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5E428DA5"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7C39077F"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r w:rsidR="00852945" w:rsidRPr="00CF512D">
              <w:t>d</w:t>
            </w:r>
            <w:ins w:id="0" w:author="Jens-Rainer Ohm" w:date="2022-10-21T22:24:00Z">
              <w:r w:rsidR="000E56BB">
                <w:t>2</w:t>
              </w:r>
            </w:ins>
            <w:bookmarkStart w:id="1" w:name="_GoBack"/>
            <w:bookmarkEnd w:id="1"/>
            <w:del w:id="2" w:author="Jens-Rainer Ohm" w:date="2022-10-21T22:24:00Z">
              <w:r w:rsidR="00852945" w:rsidDel="000E56BB">
                <w:delText>1</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before="120"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lang w:val="en-GB"/>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3"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3"/>
    </w:p>
    <w:p w14:paraId="72F5A431" w14:textId="114741C7" w:rsidR="00C73EA1" w:rsidRDefault="00C73EA1" w:rsidP="00C73EA1">
      <w:bookmarkStart w:id="4"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4"/>
    </w:p>
    <w:p w14:paraId="1DF92ED3" w14:textId="5D5751F6"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lastRenderedPageBreak/>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lastRenderedPageBreak/>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019BC404"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5" w:name="_Hlk21031012"/>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5"/>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6" w:name="_Ref104396726"/>
      <w:r w:rsidRPr="00CF512D">
        <w:t>Administrative topics</w:t>
      </w:r>
      <w:bookmarkEnd w:id="6"/>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lang w:val="en-GB"/>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 xml:space="preserve">For ISO/IEC purposes, JVET </w:t>
      </w:r>
      <w:r w:rsidR="000D0687" w:rsidRPr="00CF512D">
        <w:lastRenderedPageBreak/>
        <w:t>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7"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7"/>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8"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8"/>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9"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lastRenderedPageBreak/>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9"/>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10" w:name="_Ref369460175"/>
      <w:r w:rsidRPr="00CF512D">
        <w:t>Late and incomplete document considerations</w:t>
      </w:r>
      <w:bookmarkEnd w:id="10"/>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lastRenderedPageBreak/>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542093C3"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ins w:id="11" w:author="Jens-Rainer Ohm" w:date="2022-10-21T22:01:00Z">
        <w:r w:rsidR="000B10A4">
          <w:t xml:space="preserve"> JVET-AB0250</w:t>
        </w:r>
      </w:ins>
      <w:ins w:id="12" w:author="Jens-Rainer Ohm" w:date="2022-10-21T22:02:00Z">
        <w:r w:rsidR="000B10A4">
          <w:t>,</w:t>
        </w:r>
      </w:ins>
      <w:r w:rsidR="005571C9">
        <w:t xml:space="preserve"> </w:t>
      </w:r>
      <w:proofErr w:type="gramStart"/>
      <w:r w:rsidR="00FC7188">
        <w:t xml:space="preserve">… </w:t>
      </w:r>
      <w:r w:rsidR="00E373FF" w:rsidRPr="00CF512D">
        <w:t>.</w:t>
      </w:r>
      <w:proofErr w:type="gramEnd"/>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3" w:name="_Ref525484014"/>
      <w:r w:rsidRPr="00CF512D">
        <w:t xml:space="preserve">Outputs of </w:t>
      </w:r>
      <w:r w:rsidR="00E06519" w:rsidRPr="00CF512D">
        <w:t xml:space="preserve">the </w:t>
      </w:r>
      <w:r w:rsidRPr="00CF512D">
        <w:t>preceding meeting</w:t>
      </w:r>
      <w:bookmarkEnd w:id="13"/>
    </w:p>
    <w:p w14:paraId="469326CF" w14:textId="0A7CD9DE"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ins w:id="14" w:author="Jens-Rainer Ohm" w:date="2022-10-21T10:14:00Z">
        <w:r w:rsidR="00BA311E">
          <w:t>Furthermore</w:t>
        </w:r>
      </w:ins>
      <w:ins w:id="15" w:author="Jens-Rainer Ohm" w:date="2022-10-21T10:15:00Z">
        <w:r w:rsidR="00BA311E">
          <w:t xml:space="preserve">, in the context of the AHG11 report, the software implementation of “NCS1.0” (neural compression software) was </w:t>
        </w:r>
      </w:ins>
      <w:ins w:id="16" w:author="Jens-Rainer Ohm" w:date="2022-10-21T10:16:00Z">
        <w:r w:rsidR="00BA311E">
          <w:t xml:space="preserve">approved. It was suggested to discuss about a name for that software during the meeting. </w:t>
        </w:r>
        <w:r w:rsidR="00BA311E" w:rsidRPr="00BA311E">
          <w:rPr>
            <w:highlight w:val="yellow"/>
            <w:rPrChange w:id="17" w:author="Jens-Rainer Ohm" w:date="2022-10-21T10:16:00Z">
              <w:rPr/>
            </w:rPrChange>
          </w:rPr>
          <w:t>Revisit</w:t>
        </w:r>
        <w:r w:rsidR="00BA311E">
          <w:t>.</w:t>
        </w:r>
      </w:ins>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lastRenderedPageBreak/>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lastRenderedPageBreak/>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294CF9"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294CF9"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lastRenderedPageBreak/>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294CF9"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294CF9"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294CF9"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w:t>
      </w:r>
      <w:r w:rsidR="00F350B0" w:rsidRPr="00CF512D">
        <w:lastRenderedPageBreak/>
        <w:t xml:space="preserve">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430D17">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8"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9" w:name="_Hlk60775606"/>
      <w:bookmarkEnd w:id="18"/>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9"/>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lastRenderedPageBreak/>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lastRenderedPageBreak/>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5DB65969" w:rsidR="00D504C9" w:rsidRPr="00CF512D" w:rsidRDefault="00D504C9" w:rsidP="00D504C9">
      <w:pPr>
        <w:numPr>
          <w:ilvl w:val="0"/>
          <w:numId w:val="31"/>
        </w:numPr>
        <w:rPr>
          <w:ins w:id="20" w:author="Jens-Rainer Ohm" w:date="2022-10-21T16:52:00Z"/>
        </w:rPr>
      </w:pPr>
      <w:ins w:id="21" w:author="Jens-Rainer Ohm" w:date="2022-10-21T16:52:00Z">
        <w:r w:rsidRPr="00CF512D">
          <w:rPr>
            <w:b/>
          </w:rPr>
          <w:t>CC</w:t>
        </w:r>
        <w:r>
          <w:rPr>
            <w:b/>
          </w:rPr>
          <w:t>C</w:t>
        </w:r>
        <w:r w:rsidRPr="00CF512D">
          <w:rPr>
            <w:b/>
          </w:rPr>
          <w:t>M</w:t>
        </w:r>
        <w:r w:rsidRPr="00CF512D">
          <w:t xml:space="preserve">: Cross-component </w:t>
        </w:r>
        <w:r w:rsidR="00195628" w:rsidRPr="00195628">
          <w:rPr>
            <w:highlight w:val="yellow"/>
            <w:rPrChange w:id="22" w:author="Jens-Rainer Ohm" w:date="2022-10-21T16:52:00Z">
              <w:rPr/>
            </w:rPrChange>
          </w:rPr>
          <w:t>…</w:t>
        </w:r>
        <w:r w:rsidR="00195628">
          <w:t xml:space="preserve"> </w:t>
        </w:r>
        <w:r w:rsidRPr="00CF512D">
          <w:t>model</w:t>
        </w:r>
      </w:ins>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23" w:name="_Hlk84165550"/>
      <w:r w:rsidRPr="00CF512D">
        <w:rPr>
          <w:b/>
        </w:rPr>
        <w:lastRenderedPageBreak/>
        <w:t>DIMD</w:t>
      </w:r>
      <w:r w:rsidRPr="00CF512D">
        <w:t>: Decoder intra mode derivation</w:t>
      </w:r>
    </w:p>
    <w:bookmarkEnd w:id="23"/>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rPr>
          <w:ins w:id="24" w:author="Jens-Rainer Ohm" w:date="2022-10-21T15:14:00Z"/>
        </w:rPr>
      </w:pPr>
      <w:ins w:id="25" w:author="Jens-Rainer Ohm" w:date="2022-10-21T15:14:00Z">
        <w:r w:rsidRPr="00CF512D">
          <w:rPr>
            <w:b/>
          </w:rPr>
          <w:t>G</w:t>
        </w:r>
        <w:r>
          <w:rPr>
            <w:b/>
          </w:rPr>
          <w:t>LM</w:t>
        </w:r>
        <w:r w:rsidRPr="00CF512D">
          <w:t>: Grad</w:t>
        </w:r>
        <w:r>
          <w:t>ient linear model</w:t>
        </w:r>
      </w:ins>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lastRenderedPageBreak/>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lastRenderedPageBreak/>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lastRenderedPageBreak/>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lastRenderedPageBreak/>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26" w:name="_Hlk84165563"/>
      <w:r w:rsidRPr="00CF512D">
        <w:rPr>
          <w:b/>
        </w:rPr>
        <w:lastRenderedPageBreak/>
        <w:t>TIMD</w:t>
      </w:r>
      <w:r w:rsidRPr="00CF512D">
        <w:t>: Template-based intra mode derivation</w:t>
      </w:r>
    </w:p>
    <w:bookmarkEnd w:id="26"/>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lastRenderedPageBreak/>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27" w:name="_Ref43878169"/>
      <w:r w:rsidRPr="00CF512D">
        <w:rPr>
          <w:lang w:val="en-CA"/>
        </w:rPr>
        <w:lastRenderedPageBreak/>
        <w:t>Opening remarks</w:t>
      </w:r>
      <w:bookmarkEnd w:id="27"/>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lastRenderedPageBreak/>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lastRenderedPageBreak/>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28" w:name="_Hlk95733598"/>
      <w:bookmarkStart w:id="29" w:name="_Hlk95733513"/>
      <w:r w:rsidRPr="00CF512D">
        <w:t>approved 2020-08-29</w:t>
      </w:r>
      <w:bookmarkEnd w:id="28"/>
      <w:r w:rsidRPr="00CF512D">
        <w:t>, published 2020-11-10</w:t>
      </w:r>
      <w:bookmarkEnd w:id="29"/>
    </w:p>
    <w:p w14:paraId="36BED7F4" w14:textId="758740DE" w:rsidR="00E80C2B" w:rsidRPr="00CF512D" w:rsidRDefault="00E80C2B" w:rsidP="00430D17">
      <w:pPr>
        <w:pStyle w:val="Aufzhlungszeichen2"/>
        <w:numPr>
          <w:ilvl w:val="2"/>
          <w:numId w:val="19"/>
        </w:numPr>
      </w:pPr>
      <w:bookmarkStart w:id="30" w:name="_Hlk95733526"/>
      <w:r w:rsidRPr="00CF512D">
        <w:t>ISO/IEC 23090-3:2021 (Ed. 1) published 2021-02-16</w:t>
      </w:r>
      <w:bookmarkEnd w:id="30"/>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lastRenderedPageBreak/>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31"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lastRenderedPageBreak/>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31"/>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w:t>
      </w:r>
      <w:r w:rsidR="0082681E" w:rsidRPr="00CF512D">
        <w:lastRenderedPageBreak/>
        <w:t xml:space="preserve">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lastRenderedPageBreak/>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2A77E367"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del w:id="32" w:author="Jens-Rainer Ohm" w:date="2022-10-21T10:59:00Z">
        <w:r w:rsidR="00C70C3A" w:rsidDel="00EC13C4">
          <w:delText xml:space="preserve">TR </w:delText>
        </w:r>
      </w:del>
      <w:ins w:id="33" w:author="Jens-Rainer Ohm" w:date="2022-10-21T10:59:00Z">
        <w:r w:rsidR="00EC13C4">
          <w:t xml:space="preserve">new version of </w:t>
        </w:r>
      </w:ins>
      <w:del w:id="34" w:author="Jens-Rainer Ohm" w:date="2022-10-21T10:59:00Z">
        <w:r w:rsidR="00C70C3A" w:rsidDel="00EC13C4">
          <w:delText>to be issued</w:delText>
        </w:r>
      </w:del>
      <w:ins w:id="35" w:author="Jens-Rainer Ohm" w:date="2022-10-21T10:59:00Z">
        <w:r w:rsidR="00EC13C4">
          <w:t xml:space="preserve">WG 5 </w:t>
        </w:r>
      </w:ins>
      <w:ins w:id="36" w:author="Jens-Rainer Ohm" w:date="2022-10-21T11:00:00Z">
        <w:r w:rsidR="00EC13C4">
          <w:t>WD, PDTR in January</w:t>
        </w:r>
      </w:ins>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5BD68020"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F801E8" w:rsidRPr="00F801E8">
        <w:rPr>
          <w:highlight w:val="yellow"/>
        </w:rPr>
        <w:t>When should we target new editions of H.264 and 14496-10?</w:t>
      </w:r>
      <w:r w:rsidR="00FE775E">
        <w:rPr>
          <w:highlight w:val="yellow"/>
        </w:rPr>
        <w:t xml:space="preserve"> revisit</w:t>
      </w:r>
    </w:p>
    <w:p w14:paraId="5CF1FE75" w14:textId="06174F8E" w:rsidR="00E11940" w:rsidRDefault="00E11940" w:rsidP="00430D17">
      <w:pPr>
        <w:numPr>
          <w:ilvl w:val="1"/>
          <w:numId w:val="19"/>
        </w:numPr>
        <w:rPr>
          <w:highlight w:val="yellow"/>
        </w:rPr>
      </w:pPr>
      <w:r w:rsidRPr="00E11940">
        <w:rPr>
          <w:highlight w:val="yellow"/>
        </w:rPr>
        <w:t>Guide to IT systems used in JVET (email reflectors, guide to MPEG and JVET web sites, calendar, ITU-T ftp, ftp for test materials, software git, conformance repositories, ticket reporting system, etc.</w:t>
      </w:r>
      <w:r w:rsidR="00FE775E">
        <w:rPr>
          <w:highlight w:val="yellow"/>
        </w:rPr>
        <w:t xml:space="preserve"> revisit</w:t>
      </w:r>
    </w:p>
    <w:p w14:paraId="47539CFA" w14:textId="5E01B1BD" w:rsidR="00FE775E" w:rsidRPr="00E11940" w:rsidRDefault="00FE775E" w:rsidP="00430D17">
      <w:pPr>
        <w:numPr>
          <w:ilvl w:val="1"/>
          <w:numId w:val="19"/>
        </w:numPr>
        <w:rPr>
          <w:highlight w:val="yellow"/>
        </w:rPr>
      </w:pPr>
      <w:r>
        <w:rPr>
          <w:highlight w:val="yellow"/>
        </w:rPr>
        <w:t>Discuss public availability of experimental software packages – revisit.</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lastRenderedPageBreak/>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37" w:name="_Ref111385359"/>
      <w:r w:rsidRPr="00CF512D">
        <w:rPr>
          <w:lang w:val="en-CA"/>
        </w:rPr>
        <w:t>Scheduling of discussions</w:t>
      </w:r>
      <w:bookmarkEnd w:id="37"/>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53AE0067" w:rsidR="007112FF" w:rsidRDefault="007112FF" w:rsidP="00430D17">
      <w:pPr>
        <w:pStyle w:val="Aufzhlungszeichen2"/>
        <w:numPr>
          <w:ilvl w:val="2"/>
          <w:numId w:val="9"/>
        </w:numPr>
      </w:pPr>
      <w:r w:rsidRPr="00CF512D">
        <w:t>0</w:t>
      </w:r>
      <w:r>
        <w:t>9</w:t>
      </w:r>
      <w:r w:rsidRPr="00CF512D">
        <w:t>00–</w:t>
      </w:r>
      <w:del w:id="38" w:author="Jens-Rainer Ohm" w:date="2022-10-21T21:30:00Z">
        <w:r w:rsidRPr="00CF512D" w:rsidDel="00D05D3A">
          <w:delText>0</w:delText>
        </w:r>
        <w:r w:rsidDel="00D05D3A">
          <w:delText>9XX</w:delText>
        </w:r>
        <w:r w:rsidRPr="00CF512D" w:rsidDel="00D05D3A">
          <w:delText xml:space="preserve"> </w:delText>
        </w:r>
      </w:del>
      <w:ins w:id="39" w:author="Jens-Rainer Ohm" w:date="2022-10-21T21:30:00Z">
        <w:r w:rsidR="00D05D3A" w:rsidRPr="00CF512D">
          <w:t>0</w:t>
        </w:r>
        <w:r w:rsidR="00D05D3A">
          <w:t>920</w:t>
        </w:r>
        <w:r w:rsidR="00D05D3A" w:rsidRPr="00CF512D">
          <w:t xml:space="preserve"> </w:t>
        </w:r>
      </w:ins>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4CD22A38" w:rsidR="007112FF" w:rsidRPr="00CF512D" w:rsidRDefault="007112FF" w:rsidP="007112FF">
      <w:pPr>
        <w:pStyle w:val="Aufzhlungszeichen2"/>
        <w:numPr>
          <w:ilvl w:val="2"/>
          <w:numId w:val="9"/>
        </w:numPr>
      </w:pPr>
      <w:del w:id="40" w:author="Jens-Rainer Ohm" w:date="2022-10-21T21:30:00Z">
        <w:r w:rsidRPr="00CF512D" w:rsidDel="00D05D3A">
          <w:delText>0</w:delText>
        </w:r>
        <w:r w:rsidDel="00D05D3A">
          <w:delText>9XX</w:delText>
        </w:r>
      </w:del>
      <w:ins w:id="41" w:author="Jens-Rainer Ohm" w:date="2022-10-21T21:30:00Z">
        <w:r w:rsidR="00D05D3A" w:rsidRPr="00CF512D">
          <w:t>0</w:t>
        </w:r>
        <w:r w:rsidR="00D05D3A">
          <w:t>920</w:t>
        </w:r>
      </w:ins>
      <w:r w:rsidRPr="00CF512D">
        <w:t>–</w:t>
      </w:r>
      <w:del w:id="42" w:author="Jens-Rainer Ohm" w:date="2022-10-21T21:30:00Z">
        <w:r w:rsidDel="00D05D3A">
          <w:delText>XXXX</w:delText>
        </w:r>
        <w:r w:rsidRPr="00CF512D" w:rsidDel="00D05D3A">
          <w:delText xml:space="preserve"> </w:delText>
        </w:r>
      </w:del>
      <w:ins w:id="43" w:author="Jens-Rainer Ohm" w:date="2022-10-21T21:30:00Z">
        <w:r w:rsidR="00D05D3A">
          <w:t>1100</w:t>
        </w:r>
        <w:r w:rsidR="00D05D3A" w:rsidRPr="00CF512D">
          <w:t xml:space="preserve"> </w:t>
        </w:r>
      </w:ins>
      <w:r w:rsidRPr="00CF512D">
        <w:t xml:space="preserve">Reports of AHGs </w:t>
      </w:r>
      <w:r>
        <w:t>4, 6, 7, 10-13</w:t>
      </w:r>
      <w:r w:rsidRPr="00CF512D">
        <w:t xml:space="preserve"> (section </w:t>
      </w:r>
      <w:r w:rsidRPr="00CF512D">
        <w:fldChar w:fldCharType="begin"/>
      </w:r>
      <w:r w:rsidRPr="00CF512D">
        <w:instrText xml:space="preserve"> REF _Ref400626869 \r \h </w:instrText>
      </w:r>
      <w:r w:rsidRPr="00CF512D">
        <w:fldChar w:fldCharType="separate"/>
      </w:r>
      <w:r w:rsidRPr="00CF512D">
        <w:t>3</w:t>
      </w:r>
      <w:r w:rsidRPr="00CF512D">
        <w:fldChar w:fldCharType="end"/>
      </w:r>
      <w:r w:rsidRPr="00CF512D">
        <w:t>)</w:t>
      </w:r>
    </w:p>
    <w:p w14:paraId="4BC6342E" w14:textId="0ACEA821" w:rsidR="00502EFB" w:rsidRPr="00CF512D" w:rsidRDefault="007112FF" w:rsidP="00430D17">
      <w:pPr>
        <w:pStyle w:val="Aufzhlungszeichen2"/>
        <w:numPr>
          <w:ilvl w:val="2"/>
          <w:numId w:val="9"/>
        </w:numPr>
      </w:pPr>
      <w:del w:id="44" w:author="Jens-Rainer Ohm" w:date="2022-10-21T21:31:00Z">
        <w:r w:rsidDel="00D05D3A">
          <w:delText>XXXX</w:delText>
        </w:r>
      </w:del>
      <w:ins w:id="45" w:author="Jens-Rainer Ohm" w:date="2022-10-21T21:31:00Z">
        <w:r w:rsidR="00D05D3A">
          <w:t>1100</w:t>
        </w:r>
      </w:ins>
      <w:r w:rsidR="00B91584" w:rsidRPr="00CF512D">
        <w:t>–</w:t>
      </w:r>
      <w:del w:id="46" w:author="Jens-Rainer Ohm" w:date="2022-10-21T21:31:00Z">
        <w:r w:rsidDel="00D05D3A">
          <w:delText>XXXX</w:delText>
        </w:r>
        <w:r w:rsidR="002F74F2" w:rsidRPr="00CF512D" w:rsidDel="00D05D3A">
          <w:delText xml:space="preserve"> </w:delText>
        </w:r>
      </w:del>
      <w:ins w:id="47" w:author="Jens-Rainer Ohm" w:date="2022-10-21T21:31:00Z">
        <w:r w:rsidR="00D05D3A">
          <w:t>1300</w:t>
        </w:r>
        <w:r w:rsidR="00D05D3A" w:rsidRPr="00CF512D">
          <w:t xml:space="preserve"> </w:t>
        </w:r>
      </w:ins>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10C280C0" w:rsidR="002C38A0" w:rsidRPr="00CF512D" w:rsidRDefault="007112FF" w:rsidP="00430D17">
      <w:pPr>
        <w:pStyle w:val="Aufzhlungszeichen2"/>
        <w:numPr>
          <w:ilvl w:val="2"/>
          <w:numId w:val="9"/>
        </w:numPr>
      </w:pPr>
      <w:r>
        <w:t>1400</w:t>
      </w:r>
      <w:r w:rsidR="002C38A0" w:rsidRPr="00CF512D">
        <w:t>–</w:t>
      </w:r>
      <w:del w:id="48" w:author="Jens-Rainer Ohm" w:date="2022-10-21T21:31:00Z">
        <w:r w:rsidDel="00D05D3A">
          <w:delText>XXXX</w:delText>
        </w:r>
        <w:r w:rsidR="002C38A0" w:rsidRPr="00CF512D" w:rsidDel="00D05D3A">
          <w:delText xml:space="preserve"> </w:delText>
        </w:r>
      </w:del>
      <w:ins w:id="49" w:author="Jens-Rainer Ohm" w:date="2022-10-21T21:31:00Z">
        <w:r w:rsidR="00D51D48">
          <w:t>1915</w:t>
        </w:r>
        <w:r w:rsidR="00D05D3A" w:rsidRPr="00CF512D">
          <w:t xml:space="preserve"> </w:t>
        </w:r>
      </w:ins>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ins w:id="50" w:author="Jens-Rainer Ohm" w:date="2022-10-21T21:32:00Z">
        <w:r w:rsidR="00D51D48">
          <w:t>.3.1/5.3.2</w:t>
        </w:r>
      </w:ins>
      <w:del w:id="51" w:author="Jens-Rainer Ohm" w:date="2022-10-21T09:10:00Z">
        <w:r w:rsidR="003E00EF" w:rsidDel="00B769BC">
          <w:delText>,</w:delText>
        </w:r>
      </w:del>
      <w:del w:id="52" w:author="Jens-Rainer Ohm" w:date="2022-10-21T21:32:00Z">
        <w:r w:rsidR="003E00EF" w:rsidDel="00D51D48">
          <w:delText>3</w:delText>
        </w:r>
      </w:del>
      <w:r w:rsidR="002C38A0" w:rsidRPr="00CF512D">
        <w:t>)</w:t>
      </w:r>
    </w:p>
    <w:p w14:paraId="559F6702" w14:textId="7FB11B5D" w:rsidR="00D51D48" w:rsidRPr="00CF512D" w:rsidRDefault="00D51D48" w:rsidP="00D51D48">
      <w:pPr>
        <w:pStyle w:val="Aufzhlungszeichen2"/>
        <w:numPr>
          <w:ilvl w:val="2"/>
          <w:numId w:val="9"/>
        </w:numPr>
        <w:rPr>
          <w:ins w:id="53" w:author="Jens-Rainer Ohm" w:date="2022-10-21T21:32:00Z"/>
        </w:rPr>
      </w:pPr>
      <w:ins w:id="54" w:author="Jens-Rainer Ohm" w:date="2022-10-21T21:32:00Z">
        <w:r>
          <w:t>1915</w:t>
        </w:r>
        <w:r w:rsidRPr="00CF512D">
          <w:t>–</w:t>
        </w:r>
        <w:r>
          <w:t>2000</w:t>
        </w:r>
        <w:r w:rsidRPr="00CF512D">
          <w:t xml:space="preserve"> Review of </w:t>
        </w:r>
        <w:r>
          <w:t xml:space="preserve">EE2 related </w:t>
        </w:r>
        <w:r w:rsidRPr="00CF512D">
          <w:t>(section </w:t>
        </w:r>
        <w:r>
          <w:t>5.3.</w:t>
        </w:r>
      </w:ins>
      <w:ins w:id="55" w:author="Jens-Rainer Ohm" w:date="2022-10-21T21:33:00Z">
        <w:r>
          <w:t>3</w:t>
        </w:r>
      </w:ins>
      <w:ins w:id="56" w:author="Jens-Rainer Ohm" w:date="2022-10-21T21:32:00Z">
        <w:r w:rsidRPr="00CF512D">
          <w:t>)</w:t>
        </w:r>
      </w:ins>
    </w:p>
    <w:p w14:paraId="66CEDBE1" w14:textId="5AA3A2E3" w:rsidR="00923748" w:rsidRPr="00CF512D" w:rsidRDefault="003E00EF" w:rsidP="00430D17">
      <w:pPr>
        <w:pStyle w:val="Aufzhlungszeichen2"/>
        <w:numPr>
          <w:ilvl w:val="2"/>
          <w:numId w:val="9"/>
        </w:numPr>
      </w:pPr>
      <w:r>
        <w:t>1400-</w:t>
      </w:r>
      <w:del w:id="57" w:author="Jens-Rainer Ohm" w:date="2022-10-21T21:30:00Z">
        <w:r w:rsidDel="00D05D3A">
          <w:delText xml:space="preserve">XXXX </w:delText>
        </w:r>
      </w:del>
      <w:ins w:id="58" w:author="Jens-Rainer Ohm" w:date="2022-10-21T21:30:00Z">
        <w:r w:rsidR="00D05D3A" w:rsidRPr="00D05D3A">
          <w:rPr>
            <w:highlight w:val="yellow"/>
            <w:rPrChange w:id="59" w:author="Jens-Rainer Ohm" w:date="2022-10-21T21:30:00Z">
              <w:rPr/>
            </w:rPrChange>
          </w:rPr>
          <w:t>1800?</w:t>
        </w:r>
        <w:r w:rsidR="00D05D3A">
          <w:t xml:space="preserve"> </w:t>
        </w:r>
      </w:ins>
      <w:r>
        <w:t xml:space="preserve">BoG </w:t>
      </w:r>
      <w:ins w:id="60" w:author="Jens-Rainer Ohm" w:date="2022-10-21T09:10:00Z">
        <w:r w:rsidR="00B769BC">
          <w:t>o</w:t>
        </w:r>
      </w:ins>
      <w:r>
        <w:t>n 6.1: NNPF (S.</w:t>
      </w:r>
      <w:ins w:id="61" w:author="Jens-Rainer Ohm" w:date="2022-10-21T09:10:00Z">
        <w:r w:rsidR="00B769BC">
          <w:t xml:space="preserve"> </w:t>
        </w:r>
      </w:ins>
      <w:r>
        <w:t>Des</w:t>
      </w:r>
      <w:ins w:id="62" w:author="Jens-Rainer Ohm" w:date="2022-10-21T09:10:00Z">
        <w:r w:rsidR="00B769BC">
          <w:t>h</w:t>
        </w:r>
      </w:ins>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rPr>
          <w:ins w:id="63" w:author="Jens-Rainer Ohm" w:date="2022-10-21T21:33:00Z"/>
        </w:rPr>
      </w:pPr>
      <w:ins w:id="64" w:author="Jens-Rainer Ohm" w:date="2022-10-21T21:33:00Z">
        <w:r>
          <w:t>Morning session</w:t>
        </w:r>
        <w:r w:rsidRPr="00CF512D">
          <w:t>:</w:t>
        </w:r>
      </w:ins>
    </w:p>
    <w:p w14:paraId="6DE25820" w14:textId="7D1B09D8" w:rsidR="00D51D48" w:rsidRDefault="00D51D48" w:rsidP="00D51D48">
      <w:pPr>
        <w:pStyle w:val="Aufzhlungszeichen2"/>
        <w:numPr>
          <w:ilvl w:val="2"/>
          <w:numId w:val="9"/>
        </w:numPr>
        <w:rPr>
          <w:ins w:id="65" w:author="Jens-Rainer Ohm" w:date="2022-10-21T21:34:00Z"/>
        </w:rPr>
      </w:pPr>
      <w:ins w:id="66" w:author="Jens-Rainer Ohm" w:date="2022-10-21T21:33:00Z">
        <w:r>
          <w:t>0900</w:t>
        </w:r>
        <w:r w:rsidRPr="00CF512D">
          <w:t>–</w:t>
        </w:r>
        <w:r>
          <w:t>1300</w:t>
        </w:r>
        <w:r w:rsidRPr="00CF512D">
          <w:t xml:space="preserve"> Review of </w:t>
        </w:r>
        <w:r>
          <w:t>EE1, EE1 related, other NNVC</w:t>
        </w:r>
        <w:r w:rsidRPr="00CF512D">
          <w:t xml:space="preserve"> (section</w:t>
        </w:r>
      </w:ins>
      <w:ins w:id="67" w:author="Jens-Rainer Ohm" w:date="2022-10-21T21:34:00Z">
        <w:r>
          <w:t>s</w:t>
        </w:r>
      </w:ins>
      <w:ins w:id="68" w:author="Jens-Rainer Ohm" w:date="2022-10-21T21:33:00Z">
        <w:r w:rsidRPr="00CF512D">
          <w:t> </w:t>
        </w:r>
        <w:r>
          <w:t>5.</w:t>
        </w:r>
      </w:ins>
      <w:ins w:id="69" w:author="Jens-Rainer Ohm" w:date="2022-10-21T21:34:00Z">
        <w:r>
          <w:t>2.</w:t>
        </w:r>
      </w:ins>
      <w:ins w:id="70" w:author="Jens-Rainer Ohm" w:date="2022-10-21T21:33:00Z">
        <w:r>
          <w:t>2</w:t>
        </w:r>
      </w:ins>
      <w:ins w:id="71" w:author="Jens-Rainer Ohm" w:date="2022-10-21T21:34:00Z">
        <w:r>
          <w:t>-5.2.4</w:t>
        </w:r>
      </w:ins>
      <w:ins w:id="72" w:author="Jens-Rainer Ohm" w:date="2022-10-21T21:33:00Z">
        <w:r w:rsidRPr="00CF512D">
          <w:t>)</w:t>
        </w:r>
      </w:ins>
    </w:p>
    <w:p w14:paraId="1EED5E5E" w14:textId="77777777" w:rsidR="00D51D48" w:rsidRPr="00CF512D" w:rsidRDefault="00D51D48" w:rsidP="00D51D48">
      <w:pPr>
        <w:pStyle w:val="Aufzhlungszeichen2"/>
        <w:keepNext/>
        <w:numPr>
          <w:ilvl w:val="1"/>
          <w:numId w:val="9"/>
        </w:numPr>
        <w:rPr>
          <w:ins w:id="73" w:author="Jens-Rainer Ohm" w:date="2022-10-21T21:34:00Z"/>
        </w:rPr>
      </w:pPr>
      <w:ins w:id="74" w:author="Jens-Rainer Ohm" w:date="2022-10-21T21:34:00Z">
        <w:r>
          <w:t>Afternoon session</w:t>
        </w:r>
        <w:r w:rsidRPr="00CF512D">
          <w:t>:</w:t>
        </w:r>
      </w:ins>
    </w:p>
    <w:p w14:paraId="1815AC4E" w14:textId="3149A822" w:rsidR="00D51D48" w:rsidRPr="00CF512D" w:rsidRDefault="00D51D48" w:rsidP="00D51D48">
      <w:pPr>
        <w:pStyle w:val="Aufzhlungszeichen2"/>
        <w:numPr>
          <w:ilvl w:val="2"/>
          <w:numId w:val="9"/>
        </w:numPr>
        <w:rPr>
          <w:ins w:id="75" w:author="Jens-Rainer Ohm" w:date="2022-10-21T21:34:00Z"/>
        </w:rPr>
        <w:pPrChange w:id="76" w:author="Jens-Rainer Ohm" w:date="2022-10-21T21:34:00Z">
          <w:pPr>
            <w:pStyle w:val="Aufzhlungszeichen2"/>
            <w:numPr>
              <w:ilvl w:val="2"/>
              <w:numId w:val="9"/>
            </w:numPr>
            <w:tabs>
              <w:tab w:val="clear" w:pos="643"/>
            </w:tabs>
            <w:ind w:left="1800"/>
          </w:pPr>
        </w:pPrChange>
      </w:pPr>
      <w:ins w:id="77" w:author="Jens-Rainer Ohm" w:date="2022-10-21T21:34:00Z">
        <w:r>
          <w:t>1400</w:t>
        </w:r>
        <w:r w:rsidRPr="00CF512D">
          <w:t>–</w:t>
        </w:r>
        <w:r>
          <w:t>XXXX</w:t>
        </w:r>
        <w:r w:rsidRPr="00CF512D">
          <w:t xml:space="preserve"> Review of </w:t>
        </w:r>
        <w:r>
          <w:t xml:space="preserve">EE2 related </w:t>
        </w:r>
        <w:r w:rsidRPr="00CF512D">
          <w:t>(section </w:t>
        </w:r>
        <w:r>
          <w:t>5.3.3</w:t>
        </w:r>
        <w:r w:rsidRPr="00CF512D">
          <w:t>)</w:t>
        </w:r>
        <w:r>
          <w:t xml:space="preserve"> and other </w:t>
        </w:r>
      </w:ins>
      <w:ins w:id="78" w:author="Jens-Rainer Ohm" w:date="2022-10-21T21:35:00Z">
        <w:r>
          <w:t>ECM (section 5.3.4)</w:t>
        </w:r>
      </w:ins>
    </w:p>
    <w:p w14:paraId="60B7CB2B" w14:textId="15545236" w:rsidR="0042517B" w:rsidRPr="00CF512D" w:rsidDel="00D51D48" w:rsidRDefault="007112FF" w:rsidP="00430D17">
      <w:pPr>
        <w:pStyle w:val="Aufzhlungszeichen2"/>
        <w:numPr>
          <w:ilvl w:val="2"/>
          <w:numId w:val="9"/>
        </w:numPr>
        <w:rPr>
          <w:del w:id="79" w:author="Jens-Rainer Ohm" w:date="2022-10-21T21:33:00Z"/>
        </w:rPr>
      </w:pPr>
      <w:del w:id="80" w:author="Jens-Rainer Ohm" w:date="2022-10-21T21:33:00Z">
        <w:r w:rsidDel="00D51D48">
          <w:delText>…</w:delText>
        </w:r>
      </w:del>
    </w:p>
    <w:p w14:paraId="0B14EFD7" w14:textId="7E44B43F" w:rsidR="007112FF" w:rsidRPr="00CF512D" w:rsidRDefault="007112FF" w:rsidP="007112FF">
      <w:pPr>
        <w:keepNext/>
        <w:numPr>
          <w:ilvl w:val="0"/>
          <w:numId w:val="9"/>
        </w:numPr>
      </w:pPr>
      <w:r>
        <w:lastRenderedPageBreak/>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rPr>
          <w:ins w:id="81" w:author="Jens-Rainer Ohm" w:date="2022-10-21T22:11:00Z"/>
        </w:rPr>
      </w:pPr>
      <w:ins w:id="82" w:author="Jens-Rainer Ohm" w:date="2022-10-21T22:11:00Z">
        <w:r>
          <w:t>Morning session</w:t>
        </w:r>
        <w:r w:rsidRPr="00CF512D">
          <w:t>:</w:t>
        </w:r>
      </w:ins>
    </w:p>
    <w:p w14:paraId="290600BF" w14:textId="36162AF7" w:rsidR="001A41AA" w:rsidRDefault="001A41AA" w:rsidP="001A41AA">
      <w:pPr>
        <w:pStyle w:val="Aufzhlungszeichen2"/>
        <w:numPr>
          <w:ilvl w:val="2"/>
          <w:numId w:val="9"/>
        </w:numPr>
        <w:rPr>
          <w:ins w:id="83" w:author="Jens-Rainer Ohm" w:date="2022-10-21T22:11:00Z"/>
        </w:rPr>
      </w:pPr>
      <w:ins w:id="84" w:author="Jens-Rainer Ohm" w:date="2022-10-21T22:11:00Z">
        <w:r>
          <w:t>0900</w:t>
        </w:r>
        <w:r w:rsidRPr="00CF512D">
          <w:t>–</w:t>
        </w:r>
        <w:r>
          <w:t>1300</w:t>
        </w:r>
        <w:r w:rsidRPr="00CF512D">
          <w:t xml:space="preserve"> Review of </w:t>
        </w:r>
        <w:r>
          <w:t>BoG on NNPF, HLS (6.x</w:t>
        </w:r>
      </w:ins>
      <w:ins w:id="85" w:author="Jens-Rainer Ohm" w:date="2022-10-21T22:12:00Z">
        <w:r>
          <w:t>)</w:t>
        </w:r>
      </w:ins>
    </w:p>
    <w:p w14:paraId="3D41D4E9" w14:textId="0DBA9A97" w:rsidR="007112FF" w:rsidRPr="00CF512D" w:rsidDel="001A41AA" w:rsidRDefault="007112FF" w:rsidP="007112FF">
      <w:pPr>
        <w:pStyle w:val="Aufzhlungszeichen2"/>
        <w:numPr>
          <w:ilvl w:val="2"/>
          <w:numId w:val="9"/>
        </w:numPr>
        <w:rPr>
          <w:del w:id="86" w:author="Jens-Rainer Ohm" w:date="2022-10-21T22:11:00Z"/>
        </w:rPr>
      </w:pPr>
      <w:del w:id="87" w:author="Jens-Rainer Ohm" w:date="2022-10-21T22:11:00Z">
        <w:r w:rsidDel="001A41AA">
          <w:delText>…</w:delText>
        </w:r>
      </w:del>
    </w:p>
    <w:p w14:paraId="16EC87AE" w14:textId="4AD96214" w:rsidR="001A41AA" w:rsidRPr="00CF512D" w:rsidRDefault="001A41AA" w:rsidP="001A41AA">
      <w:pPr>
        <w:pStyle w:val="Aufzhlungszeichen2"/>
        <w:keepNext/>
        <w:numPr>
          <w:ilvl w:val="1"/>
          <w:numId w:val="9"/>
        </w:numPr>
        <w:rPr>
          <w:ins w:id="88" w:author="Jens-Rainer Ohm" w:date="2022-10-21T22:13:00Z"/>
        </w:rPr>
      </w:pPr>
      <w:ins w:id="89" w:author="Jens-Rainer Ohm" w:date="2022-10-21T22:13:00Z">
        <w:r>
          <w:t>1</w:t>
        </w:r>
        <w:r>
          <w:t>400</w:t>
        </w:r>
        <w:r>
          <w:t>-1</w:t>
        </w:r>
        <w:r>
          <w:t>730</w:t>
        </w:r>
        <w:r>
          <w:t xml:space="preserve"> ECM/VTM subjective viewing comparison (12 experts)</w:t>
        </w:r>
      </w:ins>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1476D617" w:rsidR="00B71540" w:rsidRPr="00CF512D" w:rsidRDefault="0056113F" w:rsidP="00430D17">
      <w:pPr>
        <w:pStyle w:val="Aufzhlungszeichen2"/>
        <w:numPr>
          <w:ilvl w:val="2"/>
          <w:numId w:val="9"/>
        </w:numPr>
      </w:pPr>
      <w:del w:id="90" w:author="Jens-Rainer Ohm" w:date="2022-10-21T22:12:00Z">
        <w:r w:rsidDel="001A41AA">
          <w:delText>1300</w:delText>
        </w:r>
      </w:del>
      <w:ins w:id="91" w:author="Jens-Rainer Ohm" w:date="2022-10-21T22:12:00Z">
        <w:r w:rsidR="001A41AA">
          <w:t>1</w:t>
        </w:r>
        <w:r w:rsidR="001A41AA">
          <w:t>230</w:t>
        </w:r>
      </w:ins>
      <w:r w:rsidR="00B71540" w:rsidRPr="00CF512D">
        <w:t>–</w:t>
      </w:r>
      <w:del w:id="92" w:author="Jens-Rainer Ohm" w:date="2022-10-21T22:12:00Z">
        <w:r w:rsidDel="001A41AA">
          <w:delText>XXXX</w:delText>
        </w:r>
        <w:r w:rsidR="00B71540" w:rsidRPr="00CF512D" w:rsidDel="001A41AA">
          <w:delText xml:space="preserve"> </w:delText>
        </w:r>
      </w:del>
      <w:ins w:id="93" w:author="Jens-Rainer Ohm" w:date="2022-10-21T22:12:00Z">
        <w:r w:rsidR="001A41AA">
          <w:t>1600</w:t>
        </w:r>
        <w:r w:rsidR="001A41AA" w:rsidRPr="00CF512D">
          <w:t xml:space="preserve"> </w:t>
        </w:r>
      </w:ins>
      <w:r w:rsidR="00B71540" w:rsidRPr="00CF512D">
        <w:t xml:space="preserve">Review of </w:t>
      </w:r>
      <w:r>
        <w:t>XXX</w:t>
      </w:r>
      <w:r w:rsidR="00627104">
        <w:t xml:space="preserve"> (</w:t>
      </w:r>
      <w:r>
        <w:t>section XXX</w:t>
      </w:r>
      <w:r w:rsidR="00627104">
        <w:t>)</w:t>
      </w:r>
    </w:p>
    <w:p w14:paraId="33DB2061" w14:textId="5D28D7C6" w:rsidR="000E46B9" w:rsidRPr="00CF512D" w:rsidRDefault="0056113F" w:rsidP="0056113F">
      <w:pPr>
        <w:pStyle w:val="Aufzhlungszeichen2"/>
        <w:keepNext/>
        <w:numPr>
          <w:ilvl w:val="1"/>
          <w:numId w:val="9"/>
        </w:numPr>
      </w:pPr>
      <w:del w:id="94" w:author="Jens-Rainer Ohm" w:date="2022-10-21T22:12:00Z">
        <w:r w:rsidDel="001A41AA">
          <w:delText>…</w:delText>
        </w:r>
      </w:del>
      <w:ins w:id="95" w:author="Jens-Rainer Ohm" w:date="2022-10-21T22:12:00Z">
        <w:r w:rsidR="001A41AA">
          <w:t xml:space="preserve">1630-1900 </w:t>
        </w:r>
      </w:ins>
      <w:ins w:id="96" w:author="Jens-Rainer Ohm" w:date="2022-10-21T22:13:00Z">
        <w:r w:rsidR="001A41AA">
          <w:t>ECM/VTM subjective viewing comparison (12 experts)</w:t>
        </w:r>
      </w:ins>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A582BEF" w14:textId="58E8FF41" w:rsidR="00B2669F" w:rsidRPr="00CF512D" w:rsidRDefault="0056113F" w:rsidP="00430D17">
      <w:pPr>
        <w:pStyle w:val="Aufzhlungszeichen2"/>
        <w:keepNext/>
        <w:numPr>
          <w:ilvl w:val="1"/>
          <w:numId w:val="9"/>
        </w:numPr>
      </w:pPr>
      <w:r>
        <w:t>…</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58BF1C89" w:rsidR="000E46B9" w:rsidRPr="00CF512D" w:rsidRDefault="0056113F" w:rsidP="00430D17">
      <w:pPr>
        <w:pStyle w:val="Aufzhlungszeichen2"/>
        <w:numPr>
          <w:ilvl w:val="2"/>
          <w:numId w:val="9"/>
        </w:numPr>
      </w:pPr>
      <w:r>
        <w:t>1030</w:t>
      </w:r>
      <w:r w:rsidR="000E46B9" w:rsidRPr="00CF512D">
        <w:t>–</w:t>
      </w:r>
      <w:r>
        <w:t>XXXX</w:t>
      </w:r>
      <w:r w:rsidR="000E46B9" w:rsidRPr="00CF512D">
        <w:t xml:space="preserve"> </w:t>
      </w:r>
      <w:r>
        <w:t>TBD</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69AB2C" w14:textId="2D34FF87" w:rsidR="000E46B9" w:rsidRPr="00CF512D" w:rsidRDefault="0056113F" w:rsidP="0056113F">
      <w:pPr>
        <w:pStyle w:val="Aufzhlungszeichen2"/>
        <w:keepNext/>
        <w:numPr>
          <w:ilvl w:val="1"/>
          <w:numId w:val="9"/>
        </w:numPr>
      </w:pPr>
      <w:r>
        <w:t>…</w:t>
      </w:r>
    </w:p>
    <w:p w14:paraId="385F4184" w14:textId="018BCA9B"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proofErr w:type="gramStart"/>
      <w:r w:rsidR="0056113F">
        <w:t>Oct:</w:t>
      </w:r>
      <w:r w:rsidRPr="00CF512D">
        <w:t>,</w:t>
      </w:r>
      <w:proofErr w:type="gramEnd"/>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639B98F1" w14:textId="198B1160" w:rsidR="00E45535" w:rsidRPr="00CF512D" w:rsidRDefault="0056113F" w:rsidP="00430D17">
      <w:pPr>
        <w:pStyle w:val="Aufzhlungszeichen2"/>
        <w:keepNext/>
        <w:numPr>
          <w:ilvl w:val="2"/>
          <w:numId w:val="9"/>
        </w:numPr>
      </w:pPr>
      <w:r>
        <w:t>0800</w:t>
      </w:r>
      <w:r w:rsidR="00E45535" w:rsidRPr="00CF512D">
        <w:t>–</w:t>
      </w:r>
      <w:r>
        <w:t>XXXX</w:t>
      </w:r>
      <w:r w:rsidR="00DF38B6" w:rsidRPr="00CF512D">
        <w:t xml:space="preserve"> </w:t>
      </w:r>
      <w:r w:rsidR="002C4F6E" w:rsidRPr="00CF512D">
        <w:t>AHG</w:t>
      </w:r>
      <w:r w:rsidR="00250B79">
        <w:t xml:space="preserve"> setup</w:t>
      </w:r>
      <w:r w:rsidR="002C4F6E" w:rsidRPr="00CF512D">
        <w:t xml:space="preserve">, output document timelines, review/approval of </w:t>
      </w:r>
      <w:r w:rsidR="002430CC" w:rsidRPr="00CF512D">
        <w:t>DoCR</w:t>
      </w:r>
      <w:r w:rsidR="00DF38B6">
        <w:t xml:space="preserve">, </w:t>
      </w:r>
      <w:r w:rsidR="00DF38B6" w:rsidRPr="00CF512D">
        <w:t>Output document reviews and approvals (section </w:t>
      </w:r>
      <w:r w:rsidR="00DF38B6" w:rsidRPr="00CF512D">
        <w:fldChar w:fldCharType="begin"/>
      </w:r>
      <w:r w:rsidR="00DF38B6" w:rsidRPr="00CF512D">
        <w:instrText xml:space="preserve"> REF _Ref518892973 \r \h </w:instrText>
      </w:r>
      <w:r w:rsidR="00DF38B6" w:rsidRPr="00CF512D">
        <w:fldChar w:fldCharType="separate"/>
      </w:r>
      <w:r w:rsidR="00DF38B6" w:rsidRPr="00CF512D">
        <w:t>10</w:t>
      </w:r>
      <w:r w:rsidR="00DF38B6" w:rsidRPr="00CF512D">
        <w:fldChar w:fldCharType="end"/>
      </w:r>
      <w:r w:rsidR="00DF38B6" w:rsidRPr="00CF512D">
        <w:t>)</w:t>
      </w:r>
      <w:r w:rsidR="00707606" w:rsidRPr="00CF512D">
        <w:t xml:space="preserve"> </w:t>
      </w:r>
    </w:p>
    <w:p w14:paraId="3E986DFD" w14:textId="00DDBC50" w:rsidR="00E45535" w:rsidRPr="00CF512D" w:rsidRDefault="0056113F" w:rsidP="00430D17">
      <w:pPr>
        <w:pStyle w:val="Aufzhlungszeichen2"/>
        <w:numPr>
          <w:ilvl w:val="2"/>
          <w:numId w:val="9"/>
        </w:numPr>
      </w:pPr>
      <w:r>
        <w:t>XXXX</w:t>
      </w:r>
      <w:r w:rsidR="00AF600F" w:rsidRPr="00CF512D">
        <w:t>–</w:t>
      </w:r>
      <w:r>
        <w:t>XXXX</w:t>
      </w:r>
      <w:r w:rsidR="008E02B5">
        <w:t xml:space="preserve"> </w:t>
      </w:r>
      <w:r w:rsidR="00DF38B6">
        <w:t>Liaison</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97" w:name="_Ref298716123"/>
      <w:bookmarkStart w:id="98" w:name="_Ref502857719"/>
      <w:r w:rsidRPr="00CF512D">
        <w:rPr>
          <w:lang w:val="en-CA"/>
        </w:rPr>
        <w:lastRenderedPageBreak/>
        <w:t>Contribution topic overview</w:t>
      </w:r>
      <w:bookmarkEnd w:id="97"/>
      <w:bookmarkEnd w:id="98"/>
    </w:p>
    <w:p w14:paraId="0343D177" w14:textId="7AFA93A4" w:rsidR="00556EEC" w:rsidRPr="00CF512D" w:rsidRDefault="00BC2EF4" w:rsidP="00430D17">
      <w:pPr>
        <w:keepNext/>
      </w:pPr>
      <w:bookmarkStart w:id="9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99"/>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03FD420C"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EF135D">
        <w:t>1</w:t>
      </w:r>
      <w:r w:rsidR="00F0506A" w:rsidRPr="00CF512D">
        <w:t>)</w:t>
      </w:r>
      <w:r w:rsidR="008E6F15">
        <w:t xml:space="preserve"> </w:t>
      </w:r>
    </w:p>
    <w:p w14:paraId="79E9D83F" w14:textId="0D779A95" w:rsidR="00F0506A" w:rsidRPr="00CF512D" w:rsidRDefault="00E14047" w:rsidP="00430D17">
      <w:pPr>
        <w:pStyle w:val="Aufzhlungszeichen2"/>
        <w:numPr>
          <w:ilvl w:val="1"/>
          <w:numId w:val="9"/>
        </w:numPr>
      </w:pPr>
      <w:r w:rsidRPr="00CF512D">
        <w:t>T</w:t>
      </w:r>
      <w:r w:rsidR="00F0506A" w:rsidRPr="00CF512D">
        <w:t>est conditions (</w:t>
      </w:r>
      <w:r w:rsidR="00C7075E">
        <w:t>1</w:t>
      </w:r>
      <w:r w:rsidR="00F0506A" w:rsidRPr="00CF512D">
        <w:t>)</w:t>
      </w:r>
      <w:r w:rsidR="008E6F15">
        <w:t xml:space="preserve"> </w:t>
      </w:r>
    </w:p>
    <w:p w14:paraId="4A263233" w14:textId="439254DD"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del w:id="100" w:author="Jens-Rainer Ohm" w:date="2022-10-21T09:25:00Z">
        <w:r w:rsidR="00C7075E" w:rsidDel="00475D0D">
          <w:delText>4</w:delText>
        </w:r>
      </w:del>
      <w:ins w:id="101" w:author="Jens-Rainer Ohm" w:date="2022-10-21T09:25:00Z">
        <w:r w:rsidR="00475D0D">
          <w:t>3</w:t>
        </w:r>
      </w:ins>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52329492"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r w:rsidR="008E6F15">
        <w:t xml:space="preserve"> </w:t>
      </w:r>
    </w:p>
    <w:p w14:paraId="66AADAFD" w14:textId="797A77E8" w:rsidR="003143E1" w:rsidRPr="00CF512D" w:rsidRDefault="003143E1" w:rsidP="00430D17">
      <w:pPr>
        <w:pStyle w:val="Aufzhlungszeichen2"/>
        <w:numPr>
          <w:ilvl w:val="1"/>
          <w:numId w:val="9"/>
        </w:numPr>
      </w:pPr>
      <w:r w:rsidRPr="00CF512D">
        <w:t>Software development (</w:t>
      </w:r>
      <w:r w:rsidR="0086205A">
        <w:t>4</w:t>
      </w:r>
      <w:r w:rsidRPr="00CF512D">
        <w:t>)</w:t>
      </w:r>
      <w:r w:rsidR="008E6F15">
        <w:t xml:space="preserve"> </w:t>
      </w:r>
    </w:p>
    <w:p w14:paraId="24B71D1A" w14:textId="0F81045E"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r w:rsidR="008E6F15">
        <w:t xml:space="preserve"> </w:t>
      </w:r>
    </w:p>
    <w:p w14:paraId="4D9A3E71" w14:textId="589F3625"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r w:rsidR="008E6F15">
        <w:t xml:space="preserve"> </w:t>
      </w:r>
    </w:p>
    <w:p w14:paraId="2BF37D7E" w14:textId="35238941" w:rsidR="003143E1" w:rsidRPr="00CF512D" w:rsidRDefault="0002589D" w:rsidP="00430D17">
      <w:pPr>
        <w:pStyle w:val="Aufzhlungszeichen2"/>
        <w:numPr>
          <w:ilvl w:val="1"/>
          <w:numId w:val="9"/>
        </w:numPr>
      </w:pPr>
      <w:r w:rsidRPr="00CF512D">
        <w:t xml:space="preserve">Encoding algorithm </w:t>
      </w:r>
      <w:r w:rsidR="003143E1" w:rsidRPr="00CF512D">
        <w:t>optimization (</w:t>
      </w:r>
      <w:del w:id="102" w:author="Jens-Rainer Ohm" w:date="2022-10-21T09:25:00Z">
        <w:r w:rsidR="00C7075E" w:rsidDel="00475D0D">
          <w:delText>4</w:delText>
        </w:r>
      </w:del>
      <w:ins w:id="103" w:author="Jens-Rainer Ohm" w:date="2022-10-21T09:25:00Z">
        <w:r w:rsidR="00475D0D">
          <w:t>5</w:t>
        </w:r>
      </w:ins>
      <w:r w:rsidR="003143E1" w:rsidRPr="00CF512D">
        <w:t>)</w:t>
      </w:r>
      <w:r w:rsidR="008E6F15">
        <w:t xml:space="preserve"> </w:t>
      </w:r>
    </w:p>
    <w:p w14:paraId="702DBDBF" w14:textId="3D8252D4"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r w:rsidR="008E6F15">
        <w:t xml:space="preserve"> </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29B3F25D" w:rsidR="00C7075E" w:rsidRPr="00CF512D" w:rsidRDefault="00C7075E" w:rsidP="00430D17">
      <w:pPr>
        <w:pStyle w:val="Aufzhlungszeichen2"/>
        <w:numPr>
          <w:ilvl w:val="1"/>
          <w:numId w:val="9"/>
        </w:numPr>
      </w:pPr>
      <w:r>
        <w:t>Use cases of standards related to specific applications (1)</w:t>
      </w:r>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07ECBC3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7B1015">
        <w:t>32</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47EFB4E6"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del w:id="104" w:author="Jens-Rainer Ohm" w:date="2022-10-21T22:08:00Z">
        <w:r w:rsidR="007B1015" w:rsidDel="00474825">
          <w:delText>70</w:delText>
        </w:r>
      </w:del>
      <w:ins w:id="105" w:author="Jens-Rainer Ohm" w:date="2022-10-21T22:08:00Z">
        <w:r w:rsidR="00474825">
          <w:t>7</w:t>
        </w:r>
        <w:r w:rsidR="00474825">
          <w:t>1</w:t>
        </w:r>
      </w:ins>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53216877" w:rsidR="003F16E2" w:rsidRPr="00CF512D" w:rsidRDefault="006F12B6" w:rsidP="00430D17">
      <w:pPr>
        <w:pStyle w:val="Aufzhlungszeichen2"/>
        <w:keepNext/>
        <w:numPr>
          <w:ilvl w:val="1"/>
          <w:numId w:val="9"/>
        </w:numPr>
      </w:pPr>
      <w:r>
        <w:t>SEI messages on n</w:t>
      </w:r>
      <w:r w:rsidRPr="00CF512D">
        <w:t>eural-network post filter (</w:t>
      </w:r>
      <w:del w:id="106" w:author="Jens-Rainer Ohm" w:date="2022-10-21T22:08:00Z">
        <w:r w:rsidDel="00474825">
          <w:delText>13</w:delText>
        </w:r>
      </w:del>
      <w:ins w:id="107" w:author="Jens-Rainer Ohm" w:date="2022-10-21T22:08:00Z">
        <w:r w:rsidR="00474825">
          <w:t>1</w:t>
        </w:r>
        <w:r w:rsidR="00474825">
          <w:t>4</w:t>
        </w:r>
      </w:ins>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62AA589C"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del w:id="108" w:author="Jens-Rainer Ohm" w:date="2022-10-21T22:08:00Z">
        <w:r w:rsidDel="00474825">
          <w:delText>13</w:delText>
        </w:r>
      </w:del>
      <w:ins w:id="109" w:author="Jens-Rainer Ohm" w:date="2022-10-21T22:08:00Z">
        <w:r w:rsidR="00474825">
          <w:t>7</w:t>
        </w:r>
      </w:ins>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1B4913ED"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399C864C"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695A9697"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lastRenderedPageBreak/>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110"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10"/>
    </w:p>
    <w:p w14:paraId="26105263" w14:textId="40C939BB"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del w:id="111" w:author="Jens-Rainer Ohm" w:date="2022-10-21T21:29:00Z">
        <w:r w:rsidR="006F27C6" w:rsidDel="00D05D3A">
          <w:delText>0900</w:delText>
        </w:r>
      </w:del>
      <w:ins w:id="112" w:author="Jens-Rainer Ohm" w:date="2022-10-21T21:29:00Z">
        <w:r w:rsidR="00D05D3A">
          <w:t>0920</w:t>
        </w:r>
      </w:ins>
      <w:r w:rsidR="003D5EF9" w:rsidRPr="00CF512D">
        <w:t>–</w:t>
      </w:r>
      <w:del w:id="113" w:author="Jens-Rainer Ohm" w:date="2022-10-21T11:01:00Z">
        <w:r w:rsidR="003D5EF9" w:rsidDel="0054720F">
          <w:delText>XXXX</w:delText>
        </w:r>
        <w:r w:rsidR="003D5EF9" w:rsidRPr="00CF512D" w:rsidDel="0054720F">
          <w:delText xml:space="preserve"> </w:delText>
        </w:r>
      </w:del>
      <w:ins w:id="114" w:author="Jens-Rainer Ohm" w:date="2022-10-21T11:01:00Z">
        <w:r w:rsidR="0054720F">
          <w:t>1100</w:t>
        </w:r>
        <w:r w:rsidR="0054720F" w:rsidRPr="00CF512D">
          <w:t xml:space="preserve"> </w:t>
        </w:r>
      </w:ins>
      <w:r w:rsidR="005922F3" w:rsidRPr="00CF512D">
        <w:t xml:space="preserve">(chaired by </w:t>
      </w:r>
      <w:r w:rsidR="003E3473" w:rsidRPr="00CF512D">
        <w:t>JRO</w:t>
      </w:r>
      <w:r w:rsidR="005922F3" w:rsidRPr="00CF512D">
        <w:t>)</w:t>
      </w:r>
      <w:r w:rsidR="00A37F82" w:rsidRPr="00CF512D">
        <w:t>.</w:t>
      </w:r>
    </w:p>
    <w:p w14:paraId="47B4AA78" w14:textId="3B4C0A4C" w:rsidR="006D7A68" w:rsidRDefault="00294CF9" w:rsidP="006D7A68">
      <w:pPr>
        <w:pStyle w:val="berschrift9"/>
        <w:rPr>
          <w:sz w:val="24"/>
          <w:szCs w:val="24"/>
          <w:lang w:val="en-CA"/>
        </w:rPr>
      </w:pPr>
      <w:hyperlink r:id="rId44" w:history="1">
        <w:r w:rsidR="006D7A68" w:rsidRPr="00610F83">
          <w:rPr>
            <w:color w:val="0000FF"/>
            <w:sz w:val="24"/>
            <w:szCs w:val="24"/>
            <w:u w:val="single"/>
            <w:lang w:val="en-CA"/>
          </w:rPr>
          <w:t>JVET-AB0001</w:t>
        </w:r>
      </w:hyperlink>
      <w:r w:rsidR="006D7A68" w:rsidRPr="00610F83">
        <w:rPr>
          <w:sz w:val="24"/>
          <w:szCs w:val="24"/>
          <w:lang w:val="en-CA"/>
        </w:rPr>
        <w:t xml:space="preserve"> </w:t>
      </w:r>
      <w:r w:rsidR="006D7A68" w:rsidRPr="006D7A68">
        <w:rPr>
          <w:lang w:val="en-CA"/>
        </w:rPr>
        <w:t>JVET</w:t>
      </w:r>
      <w:r w:rsidR="006D7A68" w:rsidRPr="00610F83">
        <w:rPr>
          <w:sz w:val="24"/>
          <w:szCs w:val="24"/>
          <w:lang w:val="en-CA"/>
        </w:rPr>
        <w:t xml:space="preserve"> AHG report: Project management (AHG1) [J.-R. Ohm (chair), G. J. Sullivan (vice-chair)]</w:t>
      </w:r>
    </w:p>
    <w:p w14:paraId="75750DD9" w14:textId="77777777" w:rsidR="00474825" w:rsidRPr="00474825" w:rsidRDefault="00474825" w:rsidP="00474825">
      <w:pPr>
        <w:rPr>
          <w:ins w:id="115" w:author="Jens-Rainer Ohm" w:date="2022-10-21T22:10:00Z"/>
          <w:lang w:val="en-US"/>
        </w:rPr>
      </w:pPr>
      <w:ins w:id="116" w:author="Jens-Rainer Ohm" w:date="2022-10-21T22:10:00Z">
        <w:r w:rsidRPr="00474825">
          <w:rPr>
            <w:lang w:val="en-US"/>
          </w:rPr>
          <w:t>The number of subscribers (by the beginning of the current meeting) was 1185. Furthermore, the previous lists of joint teams (which were still kept open as archives) had the following number of subscribers:</w:t>
        </w:r>
      </w:ins>
    </w:p>
    <w:p w14:paraId="26A14382" w14:textId="77777777" w:rsidR="00474825" w:rsidRPr="00474825" w:rsidRDefault="00474825" w:rsidP="00474825">
      <w:pPr>
        <w:numPr>
          <w:ilvl w:val="0"/>
          <w:numId w:val="12"/>
        </w:numPr>
        <w:rPr>
          <w:ins w:id="117" w:author="Jens-Rainer Ohm" w:date="2022-10-21T22:10:00Z"/>
        </w:rPr>
      </w:pPr>
      <w:ins w:id="118" w:author="Jens-Rainer Ohm" w:date="2022-10-21T22:10:00Z">
        <w:r w:rsidRPr="00474825">
          <w:t>JCT-VC – 1158 subscribers</w:t>
        </w:r>
      </w:ins>
    </w:p>
    <w:p w14:paraId="13A78781" w14:textId="77777777" w:rsidR="00474825" w:rsidRPr="00474825" w:rsidRDefault="00474825" w:rsidP="00474825">
      <w:pPr>
        <w:numPr>
          <w:ilvl w:val="0"/>
          <w:numId w:val="12"/>
        </w:numPr>
        <w:rPr>
          <w:ins w:id="119" w:author="Jens-Rainer Ohm" w:date="2022-10-21T22:10:00Z"/>
        </w:rPr>
      </w:pPr>
      <w:ins w:id="120" w:author="Jens-Rainer Ohm" w:date="2022-10-21T22:10:00Z">
        <w:r w:rsidRPr="00474825">
          <w:t>JCT-3V – 683 subscribers</w:t>
        </w:r>
      </w:ins>
    </w:p>
    <w:p w14:paraId="1D0618F6" w14:textId="77777777" w:rsidR="00474825" w:rsidRPr="00474825" w:rsidRDefault="00474825" w:rsidP="00474825">
      <w:pPr>
        <w:numPr>
          <w:ilvl w:val="0"/>
          <w:numId w:val="12"/>
        </w:numPr>
        <w:rPr>
          <w:ins w:id="121" w:author="Jens-Rainer Ohm" w:date="2022-10-21T22:10:00Z"/>
        </w:rPr>
      </w:pPr>
      <w:ins w:id="122" w:author="Jens-Rainer Ohm" w:date="2022-10-21T22:10:00Z">
        <w:r w:rsidRPr="00474825">
          <w:t>JVT-experts – 2063 subscribers</w:t>
        </w:r>
      </w:ins>
    </w:p>
    <w:p w14:paraId="0B6AFCFC" w14:textId="77777777" w:rsidR="00474825" w:rsidRPr="00474825" w:rsidRDefault="00474825" w:rsidP="00474825">
      <w:pPr>
        <w:rPr>
          <w:ins w:id="123" w:author="Jens-Rainer Ohm" w:date="2022-10-21T22:10:00Z"/>
        </w:rPr>
      </w:pPr>
    </w:p>
    <w:p w14:paraId="22781382" w14:textId="77777777" w:rsidR="00474825" w:rsidRPr="00474825" w:rsidRDefault="00474825" w:rsidP="00474825">
      <w:pPr>
        <w:numPr>
          <w:ilvl w:val="0"/>
          <w:numId w:val="38"/>
        </w:numPr>
        <w:rPr>
          <w:ins w:id="124" w:author="Jens-Rainer Ohm" w:date="2022-10-21T22:10:00Z"/>
        </w:rPr>
      </w:pPr>
      <w:ins w:id="125" w:author="Jens-Rainer Ohm" w:date="2022-10-21T22:10:00Z">
        <w:r w:rsidRPr="00474825">
          <w:rPr>
            <w:b/>
            <w:bCs/>
          </w:rPr>
          <w:t>Goals and activity</w:t>
        </w:r>
      </w:ins>
    </w:p>
    <w:p w14:paraId="73913266" w14:textId="77777777" w:rsidR="00474825" w:rsidRPr="00474825" w:rsidRDefault="00474825" w:rsidP="00474825">
      <w:pPr>
        <w:rPr>
          <w:ins w:id="126" w:author="Jens-Rainer Ohm" w:date="2022-10-21T22:10:00Z"/>
        </w:rPr>
      </w:pPr>
      <w:bookmarkStart w:id="127" w:name="_Hlk60808564"/>
      <w:ins w:id="128" w:author="Jens-Rainer Ohm" w:date="2022-10-21T22:10:00Z">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ins>
    </w:p>
    <w:p w14:paraId="24475A88" w14:textId="77777777" w:rsidR="00474825" w:rsidRPr="00474825" w:rsidRDefault="00474825" w:rsidP="00474825">
      <w:pPr>
        <w:rPr>
          <w:ins w:id="129" w:author="Jens-Rainer Ohm" w:date="2022-10-21T22:10:00Z"/>
          <w:lang w:val="en-US"/>
        </w:rPr>
      </w:pPr>
      <w:ins w:id="130" w:author="Jens-Rainer Ohm" w:date="2022-10-21T22:10:00Z">
        <w:r w:rsidRPr="00474825">
          <w:t xml:space="preserve">Output documents from the preceding meeting had been made initially available at the JVET web site </w:t>
        </w:r>
        <w:r w:rsidRPr="00474825">
          <w:rPr>
            <w:lang w:val="en-US"/>
          </w:rPr>
          <w:t>(</w:t>
        </w:r>
        <w:r w:rsidRPr="00474825">
          <w:rPr>
            <w:lang w:val="en-US"/>
          </w:rPr>
          <w:fldChar w:fldCharType="begin"/>
        </w:r>
        <w:r w:rsidRPr="00474825">
          <w:rPr>
            <w:lang w:val="en-US"/>
          </w:rPr>
          <w:instrText xml:space="preserve"> HYPERLINK "https://jvet-experts.org/" </w:instrText>
        </w:r>
        <w:r w:rsidRPr="00474825">
          <w:rPr>
            <w:lang w:val="en-US"/>
          </w:rPr>
          <w:fldChar w:fldCharType="separate"/>
        </w:r>
        <w:r w:rsidRPr="00474825">
          <w:rPr>
            <w:rStyle w:val="Hyperlink"/>
            <w:lang w:val="en-US"/>
          </w:rPr>
          <w:t>https://jvet-experts.org/</w:t>
        </w:r>
        <w:r w:rsidRPr="00474825">
          <w:fldChar w:fldCharType="end"/>
        </w:r>
        <w:r w:rsidRPr="00474825">
          <w:rPr>
            <w:lang w:val="en-US"/>
          </w:rPr>
          <w:t>)</w:t>
        </w:r>
        <w:r w:rsidRPr="00474825">
          <w:t xml:space="preserve"> or the ITU-based JVET site (</w:t>
        </w:r>
        <w:r w:rsidRPr="00474825">
          <w:rPr>
            <w:lang w:val="en-US"/>
          </w:rPr>
          <w:fldChar w:fldCharType="begin"/>
        </w:r>
        <w:r w:rsidRPr="00474825">
          <w:rPr>
            <w:lang w:val="en-US"/>
          </w:rPr>
          <w:instrText xml:space="preserve"> HYPERLINK "http://wftp3.itu.int/av-arch/jvet-site/2022_07_AA_Virtual/" </w:instrText>
        </w:r>
        <w:r w:rsidRPr="00474825">
          <w:rPr>
            <w:lang w:val="en-US"/>
          </w:rPr>
          <w:fldChar w:fldCharType="separate"/>
        </w:r>
        <w:r w:rsidRPr="00474825">
          <w:rPr>
            <w:rStyle w:val="Hyperlink"/>
          </w:rPr>
          <w:t>http://wftp3.itu.int/av-arch/jvet-site/2022_07_AA_Virtual/</w:t>
        </w:r>
        <w:r w:rsidRPr="00474825">
          <w:fldChar w:fldCharType="end"/>
        </w:r>
        <w:r w:rsidRPr="00474825">
          <w:t xml:space="preserve">). It is noted that </w:t>
        </w:r>
        <w:r w:rsidRPr="00474825">
          <w:rPr>
            <w:lang w:val="en-US"/>
          </w:rPr>
          <w:t xml:space="preserve">the previous document sites </w:t>
        </w:r>
        <w:r w:rsidRPr="00474825">
          <w:rPr>
            <w:lang w:val="en-US"/>
          </w:rPr>
          <w:fldChar w:fldCharType="begin"/>
        </w:r>
        <w:r w:rsidRPr="00474825">
          <w:rPr>
            <w:lang w:val="en-US"/>
          </w:rPr>
          <w:instrText xml:space="preserve"> HYPERLINK "http://phenix.int-evry.fr/jvet/" </w:instrText>
        </w:r>
        <w:r w:rsidRPr="00474825">
          <w:rPr>
            <w:lang w:val="en-US"/>
          </w:rPr>
          <w:fldChar w:fldCharType="separate"/>
        </w:r>
        <w:r w:rsidRPr="00474825">
          <w:rPr>
            <w:rStyle w:val="Hyperlink"/>
            <w:lang w:val="en-US"/>
          </w:rPr>
          <w:t>http://phenix.int-evry.fr/jvet/</w:t>
        </w:r>
        <w:r w:rsidRPr="00474825">
          <w:fldChar w:fldCharType="end"/>
        </w:r>
        <w:r w:rsidRPr="00474825">
          <w:rPr>
            <w:u w:val="single"/>
            <w:lang w:val="en-US"/>
          </w:rPr>
          <w:t>,</w:t>
        </w:r>
        <w:r w:rsidRPr="00474825">
          <w:rPr>
            <w:lang w:val="en-US"/>
          </w:rPr>
          <w:t xml:space="preserve"> </w:t>
        </w:r>
        <w:r w:rsidRPr="00474825">
          <w:rPr>
            <w:lang w:val="en-US"/>
          </w:rPr>
          <w:fldChar w:fldCharType="begin"/>
        </w:r>
        <w:r w:rsidRPr="00474825">
          <w:rPr>
            <w:lang w:val="en-US"/>
          </w:rPr>
          <w:instrText xml:space="preserve"> HYPERLINK "http://phenix.int-evry.fr/jct/" </w:instrText>
        </w:r>
        <w:r w:rsidRPr="00474825">
          <w:rPr>
            <w:lang w:val="en-US"/>
          </w:rPr>
          <w:fldChar w:fldCharType="separate"/>
        </w:r>
        <w:r w:rsidRPr="00474825">
          <w:rPr>
            <w:rStyle w:val="Hyperlink"/>
            <w:lang w:val="en-US"/>
          </w:rPr>
          <w:t>http://phenix.int-evry.fr/jct/</w:t>
        </w:r>
        <w:r w:rsidRPr="00474825">
          <w:fldChar w:fldCharType="end"/>
        </w:r>
        <w:r w:rsidRPr="00474825">
          <w:rPr>
            <w:lang w:val="en-US"/>
          </w:rPr>
          <w:t xml:space="preserve">, and </w:t>
        </w:r>
        <w:r w:rsidRPr="00474825">
          <w:rPr>
            <w:lang w:val="en-US"/>
          </w:rPr>
          <w:fldChar w:fldCharType="begin"/>
        </w:r>
        <w:r w:rsidRPr="00474825">
          <w:rPr>
            <w:lang w:val="en-US"/>
          </w:rPr>
          <w:instrText xml:space="preserve"> HYPERLINK "http://phenix.int-evry.fr/jct3v/" </w:instrText>
        </w:r>
        <w:r w:rsidRPr="00474825">
          <w:rPr>
            <w:lang w:val="en-US"/>
          </w:rPr>
          <w:fldChar w:fldCharType="separate"/>
        </w:r>
        <w:r w:rsidRPr="00474825">
          <w:rPr>
            <w:rStyle w:val="Hyperlink"/>
            <w:lang w:val="en-US"/>
          </w:rPr>
          <w:t>http://phenix.int-evry.fr/jct3v/</w:t>
        </w:r>
        <w:r w:rsidRPr="00474825">
          <w:fldChar w:fldCharType="end"/>
        </w:r>
        <w:r w:rsidRPr="00474825">
          <w:rPr>
            <w:lang w:val="en-US"/>
          </w:rPr>
          <w:t xml:space="preserve"> are still accessible, but were converted to read-only.</w:t>
        </w:r>
      </w:ins>
    </w:p>
    <w:p w14:paraId="6068E766" w14:textId="77777777" w:rsidR="00474825" w:rsidRPr="00474825" w:rsidRDefault="00474825" w:rsidP="00474825">
      <w:pPr>
        <w:rPr>
          <w:ins w:id="131" w:author="Jens-Rainer Ohm" w:date="2022-10-21T22:10:00Z"/>
        </w:rPr>
      </w:pPr>
      <w:ins w:id="132" w:author="Jens-Rainer Ohm" w:date="2022-10-21T22:10:00Z">
        <w:r w:rsidRPr="00474825">
          <w:t>The list of documents produced included the following, particularly:</w:t>
        </w:r>
      </w:ins>
    </w:p>
    <w:p w14:paraId="338225A6" w14:textId="77777777" w:rsidR="00474825" w:rsidRPr="00474825" w:rsidRDefault="00474825" w:rsidP="00474825">
      <w:pPr>
        <w:numPr>
          <w:ilvl w:val="0"/>
          <w:numId w:val="37"/>
        </w:numPr>
        <w:rPr>
          <w:ins w:id="133" w:author="Jens-Rainer Ohm" w:date="2022-10-21T22:10:00Z"/>
        </w:rPr>
      </w:pPr>
      <w:ins w:id="134" w:author="Jens-Rainer Ohm" w:date="2022-10-21T22:10:00Z">
        <w:r w:rsidRPr="00474825">
          <w:t>The meeting report (JVET-AA1000) [Posted 2022-08-18, also submitted as WG 5 N 140]</w:t>
        </w:r>
      </w:ins>
    </w:p>
    <w:p w14:paraId="22EB12DE" w14:textId="77777777" w:rsidR="00474825" w:rsidRPr="00474825" w:rsidRDefault="00474825" w:rsidP="00474825">
      <w:pPr>
        <w:numPr>
          <w:ilvl w:val="0"/>
          <w:numId w:val="37"/>
        </w:numPr>
        <w:rPr>
          <w:ins w:id="135" w:author="Jens-Rainer Ohm" w:date="2022-10-21T22:10:00Z"/>
        </w:rPr>
      </w:pPr>
      <w:ins w:id="136" w:author="Jens-Rainer Ohm" w:date="2022-10-21T22:10:00Z">
        <w:r w:rsidRPr="00474825">
          <w:t>Errata report items for VVC, HEVC, AVC, Video CICP, and CP usage TR (</w:t>
        </w:r>
        <w:r w:rsidRPr="00474825">
          <w:rPr>
            <w:bCs/>
          </w:rPr>
          <w:t xml:space="preserve">JVET-AA1004) </w:t>
        </w:r>
        <w:r w:rsidRPr="00474825">
          <w:t>[Posted 2022-09-14]</w:t>
        </w:r>
      </w:ins>
    </w:p>
    <w:p w14:paraId="2F3FA604" w14:textId="77777777" w:rsidR="00474825" w:rsidRPr="00474825" w:rsidRDefault="00474825" w:rsidP="00474825">
      <w:pPr>
        <w:numPr>
          <w:ilvl w:val="0"/>
          <w:numId w:val="37"/>
        </w:numPr>
        <w:rPr>
          <w:ins w:id="137" w:author="Jens-Rainer Ohm" w:date="2022-10-21T22:10:00Z"/>
        </w:rPr>
      </w:pPr>
      <w:ins w:id="138" w:author="Jens-Rainer Ohm" w:date="2022-10-21T22:10:00Z">
        <w:r w:rsidRPr="00474825">
          <w:t>HEVC multiview profiles supporting extended bit depth (Draft 1) (</w:t>
        </w:r>
        <w:r w:rsidRPr="00474825">
          <w:rPr>
            <w:bCs/>
          </w:rPr>
          <w:t xml:space="preserve">JVET-AA1011) </w:t>
        </w:r>
        <w:r w:rsidRPr="00474825">
          <w:t>[Posted 2022-10-19, also submitted as WG 5 WD N 143]</w:t>
        </w:r>
      </w:ins>
    </w:p>
    <w:p w14:paraId="37D0B95A" w14:textId="77777777" w:rsidR="00474825" w:rsidRPr="00474825" w:rsidRDefault="00474825" w:rsidP="00474825">
      <w:pPr>
        <w:numPr>
          <w:ilvl w:val="0"/>
          <w:numId w:val="37"/>
        </w:numPr>
        <w:rPr>
          <w:ins w:id="139" w:author="Jens-Rainer Ohm" w:date="2022-10-21T22:10:00Z"/>
        </w:rPr>
      </w:pPr>
      <w:ins w:id="140" w:author="Jens-Rainer Ohm" w:date="2022-10-21T22:10:00Z">
        <w:r w:rsidRPr="00474825">
          <w:t>Common Test Conditions for HM video coding experiments (</w:t>
        </w:r>
        <w:r w:rsidRPr="00474825">
          <w:rPr>
            <w:bCs/>
          </w:rPr>
          <w:t xml:space="preserve">JVET-AA1100) </w:t>
        </w:r>
        <w:r w:rsidRPr="00474825">
          <w:t>[Posted 2022-10-19]</w:t>
        </w:r>
      </w:ins>
    </w:p>
    <w:p w14:paraId="5D6379A0" w14:textId="77777777" w:rsidR="00474825" w:rsidRPr="00474825" w:rsidRDefault="00474825" w:rsidP="00474825">
      <w:pPr>
        <w:numPr>
          <w:ilvl w:val="0"/>
          <w:numId w:val="37"/>
        </w:numPr>
        <w:rPr>
          <w:ins w:id="141" w:author="Jens-Rainer Ohm" w:date="2022-10-21T22:10:00Z"/>
        </w:rPr>
      </w:pPr>
      <w:ins w:id="142" w:author="Jens-Rainer Ohm" w:date="2022-10-21T22:10:00Z">
        <w:r w:rsidRPr="00474825">
          <w:lastRenderedPageBreak/>
          <w:t>New level and systems-related supplemental enhancement information for VVC (Draft 3) (JVET-AA2005) [Posted 2022-07-27, last update 2022-08-08, also submitted as WG 5 DAM N 145]</w:t>
        </w:r>
      </w:ins>
    </w:p>
    <w:p w14:paraId="4C3DD75A" w14:textId="77777777" w:rsidR="00474825" w:rsidRPr="00474825" w:rsidRDefault="00474825" w:rsidP="00474825">
      <w:pPr>
        <w:numPr>
          <w:ilvl w:val="0"/>
          <w:numId w:val="37"/>
        </w:numPr>
        <w:rPr>
          <w:ins w:id="143" w:author="Jens-Rainer Ohm" w:date="2022-10-21T22:10:00Z"/>
        </w:rPr>
      </w:pPr>
      <w:ins w:id="144" w:author="Jens-Rainer Ohm" w:date="2022-10-21T22:10:00Z">
        <w:r w:rsidRPr="00474825">
          <w:t>Additional SEI messages for VSEI (Draft 2) (JVET-AA2006) [Posted 2022-08-09, last update 2022-08-19, also submitted as WG 5 CDAM N 141]</w:t>
        </w:r>
      </w:ins>
    </w:p>
    <w:p w14:paraId="7B7B6492" w14:textId="77777777" w:rsidR="00474825" w:rsidRPr="00474825" w:rsidRDefault="00474825" w:rsidP="00474825">
      <w:pPr>
        <w:numPr>
          <w:ilvl w:val="0"/>
          <w:numId w:val="37"/>
        </w:numPr>
        <w:rPr>
          <w:ins w:id="145" w:author="Jens-Rainer Ohm" w:date="2022-10-21T22:10:00Z"/>
        </w:rPr>
      </w:pPr>
      <w:ins w:id="146" w:author="Jens-Rainer Ohm" w:date="2022-10-21T22:10:00Z">
        <w:r w:rsidRPr="00474825">
          <w:t>Common Test Conditions and evaluation procedures for neural network-based video coding technology (</w:t>
        </w:r>
        <w:r w:rsidRPr="00474825">
          <w:rPr>
            <w:bCs/>
          </w:rPr>
          <w:t>JVET-AA2016</w:t>
        </w:r>
        <w:r w:rsidRPr="00474825">
          <w:t>) [Posted 2022-08-06]</w:t>
        </w:r>
      </w:ins>
    </w:p>
    <w:p w14:paraId="47CE1CD1" w14:textId="77777777" w:rsidR="00474825" w:rsidRPr="00474825" w:rsidRDefault="00474825" w:rsidP="00474825">
      <w:pPr>
        <w:numPr>
          <w:ilvl w:val="0"/>
          <w:numId w:val="37"/>
        </w:numPr>
        <w:rPr>
          <w:ins w:id="147" w:author="Jens-Rainer Ohm" w:date="2022-10-21T22:10:00Z"/>
        </w:rPr>
      </w:pPr>
      <w:ins w:id="148" w:author="Jens-Rainer Ohm" w:date="2022-10-21T22:10:00Z">
        <w:r w:rsidRPr="00474825">
          <w:t>Common Test Conditions for high bit depth and high bit rate video coding (</w:t>
        </w:r>
        <w:r w:rsidRPr="00474825">
          <w:rPr>
            <w:bCs/>
          </w:rPr>
          <w:t>JVET-AA2018</w:t>
        </w:r>
        <w:r w:rsidRPr="00474825">
          <w:t>) [Posted 2022-08-19]</w:t>
        </w:r>
      </w:ins>
    </w:p>
    <w:p w14:paraId="4934476E" w14:textId="77777777" w:rsidR="00474825" w:rsidRPr="00474825" w:rsidRDefault="00474825" w:rsidP="00474825">
      <w:pPr>
        <w:numPr>
          <w:ilvl w:val="0"/>
          <w:numId w:val="37"/>
        </w:numPr>
        <w:rPr>
          <w:ins w:id="149" w:author="Jens-Rainer Ohm" w:date="2022-10-21T22:10:00Z"/>
        </w:rPr>
      </w:pPr>
      <w:ins w:id="150" w:author="Jens-Rainer Ohm" w:date="2022-10-21T22:10:00Z">
        <w:r w:rsidRPr="00474825">
          <w:t>Film grain synthesis technology for video applications (Draft 2) (</w:t>
        </w:r>
        <w:r w:rsidRPr="00474825">
          <w:rPr>
            <w:bCs/>
          </w:rPr>
          <w:t>JVET-AA2020</w:t>
        </w:r>
        <w:r w:rsidRPr="00474825">
          <w:t>) [Posted 2022-09-30, last update 2022-10-01, also submitted as WG 5 WD N 142]</w:t>
        </w:r>
      </w:ins>
    </w:p>
    <w:p w14:paraId="75A52811" w14:textId="77777777" w:rsidR="00474825" w:rsidRPr="00474825" w:rsidRDefault="00474825" w:rsidP="00474825">
      <w:pPr>
        <w:numPr>
          <w:ilvl w:val="0"/>
          <w:numId w:val="37"/>
        </w:numPr>
        <w:rPr>
          <w:ins w:id="151" w:author="Jens-Rainer Ohm" w:date="2022-10-21T22:10:00Z"/>
        </w:rPr>
      </w:pPr>
      <w:ins w:id="152" w:author="Jens-Rainer Ohm" w:date="2022-10-21T22:10:00Z">
        <w:r w:rsidRPr="00474825">
          <w:t>Exploration experiment on Neural Network-based Video Coding (EE1) (JVET-AA2023) [Posted 2022-07-22, last update 2022-08-06, also submitted as WG 5 N 148]</w:t>
        </w:r>
      </w:ins>
    </w:p>
    <w:p w14:paraId="5BFEFD99" w14:textId="77777777" w:rsidR="00474825" w:rsidRPr="00474825" w:rsidRDefault="00474825" w:rsidP="00474825">
      <w:pPr>
        <w:numPr>
          <w:ilvl w:val="0"/>
          <w:numId w:val="37"/>
        </w:numPr>
        <w:rPr>
          <w:ins w:id="153" w:author="Jens-Rainer Ohm" w:date="2022-10-21T22:10:00Z"/>
        </w:rPr>
      </w:pPr>
      <w:ins w:id="154" w:author="Jens-Rainer Ohm" w:date="2022-10-21T22:10:00Z">
        <w:r w:rsidRPr="00474825">
          <w:t>Exploration experiment on Enhanced Compression beyond VVC capability (EE2) (JVET-AA2024) [Posted 2022-07-222, also submitted as WG 5 N 149]</w:t>
        </w:r>
      </w:ins>
    </w:p>
    <w:p w14:paraId="6053C64C" w14:textId="77777777" w:rsidR="00474825" w:rsidRPr="00474825" w:rsidRDefault="00474825" w:rsidP="00474825">
      <w:pPr>
        <w:numPr>
          <w:ilvl w:val="0"/>
          <w:numId w:val="37"/>
        </w:numPr>
        <w:rPr>
          <w:ins w:id="155" w:author="Jens-Rainer Ohm" w:date="2022-10-21T22:10:00Z"/>
        </w:rPr>
      </w:pPr>
      <w:ins w:id="156" w:author="Jens-Rainer Ohm" w:date="2022-10-21T22:10:00Z">
        <w:r w:rsidRPr="00474825">
          <w:t>Algorithm description of Enhanced Compression Model 6 (ECM 6) (JVET-AA2025) [Posted 2022-10-11, also submitted as WG 5 N 150]</w:t>
        </w:r>
      </w:ins>
    </w:p>
    <w:p w14:paraId="08EB4B26" w14:textId="77777777" w:rsidR="00474825" w:rsidRPr="00474825" w:rsidRDefault="00474825" w:rsidP="00474825">
      <w:pPr>
        <w:numPr>
          <w:ilvl w:val="0"/>
          <w:numId w:val="37"/>
        </w:numPr>
        <w:rPr>
          <w:ins w:id="157" w:author="Jens-Rainer Ohm" w:date="2022-10-21T22:10:00Z"/>
        </w:rPr>
      </w:pPr>
      <w:ins w:id="158" w:author="Jens-Rainer Ohm" w:date="2022-10-21T22:10:00Z">
        <w:r w:rsidRPr="00474825">
          <w:t>SEI processing order SEI message in VVC (Draft 1) (JVET-AA2025) [Posted 2022-08-05, also submitted as WG 5 WD N 146]</w:t>
        </w:r>
      </w:ins>
    </w:p>
    <w:p w14:paraId="45AE95BF" w14:textId="77777777" w:rsidR="00474825" w:rsidRPr="00474825" w:rsidRDefault="00474825" w:rsidP="00474825">
      <w:pPr>
        <w:rPr>
          <w:ins w:id="159" w:author="Jens-Rainer Ohm" w:date="2022-10-21T22:10:00Z"/>
        </w:rPr>
      </w:pPr>
      <w:ins w:id="160" w:author="Jens-Rainer Ohm" w:date="2022-10-21T22:10:00Z">
        <w:r w:rsidRPr="00474825">
          <w:t>Furthermore, the following documents were submitted to the ISO/IEC JTC1/SC29 parent body on behalf of its WG 5:</w:t>
        </w:r>
      </w:ins>
    </w:p>
    <w:p w14:paraId="55B388EB" w14:textId="77777777" w:rsidR="00474825" w:rsidRPr="00474825" w:rsidRDefault="00474825" w:rsidP="00474825">
      <w:pPr>
        <w:numPr>
          <w:ilvl w:val="0"/>
          <w:numId w:val="37"/>
        </w:numPr>
        <w:rPr>
          <w:ins w:id="161" w:author="Jens-Rainer Ohm" w:date="2022-10-21T22:10:00Z"/>
          <w:lang w:val="en-DE"/>
        </w:rPr>
      </w:pPr>
      <w:ins w:id="162" w:author="Jens-Rainer Ohm" w:date="2022-10-21T22:10:00Z">
        <w:r w:rsidRPr="00474825">
          <w:t>Recommendations of the 8</w:t>
        </w:r>
        <w:r w:rsidRPr="00474825">
          <w:rPr>
            <w:vertAlign w:val="superscript"/>
          </w:rPr>
          <w:t>th</w:t>
        </w:r>
        <w:r w:rsidRPr="00474825">
          <w:t xml:space="preserve"> WG 5 meeting (WG 5 N 139)</w:t>
        </w:r>
      </w:ins>
    </w:p>
    <w:p w14:paraId="6398729D" w14:textId="77777777" w:rsidR="00474825" w:rsidRPr="00474825" w:rsidRDefault="00474825" w:rsidP="00474825">
      <w:pPr>
        <w:numPr>
          <w:ilvl w:val="0"/>
          <w:numId w:val="37"/>
        </w:numPr>
        <w:rPr>
          <w:ins w:id="163" w:author="Jens-Rainer Ohm" w:date="2022-10-21T22:10:00Z"/>
          <w:lang w:val="en-DE"/>
        </w:rPr>
      </w:pPr>
      <w:ins w:id="164" w:author="Jens-Rainer Ohm" w:date="2022-10-21T22:10:00Z">
        <w:r w:rsidRPr="00474825">
          <w:t>Disposition</w:t>
        </w:r>
        <w:r w:rsidRPr="00474825">
          <w:rPr>
            <w:lang w:val="en-DE"/>
          </w:rPr>
          <w:t xml:space="preserve"> of comments received on ISO/IEC 23090-3:202x (2nd Ed.) CDAM 1</w:t>
        </w:r>
        <w:r w:rsidRPr="00474825">
          <w:rPr>
            <w:lang w:val="en-US"/>
          </w:rPr>
          <w:t xml:space="preserve"> </w:t>
        </w:r>
        <w:r w:rsidRPr="00474825">
          <w:t>(WG 5 N 144)</w:t>
        </w:r>
      </w:ins>
    </w:p>
    <w:p w14:paraId="6A71E9AB" w14:textId="77777777" w:rsidR="00474825" w:rsidRPr="00474825" w:rsidRDefault="00474825" w:rsidP="00474825">
      <w:pPr>
        <w:numPr>
          <w:ilvl w:val="0"/>
          <w:numId w:val="37"/>
        </w:numPr>
        <w:rPr>
          <w:ins w:id="165" w:author="Jens-Rainer Ohm" w:date="2022-10-21T22:10:00Z"/>
        </w:rPr>
      </w:pPr>
      <w:ins w:id="166" w:author="Jens-Rainer Ohm" w:date="2022-10-21T22:10:00Z">
        <w:r w:rsidRPr="00474825">
          <w:t>Text of ISO/IEC CD 23091-2:202x Coding-independent code points - Part 2: Video (3rd edition) (WG 5 N 147)</w:t>
        </w:r>
      </w:ins>
    </w:p>
    <w:p w14:paraId="2F1E2FE5" w14:textId="77777777" w:rsidR="00474825" w:rsidRPr="00474825" w:rsidRDefault="00474825" w:rsidP="00474825">
      <w:pPr>
        <w:numPr>
          <w:ilvl w:val="0"/>
          <w:numId w:val="37"/>
        </w:numPr>
        <w:rPr>
          <w:ins w:id="167" w:author="Jens-Rainer Ohm" w:date="2022-10-21T22:10:00Z"/>
        </w:rPr>
      </w:pPr>
      <w:ins w:id="168" w:author="Jens-Rainer Ohm" w:date="2022-10-21T22:10:00Z">
        <w:r w:rsidRPr="00474825">
          <w:t>Request for ISO/IEC 23002-7:202x (2nd Ed.) Amd.1 Additional SEI messages (WG 5 N 125)</w:t>
        </w:r>
      </w:ins>
    </w:p>
    <w:p w14:paraId="342037D0" w14:textId="77777777" w:rsidR="00474825" w:rsidRPr="00474825" w:rsidRDefault="00474825" w:rsidP="00474825">
      <w:pPr>
        <w:numPr>
          <w:ilvl w:val="0"/>
          <w:numId w:val="37"/>
        </w:numPr>
        <w:rPr>
          <w:ins w:id="169" w:author="Jens-Rainer Ohm" w:date="2022-10-21T22:10:00Z"/>
          <w:b/>
          <w:bCs/>
        </w:rPr>
      </w:pPr>
      <w:ins w:id="170" w:author="Jens-Rainer Ohm" w:date="2022-10-21T22:10:00Z">
        <w:r w:rsidRPr="00474825">
          <w:t>List of AHGs established at the 8</w:t>
        </w:r>
        <w:r w:rsidRPr="00474825">
          <w:rPr>
            <w:vertAlign w:val="superscript"/>
          </w:rPr>
          <w:t>th</w:t>
        </w:r>
        <w:r w:rsidRPr="00474825">
          <w:t xml:space="preserve"> WG 5 meeting (WG 5 N 151)</w:t>
        </w:r>
      </w:ins>
    </w:p>
    <w:p w14:paraId="5309F550" w14:textId="77777777" w:rsidR="00474825" w:rsidRPr="00474825" w:rsidRDefault="00474825" w:rsidP="00474825">
      <w:pPr>
        <w:numPr>
          <w:ilvl w:val="0"/>
          <w:numId w:val="37"/>
        </w:numPr>
        <w:rPr>
          <w:ins w:id="171" w:author="Jens-Rainer Ohm" w:date="2022-10-21T22:10:00Z"/>
          <w:b/>
          <w:bCs/>
        </w:rPr>
      </w:pPr>
      <w:ins w:id="172" w:author="Jens-Rainer Ohm" w:date="2022-10-21T22:10:00Z">
        <w:r w:rsidRPr="00474825">
          <w:t>Liaison statement to ISO/IEC JTC 1/SC 29/WG 1 (JPEG) on JPEG AI and NNVC (WG 5 N 152)</w:t>
        </w:r>
      </w:ins>
    </w:p>
    <w:p w14:paraId="4014D43B" w14:textId="77777777" w:rsidR="00474825" w:rsidRPr="00474825" w:rsidRDefault="00474825" w:rsidP="00474825">
      <w:pPr>
        <w:rPr>
          <w:ins w:id="173" w:author="Jens-Rainer Ohm" w:date="2022-10-21T22:10:00Z"/>
        </w:rPr>
      </w:pPr>
      <w:ins w:id="174" w:author="Jens-Rainer Ohm" w:date="2022-10-21T22:10:00Z">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ins>
    </w:p>
    <w:p w14:paraId="7A1EB0EC" w14:textId="77777777" w:rsidR="00474825" w:rsidRPr="00474825" w:rsidRDefault="00474825" w:rsidP="00474825">
      <w:pPr>
        <w:rPr>
          <w:ins w:id="175" w:author="Jens-Rainer Ohm" w:date="2022-10-21T22:10:00Z"/>
          <w:lang w:val="en-US"/>
        </w:rPr>
      </w:pPr>
      <w:ins w:id="176" w:author="Jens-Rainer Ohm" w:date="2022-10-21T22:10:00Z">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w:t>
        </w:r>
        <w:r w:rsidRPr="00474825">
          <w:rPr>
            <w:lang w:val="en-US"/>
          </w:rPr>
          <w:lastRenderedPageBreak/>
          <w:t>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r w:rsidRPr="00474825">
          <w:rPr>
            <w:lang w:val="en-US"/>
          </w:rPr>
          <w:fldChar w:fldCharType="begin"/>
        </w:r>
        <w:r w:rsidRPr="00474825">
          <w:rPr>
            <w:lang w:val="en-US"/>
          </w:rPr>
          <w:instrText xml:space="preserve"> HYPERLINK "https://www.itu.int/wftp3/av-arch/jvet-site/2022_10_AB_Mainz/JVET-AB_Logistics.docx" </w:instrText>
        </w:r>
        <w:r w:rsidRPr="00474825">
          <w:rPr>
            <w:lang w:val="en-US"/>
          </w:rPr>
          <w:fldChar w:fldCharType="separate"/>
        </w:r>
        <w:r w:rsidRPr="00474825">
          <w:rPr>
            <w:rStyle w:val="Hyperlink"/>
            <w:lang w:val="en-US"/>
          </w:rPr>
          <w:t>https://www.itu.int/wftp3/av-arch/jvet-site/2022_10_AB_Mainz/JVET-AB_Logistics.docx</w:t>
        </w:r>
        <w:r w:rsidRPr="00474825">
          <w:fldChar w:fldCharType="end"/>
        </w:r>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ins>
    </w:p>
    <w:p w14:paraId="0676579B" w14:textId="77777777" w:rsidR="00474825" w:rsidRPr="00474825" w:rsidRDefault="00474825" w:rsidP="00474825">
      <w:pPr>
        <w:rPr>
          <w:ins w:id="177" w:author="Jens-Rainer Ohm" w:date="2022-10-21T22:10:00Z"/>
        </w:rPr>
      </w:pPr>
      <w:ins w:id="178" w:author="Jens-Rainer Ohm" w:date="2022-10-21T22:10:00Z">
        <w:r w:rsidRPr="00474825">
          <w:t xml:space="preserve">Software integration was finalized approximately according to the plan. </w:t>
        </w:r>
      </w:ins>
    </w:p>
    <w:p w14:paraId="050B912E" w14:textId="77777777" w:rsidR="00474825" w:rsidRPr="00474825" w:rsidRDefault="00474825" w:rsidP="00474825">
      <w:pPr>
        <w:rPr>
          <w:ins w:id="179" w:author="Jens-Rainer Ohm" w:date="2022-10-21T22:10:00Z"/>
        </w:rPr>
      </w:pPr>
      <w:ins w:id="180" w:author="Jens-Rainer Ohm" w:date="2022-10-21T22:10:00Z">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27CD4A35" w14:textId="77777777" w:rsidR="00474825" w:rsidRPr="00474825" w:rsidRDefault="00474825" w:rsidP="00474825">
      <w:pPr>
        <w:rPr>
          <w:ins w:id="181" w:author="Jens-Rainer Ohm" w:date="2022-10-21T22:10:00Z"/>
        </w:rPr>
      </w:pPr>
      <w:ins w:id="182" w:author="Jens-Rainer Ohm" w:date="2022-10-21T22:10:00Z">
        <w:r w:rsidRPr="00474825">
          <w:t>Roughly 150 input contributions (not counting the AHG, CE and EE summary reports and crosschecks) had been registered for consideration at the current meeting.</w:t>
        </w:r>
      </w:ins>
    </w:p>
    <w:p w14:paraId="09A4AB73" w14:textId="77777777" w:rsidR="00474825" w:rsidRPr="00474825" w:rsidRDefault="00474825" w:rsidP="00474825">
      <w:pPr>
        <w:rPr>
          <w:ins w:id="183" w:author="Jens-Rainer Ohm" w:date="2022-10-21T22:10:00Z"/>
          <w:lang w:val="en-US"/>
        </w:rPr>
      </w:pPr>
      <w:ins w:id="184" w:author="Jens-Rainer Ohm" w:date="2022-10-21T22:10:00Z">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0D52063D" w14:textId="77777777" w:rsidR="00474825" w:rsidRPr="00474825" w:rsidRDefault="00474825" w:rsidP="00474825">
      <w:pPr>
        <w:numPr>
          <w:ilvl w:val="0"/>
          <w:numId w:val="11"/>
        </w:numPr>
        <w:rPr>
          <w:ins w:id="185" w:author="Jens-Rainer Ohm" w:date="2022-10-21T22:10:00Z"/>
        </w:rPr>
      </w:pPr>
      <w:ins w:id="186" w:author="Jens-Rainer Ohm" w:date="2022-10-21T22:10:00Z">
        <w:r w:rsidRPr="00474825">
          <w:rPr>
            <w:i/>
          </w:rPr>
          <w:t>High Efficiency Video Coding</w:t>
        </w:r>
        <w:r w:rsidRPr="00474825">
          <w:t xml:space="preserve"> (HEVC) and its extensions, the development of associated conformance test sets, reference software, verification testing, and non-normative guidance information,</w:t>
        </w:r>
      </w:ins>
    </w:p>
    <w:p w14:paraId="1EC61320" w14:textId="77777777" w:rsidR="00474825" w:rsidRPr="00474825" w:rsidRDefault="00474825" w:rsidP="00474825">
      <w:pPr>
        <w:numPr>
          <w:ilvl w:val="0"/>
          <w:numId w:val="11"/>
        </w:numPr>
        <w:rPr>
          <w:ins w:id="187" w:author="Jens-Rainer Ohm" w:date="2022-10-21T22:10:00Z"/>
        </w:rPr>
      </w:pPr>
      <w:ins w:id="188" w:author="Jens-Rainer Ohm" w:date="2022-10-21T22:10:00Z">
        <w:r w:rsidRPr="00474825">
          <w:t xml:space="preserve">Specification of </w:t>
        </w:r>
        <w:r w:rsidRPr="00474825">
          <w:rPr>
            <w:i/>
          </w:rPr>
          <w:t>Coding-independent Code Points (Video)</w:t>
        </w:r>
        <w:r w:rsidRPr="00474825">
          <w:t xml:space="preserve"> (CICP), and associated technical report(s),</w:t>
        </w:r>
      </w:ins>
    </w:p>
    <w:p w14:paraId="2FD8789C" w14:textId="77777777" w:rsidR="00474825" w:rsidRPr="00474825" w:rsidRDefault="00474825" w:rsidP="00474825">
      <w:pPr>
        <w:numPr>
          <w:ilvl w:val="0"/>
          <w:numId w:val="11"/>
        </w:numPr>
        <w:rPr>
          <w:ins w:id="189" w:author="Jens-Rainer Ohm" w:date="2022-10-21T22:10:00Z"/>
        </w:rPr>
      </w:pPr>
      <w:ins w:id="190" w:author="Jens-Rainer Ohm" w:date="2022-10-21T22:10:00Z">
        <w:r w:rsidRPr="00474825">
          <w:t xml:space="preserve">Maintenance and minor enhancement work on the </w:t>
        </w:r>
        <w:r w:rsidRPr="00474825">
          <w:rPr>
            <w:i/>
          </w:rPr>
          <w:t>Advanced Video Coding</w:t>
        </w:r>
        <w:r w:rsidRPr="00474825">
          <w:t xml:space="preserve"> (AVC) standard, associated conformance test sets and reference software.</w:t>
        </w:r>
      </w:ins>
    </w:p>
    <w:p w14:paraId="1E97C52D" w14:textId="77777777" w:rsidR="00474825" w:rsidRPr="00474825" w:rsidRDefault="00474825" w:rsidP="00474825">
      <w:pPr>
        <w:rPr>
          <w:ins w:id="191" w:author="Jens-Rainer Ohm" w:date="2022-10-21T22:10:00Z"/>
        </w:rPr>
      </w:pPr>
      <w:ins w:id="192" w:author="Jens-Rainer Ohm" w:date="2022-10-21T22:10:00Z">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3F741448" w14:textId="77777777" w:rsidR="00474825" w:rsidRPr="00474825" w:rsidRDefault="00474825" w:rsidP="00474825">
      <w:pPr>
        <w:rPr>
          <w:ins w:id="193" w:author="Jens-Rainer Ohm" w:date="2022-10-21T22:10:00Z"/>
        </w:rPr>
      </w:pPr>
      <w:ins w:id="194" w:author="Jens-Rainer Ohm" w:date="2022-10-21T22:10:00Z">
        <w:r w:rsidRPr="00474825">
          <w:t xml:space="preserve">A preliminary basis for the document subject allocation and meeting notes for the 27th meeting had been made publicly available on the ITU-hosted ftp site </w:t>
        </w:r>
        <w:r w:rsidRPr="00474825">
          <w:rPr>
            <w:lang w:val="en-US"/>
          </w:rPr>
          <w:fldChar w:fldCharType="begin"/>
        </w:r>
        <w:r w:rsidRPr="00474825">
          <w:rPr>
            <w:lang w:val="en-US"/>
          </w:rPr>
          <w:instrText xml:space="preserve"> HYPERLINK "http://wftp3.itu.int/av-arch/jvet-site/2022_10_AB_Mainz/" </w:instrText>
        </w:r>
        <w:r w:rsidRPr="00474825">
          <w:rPr>
            <w:lang w:val="en-US"/>
          </w:rPr>
          <w:fldChar w:fldCharType="separate"/>
        </w:r>
        <w:r w:rsidRPr="00474825">
          <w:rPr>
            <w:rStyle w:val="Hyperlink"/>
            <w:lang w:val="en-US"/>
          </w:rPr>
          <w:t>http://wftp3.itu.int/av-arch/jvet-site/2022_10_AB_Mainz/</w:t>
        </w:r>
        <w:r w:rsidRPr="00474825">
          <w:fldChar w:fldCharType="end"/>
        </w:r>
        <w:r w:rsidRPr="00474825">
          <w:t>.</w:t>
        </w:r>
        <w:bookmarkEnd w:id="127"/>
      </w:ins>
    </w:p>
    <w:p w14:paraId="633AEC30" w14:textId="77777777" w:rsidR="00474825" w:rsidRPr="00474825" w:rsidRDefault="00474825" w:rsidP="00474825">
      <w:pPr>
        <w:numPr>
          <w:ilvl w:val="0"/>
          <w:numId w:val="38"/>
        </w:numPr>
        <w:rPr>
          <w:ins w:id="195" w:author="Jens-Rainer Ohm" w:date="2022-10-21T22:10:00Z"/>
        </w:rPr>
      </w:pPr>
      <w:ins w:id="196" w:author="Jens-Rainer Ohm" w:date="2022-10-21T22:10:00Z">
        <w:r w:rsidRPr="00474825">
          <w:rPr>
            <w:b/>
            <w:bCs/>
          </w:rPr>
          <w:t>Recommendations</w:t>
        </w:r>
      </w:ins>
    </w:p>
    <w:p w14:paraId="6683EC10" w14:textId="77777777" w:rsidR="00474825" w:rsidRPr="00474825" w:rsidRDefault="00474825" w:rsidP="00474825">
      <w:pPr>
        <w:rPr>
          <w:ins w:id="197" w:author="Jens-Rainer Ohm" w:date="2022-10-21T22:10:00Z"/>
        </w:rPr>
      </w:pPr>
      <w:ins w:id="198" w:author="Jens-Rainer Ohm" w:date="2022-10-21T22:10:00Z">
        <w:r w:rsidRPr="00474825">
          <w:t>The AHG recommends its continuation.</w:t>
        </w:r>
      </w:ins>
    </w:p>
    <w:p w14:paraId="6F33E48A" w14:textId="2A14A7C6" w:rsidR="006D7A68" w:rsidRPr="006D7A68" w:rsidDel="00474825" w:rsidRDefault="006D7A68" w:rsidP="006D7A68">
      <w:pPr>
        <w:rPr>
          <w:del w:id="199" w:author="Jens-Rainer Ohm" w:date="2022-10-21T22:10:00Z"/>
        </w:rPr>
      </w:pPr>
    </w:p>
    <w:p w14:paraId="78FC8F30" w14:textId="34D387A8" w:rsidR="006D7A68" w:rsidRDefault="00294CF9" w:rsidP="006D7A68">
      <w:pPr>
        <w:pStyle w:val="berschrift9"/>
        <w:rPr>
          <w:sz w:val="24"/>
          <w:szCs w:val="24"/>
          <w:lang w:val="en-CA"/>
        </w:rPr>
      </w:pPr>
      <w:hyperlink r:id="rId45" w:history="1">
        <w:r w:rsidR="006D7A68" w:rsidRPr="00610F83">
          <w:rPr>
            <w:color w:val="0000FF"/>
            <w:sz w:val="24"/>
            <w:szCs w:val="24"/>
            <w:u w:val="single"/>
            <w:lang w:val="en-CA"/>
          </w:rPr>
          <w:t>JVET-AB0002</w:t>
        </w:r>
      </w:hyperlink>
      <w:r w:rsidR="006D7A68" w:rsidRPr="00610F83">
        <w:rPr>
          <w:sz w:val="24"/>
          <w:szCs w:val="24"/>
          <w:lang w:val="en-CA"/>
        </w:rPr>
        <w:t xml:space="preserve"> JVET AHG report: Draft text and test model algorithm description editing (AHG2) [B. Bross, C. Rosewarne (co-chairs), F. Bossen, J. Boyce, A. Browne, </w:t>
      </w:r>
      <w:r w:rsidR="006D7A68" w:rsidRPr="00610F83">
        <w:rPr>
          <w:sz w:val="24"/>
          <w:szCs w:val="24"/>
          <w:lang w:val="en-CA"/>
        </w:rPr>
        <w:lastRenderedPageBreak/>
        <w:t>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lastRenderedPageBreak/>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lastRenderedPageBreak/>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pPr>
        <w:rPr>
          <w:ins w:id="200" w:author="Jens-Rainer Ohm" w:date="2022-10-21T09:26:00Z"/>
        </w:rPr>
      </w:pPr>
      <w:r>
        <w:t xml:space="preserve">It was noted that JVET-Z1003 was the </w:t>
      </w:r>
      <w:r w:rsidR="007B2DFC">
        <w:t>document to be submitted as WG 5 CD of the new CICP edition.</w:t>
      </w:r>
    </w:p>
    <w:p w14:paraId="7A247029" w14:textId="62EFD4B8" w:rsidR="00475D0D" w:rsidRDefault="00475D0D" w:rsidP="00ED7286">
      <w:pPr>
        <w:rPr>
          <w:ins w:id="201" w:author="Jens-Rainer Ohm" w:date="2022-10-21T09:26:00Z"/>
        </w:rPr>
      </w:pPr>
    </w:p>
    <w:p w14:paraId="25C0928D" w14:textId="42759966" w:rsidR="00475D0D" w:rsidDel="00475D0D" w:rsidRDefault="00475D0D" w:rsidP="00ED7286">
      <w:pPr>
        <w:rPr>
          <w:del w:id="202" w:author="Jens-Rainer Ohm" w:date="2022-10-21T09:28:00Z"/>
        </w:rPr>
      </w:pPr>
    </w:p>
    <w:p w14:paraId="6930E2AF" w14:textId="348AB665" w:rsidR="007B2DFC" w:rsidRPr="006D7A68" w:rsidDel="00475D0D" w:rsidRDefault="007B2DFC" w:rsidP="00ED7286">
      <w:pPr>
        <w:rPr>
          <w:del w:id="203" w:author="Jens-Rainer Ohm" w:date="2022-10-21T09:28:00Z"/>
        </w:rPr>
      </w:pPr>
    </w:p>
    <w:p w14:paraId="0C0E1D3A" w14:textId="7D012324" w:rsidR="006D7A68" w:rsidRDefault="00294CF9" w:rsidP="006D7A68">
      <w:pPr>
        <w:pStyle w:val="berschrift9"/>
        <w:rPr>
          <w:sz w:val="24"/>
          <w:szCs w:val="24"/>
          <w:lang w:val="en-CA"/>
        </w:rPr>
      </w:pPr>
      <w:hyperlink r:id="rId46" w:history="1">
        <w:r w:rsidR="006D7A68" w:rsidRPr="00610F83">
          <w:rPr>
            <w:color w:val="0000FF"/>
            <w:sz w:val="24"/>
            <w:szCs w:val="24"/>
            <w:u w:val="single"/>
            <w:lang w:val="en-CA"/>
          </w:rPr>
          <w:t>JVET-AB0003</w:t>
        </w:r>
      </w:hyperlink>
      <w:r w:rsidR="006D7A68" w:rsidRPr="00610F83">
        <w:rPr>
          <w:sz w:val="24"/>
          <w:szCs w:val="24"/>
          <w:lang w:val="en-CA"/>
        </w:rPr>
        <w:t xml:space="preserve"> JVET </w:t>
      </w:r>
      <w:r w:rsidR="006D7A68" w:rsidRPr="006D7A68">
        <w:rPr>
          <w:lang w:val="en-CA"/>
        </w:rPr>
        <w:t>AHG</w:t>
      </w:r>
      <w:r w:rsidR="006D7A68" w:rsidRPr="00610F83">
        <w:rPr>
          <w:sz w:val="24"/>
          <w:szCs w:val="24"/>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lastRenderedPageBreak/>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lastRenderedPageBreak/>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lastRenderedPageBreak/>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lastRenderedPageBreak/>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lastRenderedPageBreak/>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90"/>
        <w:gridCol w:w="835"/>
        <w:gridCol w:w="1266"/>
        <w:gridCol w:w="924"/>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lastRenderedPageBreak/>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lastRenderedPageBreak/>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lastRenderedPageBreak/>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7B2DFC">
      <w:pPr>
        <w:numPr>
          <w:ilvl w:val="0"/>
          <w:numId w:val="57"/>
        </w:numPr>
      </w:pPr>
      <w:r w:rsidRPr="007B2DFC">
        <w:t>JVET-X0048: implementation of film grain characteristics (FGC) SEI message [under review]</w:t>
      </w:r>
    </w:p>
    <w:p w14:paraId="4AB5F068" w14:textId="77777777" w:rsidR="007B2DFC" w:rsidRPr="007B2DFC" w:rsidRDefault="007B2DFC" w:rsidP="007B2DFC">
      <w:pPr>
        <w:numPr>
          <w:ilvl w:val="0"/>
          <w:numId w:val="57"/>
        </w:numPr>
      </w:pPr>
      <w:r w:rsidRPr="007B2DFC">
        <w:t>Port the Y4M support [one issue remains]</w:t>
      </w:r>
    </w:p>
    <w:p w14:paraId="40D4B26D" w14:textId="77777777" w:rsidR="007B2DFC" w:rsidRPr="007B2DFC" w:rsidRDefault="007B2DFC" w:rsidP="007B2DFC">
      <w:pPr>
        <w:numPr>
          <w:ilvl w:val="0"/>
          <w:numId w:val="57"/>
        </w:numPr>
      </w:pPr>
      <w:r w:rsidRPr="007B2DFC">
        <w:t>JVET-AA0130: VTM and HM common test conditions for high bit depth [testing]</w:t>
      </w:r>
    </w:p>
    <w:p w14:paraId="3ACDE7F9" w14:textId="77777777" w:rsidR="007B2DFC" w:rsidRPr="007B2DFC" w:rsidRDefault="007B2DFC" w:rsidP="007B2DFC">
      <w:pPr>
        <w:numPr>
          <w:ilvl w:val="0"/>
          <w:numId w:val="57"/>
        </w:numPr>
      </w:pPr>
      <w:r w:rsidRPr="007B2DFC">
        <w:t>JCTVC-AD0021(JVET-T0056) SEI manifest &amp; SEI prefix indication [issues raised]</w:t>
      </w:r>
    </w:p>
    <w:p w14:paraId="08491646" w14:textId="77777777" w:rsidR="007B2DFC" w:rsidRPr="007B2DFC" w:rsidRDefault="007B2DFC" w:rsidP="007B2DFC">
      <w:pPr>
        <w:numPr>
          <w:ilvl w:val="0"/>
          <w:numId w:val="57"/>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lastRenderedPageBreak/>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47" w:history="1">
        <w:r w:rsidRPr="007B2DFC">
          <w:rPr>
            <w:rStyle w:val="Hyperlink"/>
          </w:rPr>
          <w:t>HEVC bug tracker</w:t>
        </w:r>
      </w:hyperlink>
      <w:r w:rsidRPr="007B2DFC">
        <w:t xml:space="preserve"> lists:</w:t>
      </w:r>
    </w:p>
    <w:p w14:paraId="43663F15" w14:textId="77777777" w:rsidR="007B2DFC" w:rsidRPr="007B2DFC" w:rsidRDefault="007B2DFC" w:rsidP="007B2DFC">
      <w:pPr>
        <w:numPr>
          <w:ilvl w:val="0"/>
          <w:numId w:val="59"/>
        </w:numPr>
      </w:pPr>
      <w:r w:rsidRPr="007B2DFC">
        <w:t>38 tickets for “HM”, most of which are more than 5 years,</w:t>
      </w:r>
    </w:p>
    <w:p w14:paraId="448ED761" w14:textId="77777777" w:rsidR="007B2DFC" w:rsidRPr="007B2DFC" w:rsidRDefault="007B2DFC" w:rsidP="007B2DFC">
      <w:pPr>
        <w:numPr>
          <w:ilvl w:val="0"/>
          <w:numId w:val="59"/>
        </w:numPr>
      </w:pPr>
      <w:r w:rsidRPr="007B2DFC">
        <w:t>1 ticket for “HM RExt”, which was created during this reporting period,</w:t>
      </w:r>
    </w:p>
    <w:p w14:paraId="36E97A68" w14:textId="77777777" w:rsidR="007B2DFC" w:rsidRPr="007B2DFC" w:rsidRDefault="007B2DFC" w:rsidP="007B2DFC">
      <w:pPr>
        <w:numPr>
          <w:ilvl w:val="0"/>
          <w:numId w:val="59"/>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48"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204" w:name="_Ref525681411"/>
      <w:r w:rsidRPr="007B2DFC">
        <w:t>The following tables are for PERP and GCMP coding comparison between VTM-18.0 and HM-16.22 (HM as anchor), respectively.</w:t>
      </w:r>
    </w:p>
    <w:bookmarkEnd w:id="20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lastRenderedPageBreak/>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lastRenderedPageBreak/>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475B1BD8" w:rsidR="00120689" w:rsidRDefault="00120689" w:rsidP="007B2DFC">
      <w:r>
        <w:t xml:space="preserve">VTM 18 has various new implementations of SEI messages. Are all these sufficiently documented in the VTM description document JVET-Z2002 (VTM 17)? </w:t>
      </w:r>
      <w:r w:rsidRPr="00B769BC">
        <w:rPr>
          <w:highlight w:val="yellow"/>
        </w:rPr>
        <w:t>Revisit</w:t>
      </w:r>
      <w:r>
        <w:t xml:space="preserve"> – new version of VTM document?</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294CF9" w:rsidP="006D7A68">
      <w:pPr>
        <w:pStyle w:val="berschrift9"/>
        <w:rPr>
          <w:sz w:val="24"/>
          <w:szCs w:val="24"/>
          <w:lang w:val="en-CA"/>
        </w:rPr>
      </w:pPr>
      <w:hyperlink r:id="rId49" w:history="1">
        <w:r w:rsidR="006D7A68" w:rsidRPr="00610F83">
          <w:rPr>
            <w:color w:val="0000FF"/>
            <w:sz w:val="24"/>
            <w:szCs w:val="24"/>
            <w:u w:val="single"/>
            <w:lang w:val="en-CA"/>
          </w:rPr>
          <w:t>JVET-AB0004</w:t>
        </w:r>
      </w:hyperlink>
      <w:r w:rsidR="006D7A68" w:rsidRPr="00610F83">
        <w:rPr>
          <w:sz w:val="24"/>
          <w:szCs w:val="24"/>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pPr>
        <w:rPr>
          <w:ins w:id="205" w:author="Jens-Rainer Ohm" w:date="2022-10-21T09:18:00Z"/>
        </w:rPr>
      </w:pPr>
      <w:ins w:id="206" w:author="Jens-Rainer Ohm" w:date="2022-10-21T09:18:00Z">
        <w:r>
          <w:t>2</w:t>
        </w:r>
        <w:r>
          <w:tab/>
          <w:t>Activities</w:t>
        </w:r>
      </w:ins>
    </w:p>
    <w:p w14:paraId="5B170630" w14:textId="77777777" w:rsidR="008F36D2" w:rsidRDefault="008F36D2" w:rsidP="008F36D2">
      <w:pPr>
        <w:rPr>
          <w:ins w:id="207" w:author="Jens-Rainer Ohm" w:date="2022-10-21T09:18:00Z"/>
        </w:rPr>
      </w:pPr>
      <w:ins w:id="208" w:author="Jens-Rainer Ohm" w:date="2022-10-21T09:18:00Z">
        <w:r>
          <w:t>2.1</w:t>
        </w:r>
        <w:r>
          <w:tab/>
          <w:t>Preparations for visual assessment of ECM vs. VTM</w:t>
        </w:r>
      </w:ins>
    </w:p>
    <w:p w14:paraId="1D553648" w14:textId="77777777" w:rsidR="008F36D2" w:rsidRDefault="008F36D2" w:rsidP="008F36D2">
      <w:pPr>
        <w:rPr>
          <w:ins w:id="209" w:author="Jens-Rainer Ohm" w:date="2022-10-21T09:18:00Z"/>
        </w:rPr>
      </w:pPr>
      <w:ins w:id="210" w:author="Jens-Rainer Ohm" w:date="2022-10-21T09:18:00Z">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ins>
    </w:p>
    <w:p w14:paraId="69102FA3" w14:textId="77777777" w:rsidR="008F36D2" w:rsidRDefault="008F36D2" w:rsidP="008F36D2">
      <w:pPr>
        <w:rPr>
          <w:ins w:id="211" w:author="Jens-Rainer Ohm" w:date="2022-10-21T09:18:00Z"/>
        </w:rPr>
      </w:pPr>
      <w:ins w:id="212" w:author="Jens-Rainer Ohm" w:date="2022-10-21T09:18:00Z">
        <w:r>
          <w:t>2.2</w:t>
        </w:r>
        <w:r>
          <w:tab/>
          <w:t xml:space="preserve">VVC Verification tests </w:t>
        </w:r>
      </w:ins>
    </w:p>
    <w:p w14:paraId="2D0064FF" w14:textId="77777777" w:rsidR="008F36D2" w:rsidRDefault="008F36D2" w:rsidP="008F36D2">
      <w:pPr>
        <w:rPr>
          <w:ins w:id="213" w:author="Jens-Rainer Ohm" w:date="2022-10-21T09:18:00Z"/>
        </w:rPr>
      </w:pPr>
      <w:ins w:id="214" w:author="Jens-Rainer Ohm" w:date="2022-10-21T09:18:00Z">
        <w:r>
          <w:t>An input contribution has been submitted proposing an initial draft of a verification test plan for VVC multilayer coding. The proposed draft is provided in document JVET-AB0123 and has a focus on scalability.</w:t>
        </w:r>
      </w:ins>
    </w:p>
    <w:p w14:paraId="032F49E1" w14:textId="77777777" w:rsidR="008F36D2" w:rsidRDefault="008F36D2" w:rsidP="008F36D2">
      <w:pPr>
        <w:rPr>
          <w:ins w:id="215" w:author="Jens-Rainer Ohm" w:date="2022-10-21T09:18:00Z"/>
        </w:rPr>
      </w:pPr>
      <w:ins w:id="216" w:author="Jens-Rainer Ohm" w:date="2022-10-21T09:18:00Z">
        <w:r>
          <w:t>Furthermore, a proposal for a new verification test on the FGC SEI message has been registered as input to this meeting. The document number is JVET-AB0122.</w:t>
        </w:r>
      </w:ins>
    </w:p>
    <w:p w14:paraId="4831FBE7" w14:textId="77777777" w:rsidR="008F36D2" w:rsidRDefault="008F36D2" w:rsidP="008F36D2">
      <w:pPr>
        <w:rPr>
          <w:ins w:id="217" w:author="Jens-Rainer Ohm" w:date="2022-10-21T09:18:00Z"/>
        </w:rPr>
      </w:pPr>
      <w:ins w:id="218" w:author="Jens-Rainer Ohm" w:date="2022-10-21T09:18:00Z">
        <w:r>
          <w:t>2.3</w:t>
        </w:r>
        <w:r>
          <w:tab/>
          <w:t>Test sequences</w:t>
        </w:r>
      </w:ins>
    </w:p>
    <w:p w14:paraId="4099AB7B" w14:textId="77777777" w:rsidR="008F36D2" w:rsidRDefault="008F36D2" w:rsidP="008F36D2">
      <w:pPr>
        <w:rPr>
          <w:ins w:id="219" w:author="Jens-Rainer Ohm" w:date="2022-10-21T09:18:00Z"/>
        </w:rPr>
      </w:pPr>
      <w:ins w:id="220" w:author="Jens-Rainer Ohm" w:date="2022-10-21T09:18:00Z">
        <w:r>
          <w:t xml:space="preserve">The test sequences used for CfP/CTC are available on ftp://jvet@ftp.ient.rwth-aachen.de in directory “/jvet-cfp” (accredited members of JVET may contact the JVET chairs for login information). </w:t>
        </w:r>
      </w:ins>
    </w:p>
    <w:p w14:paraId="62546101" w14:textId="77777777" w:rsidR="008F36D2" w:rsidRDefault="008F36D2" w:rsidP="008F36D2">
      <w:pPr>
        <w:rPr>
          <w:ins w:id="221" w:author="Jens-Rainer Ohm" w:date="2022-10-21T09:18:00Z"/>
        </w:rPr>
      </w:pPr>
      <w:ins w:id="222" w:author="Jens-Rainer Ohm" w:date="2022-10-21T09:18:00Z">
        <w:r>
          <w:t>Due to copyright restrictions, the JVET database of test sequences is only available to accredited members of JVET (i.e. members of ISO/IEC MPEG and ITU-T VCEG).</w:t>
        </w:r>
      </w:ins>
    </w:p>
    <w:p w14:paraId="5A1A3C9A" w14:textId="77777777" w:rsidR="008F36D2" w:rsidRDefault="008F36D2" w:rsidP="008F36D2">
      <w:pPr>
        <w:rPr>
          <w:ins w:id="223" w:author="Jens-Rainer Ohm" w:date="2022-10-21T09:18:00Z"/>
        </w:rPr>
      </w:pPr>
    </w:p>
    <w:p w14:paraId="3B93C699" w14:textId="77777777" w:rsidR="008F36D2" w:rsidRDefault="008F36D2" w:rsidP="008F36D2">
      <w:pPr>
        <w:rPr>
          <w:ins w:id="224" w:author="Jens-Rainer Ohm" w:date="2022-10-21T09:18:00Z"/>
        </w:rPr>
      </w:pPr>
      <w:ins w:id="225" w:author="Jens-Rainer Ohm" w:date="2022-10-21T09:18:00Z">
        <w:r>
          <w:cr/>
        </w:r>
      </w:ins>
    </w:p>
    <w:p w14:paraId="2F36AF94" w14:textId="77777777" w:rsidR="008F36D2" w:rsidRDefault="008F36D2" w:rsidP="008F36D2">
      <w:pPr>
        <w:rPr>
          <w:ins w:id="226" w:author="Jens-Rainer Ohm" w:date="2022-10-21T09:18:00Z"/>
        </w:rPr>
      </w:pPr>
    </w:p>
    <w:p w14:paraId="5FFA8BFE" w14:textId="77777777" w:rsidR="008F36D2" w:rsidRDefault="008F36D2" w:rsidP="008F36D2">
      <w:pPr>
        <w:rPr>
          <w:ins w:id="227" w:author="Jens-Rainer Ohm" w:date="2022-10-21T09:18:00Z"/>
        </w:rPr>
      </w:pPr>
    </w:p>
    <w:p w14:paraId="29D97733" w14:textId="77777777" w:rsidR="008F36D2" w:rsidRDefault="008F36D2" w:rsidP="008F36D2">
      <w:pPr>
        <w:rPr>
          <w:ins w:id="228" w:author="Jens-Rainer Ohm" w:date="2022-10-21T09:18:00Z"/>
        </w:rPr>
      </w:pPr>
      <w:ins w:id="229" w:author="Jens-Rainer Ohm" w:date="2022-10-21T09:18:00Z">
        <w:r>
          <w:cr/>
        </w:r>
      </w:ins>
    </w:p>
    <w:p w14:paraId="16BEB6E6" w14:textId="77777777" w:rsidR="008F36D2" w:rsidRDefault="008F36D2" w:rsidP="008F36D2">
      <w:pPr>
        <w:rPr>
          <w:ins w:id="230" w:author="Jens-Rainer Ohm" w:date="2022-10-21T09:18:00Z"/>
        </w:rPr>
      </w:pPr>
    </w:p>
    <w:p w14:paraId="2D7B4117" w14:textId="77777777" w:rsidR="008F36D2" w:rsidRDefault="008F36D2" w:rsidP="008F36D2">
      <w:pPr>
        <w:rPr>
          <w:ins w:id="231" w:author="Jens-Rainer Ohm" w:date="2022-10-21T09:18:00Z"/>
        </w:rPr>
      </w:pPr>
    </w:p>
    <w:p w14:paraId="6C7CD749" w14:textId="77777777" w:rsidR="008F36D2" w:rsidRDefault="008F36D2" w:rsidP="008F36D2">
      <w:pPr>
        <w:rPr>
          <w:ins w:id="232" w:author="Jens-Rainer Ohm" w:date="2022-10-21T09:18:00Z"/>
        </w:rPr>
      </w:pPr>
      <w:ins w:id="233" w:author="Jens-Rainer Ohm" w:date="2022-10-21T09:18:00Z">
        <w:r>
          <w:cr/>
        </w:r>
      </w:ins>
    </w:p>
    <w:p w14:paraId="0C5BF3C0" w14:textId="77777777" w:rsidR="008F36D2" w:rsidRDefault="008F36D2" w:rsidP="008F36D2">
      <w:pPr>
        <w:rPr>
          <w:ins w:id="234" w:author="Jens-Rainer Ohm" w:date="2022-10-21T09:18:00Z"/>
        </w:rPr>
      </w:pPr>
    </w:p>
    <w:p w14:paraId="3EA2B357" w14:textId="77777777" w:rsidR="008F36D2" w:rsidRDefault="008F36D2" w:rsidP="008F36D2">
      <w:pPr>
        <w:rPr>
          <w:ins w:id="235" w:author="Jens-Rainer Ohm" w:date="2022-10-21T09:18:00Z"/>
        </w:rPr>
      </w:pPr>
    </w:p>
    <w:p w14:paraId="02C6D8FE" w14:textId="77777777" w:rsidR="008F36D2" w:rsidRDefault="008F36D2" w:rsidP="008F36D2">
      <w:pPr>
        <w:rPr>
          <w:ins w:id="236" w:author="Jens-Rainer Ohm" w:date="2022-10-21T09:18:00Z"/>
        </w:rPr>
      </w:pPr>
      <w:ins w:id="237" w:author="Jens-Rainer Ohm" w:date="2022-10-21T09:18:00Z">
        <w:r>
          <w:lastRenderedPageBreak/>
          <w:cr/>
        </w:r>
      </w:ins>
    </w:p>
    <w:p w14:paraId="217F2739" w14:textId="77777777" w:rsidR="008F36D2" w:rsidRDefault="008F36D2" w:rsidP="008F36D2">
      <w:pPr>
        <w:rPr>
          <w:ins w:id="238" w:author="Jens-Rainer Ohm" w:date="2022-10-21T09:18:00Z"/>
        </w:rPr>
      </w:pPr>
    </w:p>
    <w:p w14:paraId="261069DD" w14:textId="77777777" w:rsidR="008F36D2" w:rsidRDefault="008F36D2" w:rsidP="008F36D2">
      <w:pPr>
        <w:rPr>
          <w:ins w:id="239" w:author="Jens-Rainer Ohm" w:date="2022-10-21T09:18:00Z"/>
        </w:rPr>
      </w:pPr>
    </w:p>
    <w:p w14:paraId="5EB9F795" w14:textId="77777777" w:rsidR="008F36D2" w:rsidRDefault="008F36D2" w:rsidP="008F36D2">
      <w:pPr>
        <w:rPr>
          <w:ins w:id="240" w:author="Jens-Rainer Ohm" w:date="2022-10-21T09:18:00Z"/>
        </w:rPr>
      </w:pPr>
      <w:ins w:id="241" w:author="Jens-Rainer Ohm" w:date="2022-10-21T09:18:00Z">
        <w:r>
          <w:cr/>
        </w:r>
      </w:ins>
    </w:p>
    <w:p w14:paraId="1F5C0717" w14:textId="77777777" w:rsidR="008F36D2" w:rsidRDefault="008F36D2" w:rsidP="008F36D2">
      <w:pPr>
        <w:rPr>
          <w:ins w:id="242" w:author="Jens-Rainer Ohm" w:date="2022-10-21T09:18:00Z"/>
        </w:rPr>
      </w:pPr>
    </w:p>
    <w:p w14:paraId="2888CFC7" w14:textId="77777777" w:rsidR="008F36D2" w:rsidRDefault="008F36D2" w:rsidP="008F36D2">
      <w:pPr>
        <w:rPr>
          <w:ins w:id="243" w:author="Jens-Rainer Ohm" w:date="2022-10-21T09:18:00Z"/>
        </w:rPr>
      </w:pPr>
    </w:p>
    <w:p w14:paraId="2397D7A4" w14:textId="77777777" w:rsidR="008F36D2" w:rsidRDefault="008F36D2" w:rsidP="008F36D2">
      <w:pPr>
        <w:rPr>
          <w:ins w:id="244" w:author="Jens-Rainer Ohm" w:date="2022-10-21T09:18:00Z"/>
        </w:rPr>
      </w:pPr>
      <w:ins w:id="245" w:author="Jens-Rainer Ohm" w:date="2022-10-21T09:18:00Z">
        <w:r>
          <w:cr/>
        </w:r>
      </w:ins>
    </w:p>
    <w:p w14:paraId="133879F6" w14:textId="77777777" w:rsidR="008F36D2" w:rsidRDefault="008F36D2" w:rsidP="008F36D2">
      <w:pPr>
        <w:rPr>
          <w:ins w:id="246" w:author="Jens-Rainer Ohm" w:date="2022-10-21T09:18:00Z"/>
        </w:rPr>
      </w:pPr>
    </w:p>
    <w:p w14:paraId="78AB7B80" w14:textId="77777777" w:rsidR="008F36D2" w:rsidRDefault="008F36D2" w:rsidP="008F36D2">
      <w:pPr>
        <w:rPr>
          <w:ins w:id="247" w:author="Jens-Rainer Ohm" w:date="2022-10-21T09:18:00Z"/>
        </w:rPr>
      </w:pPr>
    </w:p>
    <w:p w14:paraId="65ADD2FC" w14:textId="77777777" w:rsidR="008F36D2" w:rsidRDefault="008F36D2" w:rsidP="008F36D2">
      <w:pPr>
        <w:rPr>
          <w:ins w:id="248" w:author="Jens-Rainer Ohm" w:date="2022-10-21T09:18:00Z"/>
        </w:rPr>
      </w:pPr>
      <w:ins w:id="249" w:author="Jens-Rainer Ohm" w:date="2022-10-21T09:18:00Z">
        <w:r>
          <w:cr/>
        </w:r>
      </w:ins>
    </w:p>
    <w:p w14:paraId="5884068E" w14:textId="77777777" w:rsidR="008F36D2" w:rsidRDefault="008F36D2" w:rsidP="008F36D2">
      <w:pPr>
        <w:rPr>
          <w:ins w:id="250" w:author="Jens-Rainer Ohm" w:date="2022-10-21T09:18:00Z"/>
        </w:rPr>
      </w:pPr>
    </w:p>
    <w:p w14:paraId="5BFC5CD6" w14:textId="77777777" w:rsidR="008F36D2" w:rsidRDefault="008F36D2" w:rsidP="008F36D2">
      <w:pPr>
        <w:rPr>
          <w:ins w:id="251" w:author="Jens-Rainer Ohm" w:date="2022-10-21T09:18:00Z"/>
        </w:rPr>
      </w:pPr>
    </w:p>
    <w:p w14:paraId="7B82631E" w14:textId="77777777" w:rsidR="008F36D2" w:rsidRDefault="008F36D2" w:rsidP="008F36D2">
      <w:pPr>
        <w:rPr>
          <w:ins w:id="252" w:author="Jens-Rainer Ohm" w:date="2022-10-21T09:18:00Z"/>
        </w:rPr>
      </w:pPr>
      <w:ins w:id="253" w:author="Jens-Rainer Ohm" w:date="2022-10-21T09:18:00Z">
        <w:r>
          <w:cr/>
        </w:r>
      </w:ins>
    </w:p>
    <w:p w14:paraId="54216CE2" w14:textId="77777777" w:rsidR="008F36D2" w:rsidRDefault="008F36D2" w:rsidP="008F36D2">
      <w:pPr>
        <w:rPr>
          <w:ins w:id="254" w:author="Jens-Rainer Ohm" w:date="2022-10-21T09:18:00Z"/>
        </w:rPr>
      </w:pPr>
    </w:p>
    <w:p w14:paraId="215B0507" w14:textId="77777777" w:rsidR="008F36D2" w:rsidRDefault="008F36D2" w:rsidP="008F36D2">
      <w:pPr>
        <w:rPr>
          <w:ins w:id="255" w:author="Jens-Rainer Ohm" w:date="2022-10-21T09:18:00Z"/>
        </w:rPr>
      </w:pPr>
    </w:p>
    <w:p w14:paraId="3BDC98BD" w14:textId="77777777" w:rsidR="008F36D2" w:rsidRDefault="008F36D2" w:rsidP="008F36D2">
      <w:pPr>
        <w:rPr>
          <w:ins w:id="256" w:author="Jens-Rainer Ohm" w:date="2022-10-21T09:18:00Z"/>
        </w:rPr>
      </w:pPr>
      <w:ins w:id="257" w:author="Jens-Rainer Ohm" w:date="2022-10-21T09:18:00Z">
        <w:r>
          <w:cr/>
        </w:r>
      </w:ins>
    </w:p>
    <w:p w14:paraId="18DC512C" w14:textId="77777777" w:rsidR="008F36D2" w:rsidRDefault="008F36D2" w:rsidP="008F36D2">
      <w:pPr>
        <w:rPr>
          <w:ins w:id="258" w:author="Jens-Rainer Ohm" w:date="2022-10-21T09:18:00Z"/>
        </w:rPr>
      </w:pPr>
    </w:p>
    <w:p w14:paraId="5722B589" w14:textId="77777777" w:rsidR="008F36D2" w:rsidRDefault="008F36D2" w:rsidP="008F36D2">
      <w:pPr>
        <w:rPr>
          <w:ins w:id="259" w:author="Jens-Rainer Ohm" w:date="2022-10-21T09:18:00Z"/>
        </w:rPr>
      </w:pPr>
    </w:p>
    <w:p w14:paraId="699B3D95" w14:textId="77777777" w:rsidR="008F36D2" w:rsidRDefault="008F36D2" w:rsidP="008F36D2">
      <w:pPr>
        <w:rPr>
          <w:ins w:id="260" w:author="Jens-Rainer Ohm" w:date="2022-10-21T09:18:00Z"/>
        </w:rPr>
      </w:pPr>
      <w:ins w:id="261" w:author="Jens-Rainer Ohm" w:date="2022-10-21T09:18:00Z">
        <w:r>
          <w:cr/>
        </w:r>
      </w:ins>
    </w:p>
    <w:p w14:paraId="03965DCA" w14:textId="77777777" w:rsidR="008F36D2" w:rsidRDefault="008F36D2" w:rsidP="008F36D2">
      <w:pPr>
        <w:rPr>
          <w:ins w:id="262" w:author="Jens-Rainer Ohm" w:date="2022-10-21T09:18:00Z"/>
        </w:rPr>
      </w:pPr>
    </w:p>
    <w:p w14:paraId="3A98CDFF" w14:textId="77777777" w:rsidR="008F36D2" w:rsidRDefault="008F36D2" w:rsidP="008F36D2">
      <w:pPr>
        <w:rPr>
          <w:ins w:id="263" w:author="Jens-Rainer Ohm" w:date="2022-10-21T09:18:00Z"/>
        </w:rPr>
      </w:pPr>
    </w:p>
    <w:p w14:paraId="132391A5" w14:textId="77777777" w:rsidR="008F36D2" w:rsidRDefault="008F36D2" w:rsidP="008F36D2">
      <w:pPr>
        <w:rPr>
          <w:ins w:id="264" w:author="Jens-Rainer Ohm" w:date="2022-10-21T09:18:00Z"/>
        </w:rPr>
      </w:pPr>
      <w:ins w:id="265" w:author="Jens-Rainer Ohm" w:date="2022-10-21T09:18:00Z">
        <w:r>
          <w:cr/>
        </w:r>
      </w:ins>
    </w:p>
    <w:p w14:paraId="569730E5" w14:textId="77777777" w:rsidR="008F36D2" w:rsidRDefault="008F36D2" w:rsidP="008F36D2">
      <w:pPr>
        <w:rPr>
          <w:ins w:id="266" w:author="Jens-Rainer Ohm" w:date="2022-10-21T09:18:00Z"/>
        </w:rPr>
      </w:pPr>
    </w:p>
    <w:p w14:paraId="568D123A" w14:textId="68526115" w:rsidR="006D7A68" w:rsidRDefault="008F36D2" w:rsidP="008F36D2">
      <w:pPr>
        <w:rPr>
          <w:ins w:id="267" w:author="Jens-Rainer Ohm" w:date="2022-10-21T09:18:00Z"/>
        </w:rPr>
      </w:pPr>
      <w:ins w:id="268" w:author="Jens-Rainer Ohm" w:date="2022-10-21T09:18:00Z">
        <w:r>
          <w:t>3</w:t>
        </w:r>
        <w:r>
          <w:tab/>
          <w:t>Related contributions</w:t>
        </w:r>
      </w:ins>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ins w:id="269" w:author="Jens-Rainer Ohm" w:date="2022-10-21T09:19: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8F36D2" w:rsidP="008F36D2">
            <w:pPr>
              <w:rPr>
                <w:ins w:id="270" w:author="Jens-Rainer Ohm" w:date="2022-10-21T09:19:00Z"/>
                <w:lang w:val="en-US"/>
              </w:rPr>
            </w:pPr>
            <w:ins w:id="271" w:author="Jens-Rainer Ohm" w:date="2022-10-21T09:19:00Z">
              <w:r w:rsidRPr="008F36D2">
                <w:rPr>
                  <w:lang w:val="en-US"/>
                </w:rPr>
                <w:lastRenderedPageBreak/>
                <w:fldChar w:fldCharType="begin"/>
              </w:r>
              <w:r w:rsidRPr="008F36D2">
                <w:rPr>
                  <w:lang w:val="en-US"/>
                </w:rPr>
                <w:instrText xml:space="preserve"> HYPERLINK "https://jvet-experts.org/doc_end_user/documents/28_Mainz/wg11/JVET-AB0041-v3.zip" </w:instrText>
              </w:r>
              <w:r w:rsidRPr="008F36D2">
                <w:rPr>
                  <w:lang w:val="en-US"/>
                </w:rPr>
                <w:fldChar w:fldCharType="separate"/>
              </w:r>
              <w:r w:rsidRPr="008F36D2">
                <w:rPr>
                  <w:rStyle w:val="Hyperlink"/>
                  <w:lang w:val="en-US"/>
                </w:rPr>
                <w:t>JVET-AB004</w:t>
              </w:r>
              <w:r w:rsidRPr="008F36D2">
                <w:fldChar w:fldCharType="end"/>
              </w:r>
              <w:r w:rsidRPr="008F36D2">
                <w:rPr>
                  <w:u w:val="single"/>
                  <w:lang w:val="en-US"/>
                </w:rPr>
                <w:t>1</w:t>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ins w:id="272" w:author="Jens-Rainer Ohm" w:date="2022-10-21T09:19:00Z"/>
                <w:lang w:val="en-US"/>
              </w:rPr>
            </w:pPr>
            <w:ins w:id="273" w:author="Jens-Rainer Ohm" w:date="2022-10-21T09:19:00Z">
              <w:r w:rsidRPr="008F36D2">
                <w:rPr>
                  <w:lang w:val="en-US"/>
                </w:rPr>
                <w:t>AHG4, 7, 12: Report on AHG meetings on ECM performance evaluation preparation</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8F36D2" w:rsidP="008F36D2">
            <w:pPr>
              <w:rPr>
                <w:ins w:id="274" w:author="Jens-Rainer Ohm" w:date="2022-10-21T09:19:00Z"/>
                <w:lang w:val="en-US"/>
              </w:rPr>
            </w:pPr>
            <w:ins w:id="275" w:author="Jens-Rainer Ohm" w:date="2022-10-21T09:19:00Z">
              <w:r w:rsidRPr="008F36D2">
                <w:rPr>
                  <w:lang w:val="en-US"/>
                </w:rPr>
                <w:fldChar w:fldCharType="begin"/>
              </w:r>
              <w:r w:rsidRPr="008F36D2">
                <w:rPr>
                  <w:lang w:val="en-US"/>
                </w:rPr>
                <w:instrText xml:space="preserve"> HYPERLINK "mailto:wien@lfb.rwth-aachen.de" </w:instrText>
              </w:r>
              <w:r w:rsidRPr="008F36D2">
                <w:rPr>
                  <w:lang w:val="en-US"/>
                </w:rPr>
                <w:fldChar w:fldCharType="separate"/>
              </w:r>
              <w:r w:rsidRPr="008F36D2">
                <w:rPr>
                  <w:rStyle w:val="Hyperlink"/>
                  <w:lang w:val="en-US"/>
                </w:rPr>
                <w:t>M. Wien (AHG chair)</w:t>
              </w:r>
              <w:r w:rsidRPr="008F36D2">
                <w:fldChar w:fldCharType="end"/>
              </w:r>
            </w:ins>
          </w:p>
        </w:tc>
      </w:tr>
      <w:tr w:rsidR="008F36D2" w:rsidRPr="008F36D2" w14:paraId="664C2CE6" w14:textId="77777777" w:rsidTr="008F36D2">
        <w:trPr>
          <w:tblCellSpacing w:w="15" w:type="dxa"/>
          <w:ins w:id="276" w:author="Jens-Rainer Ohm" w:date="2022-10-21T09:19: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8F36D2" w:rsidP="008F36D2">
            <w:pPr>
              <w:rPr>
                <w:ins w:id="277" w:author="Jens-Rainer Ohm" w:date="2022-10-21T09:19:00Z"/>
                <w:lang w:val="en-US"/>
              </w:rPr>
            </w:pPr>
            <w:ins w:id="278" w:author="Jens-Rainer Ohm" w:date="2022-10-21T09:19:00Z">
              <w:r w:rsidRPr="008F36D2">
                <w:rPr>
                  <w:lang w:val="en-US"/>
                </w:rPr>
                <w:fldChar w:fldCharType="begin"/>
              </w:r>
              <w:r w:rsidRPr="008F36D2">
                <w:rPr>
                  <w:lang w:val="en-US"/>
                </w:rPr>
                <w:instrText xml:space="preserve"> HYPERLINK "https://jvet-experts.org/doc_end_user/current_document.php?id=12049" </w:instrText>
              </w:r>
              <w:r w:rsidRPr="008F36D2">
                <w:rPr>
                  <w:lang w:val="en-US"/>
                </w:rPr>
                <w:fldChar w:fldCharType="separate"/>
              </w:r>
              <w:r w:rsidRPr="008F36D2">
                <w:rPr>
                  <w:rStyle w:val="Hyperlink"/>
                  <w:lang w:val="en-US"/>
                </w:rPr>
                <w:t>JVET-AB0122</w:t>
              </w:r>
              <w:r w:rsidRPr="008F36D2">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ins w:id="279" w:author="Jens-Rainer Ohm" w:date="2022-10-21T09:19:00Z"/>
                <w:lang w:val="en-US"/>
              </w:rPr>
            </w:pPr>
            <w:ins w:id="280" w:author="Jens-Rainer Ohm" w:date="2022-10-21T09:19:00Z">
              <w:r w:rsidRPr="008F36D2">
                <w:rPr>
                  <w:lang w:val="en-US"/>
                </w:rPr>
                <w:t>Proposed FGC SEI message verification test draft plan</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8F36D2" w:rsidP="008F36D2">
            <w:pPr>
              <w:rPr>
                <w:ins w:id="281" w:author="Jens-Rainer Ohm" w:date="2022-10-21T09:19:00Z"/>
                <w:lang w:val="en-US"/>
              </w:rPr>
            </w:pPr>
            <w:ins w:id="282" w:author="Jens-Rainer Ohm" w:date="2022-10-21T09:19:00Z">
              <w:r w:rsidRPr="008F36D2">
                <w:rPr>
                  <w:lang w:val="en-US"/>
                </w:rPr>
                <w:fldChar w:fldCharType="begin"/>
              </w:r>
              <w:r w:rsidRPr="008F36D2">
                <w:rPr>
                  <w:lang w:val="en-US"/>
                </w:rPr>
                <w:instrText xml:space="preserve"> HYPERLINK "mailto:philippe.delagrange@interdigital.com" </w:instrText>
              </w:r>
              <w:r w:rsidRPr="008F36D2">
                <w:rPr>
                  <w:lang w:val="en-US"/>
                </w:rPr>
                <w:fldChar w:fldCharType="separate"/>
              </w:r>
              <w:r w:rsidRPr="008F36D2">
                <w:rPr>
                  <w:rStyle w:val="Hyperlink"/>
                  <w:lang w:val="en-US"/>
                </w:rPr>
                <w:t>P. de Lagrange (InterDigital)</w:t>
              </w:r>
              <w:r w:rsidRPr="008F36D2">
                <w:fldChar w:fldCharType="end"/>
              </w:r>
              <w:r w:rsidRPr="008F36D2">
                <w:rPr>
                  <w:lang w:val="en-US"/>
                </w:rPr>
                <w:t xml:space="preserve">, </w:t>
              </w:r>
              <w:r w:rsidRPr="008F36D2">
                <w:rPr>
                  <w:lang w:val="en-US"/>
                </w:rPr>
                <w:fldChar w:fldCharType="begin"/>
              </w:r>
              <w:r w:rsidRPr="008F36D2">
                <w:rPr>
                  <w:lang w:val="en-US"/>
                </w:rPr>
                <w:instrText xml:space="preserve"> HYPERLINK "mailto:wjh@dolby.com" </w:instrText>
              </w:r>
              <w:r w:rsidRPr="008F36D2">
                <w:rPr>
                  <w:lang w:val="en-US"/>
                </w:rPr>
                <w:fldChar w:fldCharType="separate"/>
              </w:r>
              <w:r w:rsidRPr="008F36D2">
                <w:rPr>
                  <w:rStyle w:val="Hyperlink"/>
                  <w:lang w:val="en-US"/>
                </w:rPr>
                <w:t>W. Husak (Dolby)</w:t>
              </w:r>
              <w:r w:rsidRPr="008F36D2">
                <w:fldChar w:fldCharType="end"/>
              </w:r>
            </w:ins>
          </w:p>
        </w:tc>
      </w:tr>
      <w:tr w:rsidR="008F36D2" w:rsidRPr="008F36D2" w14:paraId="4240140C" w14:textId="77777777" w:rsidTr="008F36D2">
        <w:trPr>
          <w:tblCellSpacing w:w="15" w:type="dxa"/>
          <w:ins w:id="283" w:author="Jens-Rainer Ohm" w:date="2022-10-21T09:19: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8F36D2" w:rsidP="008F36D2">
            <w:pPr>
              <w:rPr>
                <w:ins w:id="284" w:author="Jens-Rainer Ohm" w:date="2022-10-21T09:19:00Z"/>
                <w:lang w:val="en-US"/>
              </w:rPr>
            </w:pPr>
            <w:ins w:id="285" w:author="Jens-Rainer Ohm" w:date="2022-10-21T09:19:00Z">
              <w:r w:rsidRPr="008F36D2">
                <w:rPr>
                  <w:lang w:val="en-US"/>
                </w:rPr>
                <w:fldChar w:fldCharType="begin"/>
              </w:r>
              <w:r w:rsidRPr="008F36D2">
                <w:rPr>
                  <w:lang w:val="en-US"/>
                </w:rPr>
                <w:instrText xml:space="preserve"> HYPERLINK "https://jvet-experts.org/doc_end_user/current_document.php?id=12050" </w:instrText>
              </w:r>
              <w:r w:rsidRPr="008F36D2">
                <w:rPr>
                  <w:lang w:val="en-US"/>
                </w:rPr>
                <w:fldChar w:fldCharType="separate"/>
              </w:r>
              <w:r w:rsidRPr="008F36D2">
                <w:rPr>
                  <w:rStyle w:val="Hyperlink"/>
                  <w:lang w:val="en-US"/>
                </w:rPr>
                <w:t>JVET-AB0123</w:t>
              </w:r>
              <w:r w:rsidRPr="008F36D2">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ins w:id="286" w:author="Jens-Rainer Ohm" w:date="2022-10-21T09:19:00Z"/>
                <w:lang w:val="en-US"/>
              </w:rPr>
            </w:pPr>
            <w:ins w:id="287" w:author="Jens-Rainer Ohm" w:date="2022-10-21T09:19:00Z">
              <w:r w:rsidRPr="008F36D2">
                <w:rPr>
                  <w:lang w:val="en-US"/>
                </w:rPr>
                <w:t>Proposed multilayer VVC verification test draft plan</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8F36D2" w:rsidP="008F36D2">
            <w:pPr>
              <w:rPr>
                <w:ins w:id="288" w:author="Jens-Rainer Ohm" w:date="2022-10-21T09:19:00Z"/>
                <w:lang w:val="en-US"/>
              </w:rPr>
            </w:pPr>
            <w:ins w:id="289" w:author="Jens-Rainer Ohm" w:date="2022-10-21T09:19:00Z">
              <w:r w:rsidRPr="008F36D2">
                <w:rPr>
                  <w:lang w:val="en-US"/>
                </w:rPr>
                <w:fldChar w:fldCharType="begin"/>
              </w:r>
              <w:r w:rsidRPr="008F36D2">
                <w:rPr>
                  <w:lang w:val="en-US"/>
                </w:rPr>
                <w:instrText xml:space="preserve"> HYPERLINK "mailto:philippe.delagrange@interdigital" </w:instrText>
              </w:r>
              <w:r w:rsidRPr="008F36D2">
                <w:rPr>
                  <w:lang w:val="en-US"/>
                </w:rPr>
                <w:fldChar w:fldCharType="separate"/>
              </w:r>
              <w:r w:rsidRPr="008F36D2">
                <w:rPr>
                  <w:rStyle w:val="Hyperlink"/>
                  <w:lang w:val="en-US"/>
                </w:rPr>
                <w:t>P. de Lagrange (InterDigital)</w:t>
              </w:r>
              <w:r w:rsidRPr="008F36D2">
                <w:fldChar w:fldCharType="end"/>
              </w:r>
            </w:ins>
          </w:p>
        </w:tc>
      </w:tr>
    </w:tbl>
    <w:p w14:paraId="2F4DF643" w14:textId="77777777" w:rsidR="008F36D2" w:rsidRPr="008F36D2" w:rsidRDefault="008F36D2" w:rsidP="008F36D2">
      <w:pPr>
        <w:rPr>
          <w:ins w:id="290" w:author="Jens-Rainer Ohm" w:date="2022-10-21T09:19:00Z"/>
          <w:b/>
          <w:bCs/>
        </w:rPr>
      </w:pPr>
      <w:ins w:id="291" w:author="Jens-Rainer Ohm" w:date="2022-10-21T09:19:00Z">
        <w:r w:rsidRPr="008F36D2">
          <w:t>Note: JVET-AB0041 is considered to be relevant for both, AHG4, 7 and 12.</w:t>
        </w:r>
      </w:ins>
    </w:p>
    <w:p w14:paraId="748016F0" w14:textId="77777777" w:rsidR="008F36D2" w:rsidRDefault="008F36D2" w:rsidP="008F36D2">
      <w:pPr>
        <w:rPr>
          <w:ins w:id="292" w:author="Jens-Rainer Ohm" w:date="2022-10-21T09:19:00Z"/>
        </w:rPr>
      </w:pPr>
      <w:ins w:id="293" w:author="Jens-Rainer Ohm" w:date="2022-10-21T09:19:00Z">
        <w:r>
          <w:t>4</w:t>
        </w:r>
        <w:r>
          <w:tab/>
          <w:t>Recommendations</w:t>
        </w:r>
      </w:ins>
    </w:p>
    <w:p w14:paraId="70FCD83D" w14:textId="77777777" w:rsidR="008F36D2" w:rsidRDefault="008F36D2" w:rsidP="008F36D2">
      <w:pPr>
        <w:rPr>
          <w:ins w:id="294" w:author="Jens-Rainer Ohm" w:date="2022-10-21T09:19:00Z"/>
        </w:rPr>
      </w:pPr>
      <w:ins w:id="295" w:author="Jens-Rainer Ohm" w:date="2022-10-21T09:19:00Z">
        <w:r>
          <w:t>The AHG recommends:</w:t>
        </w:r>
      </w:ins>
    </w:p>
    <w:p w14:paraId="2F00A175" w14:textId="77777777" w:rsidR="008F36D2" w:rsidRDefault="008F36D2" w:rsidP="008F36D2">
      <w:pPr>
        <w:rPr>
          <w:ins w:id="296" w:author="Jens-Rainer Ohm" w:date="2022-10-21T09:19:00Z"/>
        </w:rPr>
      </w:pPr>
      <w:ins w:id="297" w:author="Jens-Rainer Ohm" w:date="2022-10-21T09:19:00Z">
        <w:r>
          <w:t>•</w:t>
        </w:r>
        <w:r>
          <w:tab/>
          <w:t>To conduct the visual assessment as prepared and recommended in JVET-AB0041.</w:t>
        </w:r>
      </w:ins>
    </w:p>
    <w:p w14:paraId="463EE4BD" w14:textId="77777777" w:rsidR="008F36D2" w:rsidRDefault="008F36D2" w:rsidP="008F36D2">
      <w:pPr>
        <w:rPr>
          <w:ins w:id="298" w:author="Jens-Rainer Ohm" w:date="2022-10-21T09:19:00Z"/>
        </w:rPr>
      </w:pPr>
      <w:ins w:id="299" w:author="Jens-Rainer Ohm" w:date="2022-10-21T09:19:00Z">
        <w:r>
          <w:t>•</w:t>
        </w:r>
        <w:r>
          <w:tab/>
          <w:t>To review and discuss the proposed verification test plan for VVC multilayer coding proposed in JVET-AB0123.</w:t>
        </w:r>
      </w:ins>
    </w:p>
    <w:p w14:paraId="75D9FB53" w14:textId="77777777" w:rsidR="008F36D2" w:rsidRDefault="008F36D2" w:rsidP="008F36D2">
      <w:pPr>
        <w:rPr>
          <w:ins w:id="300" w:author="Jens-Rainer Ohm" w:date="2022-10-21T09:19:00Z"/>
        </w:rPr>
      </w:pPr>
      <w:ins w:id="301" w:author="Jens-Rainer Ohm" w:date="2022-10-21T09:19:00Z">
        <w:r>
          <w:t>•</w:t>
        </w:r>
        <w:r>
          <w:tab/>
          <w:t>To review and discuss the proposed verification test plan for the FGC SEI mssage proposed in JVET-AB0122.</w:t>
        </w:r>
      </w:ins>
    </w:p>
    <w:p w14:paraId="468BA918" w14:textId="77777777" w:rsidR="008F36D2" w:rsidRDefault="008F36D2" w:rsidP="008F36D2">
      <w:pPr>
        <w:rPr>
          <w:ins w:id="302" w:author="Jens-Rainer Ohm" w:date="2022-10-21T09:19:00Z"/>
        </w:rPr>
      </w:pPr>
      <w:ins w:id="303" w:author="Jens-Rainer Ohm" w:date="2022-10-21T09:19:00Z">
        <w:r>
          <w:t>•</w:t>
        </w:r>
        <w:r>
          <w:tab/>
          <w:t>To collect volunteers to conduct further verification tests, including volunteers to encode.</w:t>
        </w:r>
      </w:ins>
    </w:p>
    <w:p w14:paraId="76E2E6FD" w14:textId="77777777" w:rsidR="008F36D2" w:rsidRDefault="008F36D2" w:rsidP="008F36D2">
      <w:pPr>
        <w:rPr>
          <w:ins w:id="304" w:author="Jens-Rainer Ohm" w:date="2022-10-21T09:19:00Z"/>
        </w:rPr>
      </w:pPr>
      <w:ins w:id="305" w:author="Jens-Rainer Ohm" w:date="2022-10-21T09:19:00Z">
        <w:r>
          <w:t>•</w:t>
        </w:r>
        <w:r>
          <w:tab/>
          <w:t>To continue to discuss and to update the non-finalized categories of the verification test plan, including those which have not been addressed yet.</w:t>
        </w:r>
      </w:ins>
    </w:p>
    <w:p w14:paraId="79C47FFA" w14:textId="77777777" w:rsidR="008F36D2" w:rsidRDefault="008F36D2" w:rsidP="008F36D2">
      <w:pPr>
        <w:rPr>
          <w:ins w:id="306" w:author="Jens-Rainer Ohm" w:date="2022-10-21T09:19:00Z"/>
        </w:rPr>
      </w:pPr>
      <w:ins w:id="307" w:author="Jens-Rainer Ohm" w:date="2022-10-21T09:19:00Z">
        <w:r>
          <w:t>•</w:t>
        </w:r>
        <w:r>
          <w:tab/>
          <w:t>To review the set of available test sequences for the verification tests and potentially collect more test sequences with a variety of content.</w:t>
        </w:r>
      </w:ins>
    </w:p>
    <w:p w14:paraId="026E94A2" w14:textId="77777777" w:rsidR="008F36D2" w:rsidRDefault="008F36D2" w:rsidP="008F36D2">
      <w:pPr>
        <w:rPr>
          <w:ins w:id="308" w:author="Jens-Rainer Ohm" w:date="2022-10-21T09:19:00Z"/>
        </w:rPr>
      </w:pPr>
      <w:ins w:id="309" w:author="Jens-Rainer Ohm" w:date="2022-10-21T09:19:00Z">
        <w:r>
          <w:t>•</w:t>
        </w:r>
        <w:r>
          <w:tab/>
          <w:t>To continue to collect new test sequences available for JVET with licensing statement.</w:t>
        </w:r>
      </w:ins>
    </w:p>
    <w:p w14:paraId="6748B33C" w14:textId="77777777" w:rsidR="008F36D2" w:rsidRDefault="008F36D2" w:rsidP="008F36D2">
      <w:pPr>
        <w:rPr>
          <w:ins w:id="310" w:author="Jens-Rainer Ohm" w:date="2022-10-21T09:19:00Z"/>
        </w:rPr>
      </w:pPr>
    </w:p>
    <w:p w14:paraId="48842073" w14:textId="5BC02FE8" w:rsidR="00475D0D" w:rsidRDefault="00475D0D" w:rsidP="00475D0D">
      <w:pPr>
        <w:rPr>
          <w:ins w:id="311" w:author="Jens-Rainer Ohm" w:date="2022-10-21T09:33:00Z"/>
        </w:rPr>
      </w:pPr>
      <w:ins w:id="312" w:author="Jens-Rainer Ohm" w:date="2022-10-21T09:28:00Z">
        <w:r>
          <w:t>In the context of the AHG presentation, JVET-AB0041 was also presented, and the plans for the subjective comparison of ECM vs. VTM were confirmed.</w:t>
        </w:r>
      </w:ins>
    </w:p>
    <w:p w14:paraId="76FAC247" w14:textId="101ADB73" w:rsidR="00CE523E" w:rsidRDefault="00CE523E" w:rsidP="00475D0D">
      <w:pPr>
        <w:rPr>
          <w:ins w:id="313" w:author="Jens-Rainer Ohm" w:date="2022-10-21T09:35:00Z"/>
        </w:rPr>
      </w:pPr>
      <w:ins w:id="314" w:author="Jens-Rainer Ohm" w:date="2022-10-21T09:33:00Z">
        <w:r>
          <w:t xml:space="preserve">It was reported that Tall buildings was the only sequences where the rate matching </w:t>
        </w:r>
      </w:ins>
      <w:ins w:id="315" w:author="Jens-Rainer Ohm" w:date="2022-10-21T09:34:00Z">
        <w:r>
          <w:t xml:space="preserve">did not come to the suggested margin. It was suggested to keep it in the tests and decide later what can be concluded </w:t>
        </w:r>
      </w:ins>
      <w:ins w:id="316" w:author="Jens-Rainer Ohm" w:date="2022-10-21T09:35:00Z">
        <w:r>
          <w:t>from the results.</w:t>
        </w:r>
      </w:ins>
    </w:p>
    <w:p w14:paraId="716172C9" w14:textId="0C5B726F" w:rsidR="00CE523E" w:rsidRDefault="00CE523E" w:rsidP="00475D0D">
      <w:pPr>
        <w:rPr>
          <w:ins w:id="317" w:author="Jens-Rainer Ohm" w:date="2022-10-21T09:28:00Z"/>
        </w:rPr>
      </w:pPr>
      <w:ins w:id="318" w:author="Jens-Rainer Ohm" w:date="2022-10-21T09:35:00Z">
        <w:r>
          <w:t>Tests are planned to be conducted Sunday from 1400 and Monday after 1600.</w:t>
        </w:r>
      </w:ins>
      <w:ins w:id="319" w:author="Jens-Rainer Ohm" w:date="2022-10-21T09:36:00Z">
        <w:r>
          <w:t xml:space="preserve"> Volunteers shall contact Mathias</w:t>
        </w:r>
      </w:ins>
      <w:ins w:id="320" w:author="Jens-Rainer Ohm" w:date="2022-10-21T09:37:00Z">
        <w:r>
          <w:t xml:space="preserve">, and then a selection will be done, preferably with good diversity </w:t>
        </w:r>
      </w:ins>
      <w:ins w:id="321" w:author="Jens-Rainer Ohm" w:date="2022-10-21T09:38:00Z">
        <w:r>
          <w:t>between companies</w:t>
        </w:r>
      </w:ins>
      <w:ins w:id="322" w:author="Jens-Rainer Ohm" w:date="2022-10-21T09:39:00Z">
        <w:r>
          <w:t>.</w:t>
        </w:r>
      </w:ins>
    </w:p>
    <w:p w14:paraId="0FDDBADD" w14:textId="77777777" w:rsidR="00475D0D" w:rsidRPr="006D7A68" w:rsidRDefault="00475D0D" w:rsidP="00475D0D">
      <w:pPr>
        <w:rPr>
          <w:ins w:id="323" w:author="Jens-Rainer Ohm" w:date="2022-10-21T09:28:00Z"/>
        </w:rPr>
      </w:pPr>
    </w:p>
    <w:p w14:paraId="64199185" w14:textId="77777777" w:rsidR="008F36D2" w:rsidRPr="008F36D2" w:rsidRDefault="008F36D2" w:rsidP="008F36D2">
      <w:pPr>
        <w:rPr>
          <w:ins w:id="324" w:author="Jens-Rainer Ohm" w:date="2022-10-21T09:20:00Z"/>
          <w:lang w:val="en-US"/>
        </w:rPr>
      </w:pPr>
    </w:p>
    <w:p w14:paraId="3A479CED" w14:textId="77777777" w:rsidR="008F36D2" w:rsidRPr="006D7A68" w:rsidRDefault="008F36D2" w:rsidP="008F36D2"/>
    <w:p w14:paraId="231D7277" w14:textId="1D4DEC6C" w:rsidR="006D7A68" w:rsidRDefault="00294CF9" w:rsidP="006D7A68">
      <w:pPr>
        <w:pStyle w:val="berschrift9"/>
        <w:rPr>
          <w:sz w:val="24"/>
          <w:szCs w:val="24"/>
          <w:lang w:val="en-CA"/>
        </w:rPr>
      </w:pPr>
      <w:hyperlink r:id="rId50" w:history="1">
        <w:r w:rsidR="006D7A68" w:rsidRPr="00610F83">
          <w:rPr>
            <w:color w:val="0000FF"/>
            <w:sz w:val="24"/>
            <w:szCs w:val="24"/>
            <w:u w:val="single"/>
            <w:lang w:val="en-CA"/>
          </w:rPr>
          <w:t>JVET-AB0005</w:t>
        </w:r>
      </w:hyperlink>
      <w:r w:rsidR="006D7A68" w:rsidRPr="00610F83">
        <w:rPr>
          <w:sz w:val="24"/>
          <w:szCs w:val="24"/>
          <w:lang w:val="en-CA"/>
        </w:rPr>
        <w:t xml:space="preserve"> JVET AHG report: Conformance testing (AHG5) [D. Rusanovskyy, I. Moccagatta (co-chairs), F. Bossen, K. </w:t>
      </w:r>
      <w:r w:rsidR="006D7A68" w:rsidRPr="006D7A68">
        <w:rPr>
          <w:lang w:val="en-CA"/>
        </w:rPr>
        <w:t>Kawamura</w:t>
      </w:r>
      <w:r w:rsidR="006D7A68" w:rsidRPr="00610F83">
        <w:rPr>
          <w:sz w:val="24"/>
          <w:szCs w:val="24"/>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lastRenderedPageBreak/>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294CF9" w:rsidP="006D7A68">
      <w:pPr>
        <w:pStyle w:val="berschrift9"/>
        <w:rPr>
          <w:sz w:val="24"/>
          <w:szCs w:val="24"/>
          <w:lang w:val="en-CA"/>
        </w:rPr>
      </w:pPr>
      <w:hyperlink r:id="rId51" w:history="1">
        <w:r w:rsidR="006D7A68" w:rsidRPr="00610F83">
          <w:rPr>
            <w:color w:val="0000FF"/>
            <w:sz w:val="24"/>
            <w:szCs w:val="24"/>
            <w:u w:val="single"/>
            <w:lang w:val="en-CA"/>
          </w:rPr>
          <w:t>JVET-AB0006</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ECM software development (AHG6) [V. Seregin (chair), J. Chen, F. Le Léannec, K. Zhang (vice-chairs)]</w:t>
      </w:r>
    </w:p>
    <w:p w14:paraId="7937E085" w14:textId="77777777" w:rsidR="008B077F" w:rsidRDefault="008B077F" w:rsidP="008B077F">
      <w:pPr>
        <w:rPr>
          <w:ins w:id="325" w:author="Jens-Rainer Ohm" w:date="2022-10-21T09:42:00Z"/>
        </w:rPr>
      </w:pPr>
      <w:ins w:id="326" w:author="Jens-Rainer Ohm" w:date="2022-10-21T09:42:00Z">
        <w:r>
          <w:t>2</w:t>
        </w:r>
        <w:r>
          <w:tab/>
          <w:t>Software development</w:t>
        </w:r>
      </w:ins>
    </w:p>
    <w:p w14:paraId="6FAD5556" w14:textId="77777777" w:rsidR="008B077F" w:rsidRDefault="008B077F" w:rsidP="008B077F">
      <w:pPr>
        <w:rPr>
          <w:ins w:id="327" w:author="Jens-Rainer Ohm" w:date="2022-10-21T09:42:00Z"/>
        </w:rPr>
      </w:pPr>
      <w:ins w:id="328" w:author="Jens-Rainer Ohm" w:date="2022-10-21T09:42:00Z">
        <w:r>
          <w:t>ECM software repository is located at https://vcgit.hhi.fraunhofer.de/ecm/ECM.</w:t>
        </w:r>
      </w:ins>
    </w:p>
    <w:p w14:paraId="67AFAA5E" w14:textId="77777777" w:rsidR="008B077F" w:rsidRDefault="008B077F" w:rsidP="008B077F">
      <w:pPr>
        <w:rPr>
          <w:ins w:id="329" w:author="Jens-Rainer Ohm" w:date="2022-10-21T09:42:00Z"/>
        </w:rPr>
      </w:pPr>
      <w:ins w:id="330" w:author="Jens-Rainer Ohm" w:date="2022-10-21T09:42:00Z">
        <w:r>
          <w:t>ECM software is based on VTM-10.0 with enabled MCTF including the update from JVET-V0056, and GOP32, which is very close to VTM-11.0.</w:t>
        </w:r>
      </w:ins>
    </w:p>
    <w:p w14:paraId="5927C82A" w14:textId="77777777" w:rsidR="008B077F" w:rsidRDefault="008B077F" w:rsidP="008B077F">
      <w:pPr>
        <w:rPr>
          <w:ins w:id="331" w:author="Jens-Rainer Ohm" w:date="2022-10-21T09:42:00Z"/>
        </w:rPr>
      </w:pPr>
      <w:ins w:id="332" w:author="Jens-Rainer Ohm" w:date="2022-10-21T09:42:00Z">
        <w:r>
          <w:t>VTM-11.0ecm anchor https://vcgit.hhi.fraunhofer.de/ecm/ECM/-/tree/VTM11_ANC is used for ECM performance evaluation.</w:t>
        </w:r>
      </w:ins>
    </w:p>
    <w:p w14:paraId="6636E24D" w14:textId="77777777" w:rsidR="008B077F" w:rsidRDefault="008B077F" w:rsidP="008B077F">
      <w:pPr>
        <w:rPr>
          <w:ins w:id="333" w:author="Jens-Rainer Ohm" w:date="2022-10-21T09:42:00Z"/>
        </w:rPr>
      </w:pPr>
      <w:ins w:id="334" w:author="Jens-Rainer Ohm" w:date="2022-10-21T09:42:00Z">
        <w:r>
          <w:lastRenderedPageBreak/>
          <w:t>The following fixes were integrated on top of ECM-5.0 and it is released as ECM-5.1:</w:t>
        </w:r>
      </w:ins>
    </w:p>
    <w:p w14:paraId="62948527" w14:textId="77777777" w:rsidR="008B077F" w:rsidRDefault="008B077F" w:rsidP="008B077F">
      <w:pPr>
        <w:rPr>
          <w:ins w:id="335" w:author="Jens-Rainer Ohm" w:date="2022-10-21T09:42:00Z"/>
        </w:rPr>
      </w:pPr>
      <w:ins w:id="336" w:author="Jens-Rainer Ohm" w:date="2022-10-21T09:42:00Z">
        <w:r>
          <w:t>Fix for valid number of affine candidates (MR 170)</w:t>
        </w:r>
      </w:ins>
    </w:p>
    <w:p w14:paraId="76C5198F" w14:textId="77777777" w:rsidR="008B077F" w:rsidRDefault="008B077F" w:rsidP="008B077F">
      <w:pPr>
        <w:rPr>
          <w:ins w:id="337" w:author="Jens-Rainer Ohm" w:date="2022-10-21T09:42:00Z"/>
        </w:rPr>
      </w:pPr>
      <w:ins w:id="338" w:author="Jens-Rainer Ohm" w:date="2022-10-21T09:42:00Z">
        <w:r>
          <w:t>Optimization for GDR software to lower runtime (MR 169)</w:t>
        </w:r>
      </w:ins>
    </w:p>
    <w:p w14:paraId="02726E7A" w14:textId="77777777" w:rsidR="008B077F" w:rsidRDefault="008B077F" w:rsidP="008B077F">
      <w:pPr>
        <w:rPr>
          <w:ins w:id="339" w:author="Jens-Rainer Ohm" w:date="2022-10-21T09:42:00Z"/>
        </w:rPr>
      </w:pPr>
      <w:ins w:id="340" w:author="Jens-Rainer Ohm" w:date="2022-10-21T09:42:00Z">
        <w:r>
          <w:t>Fix for reference picture reordering when DMVD if disabled (MR 168)</w:t>
        </w:r>
      </w:ins>
    </w:p>
    <w:p w14:paraId="7B04E49B" w14:textId="77777777" w:rsidR="008B077F" w:rsidRDefault="008B077F" w:rsidP="008B077F">
      <w:pPr>
        <w:rPr>
          <w:ins w:id="341" w:author="Jens-Rainer Ohm" w:date="2022-10-21T09:42:00Z"/>
        </w:rPr>
      </w:pPr>
      <w:ins w:id="342" w:author="Jens-Rainer Ohm" w:date="2022-10-21T09:42:00Z">
        <w:r>
          <w:t>Fix for IBC macros with ARMC usage (MR 171)</w:t>
        </w:r>
      </w:ins>
    </w:p>
    <w:p w14:paraId="05C3078C" w14:textId="77777777" w:rsidR="008B077F" w:rsidRDefault="008B077F" w:rsidP="008B077F">
      <w:pPr>
        <w:rPr>
          <w:ins w:id="343" w:author="Jens-Rainer Ohm" w:date="2022-10-21T09:42:00Z"/>
        </w:rPr>
      </w:pPr>
      <w:ins w:id="344" w:author="Jens-Rainer Ohm" w:date="2022-10-21T09:42:00Z">
        <w:r>
          <w:t>Fix for GDR with IBC HMVP (MR 172)</w:t>
        </w:r>
      </w:ins>
    </w:p>
    <w:p w14:paraId="26054C5E" w14:textId="77777777" w:rsidR="008B077F" w:rsidRDefault="008B077F" w:rsidP="008B077F">
      <w:pPr>
        <w:rPr>
          <w:ins w:id="345" w:author="Jens-Rainer Ohm" w:date="2022-10-21T09:42:00Z"/>
        </w:rPr>
      </w:pPr>
      <w:ins w:id="346" w:author="Jens-Rainer Ohm" w:date="2022-10-21T09:42:00Z">
        <w:r>
          <w:t>Fix for pairwise candidates in GPM merge list (MR 173)</w:t>
        </w:r>
      </w:ins>
    </w:p>
    <w:p w14:paraId="344F8911" w14:textId="77777777" w:rsidR="008B077F" w:rsidRDefault="008B077F" w:rsidP="008B077F">
      <w:pPr>
        <w:rPr>
          <w:ins w:id="347" w:author="Jens-Rainer Ohm" w:date="2022-10-21T09:42:00Z"/>
        </w:rPr>
      </w:pPr>
      <w:ins w:id="348" w:author="Jens-Rainer Ohm" w:date="2022-10-21T09:42:00Z">
        <w:r>
          <w:t>Fix for lintf under (MR 176)</w:t>
        </w:r>
      </w:ins>
    </w:p>
    <w:p w14:paraId="6A4A1FA0" w14:textId="77777777" w:rsidR="008B077F" w:rsidRDefault="008B077F" w:rsidP="008B077F">
      <w:pPr>
        <w:rPr>
          <w:ins w:id="349" w:author="Jens-Rainer Ohm" w:date="2022-10-21T09:42:00Z"/>
        </w:rPr>
      </w:pPr>
      <w:ins w:id="350" w:author="Jens-Rainer Ohm" w:date="2022-10-21T09:42:00Z">
        <w:r>
          <w:t>Fix decoder crash when AML=0 and IBC=1 (MR 174)</w:t>
        </w:r>
      </w:ins>
    </w:p>
    <w:p w14:paraId="38AC1DC9" w14:textId="77777777" w:rsidR="008B077F" w:rsidRDefault="008B077F" w:rsidP="008B077F">
      <w:pPr>
        <w:rPr>
          <w:ins w:id="351" w:author="Jens-Rainer Ohm" w:date="2022-10-21T09:42:00Z"/>
        </w:rPr>
      </w:pPr>
      <w:ins w:id="352" w:author="Jens-Rainer Ohm" w:date="2022-10-21T09:42:00Z">
        <w:r>
          <w:t>Fix for storing and loading CABAC windows for temporal CABAC (MR 175)</w:t>
        </w:r>
      </w:ins>
    </w:p>
    <w:p w14:paraId="3DFF67A2" w14:textId="77777777" w:rsidR="008B077F" w:rsidRDefault="008B077F" w:rsidP="008B077F">
      <w:pPr>
        <w:rPr>
          <w:ins w:id="353" w:author="Jens-Rainer Ohm" w:date="2022-10-21T09:42:00Z"/>
        </w:rPr>
      </w:pPr>
      <w:ins w:id="354" w:author="Jens-Rainer Ohm" w:date="2022-10-21T09:42:00Z">
        <w:r>
          <w:t>Port the memory from VTM for EncDbOpt (MR 161)</w:t>
        </w:r>
      </w:ins>
    </w:p>
    <w:p w14:paraId="0A3793DD" w14:textId="77777777" w:rsidR="008B077F" w:rsidRDefault="008B077F" w:rsidP="008B077F">
      <w:pPr>
        <w:rPr>
          <w:ins w:id="355" w:author="Jens-Rainer Ohm" w:date="2022-10-21T09:42:00Z"/>
        </w:rPr>
      </w:pPr>
      <w:ins w:id="356" w:author="Jens-Rainer Ohm" w:date="2022-10-21T09:42:00Z">
        <w:r>
          <w:t>Port y4m support from VTM (MR 181)</w:t>
        </w:r>
      </w:ins>
    </w:p>
    <w:p w14:paraId="113028E1" w14:textId="77777777" w:rsidR="008B077F" w:rsidRDefault="008B077F" w:rsidP="008B077F">
      <w:pPr>
        <w:rPr>
          <w:ins w:id="357" w:author="Jens-Rainer Ohm" w:date="2022-10-21T09:42:00Z"/>
        </w:rPr>
      </w:pPr>
      <w:ins w:id="358" w:author="Jens-Rainer Ohm" w:date="2022-10-21T09:42:00Z">
        <w:r>
          <w:t>Fix for macro and config parameter difference for GPM split reordering (MR 180)</w:t>
        </w:r>
      </w:ins>
    </w:p>
    <w:p w14:paraId="7F9CFDED" w14:textId="77777777" w:rsidR="008B077F" w:rsidRDefault="008B077F" w:rsidP="008B077F">
      <w:pPr>
        <w:rPr>
          <w:ins w:id="359" w:author="Jens-Rainer Ohm" w:date="2022-10-21T09:42:00Z"/>
        </w:rPr>
      </w:pPr>
      <w:ins w:id="360" w:author="Jens-Rainer Ohm" w:date="2022-10-21T09:42:00Z">
        <w:r>
          <w:t>Fix initialization of adaptive QP map for BIM (MR 179)</w:t>
        </w:r>
      </w:ins>
    </w:p>
    <w:p w14:paraId="44C66429" w14:textId="77777777" w:rsidR="008B077F" w:rsidRDefault="008B077F" w:rsidP="008B077F">
      <w:pPr>
        <w:rPr>
          <w:ins w:id="361" w:author="Jens-Rainer Ohm" w:date="2022-10-21T09:42:00Z"/>
        </w:rPr>
      </w:pPr>
      <w:ins w:id="362" w:author="Jens-Rainer Ohm" w:date="2022-10-21T09:42:00Z">
        <w:r>
          <w:t>Fix wrong L1 MVP in SMVD for MVD sign prediction (MR 178)</w:t>
        </w:r>
      </w:ins>
    </w:p>
    <w:p w14:paraId="09FD4480" w14:textId="77777777" w:rsidR="008B077F" w:rsidRDefault="008B077F" w:rsidP="008B077F">
      <w:pPr>
        <w:rPr>
          <w:ins w:id="363" w:author="Jens-Rainer Ohm" w:date="2022-10-21T09:42:00Z"/>
        </w:rPr>
      </w:pPr>
      <w:ins w:id="364" w:author="Jens-Rainer Ohm" w:date="2022-10-21T09:42:00Z">
        <w:r>
          <w:t>Encoder fix for IBC-TM when DMVD is disabled (MR 185)</w:t>
        </w:r>
      </w:ins>
    </w:p>
    <w:p w14:paraId="5439A08A" w14:textId="77777777" w:rsidR="008B077F" w:rsidRDefault="008B077F" w:rsidP="008B077F">
      <w:pPr>
        <w:rPr>
          <w:ins w:id="365" w:author="Jens-Rainer Ohm" w:date="2022-10-21T09:42:00Z"/>
        </w:rPr>
      </w:pPr>
      <w:ins w:id="366" w:author="Jens-Rainer Ohm" w:date="2022-10-21T09:42:00Z">
        <w:r>
          <w:t>Fix macro interaction for IBC BVD and IBC TM (MR 186)</w:t>
        </w:r>
      </w:ins>
    </w:p>
    <w:p w14:paraId="41D0B742" w14:textId="77777777" w:rsidR="008B077F" w:rsidRDefault="008B077F" w:rsidP="008B077F">
      <w:pPr>
        <w:rPr>
          <w:ins w:id="367" w:author="Jens-Rainer Ohm" w:date="2022-10-21T09:42:00Z"/>
        </w:rPr>
      </w:pPr>
      <w:ins w:id="368" w:author="Jens-Rainer Ohm" w:date="2022-10-21T09:42:00Z">
        <w:r>
          <w:t>Fix GPM intra encoder/decoder mismatch when sign prediction is disabled (MR 187)</w:t>
        </w:r>
      </w:ins>
    </w:p>
    <w:p w14:paraId="7F1332BE" w14:textId="77777777" w:rsidR="008B077F" w:rsidRDefault="008B077F" w:rsidP="008B077F">
      <w:pPr>
        <w:rPr>
          <w:ins w:id="369" w:author="Jens-Rainer Ohm" w:date="2022-10-21T09:42:00Z"/>
        </w:rPr>
      </w:pPr>
      <w:ins w:id="370" w:author="Jens-Rainer Ohm" w:date="2022-10-21T09:42:00Z">
        <w:r>
          <w:t>Fix for MVP index bit count for SMVD when DMVD is disabled (MR 189)</w:t>
        </w:r>
      </w:ins>
    </w:p>
    <w:p w14:paraId="1E8EA613" w14:textId="77777777" w:rsidR="008B077F" w:rsidRDefault="008B077F" w:rsidP="008B077F">
      <w:pPr>
        <w:rPr>
          <w:ins w:id="371" w:author="Jens-Rainer Ohm" w:date="2022-10-21T09:42:00Z"/>
        </w:rPr>
      </w:pPr>
      <w:ins w:id="372" w:author="Jens-Rainer Ohm" w:date="2022-10-21T09:42:00Z">
        <w:r>
          <w:t>Fix array out of bound for MVP cost when DMVD is disabled (MR 190)</w:t>
        </w:r>
      </w:ins>
    </w:p>
    <w:p w14:paraId="6185F4E7" w14:textId="77777777" w:rsidR="008B077F" w:rsidRDefault="008B077F" w:rsidP="008B077F">
      <w:pPr>
        <w:rPr>
          <w:ins w:id="373" w:author="Jens-Rainer Ohm" w:date="2022-10-21T09:42:00Z"/>
        </w:rPr>
      </w:pPr>
    </w:p>
    <w:p w14:paraId="6B111F20" w14:textId="77777777" w:rsidR="008B077F" w:rsidRDefault="008B077F" w:rsidP="008B077F">
      <w:pPr>
        <w:rPr>
          <w:ins w:id="374" w:author="Jens-Rainer Ohm" w:date="2022-10-21T09:42:00Z"/>
        </w:rPr>
      </w:pPr>
      <w:ins w:id="375" w:author="Jens-Rainer Ohm" w:date="2022-10-21T09:42:00Z">
        <w:r>
          <w:t>The following adopted aspects were integrated into ECM-6.0:</w:t>
        </w:r>
      </w:ins>
    </w:p>
    <w:p w14:paraId="0AE40D55" w14:textId="77777777" w:rsidR="008B077F" w:rsidRDefault="008B077F" w:rsidP="008B077F">
      <w:pPr>
        <w:rPr>
          <w:ins w:id="376" w:author="Jens-Rainer Ohm" w:date="2022-10-21T09:42:00Z"/>
        </w:rPr>
      </w:pPr>
      <w:ins w:id="377" w:author="Jens-Rainer Ohm" w:date="2022-10-21T09:42:00Z">
        <w:r>
          <w:tab/>
          <w:t>JVET-AA0042: Longer RPR filters for luma and chroma (Test 2.10b) (MR 195)</w:t>
        </w:r>
      </w:ins>
    </w:p>
    <w:p w14:paraId="69E02F59" w14:textId="77777777" w:rsidR="008B077F" w:rsidRDefault="008B077F" w:rsidP="008B077F">
      <w:pPr>
        <w:rPr>
          <w:ins w:id="378" w:author="Jens-Rainer Ohm" w:date="2022-10-21T09:42:00Z"/>
        </w:rPr>
      </w:pPr>
      <w:ins w:id="379" w:author="Jens-Rainer Ohm" w:date="2022-10-21T09:42:00Z">
        <w:r>
          <w:tab/>
          <w:t>JVET-AA0097: Fix for block-level OOB check (MR 191)</w:t>
        </w:r>
      </w:ins>
    </w:p>
    <w:p w14:paraId="58854F62" w14:textId="77777777" w:rsidR="008B077F" w:rsidRDefault="008B077F" w:rsidP="008B077F">
      <w:pPr>
        <w:rPr>
          <w:ins w:id="380" w:author="Jens-Rainer Ohm" w:date="2022-10-21T09:42:00Z"/>
        </w:rPr>
      </w:pPr>
      <w:ins w:id="381" w:author="Jens-Rainer Ohm" w:date="2022-10-21T09:42:00Z">
        <w:r>
          <w:tab/>
          <w:t>JVET-AA0146: Fixes on ECM for 360-degree video coding (MR 193)</w:t>
        </w:r>
      </w:ins>
    </w:p>
    <w:p w14:paraId="0D434B94" w14:textId="77777777" w:rsidR="008B077F" w:rsidRDefault="008B077F" w:rsidP="008B077F">
      <w:pPr>
        <w:rPr>
          <w:ins w:id="382" w:author="Jens-Rainer Ohm" w:date="2022-10-21T09:42:00Z"/>
        </w:rPr>
      </w:pPr>
      <w:ins w:id="383" w:author="Jens-Rainer Ohm" w:date="2022-10-21T09:42:00Z">
        <w:r>
          <w:tab/>
          <w:t>JVET-AA0058_Test2.7a: GPM adaptive blending (MR 194)</w:t>
        </w:r>
      </w:ins>
    </w:p>
    <w:p w14:paraId="69B73299" w14:textId="77777777" w:rsidR="008B077F" w:rsidRDefault="008B077F" w:rsidP="008B077F">
      <w:pPr>
        <w:rPr>
          <w:ins w:id="384" w:author="Jens-Rainer Ohm" w:date="2022-10-21T09:42:00Z"/>
        </w:rPr>
      </w:pPr>
      <w:ins w:id="385" w:author="Jens-Rainer Ohm" w:date="2022-10-21T09:42:00Z">
        <w:r>
          <w:tab/>
          <w:t>JVET-AA0093: EE2-2.6: Combination tests of Test 2.3, Test 2.4 and Test 2.5 (MR 197)</w:t>
        </w:r>
      </w:ins>
    </w:p>
    <w:p w14:paraId="341CFC83" w14:textId="77777777" w:rsidR="008B077F" w:rsidRDefault="008B077F" w:rsidP="008B077F">
      <w:pPr>
        <w:rPr>
          <w:ins w:id="386" w:author="Jens-Rainer Ohm" w:date="2022-10-21T09:42:00Z"/>
        </w:rPr>
      </w:pPr>
      <w:ins w:id="387" w:author="Jens-Rainer Ohm" w:date="2022-10-21T09:42:00Z">
        <w:r>
          <w:tab/>
          <w:t>JVET-AA0107: RMVF affine merge candidates (MR 200)</w:t>
        </w:r>
      </w:ins>
    </w:p>
    <w:p w14:paraId="570FFAC4" w14:textId="77777777" w:rsidR="008B077F" w:rsidRDefault="008B077F" w:rsidP="008B077F">
      <w:pPr>
        <w:rPr>
          <w:ins w:id="388" w:author="Jens-Rainer Ohm" w:date="2022-10-21T09:42:00Z"/>
        </w:rPr>
      </w:pPr>
      <w:ins w:id="389" w:author="Jens-Rainer Ohm" w:date="2022-10-21T09:42:00Z">
        <w:r>
          <w:tab/>
          <w:t>JVET-AA0129: inter-hash RDO with OBMC-off (MR 206)</w:t>
        </w:r>
      </w:ins>
    </w:p>
    <w:p w14:paraId="1B140E7E" w14:textId="77777777" w:rsidR="008B077F" w:rsidRDefault="008B077F" w:rsidP="008B077F">
      <w:pPr>
        <w:rPr>
          <w:ins w:id="390" w:author="Jens-Rainer Ohm" w:date="2022-10-21T09:42:00Z"/>
        </w:rPr>
      </w:pPr>
      <w:ins w:id="391" w:author="Jens-Rainer Ohm" w:date="2022-10-21T09:42:00Z">
        <w:r>
          <w:t>JVET-AA0124: AmvpMerge mode enabling check when RPR is enabled and DMVD is disabled (MR 162)</w:t>
        </w:r>
      </w:ins>
    </w:p>
    <w:p w14:paraId="6B7CB0B7" w14:textId="77777777" w:rsidR="008B077F" w:rsidRDefault="008B077F" w:rsidP="008B077F">
      <w:pPr>
        <w:rPr>
          <w:ins w:id="392" w:author="Jens-Rainer Ohm" w:date="2022-10-21T09:42:00Z"/>
        </w:rPr>
      </w:pPr>
      <w:ins w:id="393" w:author="Jens-Rainer Ohm" w:date="2022-10-21T09:42:00Z">
        <w:r>
          <w:lastRenderedPageBreak/>
          <w:tab/>
          <w:t>JVET-AA0057: CCCM (MR 192)</w:t>
        </w:r>
      </w:ins>
    </w:p>
    <w:p w14:paraId="29945E7C" w14:textId="77777777" w:rsidR="008B077F" w:rsidRDefault="008B077F" w:rsidP="008B077F">
      <w:pPr>
        <w:rPr>
          <w:ins w:id="394" w:author="Jens-Rainer Ohm" w:date="2022-10-21T09:42:00Z"/>
        </w:rPr>
      </w:pPr>
      <w:ins w:id="395" w:author="Jens-Rainer Ohm" w:date="2022-10-21T09:42:00Z">
        <w:r>
          <w:tab/>
          <w:t>JVET-AA0128 test b: Increased number of CABAC contexts of affine merge index (MR 207)</w:t>
        </w:r>
      </w:ins>
    </w:p>
    <w:p w14:paraId="3BF97438" w14:textId="77777777" w:rsidR="008B077F" w:rsidRDefault="008B077F" w:rsidP="008B077F">
      <w:pPr>
        <w:rPr>
          <w:ins w:id="396" w:author="Jens-Rainer Ohm" w:date="2022-10-21T09:42:00Z"/>
        </w:rPr>
      </w:pPr>
      <w:ins w:id="397" w:author="Jens-Rainer Ohm" w:date="2022-10-21T09:42:00Z">
        <w:r>
          <w:t>JVET-AA0095: Longer luma filter shape and using samples before deblocking filter for ALF (MR 199)</w:t>
        </w:r>
      </w:ins>
    </w:p>
    <w:p w14:paraId="6BEC5285" w14:textId="77777777" w:rsidR="008B077F" w:rsidRDefault="008B077F" w:rsidP="008B077F">
      <w:pPr>
        <w:rPr>
          <w:ins w:id="398" w:author="Jens-Rainer Ohm" w:date="2022-10-21T09:42:00Z"/>
        </w:rPr>
      </w:pPr>
      <w:ins w:id="399" w:author="Jens-Rainer Ohm" w:date="2022-10-21T09:42:00Z">
        <w:r>
          <w:tab/>
          <w:t>JVET-AA0098: MTTdepth by Tid for class A random access with QP 22 (MR 201)</w:t>
        </w:r>
      </w:ins>
    </w:p>
    <w:p w14:paraId="6426B1C6" w14:textId="77777777" w:rsidR="008B077F" w:rsidRDefault="008B077F" w:rsidP="008B077F">
      <w:pPr>
        <w:rPr>
          <w:ins w:id="400" w:author="Jens-Rainer Ohm" w:date="2022-10-21T09:42:00Z"/>
        </w:rPr>
      </w:pPr>
      <w:ins w:id="401" w:author="Jens-Rainer Ohm" w:date="2022-10-21T09:42:00Z">
        <w:r>
          <w:tab/>
          <w:t>JVET-AA0126: GLM (MR 209)</w:t>
        </w:r>
      </w:ins>
    </w:p>
    <w:p w14:paraId="3B7EE3B4" w14:textId="77777777" w:rsidR="008B077F" w:rsidRDefault="008B077F" w:rsidP="008B077F">
      <w:pPr>
        <w:rPr>
          <w:ins w:id="402" w:author="Jens-Rainer Ohm" w:date="2022-10-21T09:42:00Z"/>
        </w:rPr>
      </w:pPr>
      <w:ins w:id="403" w:author="Jens-Rainer Ohm" w:date="2022-10-21T09:42:00Z">
        <w:r>
          <w:tab/>
          <w:t>JVET-AA0096: Motion compensated picture boundary padding (MR 202)</w:t>
        </w:r>
      </w:ins>
    </w:p>
    <w:p w14:paraId="0DF24404" w14:textId="77777777" w:rsidR="008B077F" w:rsidRDefault="008B077F" w:rsidP="008B077F">
      <w:pPr>
        <w:rPr>
          <w:ins w:id="404" w:author="Jens-Rainer Ohm" w:date="2022-10-21T09:42:00Z"/>
        </w:rPr>
      </w:pPr>
      <w:ins w:id="405" w:author="Jens-Rainer Ohm" w:date="2022-10-21T09:42:00Z">
        <w:r>
          <w:tab/>
          <w:t>JVET-AA0133: Inter MTS optimization (MR 211)</w:t>
        </w:r>
      </w:ins>
    </w:p>
    <w:p w14:paraId="2227F5D7" w14:textId="77777777" w:rsidR="008B077F" w:rsidRDefault="008B077F" w:rsidP="008B077F">
      <w:pPr>
        <w:rPr>
          <w:ins w:id="406" w:author="Jens-Rainer Ohm" w:date="2022-10-21T09:42:00Z"/>
        </w:rPr>
      </w:pPr>
      <w:ins w:id="407" w:author="Jens-Rainer Ohm" w:date="2022-10-21T09:42:00Z">
        <w:r>
          <w:tab/>
          <w:t>JVET-AA0132: ECM software configuration parameters for template matching tools (MR 198)</w:t>
        </w:r>
      </w:ins>
    </w:p>
    <w:p w14:paraId="720F0F45" w14:textId="77777777" w:rsidR="008B077F" w:rsidRDefault="008B077F" w:rsidP="008B077F">
      <w:pPr>
        <w:rPr>
          <w:ins w:id="408" w:author="Jens-Rainer Ohm" w:date="2022-10-21T09:42:00Z"/>
        </w:rPr>
      </w:pPr>
      <w:ins w:id="409" w:author="Jens-Rainer Ohm" w:date="2022-10-21T09:42:00Z">
        <w:r>
          <w:tab/>
          <w:t>JVET-AA0106: Adjust IBC reference area to 2x128 rows above the current CTU (MR 215)</w:t>
        </w:r>
      </w:ins>
    </w:p>
    <w:p w14:paraId="46C9C5EC" w14:textId="77777777" w:rsidR="008B077F" w:rsidRDefault="008B077F" w:rsidP="008B077F">
      <w:pPr>
        <w:rPr>
          <w:ins w:id="410" w:author="Jens-Rainer Ohm" w:date="2022-10-21T09:42:00Z"/>
        </w:rPr>
      </w:pPr>
      <w:ins w:id="411" w:author="Jens-Rainer Ohm" w:date="2022-10-21T09:42:00Z">
        <w:r>
          <w:tab/>
          <w:t>JVET-AA0062: BVD for IBC with IBC flipping (MR 216)</w:t>
        </w:r>
      </w:ins>
    </w:p>
    <w:p w14:paraId="45BAD250" w14:textId="77777777" w:rsidR="008B077F" w:rsidRDefault="008B077F" w:rsidP="008B077F">
      <w:pPr>
        <w:rPr>
          <w:ins w:id="412" w:author="Jens-Rainer Ohm" w:date="2022-10-21T09:42:00Z"/>
        </w:rPr>
      </w:pPr>
      <w:ins w:id="413" w:author="Jens-Rainer Ohm" w:date="2022-10-21T09:42:00Z">
        <w:r>
          <w:tab/>
          <w:t>CTC: Enable palette for SCC (MR 222)</w:t>
        </w:r>
      </w:ins>
    </w:p>
    <w:p w14:paraId="2B233043" w14:textId="77777777" w:rsidR="008B077F" w:rsidRDefault="008B077F" w:rsidP="008B077F">
      <w:pPr>
        <w:rPr>
          <w:ins w:id="414" w:author="Jens-Rainer Ohm" w:date="2022-10-21T09:42:00Z"/>
        </w:rPr>
      </w:pPr>
      <w:ins w:id="415" w:author="Jens-Rainer Ohm" w:date="2022-10-21T09:42:00Z">
        <w:r>
          <w:t>Included fixes:</w:t>
        </w:r>
      </w:ins>
    </w:p>
    <w:p w14:paraId="7FFF5513" w14:textId="77777777" w:rsidR="008B077F" w:rsidRDefault="008B077F" w:rsidP="008B077F">
      <w:pPr>
        <w:rPr>
          <w:ins w:id="416" w:author="Jens-Rainer Ohm" w:date="2022-10-21T09:42:00Z"/>
        </w:rPr>
      </w:pPr>
      <w:ins w:id="417" w:author="Jens-Rainer Ohm" w:date="2022-10-21T09:42:00Z">
        <w:r>
          <w:t>Initialize GOP list when GDR is enabled (MR 205)</w:t>
        </w:r>
      </w:ins>
    </w:p>
    <w:p w14:paraId="016FB8D6" w14:textId="77777777" w:rsidR="008B077F" w:rsidRDefault="008B077F" w:rsidP="008B077F">
      <w:pPr>
        <w:rPr>
          <w:ins w:id="418" w:author="Jens-Rainer Ohm" w:date="2022-10-21T09:42:00Z"/>
        </w:rPr>
      </w:pPr>
      <w:ins w:id="419" w:author="Jens-Rainer Ohm" w:date="2022-10-21T09:42:00Z">
        <w:r>
          <w:t>Fix ref pic reordering overhead (MR 204)</w:t>
        </w:r>
      </w:ins>
    </w:p>
    <w:p w14:paraId="361291D4" w14:textId="77777777" w:rsidR="008B077F" w:rsidRDefault="008B077F" w:rsidP="008B077F">
      <w:pPr>
        <w:rPr>
          <w:ins w:id="420" w:author="Jens-Rainer Ohm" w:date="2022-10-21T09:42:00Z"/>
        </w:rPr>
      </w:pPr>
      <w:ins w:id="421" w:author="Jens-Rainer Ohm" w:date="2022-10-21T09:42:00Z">
        <w:r>
          <w:t>Fix deblocking RDO chroma distortion calculation for HDR-PQ coding (MR 182)</w:t>
        </w:r>
      </w:ins>
    </w:p>
    <w:p w14:paraId="017152AE" w14:textId="77777777" w:rsidR="008B077F" w:rsidRDefault="008B077F" w:rsidP="008B077F">
      <w:pPr>
        <w:rPr>
          <w:ins w:id="422" w:author="Jens-Rainer Ohm" w:date="2022-10-21T09:42:00Z"/>
        </w:rPr>
      </w:pPr>
      <w:ins w:id="423" w:author="Jens-Rainer Ohm" w:date="2022-10-21T09:42:00Z">
        <w:r>
          <w:t>Fix for chroma 400 format (MR 213)</w:t>
        </w:r>
      </w:ins>
    </w:p>
    <w:p w14:paraId="737D81EC" w14:textId="77777777" w:rsidR="008B077F" w:rsidRDefault="008B077F" w:rsidP="008B077F">
      <w:pPr>
        <w:rPr>
          <w:ins w:id="424" w:author="Jens-Rainer Ohm" w:date="2022-10-21T09:42:00Z"/>
        </w:rPr>
      </w:pPr>
      <w:ins w:id="425" w:author="Jens-Rainer Ohm" w:date="2022-10-21T09:42:00Z">
        <w:r>
          <w:t>Prevent empty merge candidate list generation for AmvpMerge (MR 184)</w:t>
        </w:r>
      </w:ins>
    </w:p>
    <w:p w14:paraId="30EE3B17" w14:textId="77777777" w:rsidR="008B077F" w:rsidRDefault="008B077F" w:rsidP="008B077F">
      <w:pPr>
        <w:rPr>
          <w:ins w:id="426" w:author="Jens-Rainer Ohm" w:date="2022-10-21T09:42:00Z"/>
        </w:rPr>
      </w:pPr>
      <w:ins w:id="427" w:author="Jens-Rainer Ohm" w:date="2022-10-21T09:42:00Z">
        <w:r>
          <w:t>Fix for bilateral filter encoder (MR 210)</w:t>
        </w:r>
      </w:ins>
    </w:p>
    <w:p w14:paraId="3E5DA637" w14:textId="77777777" w:rsidR="008B077F" w:rsidRDefault="008B077F" w:rsidP="008B077F">
      <w:pPr>
        <w:rPr>
          <w:ins w:id="428" w:author="Jens-Rainer Ohm" w:date="2022-10-21T09:42:00Z"/>
        </w:rPr>
      </w:pPr>
      <w:ins w:id="429" w:author="Jens-Rainer Ohm" w:date="2022-10-21T09:42:00Z">
        <w:r>
          <w:t>Set default values for BCW and HPEL interpolation filter (MR 225)</w:t>
        </w:r>
      </w:ins>
    </w:p>
    <w:p w14:paraId="29BE630D" w14:textId="77777777" w:rsidR="008B077F" w:rsidRDefault="008B077F" w:rsidP="008B077F">
      <w:pPr>
        <w:rPr>
          <w:ins w:id="430" w:author="Jens-Rainer Ohm" w:date="2022-10-21T09:42:00Z"/>
        </w:rPr>
      </w:pPr>
      <w:ins w:id="431" w:author="Jens-Rainer Ohm" w:date="2022-10-21T09:42:00Z">
        <w:r>
          <w:t>Fix crash and mismatch IBC with disabled AML (MR 224)</w:t>
        </w:r>
      </w:ins>
    </w:p>
    <w:p w14:paraId="07EA9FC0" w14:textId="77777777" w:rsidR="008B077F" w:rsidRDefault="008B077F" w:rsidP="008B077F">
      <w:pPr>
        <w:rPr>
          <w:ins w:id="432" w:author="Jens-Rainer Ohm" w:date="2022-10-21T09:42:00Z"/>
        </w:rPr>
      </w:pPr>
      <w:ins w:id="433" w:author="Jens-Rainer Ohm" w:date="2022-10-21T09:42:00Z">
        <w:r>
          <w:t>Fix creating coding structure for GDR (MR 227)</w:t>
        </w:r>
      </w:ins>
    </w:p>
    <w:p w14:paraId="4EFF3ACD" w14:textId="77777777" w:rsidR="008B077F" w:rsidRDefault="008B077F" w:rsidP="008B077F">
      <w:pPr>
        <w:rPr>
          <w:ins w:id="434" w:author="Jens-Rainer Ohm" w:date="2022-10-21T09:42:00Z"/>
        </w:rPr>
      </w:pPr>
      <w:ins w:id="435" w:author="Jens-Rainer Ohm" w:date="2022-10-21T09:42:00Z">
        <w:r>
          <w:t>Fix conditional jumps on uninitialized variables (MR 233)</w:t>
        </w:r>
      </w:ins>
    </w:p>
    <w:p w14:paraId="307FB133" w14:textId="77777777" w:rsidR="008B077F" w:rsidRDefault="008B077F" w:rsidP="008B077F">
      <w:pPr>
        <w:rPr>
          <w:ins w:id="436" w:author="Jens-Rainer Ohm" w:date="2022-10-21T09:42:00Z"/>
        </w:rPr>
      </w:pPr>
      <w:ins w:id="437" w:author="Jens-Rainer Ohm" w:date="2022-10-21T09:42:00Z">
        <w:r>
          <w:t>Fix uninitialized variables for SAO (MR 236)</w:t>
        </w:r>
      </w:ins>
    </w:p>
    <w:p w14:paraId="2DBDCC7E" w14:textId="77777777" w:rsidR="008B077F" w:rsidRDefault="008B077F" w:rsidP="008B077F">
      <w:pPr>
        <w:rPr>
          <w:ins w:id="438" w:author="Jens-Rainer Ohm" w:date="2022-10-21T09:42:00Z"/>
        </w:rPr>
      </w:pPr>
      <w:ins w:id="439" w:author="Jens-Rainer Ohm" w:date="2022-10-21T09:42:00Z">
        <w:r>
          <w:t>Reduce compile time for VC (MR 237)</w:t>
        </w:r>
      </w:ins>
    </w:p>
    <w:p w14:paraId="655AC4E1" w14:textId="77777777" w:rsidR="008B077F" w:rsidRDefault="008B077F" w:rsidP="008B077F">
      <w:pPr>
        <w:rPr>
          <w:ins w:id="440" w:author="Jens-Rainer Ohm" w:date="2022-10-21T09:42:00Z"/>
        </w:rPr>
      </w:pPr>
      <w:ins w:id="441" w:author="Jens-Rainer Ohm" w:date="2022-10-21T09:42:00Z">
        <w:r>
          <w:t>Fix MD5 error triggers with disabled AML (MR 239)</w:t>
        </w:r>
      </w:ins>
    </w:p>
    <w:p w14:paraId="663FD409" w14:textId="77777777" w:rsidR="008B077F" w:rsidRDefault="008B077F" w:rsidP="008B077F">
      <w:pPr>
        <w:rPr>
          <w:ins w:id="442" w:author="Jens-Rainer Ohm" w:date="2022-10-21T09:42:00Z"/>
        </w:rPr>
      </w:pPr>
    </w:p>
    <w:p w14:paraId="39B6577A" w14:textId="77777777" w:rsidR="008B077F" w:rsidRDefault="008B077F" w:rsidP="008B077F">
      <w:pPr>
        <w:rPr>
          <w:ins w:id="443" w:author="Jens-Rainer Ohm" w:date="2022-10-21T09:42:00Z"/>
        </w:rPr>
      </w:pPr>
      <w:ins w:id="444" w:author="Jens-Rainer Ohm" w:date="2022-10-21T09:42:00Z">
        <w:r>
          <w:t>The following adopted aspects were integrated into VTM-11ecm6 anchor:</w:t>
        </w:r>
      </w:ins>
    </w:p>
    <w:p w14:paraId="2346C6FA" w14:textId="77777777" w:rsidR="008B077F" w:rsidRDefault="008B077F" w:rsidP="008B077F">
      <w:pPr>
        <w:rPr>
          <w:ins w:id="445" w:author="Jens-Rainer Ohm" w:date="2022-10-21T09:42:00Z"/>
        </w:rPr>
      </w:pPr>
      <w:ins w:id="446" w:author="Jens-Rainer Ohm" w:date="2022-10-21T09:42:00Z">
        <w:r>
          <w:tab/>
          <w:t>JVET-AA0098: MTTdepth by Tid for class A random access with QP 22 (MR 208)</w:t>
        </w:r>
      </w:ins>
    </w:p>
    <w:p w14:paraId="6D4C2E9F" w14:textId="77777777" w:rsidR="008B077F" w:rsidRDefault="008B077F" w:rsidP="008B077F">
      <w:pPr>
        <w:rPr>
          <w:ins w:id="447" w:author="Jens-Rainer Ohm" w:date="2022-10-21T09:42:00Z"/>
        </w:rPr>
      </w:pPr>
      <w:ins w:id="448" w:author="Jens-Rainer Ohm" w:date="2022-10-21T09:42:00Z">
        <w:r>
          <w:tab/>
          <w:t>JVET-AA0133: Enable inter MTS (MR 214)</w:t>
        </w:r>
      </w:ins>
    </w:p>
    <w:p w14:paraId="1EA586BF" w14:textId="77777777" w:rsidR="008B077F" w:rsidRDefault="008B077F" w:rsidP="008B077F">
      <w:pPr>
        <w:rPr>
          <w:ins w:id="449" w:author="Jens-Rainer Ohm" w:date="2022-10-21T09:42:00Z"/>
        </w:rPr>
      </w:pPr>
      <w:ins w:id="450" w:author="Jens-Rainer Ohm" w:date="2022-10-21T09:42:00Z">
        <w:r>
          <w:tab/>
          <w:t>CTC: Enable palette for SCC (MR 223)</w:t>
        </w:r>
      </w:ins>
    </w:p>
    <w:p w14:paraId="4F2EFFF6" w14:textId="77777777" w:rsidR="008B077F" w:rsidRDefault="008B077F" w:rsidP="008B077F">
      <w:pPr>
        <w:rPr>
          <w:ins w:id="451" w:author="Jens-Rainer Ohm" w:date="2022-10-21T09:42:00Z"/>
        </w:rPr>
      </w:pPr>
      <w:ins w:id="452" w:author="Jens-Rainer Ohm" w:date="2022-10-21T09:42:00Z">
        <w:r>
          <w:lastRenderedPageBreak/>
          <w:tab/>
          <w:t>Fix: deblocking RDO chroma distortion calculation for HDR-PQ coding (MR 212)</w:t>
        </w:r>
      </w:ins>
    </w:p>
    <w:p w14:paraId="591E7182" w14:textId="77777777" w:rsidR="008B077F" w:rsidRDefault="008B077F" w:rsidP="008B077F">
      <w:pPr>
        <w:rPr>
          <w:ins w:id="453" w:author="Jens-Rainer Ohm" w:date="2022-10-21T09:42:00Z"/>
        </w:rPr>
      </w:pPr>
    </w:p>
    <w:p w14:paraId="7FF56CB4" w14:textId="77777777" w:rsidR="008B077F" w:rsidRDefault="008B077F" w:rsidP="008B077F">
      <w:pPr>
        <w:rPr>
          <w:ins w:id="454" w:author="Jens-Rainer Ohm" w:date="2022-10-21T09:42:00Z"/>
        </w:rPr>
      </w:pPr>
      <w:ins w:id="455" w:author="Jens-Rainer Ohm" w:date="2022-10-21T09:42:00Z">
        <w:r>
          <w:t>ECM-5.1 was tagged on July 25, 2022.</w:t>
        </w:r>
      </w:ins>
    </w:p>
    <w:p w14:paraId="0558257D" w14:textId="77777777" w:rsidR="008B077F" w:rsidRDefault="008B077F" w:rsidP="008B077F">
      <w:pPr>
        <w:rPr>
          <w:ins w:id="456" w:author="Jens-Rainer Ohm" w:date="2022-10-21T09:42:00Z"/>
        </w:rPr>
      </w:pPr>
      <w:ins w:id="457" w:author="Jens-Rainer Ohm" w:date="2022-10-21T09:42:00Z">
        <w:r>
          <w:t>ECM-6.0 was tagged on September 4, 2022.</w:t>
        </w:r>
      </w:ins>
    </w:p>
    <w:p w14:paraId="21A2D5B3" w14:textId="77777777" w:rsidR="008B077F" w:rsidRDefault="008B077F" w:rsidP="008B077F">
      <w:pPr>
        <w:rPr>
          <w:ins w:id="458" w:author="Jens-Rainer Ohm" w:date="2022-10-21T09:42:00Z"/>
        </w:rPr>
      </w:pPr>
      <w:ins w:id="459" w:author="Jens-Rainer Ohm" w:date="2022-10-21T09:42:00Z">
        <w:r>
          <w:t>VTM-11ecm6 was tagged on September 4, 2022.</w:t>
        </w:r>
      </w:ins>
    </w:p>
    <w:p w14:paraId="7EECEAB9" w14:textId="77777777" w:rsidR="008B077F" w:rsidRDefault="008B077F" w:rsidP="008B077F">
      <w:pPr>
        <w:rPr>
          <w:ins w:id="460" w:author="Jens-Rainer Ohm" w:date="2022-10-21T09:42:00Z"/>
        </w:rPr>
      </w:pPr>
      <w:ins w:id="461" w:author="Jens-Rainer Ohm" w:date="2022-10-21T09:42:00Z">
        <w:r>
          <w:t>2.1</w:t>
        </w:r>
        <w:r>
          <w:tab/>
          <w:t>CTC Performance</w:t>
        </w:r>
      </w:ins>
    </w:p>
    <w:p w14:paraId="61F5ABF9" w14:textId="77777777" w:rsidR="008B077F" w:rsidRDefault="008B077F" w:rsidP="008B077F">
      <w:pPr>
        <w:rPr>
          <w:ins w:id="462" w:author="Jens-Rainer Ohm" w:date="2022-10-21T09:42:00Z"/>
        </w:rPr>
      </w:pPr>
      <w:ins w:id="463" w:author="Jens-Rainer Ohm" w:date="2022-10-21T09:42:00Z">
        <w:r>
          <w:t>In this section, ECM test results following ECM CTC configuration descried in JVET-Y2017 are summarized.</w:t>
        </w:r>
      </w:ins>
    </w:p>
    <w:p w14:paraId="188E11CF" w14:textId="4ED1E1B5" w:rsidR="006D7A68" w:rsidRDefault="008B077F" w:rsidP="008B077F">
      <w:pPr>
        <w:rPr>
          <w:ins w:id="464" w:author="Jens-Rainer Ohm" w:date="2022-10-21T09:42:00Z"/>
        </w:rPr>
      </w:pPr>
      <w:ins w:id="465" w:author="Jens-Rainer Ohm" w:date="2022-10-21T09:42:00Z">
        <w:r>
          <w:t>The below tables show ECM-5.1 performance over ECM-5.0 anchor.</w:t>
        </w:r>
      </w:ins>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ins w:id="466" w:author="Jens-Rainer Ohm" w:date="2022-10-21T09:43:00Z"/>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ins w:id="467"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ins w:id="468" w:author="Jens-Rainer Ohm" w:date="2022-10-21T09:43:00Z"/>
                <w:b/>
                <w:bCs/>
                <w:lang w:val="en-US"/>
              </w:rPr>
            </w:pPr>
            <w:ins w:id="469" w:author="Jens-Rainer Ohm" w:date="2022-10-21T09:43:00Z">
              <w:r w:rsidRPr="008B077F">
                <w:rPr>
                  <w:b/>
                  <w:bCs/>
                  <w:lang w:val="en-US"/>
                </w:rPr>
                <w:t xml:space="preserve">All Intra Main 10 </w:t>
              </w:r>
            </w:ins>
          </w:p>
        </w:tc>
      </w:tr>
      <w:tr w:rsidR="008B077F" w:rsidRPr="008B077F" w14:paraId="1D6C67D5" w14:textId="77777777" w:rsidTr="008B077F">
        <w:trPr>
          <w:trHeight w:val="255"/>
          <w:jc w:val="center"/>
          <w:ins w:id="470" w:author="Jens-Rainer Ohm" w:date="2022-10-21T09:43:00Z"/>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ins w:id="471"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ins w:id="472" w:author="Jens-Rainer Ohm" w:date="2022-10-21T09:43:00Z"/>
                <w:b/>
                <w:bCs/>
                <w:lang w:val="en-US"/>
              </w:rPr>
            </w:pPr>
            <w:ins w:id="473" w:author="Jens-Rainer Ohm" w:date="2022-10-21T09:43:00Z">
              <w:r w:rsidRPr="008B077F">
                <w:rPr>
                  <w:b/>
                  <w:bCs/>
                  <w:lang w:val="en-US"/>
                </w:rPr>
                <w:t>Over ECM-5.0</w:t>
              </w:r>
            </w:ins>
          </w:p>
        </w:tc>
      </w:tr>
      <w:tr w:rsidR="008B077F" w:rsidRPr="008B077F" w14:paraId="60316F8F" w14:textId="77777777" w:rsidTr="008B077F">
        <w:trPr>
          <w:trHeight w:val="255"/>
          <w:jc w:val="center"/>
          <w:ins w:id="474" w:author="Jens-Rainer Ohm" w:date="2022-10-21T09:43:00Z"/>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ins w:id="475" w:author="Jens-Rainer Ohm" w:date="2022-10-21T09:43: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ins w:id="476" w:author="Jens-Rainer Ohm" w:date="2022-10-21T09:43:00Z"/>
                <w:lang w:val="en-US"/>
              </w:rPr>
            </w:pPr>
            <w:ins w:id="477" w:author="Jens-Rainer Ohm" w:date="2022-10-21T09:43:00Z">
              <w:r w:rsidRPr="008B077F">
                <w:rPr>
                  <w:lang w:val="en-US"/>
                </w:rPr>
                <w:t>Y</w:t>
              </w:r>
            </w:ins>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ins w:id="478" w:author="Jens-Rainer Ohm" w:date="2022-10-21T09:43:00Z"/>
                <w:lang w:val="en-US"/>
              </w:rPr>
            </w:pPr>
            <w:ins w:id="479" w:author="Jens-Rainer Ohm" w:date="2022-10-21T09:43:00Z">
              <w:r w:rsidRPr="008B077F">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ins w:id="480" w:author="Jens-Rainer Ohm" w:date="2022-10-21T09:43:00Z"/>
                <w:lang w:val="en-US"/>
              </w:rPr>
            </w:pPr>
            <w:ins w:id="481" w:author="Jens-Rainer Ohm" w:date="2022-10-21T09:43:00Z">
              <w:r w:rsidRPr="008B077F">
                <w:rPr>
                  <w:lang w:val="en-US"/>
                </w:rPr>
                <w:t>V</w:t>
              </w:r>
            </w:ins>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ins w:id="482" w:author="Jens-Rainer Ohm" w:date="2022-10-21T09:43:00Z"/>
                <w:lang w:val="en-US"/>
              </w:rPr>
            </w:pPr>
            <w:ins w:id="483" w:author="Jens-Rainer Ohm" w:date="2022-10-21T09:43:00Z">
              <w:r w:rsidRPr="008B077F">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ins w:id="484" w:author="Jens-Rainer Ohm" w:date="2022-10-21T09:43:00Z"/>
                <w:lang w:val="en-US"/>
              </w:rPr>
            </w:pPr>
            <w:ins w:id="485" w:author="Jens-Rainer Ohm" w:date="2022-10-21T09:43:00Z">
              <w:r w:rsidRPr="008B077F">
                <w:rPr>
                  <w:lang w:val="en-US"/>
                </w:rPr>
                <w:t>DecT</w:t>
              </w:r>
            </w:ins>
          </w:p>
        </w:tc>
      </w:tr>
      <w:tr w:rsidR="008B077F" w:rsidRPr="008B077F" w14:paraId="07368E79" w14:textId="77777777" w:rsidTr="008B077F">
        <w:trPr>
          <w:trHeight w:val="255"/>
          <w:jc w:val="center"/>
          <w:ins w:id="486"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ins w:id="487" w:author="Jens-Rainer Ohm" w:date="2022-10-21T09:43:00Z"/>
                <w:lang w:val="en-US"/>
              </w:rPr>
            </w:pPr>
            <w:ins w:id="488" w:author="Jens-Rainer Ohm" w:date="2022-10-21T09:43:00Z">
              <w:r w:rsidRPr="008B077F">
                <w:rPr>
                  <w:lang w:val="en-US"/>
                </w:rPr>
                <w:t>Class A1</w:t>
              </w:r>
            </w:ins>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ins w:id="489" w:author="Jens-Rainer Ohm" w:date="2022-10-21T09:43:00Z"/>
                <w:lang w:val="en-US"/>
              </w:rPr>
            </w:pPr>
            <w:ins w:id="490"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ins w:id="491" w:author="Jens-Rainer Ohm" w:date="2022-10-21T09:43:00Z"/>
                <w:lang w:val="en-US"/>
              </w:rPr>
            </w:pPr>
            <w:ins w:id="492" w:author="Jens-Rainer Ohm" w:date="2022-10-21T09:43:00Z">
              <w:r w:rsidRPr="008B077F">
                <w:rPr>
                  <w:lang w:val="en-US"/>
                </w:rPr>
                <w:t>0.00%</w:t>
              </w:r>
            </w:ins>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ins w:id="493" w:author="Jens-Rainer Ohm" w:date="2022-10-21T09:43:00Z"/>
                <w:lang w:val="en-US"/>
              </w:rPr>
            </w:pPr>
            <w:ins w:id="494" w:author="Jens-Rainer Ohm" w:date="2022-10-21T09:43:00Z">
              <w:r w:rsidRPr="008B077F">
                <w:rPr>
                  <w:lang w:val="en-US"/>
                </w:rPr>
                <w:t>0.00%</w:t>
              </w:r>
            </w:ins>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ins w:id="495" w:author="Jens-Rainer Ohm" w:date="2022-10-21T09:43:00Z"/>
                <w:lang w:val="en-US"/>
              </w:rPr>
            </w:pPr>
            <w:ins w:id="496" w:author="Jens-Rainer Ohm" w:date="2022-10-21T09:43:00Z">
              <w:r w:rsidRPr="008B077F">
                <w:rPr>
                  <w:lang w:val="en-US"/>
                </w:rPr>
                <w:t>104%</w:t>
              </w:r>
            </w:ins>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ins w:id="497" w:author="Jens-Rainer Ohm" w:date="2022-10-21T09:43:00Z"/>
                <w:lang w:val="en-US"/>
              </w:rPr>
            </w:pPr>
            <w:ins w:id="498" w:author="Jens-Rainer Ohm" w:date="2022-10-21T09:43:00Z">
              <w:r w:rsidRPr="008B077F">
                <w:rPr>
                  <w:lang w:val="en-US"/>
                </w:rPr>
                <w:t>104%</w:t>
              </w:r>
            </w:ins>
          </w:p>
        </w:tc>
      </w:tr>
      <w:tr w:rsidR="008B077F" w:rsidRPr="008B077F" w14:paraId="675397CF" w14:textId="77777777" w:rsidTr="008B077F">
        <w:trPr>
          <w:trHeight w:val="255"/>
          <w:jc w:val="center"/>
          <w:ins w:id="499"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ins w:id="500" w:author="Jens-Rainer Ohm" w:date="2022-10-21T09:43:00Z"/>
                <w:lang w:val="en-US"/>
              </w:rPr>
            </w:pPr>
            <w:ins w:id="501" w:author="Jens-Rainer Ohm" w:date="2022-10-21T09:43:00Z">
              <w:r w:rsidRPr="008B077F">
                <w:rPr>
                  <w:lang w:val="en-US"/>
                </w:rPr>
                <w:t>Class A2</w:t>
              </w:r>
            </w:ins>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ins w:id="502" w:author="Jens-Rainer Ohm" w:date="2022-10-21T09:43:00Z"/>
                <w:lang w:val="en-US"/>
              </w:rPr>
            </w:pPr>
            <w:ins w:id="503"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ins w:id="504" w:author="Jens-Rainer Ohm" w:date="2022-10-21T09:43:00Z"/>
                <w:lang w:val="en-US"/>
              </w:rPr>
            </w:pPr>
            <w:ins w:id="505" w:author="Jens-Rainer Ohm" w:date="2022-10-21T09:43:00Z">
              <w:r w:rsidRPr="008B077F">
                <w:rPr>
                  <w:lang w:val="en-US"/>
                </w:rPr>
                <w:t>0.00%</w:t>
              </w:r>
            </w:ins>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ins w:id="506" w:author="Jens-Rainer Ohm" w:date="2022-10-21T09:43:00Z"/>
                <w:lang w:val="en-US"/>
              </w:rPr>
            </w:pPr>
            <w:ins w:id="507" w:author="Jens-Rainer Ohm" w:date="2022-10-21T09:43:00Z">
              <w:r w:rsidRPr="008B077F">
                <w:rPr>
                  <w:lang w:val="en-US"/>
                </w:rPr>
                <w:t>0.00%</w:t>
              </w:r>
            </w:ins>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ins w:id="508" w:author="Jens-Rainer Ohm" w:date="2022-10-21T09:43:00Z"/>
                <w:lang w:val="en-US"/>
              </w:rPr>
            </w:pPr>
            <w:ins w:id="509" w:author="Jens-Rainer Ohm" w:date="2022-10-21T09:43:00Z">
              <w:r w:rsidRPr="008B077F">
                <w:rPr>
                  <w:lang w:val="en-US"/>
                </w:rPr>
                <w:t>103%</w:t>
              </w:r>
            </w:ins>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ins w:id="510" w:author="Jens-Rainer Ohm" w:date="2022-10-21T09:43:00Z"/>
                <w:lang w:val="en-US"/>
              </w:rPr>
            </w:pPr>
            <w:ins w:id="511" w:author="Jens-Rainer Ohm" w:date="2022-10-21T09:43:00Z">
              <w:r w:rsidRPr="008B077F">
                <w:rPr>
                  <w:lang w:val="en-US"/>
                </w:rPr>
                <w:t>101%</w:t>
              </w:r>
            </w:ins>
          </w:p>
        </w:tc>
      </w:tr>
      <w:tr w:rsidR="008B077F" w:rsidRPr="008B077F" w14:paraId="3D8B50AF" w14:textId="77777777" w:rsidTr="008B077F">
        <w:trPr>
          <w:trHeight w:val="255"/>
          <w:jc w:val="center"/>
          <w:ins w:id="512"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ins w:id="513" w:author="Jens-Rainer Ohm" w:date="2022-10-21T09:43:00Z"/>
                <w:lang w:val="en-US"/>
              </w:rPr>
            </w:pPr>
            <w:ins w:id="514" w:author="Jens-Rainer Ohm" w:date="2022-10-21T09:43:00Z">
              <w:r w:rsidRPr="008B077F">
                <w:rPr>
                  <w:lang w:val="en-US"/>
                </w:rPr>
                <w:t>Class B</w:t>
              </w:r>
            </w:ins>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ins w:id="515" w:author="Jens-Rainer Ohm" w:date="2022-10-21T09:43:00Z"/>
                <w:lang w:val="en-US"/>
              </w:rPr>
            </w:pPr>
            <w:ins w:id="516"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ins w:id="517" w:author="Jens-Rainer Ohm" w:date="2022-10-21T09:43:00Z"/>
                <w:lang w:val="en-US"/>
              </w:rPr>
            </w:pPr>
            <w:ins w:id="518" w:author="Jens-Rainer Ohm" w:date="2022-10-21T09:43:00Z">
              <w:r w:rsidRPr="008B077F">
                <w:rPr>
                  <w:lang w:val="en-US"/>
                </w:rPr>
                <w:t>0.00%</w:t>
              </w:r>
            </w:ins>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ins w:id="519" w:author="Jens-Rainer Ohm" w:date="2022-10-21T09:43:00Z"/>
                <w:lang w:val="en-US"/>
              </w:rPr>
            </w:pPr>
            <w:ins w:id="520" w:author="Jens-Rainer Ohm" w:date="2022-10-21T09:43:00Z">
              <w:r w:rsidRPr="008B077F">
                <w:rPr>
                  <w:lang w:val="en-US"/>
                </w:rPr>
                <w:t>0.00%</w:t>
              </w:r>
            </w:ins>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ins w:id="521" w:author="Jens-Rainer Ohm" w:date="2022-10-21T09:43:00Z"/>
                <w:lang w:val="en-US"/>
              </w:rPr>
            </w:pPr>
            <w:ins w:id="522" w:author="Jens-Rainer Ohm" w:date="2022-10-21T09:43:00Z">
              <w:r w:rsidRPr="008B077F">
                <w:rPr>
                  <w:lang w:val="en-US"/>
                </w:rPr>
                <w:t>100%</w:t>
              </w:r>
            </w:ins>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ins w:id="523" w:author="Jens-Rainer Ohm" w:date="2022-10-21T09:43:00Z"/>
                <w:lang w:val="en-US"/>
              </w:rPr>
            </w:pPr>
            <w:ins w:id="524" w:author="Jens-Rainer Ohm" w:date="2022-10-21T09:43:00Z">
              <w:r w:rsidRPr="008B077F">
                <w:rPr>
                  <w:lang w:val="en-US"/>
                </w:rPr>
                <w:t>96%</w:t>
              </w:r>
            </w:ins>
          </w:p>
        </w:tc>
      </w:tr>
      <w:tr w:rsidR="008B077F" w:rsidRPr="008B077F" w14:paraId="561E4018" w14:textId="77777777" w:rsidTr="008B077F">
        <w:trPr>
          <w:trHeight w:val="255"/>
          <w:jc w:val="center"/>
          <w:ins w:id="525"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ins w:id="526" w:author="Jens-Rainer Ohm" w:date="2022-10-21T09:43:00Z"/>
                <w:lang w:val="en-US"/>
              </w:rPr>
            </w:pPr>
            <w:ins w:id="527" w:author="Jens-Rainer Ohm" w:date="2022-10-21T09:43:00Z">
              <w:r w:rsidRPr="008B077F">
                <w:rPr>
                  <w:lang w:val="en-US"/>
                </w:rPr>
                <w:t>Class C</w:t>
              </w:r>
            </w:ins>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ins w:id="528" w:author="Jens-Rainer Ohm" w:date="2022-10-21T09:43:00Z"/>
                <w:lang w:val="en-US"/>
              </w:rPr>
            </w:pPr>
            <w:ins w:id="529"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ins w:id="530" w:author="Jens-Rainer Ohm" w:date="2022-10-21T09:43:00Z"/>
                <w:lang w:val="en-US"/>
              </w:rPr>
            </w:pPr>
            <w:ins w:id="531" w:author="Jens-Rainer Ohm" w:date="2022-10-21T09:43:00Z">
              <w:r w:rsidRPr="008B077F">
                <w:rPr>
                  <w:lang w:val="en-US"/>
                </w:rPr>
                <w:t>0.00%</w:t>
              </w:r>
            </w:ins>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ins w:id="532" w:author="Jens-Rainer Ohm" w:date="2022-10-21T09:43:00Z"/>
                <w:lang w:val="en-US"/>
              </w:rPr>
            </w:pPr>
            <w:ins w:id="533" w:author="Jens-Rainer Ohm" w:date="2022-10-21T09:43:00Z">
              <w:r w:rsidRPr="008B077F">
                <w:rPr>
                  <w:lang w:val="en-US"/>
                </w:rPr>
                <w:t>0.00%</w:t>
              </w:r>
            </w:ins>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ins w:id="534" w:author="Jens-Rainer Ohm" w:date="2022-10-21T09:43:00Z"/>
                <w:lang w:val="en-US"/>
              </w:rPr>
            </w:pPr>
            <w:ins w:id="535" w:author="Jens-Rainer Ohm" w:date="2022-10-21T09:43:00Z">
              <w:r w:rsidRPr="008B077F">
                <w:rPr>
                  <w:lang w:val="en-US"/>
                </w:rPr>
                <w:t>100%</w:t>
              </w:r>
            </w:ins>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ins w:id="536" w:author="Jens-Rainer Ohm" w:date="2022-10-21T09:43:00Z"/>
                <w:lang w:val="en-US"/>
              </w:rPr>
            </w:pPr>
            <w:ins w:id="537" w:author="Jens-Rainer Ohm" w:date="2022-10-21T09:43:00Z">
              <w:r w:rsidRPr="008B077F">
                <w:rPr>
                  <w:lang w:val="en-US"/>
                </w:rPr>
                <w:t>98%</w:t>
              </w:r>
            </w:ins>
          </w:p>
        </w:tc>
      </w:tr>
      <w:tr w:rsidR="008B077F" w:rsidRPr="008B077F" w14:paraId="5BEB51EA" w14:textId="77777777" w:rsidTr="008B077F">
        <w:trPr>
          <w:trHeight w:val="255"/>
          <w:jc w:val="center"/>
          <w:ins w:id="538"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ins w:id="539" w:author="Jens-Rainer Ohm" w:date="2022-10-21T09:43:00Z"/>
                <w:lang w:val="en-US"/>
              </w:rPr>
            </w:pPr>
            <w:ins w:id="540" w:author="Jens-Rainer Ohm" w:date="2022-10-21T09:43:00Z">
              <w:r w:rsidRPr="008B077F">
                <w:rPr>
                  <w:lang w:val="en-US"/>
                </w:rPr>
                <w:t>Class E</w:t>
              </w:r>
            </w:ins>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ins w:id="541" w:author="Jens-Rainer Ohm" w:date="2022-10-21T09:43:00Z"/>
                <w:lang w:val="en-US"/>
              </w:rPr>
            </w:pPr>
            <w:ins w:id="542"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ins w:id="543" w:author="Jens-Rainer Ohm" w:date="2022-10-21T09:43:00Z"/>
                <w:lang w:val="en-US"/>
              </w:rPr>
            </w:pPr>
            <w:ins w:id="544" w:author="Jens-Rainer Ohm" w:date="2022-10-21T09:43:00Z">
              <w:r w:rsidRPr="008B077F">
                <w:rPr>
                  <w:lang w:val="en-US"/>
                </w:rPr>
                <w:t>0.00%</w:t>
              </w:r>
            </w:ins>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ins w:id="545" w:author="Jens-Rainer Ohm" w:date="2022-10-21T09:43:00Z"/>
                <w:lang w:val="en-US"/>
              </w:rPr>
            </w:pPr>
            <w:ins w:id="546" w:author="Jens-Rainer Ohm" w:date="2022-10-21T09:43:00Z">
              <w:r w:rsidRPr="008B077F">
                <w:rPr>
                  <w:lang w:val="en-US"/>
                </w:rPr>
                <w:t>0.00%</w:t>
              </w:r>
            </w:ins>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ins w:id="547" w:author="Jens-Rainer Ohm" w:date="2022-10-21T09:43:00Z"/>
                <w:lang w:val="en-US"/>
              </w:rPr>
            </w:pPr>
            <w:ins w:id="548" w:author="Jens-Rainer Ohm" w:date="2022-10-21T09:43:00Z">
              <w:r w:rsidRPr="008B077F">
                <w:rPr>
                  <w:lang w:val="en-US"/>
                </w:rPr>
                <w:t>101%</w:t>
              </w:r>
            </w:ins>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ins w:id="549" w:author="Jens-Rainer Ohm" w:date="2022-10-21T09:43:00Z"/>
                <w:lang w:val="en-US"/>
              </w:rPr>
            </w:pPr>
            <w:ins w:id="550" w:author="Jens-Rainer Ohm" w:date="2022-10-21T09:43:00Z">
              <w:r w:rsidRPr="008B077F">
                <w:rPr>
                  <w:lang w:val="en-US"/>
                </w:rPr>
                <w:t>96%</w:t>
              </w:r>
            </w:ins>
          </w:p>
        </w:tc>
      </w:tr>
      <w:tr w:rsidR="008B077F" w:rsidRPr="008B077F" w14:paraId="059B4EEA" w14:textId="77777777" w:rsidTr="008B077F">
        <w:trPr>
          <w:trHeight w:val="255"/>
          <w:jc w:val="center"/>
          <w:ins w:id="551"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ins w:id="552" w:author="Jens-Rainer Ohm" w:date="2022-10-21T09:43:00Z"/>
                <w:b/>
                <w:bCs/>
                <w:lang w:val="en-US"/>
              </w:rPr>
            </w:pPr>
            <w:ins w:id="553" w:author="Jens-Rainer Ohm" w:date="2022-10-21T09:43:00Z">
              <w:r w:rsidRPr="008B077F">
                <w:rPr>
                  <w:b/>
                  <w:bCs/>
                  <w:lang w:val="en-US"/>
                </w:rPr>
                <w:t xml:space="preserve">Overall </w:t>
              </w:r>
            </w:ins>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ins w:id="554" w:author="Jens-Rainer Ohm" w:date="2022-10-21T09:43:00Z"/>
                <w:lang w:val="en-US"/>
              </w:rPr>
            </w:pPr>
            <w:ins w:id="555" w:author="Jens-Rainer Ohm" w:date="2022-10-21T09:43:00Z">
              <w:r w:rsidRPr="008B077F">
                <w:rPr>
                  <w:lang w:val="en-US"/>
                </w:rPr>
                <w:t>0.00%</w:t>
              </w:r>
            </w:ins>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ins w:id="556" w:author="Jens-Rainer Ohm" w:date="2022-10-21T09:43:00Z"/>
                <w:lang w:val="en-US"/>
              </w:rPr>
            </w:pPr>
            <w:ins w:id="557" w:author="Jens-Rainer Ohm" w:date="2022-10-21T09:43:00Z">
              <w:r w:rsidRPr="008B077F">
                <w:rPr>
                  <w:lang w:val="en-US"/>
                </w:rPr>
                <w:t>0.00%</w:t>
              </w:r>
            </w:ins>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ins w:id="558" w:author="Jens-Rainer Ohm" w:date="2022-10-21T09:43:00Z"/>
                <w:lang w:val="en-US"/>
              </w:rPr>
            </w:pPr>
            <w:ins w:id="559" w:author="Jens-Rainer Ohm" w:date="2022-10-21T09:43:00Z">
              <w:r w:rsidRPr="008B077F">
                <w:rPr>
                  <w:lang w:val="en-US"/>
                </w:rPr>
                <w:t>0.00%</w:t>
              </w:r>
            </w:ins>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ins w:id="560" w:author="Jens-Rainer Ohm" w:date="2022-10-21T09:43:00Z"/>
                <w:lang w:val="en-US"/>
              </w:rPr>
            </w:pPr>
            <w:ins w:id="561" w:author="Jens-Rainer Ohm" w:date="2022-10-21T09:43:00Z">
              <w:r w:rsidRPr="008B077F">
                <w:rPr>
                  <w:lang w:val="en-US"/>
                </w:rPr>
                <w:t>101%</w:t>
              </w:r>
            </w:ins>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ins w:id="562" w:author="Jens-Rainer Ohm" w:date="2022-10-21T09:43:00Z"/>
                <w:lang w:val="en-US"/>
              </w:rPr>
            </w:pPr>
            <w:ins w:id="563" w:author="Jens-Rainer Ohm" w:date="2022-10-21T09:43:00Z">
              <w:r w:rsidRPr="008B077F">
                <w:rPr>
                  <w:lang w:val="en-US"/>
                </w:rPr>
                <w:t>98%</w:t>
              </w:r>
            </w:ins>
          </w:p>
        </w:tc>
      </w:tr>
      <w:tr w:rsidR="008B077F" w:rsidRPr="008B077F" w14:paraId="3016FC52" w14:textId="77777777" w:rsidTr="008B077F">
        <w:trPr>
          <w:trHeight w:val="255"/>
          <w:jc w:val="center"/>
          <w:ins w:id="564"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ins w:id="565" w:author="Jens-Rainer Ohm" w:date="2022-10-21T09:43:00Z"/>
                <w:lang w:val="en-US"/>
              </w:rPr>
            </w:pPr>
            <w:ins w:id="566" w:author="Jens-Rainer Ohm" w:date="2022-10-21T09:43:00Z">
              <w:r w:rsidRPr="008B077F">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ins w:id="567" w:author="Jens-Rainer Ohm" w:date="2022-10-21T09:43:00Z"/>
                <w:lang w:val="en-US"/>
              </w:rPr>
            </w:pPr>
            <w:ins w:id="568" w:author="Jens-Rainer Ohm" w:date="2022-10-21T09:43:00Z">
              <w:r w:rsidRPr="008B077F">
                <w:rPr>
                  <w:lang w:val="en-US"/>
                </w:rPr>
                <w:t>0.00%</w:t>
              </w:r>
            </w:ins>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ins w:id="569" w:author="Jens-Rainer Ohm" w:date="2022-10-21T09:43:00Z"/>
                <w:lang w:val="en-US"/>
              </w:rPr>
            </w:pPr>
            <w:ins w:id="570" w:author="Jens-Rainer Ohm" w:date="2022-10-21T09:43:00Z">
              <w:r w:rsidRPr="008B077F">
                <w:rPr>
                  <w:lang w:val="en-US"/>
                </w:rPr>
                <w:t>0.00%</w:t>
              </w:r>
            </w:ins>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ins w:id="571" w:author="Jens-Rainer Ohm" w:date="2022-10-21T09:43:00Z"/>
                <w:lang w:val="en-US"/>
              </w:rPr>
            </w:pPr>
            <w:ins w:id="572" w:author="Jens-Rainer Ohm" w:date="2022-10-21T09:43:00Z">
              <w:r w:rsidRPr="008B077F">
                <w:rPr>
                  <w:lang w:val="en-US"/>
                </w:rPr>
                <w:t>0.00%</w:t>
              </w:r>
            </w:ins>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ins w:id="573" w:author="Jens-Rainer Ohm" w:date="2022-10-21T09:43:00Z"/>
                <w:lang w:val="en-US"/>
              </w:rPr>
            </w:pPr>
            <w:ins w:id="574" w:author="Jens-Rainer Ohm" w:date="2022-10-21T09:43:00Z">
              <w:r w:rsidRPr="008B077F">
                <w:rPr>
                  <w:lang w:val="en-US"/>
                </w:rPr>
                <w:t>101%</w:t>
              </w:r>
            </w:ins>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ins w:id="575" w:author="Jens-Rainer Ohm" w:date="2022-10-21T09:43:00Z"/>
                <w:lang w:val="en-US"/>
              </w:rPr>
            </w:pPr>
            <w:ins w:id="576" w:author="Jens-Rainer Ohm" w:date="2022-10-21T09:43:00Z">
              <w:r w:rsidRPr="008B077F">
                <w:rPr>
                  <w:lang w:val="en-US"/>
                </w:rPr>
                <w:t>97%</w:t>
              </w:r>
            </w:ins>
          </w:p>
        </w:tc>
      </w:tr>
      <w:tr w:rsidR="008B077F" w:rsidRPr="008B077F" w14:paraId="582FC211" w14:textId="77777777" w:rsidTr="008B077F">
        <w:trPr>
          <w:trHeight w:val="255"/>
          <w:jc w:val="center"/>
          <w:ins w:id="57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ins w:id="578" w:author="Jens-Rainer Ohm" w:date="2022-10-21T09:43:00Z"/>
                <w:lang w:val="en-US"/>
              </w:rPr>
            </w:pPr>
            <w:ins w:id="579" w:author="Jens-Rainer Ohm" w:date="2022-10-21T09:43:00Z">
              <w:r w:rsidRPr="008B077F">
                <w:rPr>
                  <w:lang w:val="en-US"/>
                </w:rPr>
                <w:t>Class F</w:t>
              </w:r>
            </w:ins>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ins w:id="580" w:author="Jens-Rainer Ohm" w:date="2022-10-21T09:43:00Z"/>
                <w:lang w:val="en-US"/>
              </w:rPr>
            </w:pPr>
            <w:ins w:id="581"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ins w:id="582" w:author="Jens-Rainer Ohm" w:date="2022-10-21T09:43:00Z"/>
                <w:lang w:val="en-US"/>
              </w:rPr>
            </w:pPr>
            <w:ins w:id="583" w:author="Jens-Rainer Ohm" w:date="2022-10-21T09:43:00Z">
              <w:r w:rsidRPr="008B077F">
                <w:rPr>
                  <w:lang w:val="en-US"/>
                </w:rPr>
                <w:t>0.00%</w:t>
              </w:r>
            </w:ins>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ins w:id="584" w:author="Jens-Rainer Ohm" w:date="2022-10-21T09:43:00Z"/>
                <w:lang w:val="en-US"/>
              </w:rPr>
            </w:pPr>
            <w:ins w:id="585" w:author="Jens-Rainer Ohm" w:date="2022-10-21T09:43:00Z">
              <w:r w:rsidRPr="008B077F">
                <w:rPr>
                  <w:lang w:val="en-US"/>
                </w:rPr>
                <w:t>0.00%</w:t>
              </w:r>
            </w:ins>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ins w:id="586" w:author="Jens-Rainer Ohm" w:date="2022-10-21T09:43:00Z"/>
                <w:lang w:val="en-US"/>
              </w:rPr>
            </w:pPr>
            <w:ins w:id="587" w:author="Jens-Rainer Ohm" w:date="2022-10-21T09:43:00Z">
              <w:r w:rsidRPr="008B077F">
                <w:rPr>
                  <w:lang w:val="en-US"/>
                </w:rPr>
                <w:t>99%</w:t>
              </w:r>
            </w:ins>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ins w:id="588" w:author="Jens-Rainer Ohm" w:date="2022-10-21T09:43:00Z"/>
                <w:lang w:val="en-US"/>
              </w:rPr>
            </w:pPr>
            <w:ins w:id="589" w:author="Jens-Rainer Ohm" w:date="2022-10-21T09:43:00Z">
              <w:r w:rsidRPr="008B077F">
                <w:rPr>
                  <w:lang w:val="en-US"/>
                </w:rPr>
                <w:t>99%</w:t>
              </w:r>
            </w:ins>
          </w:p>
        </w:tc>
      </w:tr>
      <w:tr w:rsidR="008B077F" w:rsidRPr="008B077F" w14:paraId="30757348" w14:textId="77777777" w:rsidTr="008B077F">
        <w:trPr>
          <w:trHeight w:val="255"/>
          <w:jc w:val="center"/>
          <w:ins w:id="590"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ins w:id="591" w:author="Jens-Rainer Ohm" w:date="2022-10-21T09:43:00Z"/>
                <w:lang w:val="en-US"/>
              </w:rPr>
            </w:pPr>
            <w:ins w:id="592" w:author="Jens-Rainer Ohm" w:date="2022-10-21T09:43:00Z">
              <w:r w:rsidRPr="008B077F">
                <w:rPr>
                  <w:lang w:val="en-US"/>
                </w:rPr>
                <w:t>Class TGM</w:t>
              </w:r>
            </w:ins>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ins w:id="593" w:author="Jens-Rainer Ohm" w:date="2022-10-21T09:43:00Z"/>
                <w:lang w:val="en-US"/>
              </w:rPr>
            </w:pPr>
            <w:ins w:id="594" w:author="Jens-Rainer Ohm" w:date="2022-10-21T09:43:00Z">
              <w:r w:rsidRPr="008B077F">
                <w:rPr>
                  <w:lang w:val="en-US"/>
                </w:rPr>
                <w:t>0.00%</w:t>
              </w:r>
            </w:ins>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ins w:id="595" w:author="Jens-Rainer Ohm" w:date="2022-10-21T09:43:00Z"/>
                <w:lang w:val="en-US"/>
              </w:rPr>
            </w:pPr>
            <w:ins w:id="596" w:author="Jens-Rainer Ohm" w:date="2022-10-21T09:43:00Z">
              <w:r w:rsidRPr="008B077F">
                <w:rPr>
                  <w:lang w:val="en-US"/>
                </w:rPr>
                <w:t>0.00%</w:t>
              </w:r>
            </w:ins>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ins w:id="597" w:author="Jens-Rainer Ohm" w:date="2022-10-21T09:43:00Z"/>
                <w:lang w:val="en-US"/>
              </w:rPr>
            </w:pPr>
            <w:ins w:id="598" w:author="Jens-Rainer Ohm" w:date="2022-10-21T09:43:00Z">
              <w:r w:rsidRPr="008B077F">
                <w:rPr>
                  <w:lang w:val="en-US"/>
                </w:rPr>
                <w:t>0.00%</w:t>
              </w:r>
            </w:ins>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ins w:id="599" w:author="Jens-Rainer Ohm" w:date="2022-10-21T09:43:00Z"/>
                <w:lang w:val="en-US"/>
              </w:rPr>
            </w:pPr>
            <w:ins w:id="600" w:author="Jens-Rainer Ohm" w:date="2022-10-21T09:43:00Z">
              <w:r w:rsidRPr="008B077F">
                <w:rPr>
                  <w:lang w:val="en-US"/>
                </w:rPr>
                <w:t>98%</w:t>
              </w:r>
            </w:ins>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ins w:id="601" w:author="Jens-Rainer Ohm" w:date="2022-10-21T09:43:00Z"/>
                <w:lang w:val="en-US"/>
              </w:rPr>
            </w:pPr>
            <w:ins w:id="602" w:author="Jens-Rainer Ohm" w:date="2022-10-21T09:43:00Z">
              <w:r w:rsidRPr="008B077F">
                <w:rPr>
                  <w:lang w:val="en-US"/>
                </w:rPr>
                <w:t>99%</w:t>
              </w:r>
            </w:ins>
          </w:p>
        </w:tc>
      </w:tr>
      <w:tr w:rsidR="008B077F" w:rsidRPr="008B077F" w14:paraId="5D42EEFC" w14:textId="77777777" w:rsidTr="008B077F">
        <w:trPr>
          <w:trHeight w:val="255"/>
          <w:jc w:val="center"/>
          <w:ins w:id="603" w:author="Jens-Rainer Ohm" w:date="2022-10-21T09:43:00Z"/>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ins w:id="604" w:author="Jens-Rainer Ohm" w:date="2022-10-21T09:43:00Z"/>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ins w:id="605" w:author="Jens-Rainer Ohm" w:date="2022-10-21T09:43:00Z"/>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ins w:id="606" w:author="Jens-Rainer Ohm" w:date="2022-10-21T09:43:00Z"/>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ins w:id="607" w:author="Jens-Rainer Ohm" w:date="2022-10-21T09:43:00Z"/>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ins w:id="608" w:author="Jens-Rainer Ohm" w:date="2022-10-21T09:43:00Z"/>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ins w:id="609" w:author="Jens-Rainer Ohm" w:date="2022-10-21T09:43:00Z"/>
                <w:lang w:val="en-US"/>
              </w:rPr>
            </w:pPr>
          </w:p>
        </w:tc>
      </w:tr>
      <w:tr w:rsidR="008B077F" w:rsidRPr="008B077F" w14:paraId="43E4C565" w14:textId="77777777" w:rsidTr="008B077F">
        <w:trPr>
          <w:trHeight w:val="255"/>
          <w:jc w:val="center"/>
          <w:ins w:id="610" w:author="Jens-Rainer Ohm" w:date="2022-10-21T09:43:00Z"/>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ins w:id="611"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ins w:id="612" w:author="Jens-Rainer Ohm" w:date="2022-10-21T09:43:00Z"/>
                <w:b/>
                <w:bCs/>
                <w:lang w:val="en-US"/>
              </w:rPr>
            </w:pPr>
            <w:ins w:id="613" w:author="Jens-Rainer Ohm" w:date="2022-10-21T09:43:00Z">
              <w:r w:rsidRPr="008B077F">
                <w:rPr>
                  <w:b/>
                  <w:bCs/>
                  <w:lang w:val="en-US"/>
                </w:rPr>
                <w:t>Random Access Main 10</w:t>
              </w:r>
            </w:ins>
          </w:p>
        </w:tc>
      </w:tr>
      <w:tr w:rsidR="008B077F" w:rsidRPr="008B077F" w14:paraId="4C665261" w14:textId="77777777" w:rsidTr="008B077F">
        <w:trPr>
          <w:trHeight w:val="255"/>
          <w:jc w:val="center"/>
          <w:ins w:id="614" w:author="Jens-Rainer Ohm" w:date="2022-10-21T09:43:00Z"/>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ins w:id="615"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ins w:id="616" w:author="Jens-Rainer Ohm" w:date="2022-10-21T09:43:00Z"/>
                <w:b/>
                <w:bCs/>
                <w:lang w:val="en-US"/>
              </w:rPr>
            </w:pPr>
            <w:ins w:id="617" w:author="Jens-Rainer Ohm" w:date="2022-10-21T09:43:00Z">
              <w:r w:rsidRPr="008B077F">
                <w:rPr>
                  <w:b/>
                  <w:bCs/>
                  <w:lang w:val="en-US"/>
                </w:rPr>
                <w:t>Over ECM-5.0</w:t>
              </w:r>
            </w:ins>
          </w:p>
        </w:tc>
      </w:tr>
      <w:tr w:rsidR="008B077F" w:rsidRPr="008B077F" w14:paraId="2317BCCA" w14:textId="77777777" w:rsidTr="008B077F">
        <w:trPr>
          <w:trHeight w:val="255"/>
          <w:jc w:val="center"/>
          <w:ins w:id="618" w:author="Jens-Rainer Ohm" w:date="2022-10-21T09:43:00Z"/>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ins w:id="619" w:author="Jens-Rainer Ohm" w:date="2022-10-21T09:43: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ins w:id="620" w:author="Jens-Rainer Ohm" w:date="2022-10-21T09:43:00Z"/>
                <w:lang w:val="en-US"/>
              </w:rPr>
            </w:pPr>
            <w:ins w:id="621" w:author="Jens-Rainer Ohm" w:date="2022-10-21T09:43:00Z">
              <w:r w:rsidRPr="008B077F">
                <w:rPr>
                  <w:lang w:val="en-US"/>
                </w:rPr>
                <w:t>Y</w:t>
              </w:r>
            </w:ins>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ins w:id="622" w:author="Jens-Rainer Ohm" w:date="2022-10-21T09:43:00Z"/>
                <w:lang w:val="en-US"/>
              </w:rPr>
            </w:pPr>
            <w:ins w:id="623" w:author="Jens-Rainer Ohm" w:date="2022-10-21T09:43:00Z">
              <w:r w:rsidRPr="008B077F">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ins w:id="624" w:author="Jens-Rainer Ohm" w:date="2022-10-21T09:43:00Z"/>
                <w:lang w:val="en-US"/>
              </w:rPr>
            </w:pPr>
            <w:ins w:id="625" w:author="Jens-Rainer Ohm" w:date="2022-10-21T09:43:00Z">
              <w:r w:rsidRPr="008B077F">
                <w:rPr>
                  <w:lang w:val="en-US"/>
                </w:rPr>
                <w:t>V</w:t>
              </w:r>
            </w:ins>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ins w:id="626" w:author="Jens-Rainer Ohm" w:date="2022-10-21T09:43:00Z"/>
                <w:lang w:val="en-US"/>
              </w:rPr>
            </w:pPr>
            <w:ins w:id="627" w:author="Jens-Rainer Ohm" w:date="2022-10-21T09:43:00Z">
              <w:r w:rsidRPr="008B077F">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ins w:id="628" w:author="Jens-Rainer Ohm" w:date="2022-10-21T09:43:00Z"/>
                <w:lang w:val="en-US"/>
              </w:rPr>
            </w:pPr>
            <w:ins w:id="629" w:author="Jens-Rainer Ohm" w:date="2022-10-21T09:43:00Z">
              <w:r w:rsidRPr="008B077F">
                <w:rPr>
                  <w:lang w:val="en-US"/>
                </w:rPr>
                <w:t>DecT</w:t>
              </w:r>
            </w:ins>
          </w:p>
        </w:tc>
      </w:tr>
      <w:tr w:rsidR="008B077F" w:rsidRPr="008B077F" w14:paraId="3E9D2858" w14:textId="77777777" w:rsidTr="008B077F">
        <w:trPr>
          <w:trHeight w:val="255"/>
          <w:jc w:val="center"/>
          <w:ins w:id="630"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ins w:id="631" w:author="Jens-Rainer Ohm" w:date="2022-10-21T09:43:00Z"/>
                <w:lang w:val="en-US"/>
              </w:rPr>
            </w:pPr>
            <w:ins w:id="632" w:author="Jens-Rainer Ohm" w:date="2022-10-21T09:43:00Z">
              <w:r w:rsidRPr="008B077F">
                <w:rPr>
                  <w:lang w:val="en-US"/>
                </w:rPr>
                <w:t>Class A1</w:t>
              </w:r>
            </w:ins>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ins w:id="633" w:author="Jens-Rainer Ohm" w:date="2022-10-21T09:43:00Z"/>
                <w:lang w:val="en-US"/>
              </w:rPr>
            </w:pPr>
            <w:ins w:id="634" w:author="Jens-Rainer Ohm" w:date="2022-10-21T09:43:00Z">
              <w:r w:rsidRPr="008B077F">
                <w:rPr>
                  <w:lang w:val="en-US"/>
                </w:rPr>
                <w:t>-0.01%</w:t>
              </w:r>
            </w:ins>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ins w:id="635" w:author="Jens-Rainer Ohm" w:date="2022-10-21T09:43:00Z"/>
                <w:lang w:val="en-US"/>
              </w:rPr>
            </w:pPr>
            <w:ins w:id="636" w:author="Jens-Rainer Ohm" w:date="2022-10-21T09:43:00Z">
              <w:r w:rsidRPr="008B077F">
                <w:rPr>
                  <w:lang w:val="en-US"/>
                </w:rPr>
                <w:t>0.10%</w:t>
              </w:r>
            </w:ins>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ins w:id="637" w:author="Jens-Rainer Ohm" w:date="2022-10-21T09:43:00Z"/>
                <w:lang w:val="en-US"/>
              </w:rPr>
            </w:pPr>
            <w:ins w:id="638" w:author="Jens-Rainer Ohm" w:date="2022-10-21T09:43:00Z">
              <w:r w:rsidRPr="008B077F">
                <w:rPr>
                  <w:lang w:val="en-US"/>
                </w:rPr>
                <w:t>-0.07%</w:t>
              </w:r>
            </w:ins>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ins w:id="639" w:author="Jens-Rainer Ohm" w:date="2022-10-21T09:43:00Z"/>
                <w:lang w:val="en-US"/>
              </w:rPr>
            </w:pPr>
            <w:ins w:id="640" w:author="Jens-Rainer Ohm" w:date="2022-10-21T09:43:00Z">
              <w:r w:rsidRPr="008B077F">
                <w:rPr>
                  <w:lang w:val="en-US"/>
                </w:rPr>
                <w:t>102%</w:t>
              </w:r>
            </w:ins>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ins w:id="641" w:author="Jens-Rainer Ohm" w:date="2022-10-21T09:43:00Z"/>
                <w:lang w:val="en-US"/>
              </w:rPr>
            </w:pPr>
            <w:ins w:id="642" w:author="Jens-Rainer Ohm" w:date="2022-10-21T09:43:00Z">
              <w:r w:rsidRPr="008B077F">
                <w:rPr>
                  <w:lang w:val="en-US"/>
                </w:rPr>
                <w:t>103%</w:t>
              </w:r>
            </w:ins>
          </w:p>
        </w:tc>
      </w:tr>
      <w:tr w:rsidR="008B077F" w:rsidRPr="008B077F" w14:paraId="346EC94E" w14:textId="77777777" w:rsidTr="008B077F">
        <w:trPr>
          <w:trHeight w:val="255"/>
          <w:jc w:val="center"/>
          <w:ins w:id="643"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ins w:id="644" w:author="Jens-Rainer Ohm" w:date="2022-10-21T09:43:00Z"/>
                <w:lang w:val="en-US"/>
              </w:rPr>
            </w:pPr>
            <w:ins w:id="645" w:author="Jens-Rainer Ohm" w:date="2022-10-21T09:43:00Z">
              <w:r w:rsidRPr="008B077F">
                <w:rPr>
                  <w:lang w:val="en-US"/>
                </w:rPr>
                <w:t>Class A2</w:t>
              </w:r>
            </w:ins>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ins w:id="646" w:author="Jens-Rainer Ohm" w:date="2022-10-21T09:43:00Z"/>
                <w:lang w:val="en-US"/>
              </w:rPr>
            </w:pPr>
            <w:ins w:id="647" w:author="Jens-Rainer Ohm" w:date="2022-10-21T09:43:00Z">
              <w:r w:rsidRPr="008B077F">
                <w:rPr>
                  <w:lang w:val="en-US"/>
                </w:rPr>
                <w:t>-0.03%</w:t>
              </w:r>
            </w:ins>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ins w:id="648" w:author="Jens-Rainer Ohm" w:date="2022-10-21T09:43:00Z"/>
                <w:lang w:val="en-US"/>
              </w:rPr>
            </w:pPr>
            <w:ins w:id="649" w:author="Jens-Rainer Ohm" w:date="2022-10-21T09:43:00Z">
              <w:r w:rsidRPr="008B077F">
                <w:rPr>
                  <w:lang w:val="en-US"/>
                </w:rPr>
                <w:t>0.02%</w:t>
              </w:r>
            </w:ins>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ins w:id="650" w:author="Jens-Rainer Ohm" w:date="2022-10-21T09:43:00Z"/>
                <w:lang w:val="en-US"/>
              </w:rPr>
            </w:pPr>
            <w:ins w:id="651" w:author="Jens-Rainer Ohm" w:date="2022-10-21T09:43:00Z">
              <w:r w:rsidRPr="008B077F">
                <w:rPr>
                  <w:lang w:val="en-US"/>
                </w:rPr>
                <w:t>0.08%</w:t>
              </w:r>
            </w:ins>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ins w:id="652" w:author="Jens-Rainer Ohm" w:date="2022-10-21T09:43:00Z"/>
                <w:lang w:val="en-US"/>
              </w:rPr>
            </w:pPr>
            <w:ins w:id="653" w:author="Jens-Rainer Ohm" w:date="2022-10-21T09:43:00Z">
              <w:r w:rsidRPr="008B077F">
                <w:rPr>
                  <w:lang w:val="en-US"/>
                </w:rPr>
                <w:t>101%</w:t>
              </w:r>
            </w:ins>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ins w:id="654" w:author="Jens-Rainer Ohm" w:date="2022-10-21T09:43:00Z"/>
                <w:lang w:val="en-US"/>
              </w:rPr>
            </w:pPr>
            <w:ins w:id="655" w:author="Jens-Rainer Ohm" w:date="2022-10-21T09:43:00Z">
              <w:r w:rsidRPr="008B077F">
                <w:rPr>
                  <w:lang w:val="en-US"/>
                </w:rPr>
                <w:t>101%</w:t>
              </w:r>
            </w:ins>
          </w:p>
        </w:tc>
      </w:tr>
      <w:tr w:rsidR="008B077F" w:rsidRPr="008B077F" w14:paraId="6469A3B4" w14:textId="77777777" w:rsidTr="008B077F">
        <w:trPr>
          <w:trHeight w:val="255"/>
          <w:jc w:val="center"/>
          <w:ins w:id="65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ins w:id="657" w:author="Jens-Rainer Ohm" w:date="2022-10-21T09:43:00Z"/>
                <w:lang w:val="en-US"/>
              </w:rPr>
            </w:pPr>
            <w:ins w:id="658" w:author="Jens-Rainer Ohm" w:date="2022-10-21T09:43:00Z">
              <w:r w:rsidRPr="008B077F">
                <w:rPr>
                  <w:lang w:val="en-US"/>
                </w:rPr>
                <w:t>Class B</w:t>
              </w:r>
            </w:ins>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ins w:id="659" w:author="Jens-Rainer Ohm" w:date="2022-10-21T09:43:00Z"/>
                <w:lang w:val="en-US"/>
              </w:rPr>
            </w:pPr>
            <w:ins w:id="660"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ins w:id="661" w:author="Jens-Rainer Ohm" w:date="2022-10-21T09:43:00Z"/>
                <w:lang w:val="en-US"/>
              </w:rPr>
            </w:pPr>
            <w:ins w:id="662" w:author="Jens-Rainer Ohm" w:date="2022-10-21T09:43:00Z">
              <w:r w:rsidRPr="008B077F">
                <w:rPr>
                  <w:lang w:val="en-US"/>
                </w:rPr>
                <w:t>-0.10%</w:t>
              </w:r>
            </w:ins>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ins w:id="663" w:author="Jens-Rainer Ohm" w:date="2022-10-21T09:43:00Z"/>
                <w:lang w:val="en-US"/>
              </w:rPr>
            </w:pPr>
            <w:ins w:id="664" w:author="Jens-Rainer Ohm" w:date="2022-10-21T09:43:00Z">
              <w:r w:rsidRPr="008B077F">
                <w:rPr>
                  <w:lang w:val="en-US"/>
                </w:rPr>
                <w:t>-0.08%</w:t>
              </w:r>
            </w:ins>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ins w:id="665" w:author="Jens-Rainer Ohm" w:date="2022-10-21T09:43:00Z"/>
                <w:lang w:val="en-US"/>
              </w:rPr>
            </w:pPr>
            <w:ins w:id="666" w:author="Jens-Rainer Ohm" w:date="2022-10-21T09:43:00Z">
              <w:r w:rsidRPr="008B077F">
                <w:rPr>
                  <w:lang w:val="en-US"/>
                </w:rPr>
                <w:t>99%</w:t>
              </w:r>
            </w:ins>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ins w:id="667" w:author="Jens-Rainer Ohm" w:date="2022-10-21T09:43:00Z"/>
                <w:lang w:val="en-US"/>
              </w:rPr>
            </w:pPr>
            <w:ins w:id="668" w:author="Jens-Rainer Ohm" w:date="2022-10-21T09:43:00Z">
              <w:r w:rsidRPr="008B077F">
                <w:rPr>
                  <w:lang w:val="en-US"/>
                </w:rPr>
                <w:t>99%</w:t>
              </w:r>
            </w:ins>
          </w:p>
        </w:tc>
      </w:tr>
      <w:tr w:rsidR="008B077F" w:rsidRPr="008B077F" w14:paraId="0639C20D" w14:textId="77777777" w:rsidTr="008B077F">
        <w:trPr>
          <w:trHeight w:val="255"/>
          <w:jc w:val="center"/>
          <w:ins w:id="669"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ins w:id="670" w:author="Jens-Rainer Ohm" w:date="2022-10-21T09:43:00Z"/>
                <w:lang w:val="en-US"/>
              </w:rPr>
            </w:pPr>
            <w:ins w:id="671" w:author="Jens-Rainer Ohm" w:date="2022-10-21T09:43:00Z">
              <w:r w:rsidRPr="008B077F">
                <w:rPr>
                  <w:lang w:val="en-US"/>
                </w:rPr>
                <w:t>Class C</w:t>
              </w:r>
            </w:ins>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ins w:id="672" w:author="Jens-Rainer Ohm" w:date="2022-10-21T09:43:00Z"/>
                <w:lang w:val="en-US"/>
              </w:rPr>
            </w:pPr>
            <w:ins w:id="673"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ins w:id="674" w:author="Jens-Rainer Ohm" w:date="2022-10-21T09:43:00Z"/>
                <w:lang w:val="en-US"/>
              </w:rPr>
            </w:pPr>
            <w:ins w:id="675" w:author="Jens-Rainer Ohm" w:date="2022-10-21T09:43:00Z">
              <w:r w:rsidRPr="008B077F">
                <w:rPr>
                  <w:lang w:val="en-US"/>
                </w:rPr>
                <w:t>0.04%</w:t>
              </w:r>
            </w:ins>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ins w:id="676" w:author="Jens-Rainer Ohm" w:date="2022-10-21T09:43:00Z"/>
                <w:lang w:val="en-US"/>
              </w:rPr>
            </w:pPr>
            <w:ins w:id="677" w:author="Jens-Rainer Ohm" w:date="2022-10-21T09:43:00Z">
              <w:r w:rsidRPr="008B077F">
                <w:rPr>
                  <w:lang w:val="en-US"/>
                </w:rPr>
                <w:t>0.02%</w:t>
              </w:r>
            </w:ins>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ins w:id="678" w:author="Jens-Rainer Ohm" w:date="2022-10-21T09:43:00Z"/>
                <w:lang w:val="en-US"/>
              </w:rPr>
            </w:pPr>
            <w:ins w:id="679" w:author="Jens-Rainer Ohm" w:date="2022-10-21T09:43:00Z">
              <w:r w:rsidRPr="008B077F">
                <w:rPr>
                  <w:lang w:val="en-US"/>
                </w:rPr>
                <w:t>98%</w:t>
              </w:r>
            </w:ins>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ins w:id="680" w:author="Jens-Rainer Ohm" w:date="2022-10-21T09:43:00Z"/>
                <w:lang w:val="en-US"/>
              </w:rPr>
            </w:pPr>
            <w:ins w:id="681" w:author="Jens-Rainer Ohm" w:date="2022-10-21T09:43:00Z">
              <w:r w:rsidRPr="008B077F">
                <w:rPr>
                  <w:lang w:val="en-US"/>
                </w:rPr>
                <w:t>99%</w:t>
              </w:r>
            </w:ins>
          </w:p>
        </w:tc>
      </w:tr>
      <w:tr w:rsidR="008B077F" w:rsidRPr="008B077F" w14:paraId="4B641CA6" w14:textId="77777777" w:rsidTr="008B077F">
        <w:trPr>
          <w:trHeight w:val="255"/>
          <w:jc w:val="center"/>
          <w:ins w:id="682"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ins w:id="683" w:author="Jens-Rainer Ohm" w:date="2022-10-21T09:43:00Z"/>
                <w:lang w:val="en-US"/>
              </w:rPr>
            </w:pPr>
            <w:ins w:id="684" w:author="Jens-Rainer Ohm" w:date="2022-10-21T09:43:00Z">
              <w:r w:rsidRPr="008B077F">
                <w:rPr>
                  <w:lang w:val="en-US"/>
                </w:rPr>
                <w:t>Class E</w:t>
              </w:r>
            </w:ins>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ins w:id="685" w:author="Jens-Rainer Ohm" w:date="2022-10-21T09:43:00Z"/>
                <w:lang w:val="en-US"/>
              </w:rPr>
            </w:pPr>
            <w:ins w:id="686" w:author="Jens-Rainer Ohm" w:date="2022-10-21T09:43:00Z">
              <w:r w:rsidRPr="008B077F">
                <w:rPr>
                  <w:lang w:val="en-US"/>
                </w:rPr>
                <w:t> </w:t>
              </w:r>
            </w:ins>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ins w:id="687" w:author="Jens-Rainer Ohm" w:date="2022-10-21T09:43:00Z"/>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ins w:id="688" w:author="Jens-Rainer Ohm" w:date="2022-10-21T09:43:00Z"/>
                <w:lang w:val="en-US"/>
              </w:rPr>
            </w:pPr>
            <w:ins w:id="689" w:author="Jens-Rainer Ohm" w:date="2022-10-21T09:43:00Z">
              <w:r w:rsidRPr="008B077F">
                <w:rPr>
                  <w:lang w:val="en-US"/>
                </w:rPr>
                <w:t> </w:t>
              </w:r>
            </w:ins>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ins w:id="690" w:author="Jens-Rainer Ohm" w:date="2022-10-21T09:43:00Z"/>
                <w:lang w:val="en-US"/>
              </w:rPr>
            </w:pPr>
            <w:ins w:id="691" w:author="Jens-Rainer Ohm" w:date="2022-10-21T09:43:00Z">
              <w:r w:rsidRPr="008B077F">
                <w:rPr>
                  <w:lang w:val="en-US"/>
                </w:rPr>
                <w:t> </w:t>
              </w:r>
            </w:ins>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ins w:id="692" w:author="Jens-Rainer Ohm" w:date="2022-10-21T09:43:00Z"/>
                <w:lang w:val="en-US"/>
              </w:rPr>
            </w:pPr>
            <w:ins w:id="693" w:author="Jens-Rainer Ohm" w:date="2022-10-21T09:43:00Z">
              <w:r w:rsidRPr="008B077F">
                <w:rPr>
                  <w:lang w:val="en-US"/>
                </w:rPr>
                <w:t> </w:t>
              </w:r>
            </w:ins>
          </w:p>
        </w:tc>
      </w:tr>
      <w:tr w:rsidR="008B077F" w:rsidRPr="008B077F" w14:paraId="43A34DC3" w14:textId="77777777" w:rsidTr="008B077F">
        <w:trPr>
          <w:trHeight w:val="255"/>
          <w:jc w:val="center"/>
          <w:ins w:id="694"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ins w:id="695" w:author="Jens-Rainer Ohm" w:date="2022-10-21T09:43:00Z"/>
                <w:b/>
                <w:bCs/>
                <w:lang w:val="en-US"/>
              </w:rPr>
            </w:pPr>
            <w:ins w:id="696" w:author="Jens-Rainer Ohm" w:date="2022-10-21T09:43:00Z">
              <w:r w:rsidRPr="008B077F">
                <w:rPr>
                  <w:b/>
                  <w:bCs/>
                  <w:lang w:val="en-US"/>
                </w:rPr>
                <w:lastRenderedPageBreak/>
                <w:t>Overall</w:t>
              </w:r>
            </w:ins>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ins w:id="697" w:author="Jens-Rainer Ohm" w:date="2022-10-21T09:43:00Z"/>
                <w:lang w:val="en-US"/>
              </w:rPr>
            </w:pPr>
            <w:ins w:id="698" w:author="Jens-Rainer Ohm" w:date="2022-10-21T09:43:00Z">
              <w:r w:rsidRPr="008B077F">
                <w:rPr>
                  <w:lang w:val="en-US"/>
                </w:rPr>
                <w:t>-0.01%</w:t>
              </w:r>
            </w:ins>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ins w:id="699" w:author="Jens-Rainer Ohm" w:date="2022-10-21T09:43:00Z"/>
                <w:lang w:val="en-US"/>
              </w:rPr>
            </w:pPr>
            <w:ins w:id="700" w:author="Jens-Rainer Ohm" w:date="2022-10-21T09:43:00Z">
              <w:r w:rsidRPr="008B077F">
                <w:rPr>
                  <w:lang w:val="en-US"/>
                </w:rPr>
                <w:t>0.00%</w:t>
              </w:r>
            </w:ins>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ins w:id="701" w:author="Jens-Rainer Ohm" w:date="2022-10-21T09:43:00Z"/>
                <w:lang w:val="en-US"/>
              </w:rPr>
            </w:pPr>
            <w:ins w:id="702" w:author="Jens-Rainer Ohm" w:date="2022-10-21T09:43:00Z">
              <w:r w:rsidRPr="008B077F">
                <w:rPr>
                  <w:lang w:val="en-US"/>
                </w:rPr>
                <w:t>-0.02%</w:t>
              </w:r>
            </w:ins>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ins w:id="703" w:author="Jens-Rainer Ohm" w:date="2022-10-21T09:43:00Z"/>
                <w:lang w:val="en-US"/>
              </w:rPr>
            </w:pPr>
            <w:ins w:id="704" w:author="Jens-Rainer Ohm" w:date="2022-10-21T09:43:00Z">
              <w:r w:rsidRPr="008B077F">
                <w:rPr>
                  <w:lang w:val="en-US"/>
                </w:rPr>
                <w:t>100%</w:t>
              </w:r>
            </w:ins>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ins w:id="705" w:author="Jens-Rainer Ohm" w:date="2022-10-21T09:43:00Z"/>
                <w:lang w:val="en-US"/>
              </w:rPr>
            </w:pPr>
            <w:ins w:id="706" w:author="Jens-Rainer Ohm" w:date="2022-10-21T09:43:00Z">
              <w:r w:rsidRPr="008B077F">
                <w:rPr>
                  <w:lang w:val="en-US"/>
                </w:rPr>
                <w:t>100%</w:t>
              </w:r>
            </w:ins>
          </w:p>
        </w:tc>
      </w:tr>
      <w:tr w:rsidR="008B077F" w:rsidRPr="008B077F" w14:paraId="0D5EC60E" w14:textId="77777777" w:rsidTr="008B077F">
        <w:trPr>
          <w:trHeight w:val="255"/>
          <w:jc w:val="center"/>
          <w:ins w:id="707"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ins w:id="708" w:author="Jens-Rainer Ohm" w:date="2022-10-21T09:43:00Z"/>
                <w:lang w:val="en-US"/>
              </w:rPr>
            </w:pPr>
            <w:ins w:id="709" w:author="Jens-Rainer Ohm" w:date="2022-10-21T09:43:00Z">
              <w:r w:rsidRPr="008B077F">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ins w:id="710" w:author="Jens-Rainer Ohm" w:date="2022-10-21T09:43:00Z"/>
                <w:lang w:val="en-US"/>
              </w:rPr>
            </w:pPr>
            <w:ins w:id="711" w:author="Jens-Rainer Ohm" w:date="2022-10-21T09:43:00Z">
              <w:r w:rsidRPr="008B077F">
                <w:rPr>
                  <w:lang w:val="en-US"/>
                </w:rPr>
                <w:t>0.00%</w:t>
              </w:r>
            </w:ins>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ins w:id="712" w:author="Jens-Rainer Ohm" w:date="2022-10-21T09:43:00Z"/>
                <w:lang w:val="en-US"/>
              </w:rPr>
            </w:pPr>
            <w:ins w:id="713" w:author="Jens-Rainer Ohm" w:date="2022-10-21T09:43:00Z">
              <w:r w:rsidRPr="008B077F">
                <w:rPr>
                  <w:lang w:val="en-US"/>
                </w:rPr>
                <w:t>-0.11%</w:t>
              </w:r>
            </w:ins>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ins w:id="714" w:author="Jens-Rainer Ohm" w:date="2022-10-21T09:43:00Z"/>
                <w:lang w:val="en-US"/>
              </w:rPr>
            </w:pPr>
            <w:ins w:id="715" w:author="Jens-Rainer Ohm" w:date="2022-10-21T09:43:00Z">
              <w:r w:rsidRPr="008B077F">
                <w:rPr>
                  <w:lang w:val="en-US"/>
                </w:rPr>
                <w:t>-0.12%</w:t>
              </w:r>
            </w:ins>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ins w:id="716" w:author="Jens-Rainer Ohm" w:date="2022-10-21T09:43:00Z"/>
                <w:lang w:val="en-US"/>
              </w:rPr>
            </w:pPr>
            <w:ins w:id="717" w:author="Jens-Rainer Ohm" w:date="2022-10-21T09:43:00Z">
              <w:r w:rsidRPr="008B077F">
                <w:rPr>
                  <w:lang w:val="en-US"/>
                </w:rPr>
                <w:t>98%</w:t>
              </w:r>
            </w:ins>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ins w:id="718" w:author="Jens-Rainer Ohm" w:date="2022-10-21T09:43:00Z"/>
                <w:lang w:val="en-US"/>
              </w:rPr>
            </w:pPr>
            <w:ins w:id="719" w:author="Jens-Rainer Ohm" w:date="2022-10-21T09:43:00Z">
              <w:r w:rsidRPr="008B077F">
                <w:rPr>
                  <w:lang w:val="en-US"/>
                </w:rPr>
                <w:t>98%</w:t>
              </w:r>
            </w:ins>
          </w:p>
        </w:tc>
      </w:tr>
      <w:tr w:rsidR="008B077F" w:rsidRPr="008B077F" w14:paraId="6D3967E1" w14:textId="77777777" w:rsidTr="008B077F">
        <w:trPr>
          <w:trHeight w:val="255"/>
          <w:jc w:val="center"/>
          <w:ins w:id="720"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ins w:id="721" w:author="Jens-Rainer Ohm" w:date="2022-10-21T09:43:00Z"/>
                <w:lang w:val="en-US"/>
              </w:rPr>
            </w:pPr>
            <w:ins w:id="722" w:author="Jens-Rainer Ohm" w:date="2022-10-21T09:43:00Z">
              <w:r w:rsidRPr="008B077F">
                <w:rPr>
                  <w:lang w:val="en-US"/>
                </w:rPr>
                <w:t>Class F</w:t>
              </w:r>
            </w:ins>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ins w:id="723" w:author="Jens-Rainer Ohm" w:date="2022-10-21T09:43:00Z"/>
                <w:lang w:val="en-US"/>
              </w:rPr>
            </w:pPr>
            <w:ins w:id="724" w:author="Jens-Rainer Ohm" w:date="2022-10-21T09:43:00Z">
              <w:r w:rsidRPr="008B077F">
                <w:rPr>
                  <w:lang w:val="en-US"/>
                </w:rPr>
                <w:t>-0.01%</w:t>
              </w:r>
            </w:ins>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ins w:id="725" w:author="Jens-Rainer Ohm" w:date="2022-10-21T09:43:00Z"/>
                <w:lang w:val="en-US"/>
              </w:rPr>
            </w:pPr>
            <w:ins w:id="726" w:author="Jens-Rainer Ohm" w:date="2022-10-21T09:43:00Z">
              <w:r w:rsidRPr="008B077F">
                <w:rPr>
                  <w:lang w:val="en-US"/>
                </w:rPr>
                <w:t>-0.06%</w:t>
              </w:r>
            </w:ins>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ins w:id="727" w:author="Jens-Rainer Ohm" w:date="2022-10-21T09:43:00Z"/>
                <w:lang w:val="en-US"/>
              </w:rPr>
            </w:pPr>
            <w:ins w:id="728" w:author="Jens-Rainer Ohm" w:date="2022-10-21T09:43:00Z">
              <w:r w:rsidRPr="008B077F">
                <w:rPr>
                  <w:lang w:val="en-US"/>
                </w:rPr>
                <w:t>0.02%</w:t>
              </w:r>
            </w:ins>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ins w:id="729" w:author="Jens-Rainer Ohm" w:date="2022-10-21T09:43:00Z"/>
                <w:lang w:val="en-US"/>
              </w:rPr>
            </w:pPr>
            <w:ins w:id="730" w:author="Jens-Rainer Ohm" w:date="2022-10-21T09:43:00Z">
              <w:r w:rsidRPr="008B077F">
                <w:rPr>
                  <w:lang w:val="en-US"/>
                </w:rPr>
                <w:t>98%</w:t>
              </w:r>
            </w:ins>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ins w:id="731" w:author="Jens-Rainer Ohm" w:date="2022-10-21T09:43:00Z"/>
                <w:lang w:val="en-US"/>
              </w:rPr>
            </w:pPr>
            <w:ins w:id="732" w:author="Jens-Rainer Ohm" w:date="2022-10-21T09:43:00Z">
              <w:r w:rsidRPr="008B077F">
                <w:rPr>
                  <w:lang w:val="en-US"/>
                </w:rPr>
                <w:t>99%</w:t>
              </w:r>
            </w:ins>
          </w:p>
        </w:tc>
      </w:tr>
      <w:tr w:rsidR="008B077F" w:rsidRPr="008B077F" w14:paraId="0934F44A" w14:textId="77777777" w:rsidTr="008B077F">
        <w:trPr>
          <w:trHeight w:val="255"/>
          <w:jc w:val="center"/>
          <w:ins w:id="733"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ins w:id="734" w:author="Jens-Rainer Ohm" w:date="2022-10-21T09:43:00Z"/>
                <w:lang w:val="en-US"/>
              </w:rPr>
            </w:pPr>
            <w:ins w:id="735" w:author="Jens-Rainer Ohm" w:date="2022-10-21T09:43:00Z">
              <w:r w:rsidRPr="008B077F">
                <w:rPr>
                  <w:lang w:val="en-US"/>
                </w:rPr>
                <w:t>Class TGM</w:t>
              </w:r>
            </w:ins>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ins w:id="736" w:author="Jens-Rainer Ohm" w:date="2022-10-21T09:43:00Z"/>
                <w:lang w:val="en-US"/>
              </w:rPr>
            </w:pPr>
            <w:ins w:id="737" w:author="Jens-Rainer Ohm" w:date="2022-10-21T09:43:00Z">
              <w:r w:rsidRPr="008B077F">
                <w:rPr>
                  <w:lang w:val="en-US"/>
                </w:rPr>
                <w:t>0.06%</w:t>
              </w:r>
            </w:ins>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ins w:id="738" w:author="Jens-Rainer Ohm" w:date="2022-10-21T09:43:00Z"/>
                <w:lang w:val="en-US"/>
              </w:rPr>
            </w:pPr>
            <w:ins w:id="739" w:author="Jens-Rainer Ohm" w:date="2022-10-21T09:43:00Z">
              <w:r w:rsidRPr="008B077F">
                <w:rPr>
                  <w:lang w:val="en-US"/>
                </w:rPr>
                <w:t>0.06%</w:t>
              </w:r>
            </w:ins>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ins w:id="740" w:author="Jens-Rainer Ohm" w:date="2022-10-21T09:43:00Z"/>
                <w:lang w:val="en-US"/>
              </w:rPr>
            </w:pPr>
            <w:ins w:id="741" w:author="Jens-Rainer Ohm" w:date="2022-10-21T09:43:00Z">
              <w:r w:rsidRPr="008B077F">
                <w:rPr>
                  <w:lang w:val="en-US"/>
                </w:rPr>
                <w:t>0.05%</w:t>
              </w:r>
            </w:ins>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ins w:id="742" w:author="Jens-Rainer Ohm" w:date="2022-10-21T09:43:00Z"/>
                <w:lang w:val="en-US"/>
              </w:rPr>
            </w:pPr>
            <w:ins w:id="743" w:author="Jens-Rainer Ohm" w:date="2022-10-21T09:43:00Z">
              <w:r w:rsidRPr="008B077F">
                <w:rPr>
                  <w:lang w:val="en-US"/>
                </w:rPr>
                <w:t>98%</w:t>
              </w:r>
            </w:ins>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ins w:id="744" w:author="Jens-Rainer Ohm" w:date="2022-10-21T09:43:00Z"/>
                <w:lang w:val="en-US"/>
              </w:rPr>
            </w:pPr>
            <w:ins w:id="745" w:author="Jens-Rainer Ohm" w:date="2022-10-21T09:43:00Z">
              <w:r w:rsidRPr="008B077F">
                <w:rPr>
                  <w:lang w:val="en-US"/>
                </w:rPr>
                <w:t>99%</w:t>
              </w:r>
            </w:ins>
          </w:p>
        </w:tc>
      </w:tr>
      <w:tr w:rsidR="008B077F" w:rsidRPr="008B077F" w14:paraId="6BC8297C" w14:textId="77777777" w:rsidTr="008B077F">
        <w:trPr>
          <w:trHeight w:val="255"/>
          <w:jc w:val="center"/>
          <w:ins w:id="746" w:author="Jens-Rainer Ohm" w:date="2022-10-21T09:43:00Z"/>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ins w:id="747" w:author="Jens-Rainer Ohm" w:date="2022-10-21T09:43:00Z"/>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ins w:id="748" w:author="Jens-Rainer Ohm" w:date="2022-10-21T09:43:00Z"/>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ins w:id="749" w:author="Jens-Rainer Ohm" w:date="2022-10-21T09:43:00Z"/>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ins w:id="750" w:author="Jens-Rainer Ohm" w:date="2022-10-21T09:43:00Z"/>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ins w:id="751" w:author="Jens-Rainer Ohm" w:date="2022-10-21T09:43:00Z"/>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ins w:id="752" w:author="Jens-Rainer Ohm" w:date="2022-10-21T09:43:00Z"/>
                <w:lang w:val="en-US"/>
              </w:rPr>
            </w:pPr>
          </w:p>
        </w:tc>
      </w:tr>
      <w:tr w:rsidR="008B077F" w:rsidRPr="008B077F" w14:paraId="3626603C" w14:textId="77777777" w:rsidTr="008B077F">
        <w:trPr>
          <w:trHeight w:val="255"/>
          <w:jc w:val="center"/>
          <w:ins w:id="753" w:author="Jens-Rainer Ohm" w:date="2022-10-21T09:43:00Z"/>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ins w:id="754"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ins w:id="755" w:author="Jens-Rainer Ohm" w:date="2022-10-21T09:43:00Z"/>
                <w:b/>
                <w:bCs/>
                <w:lang w:val="en-US"/>
              </w:rPr>
            </w:pPr>
            <w:ins w:id="756" w:author="Jens-Rainer Ohm" w:date="2022-10-21T09:43:00Z">
              <w:r w:rsidRPr="008B077F">
                <w:rPr>
                  <w:b/>
                  <w:bCs/>
                  <w:lang w:val="en-US"/>
                </w:rPr>
                <w:t xml:space="preserve">Low delay B Main 10 </w:t>
              </w:r>
            </w:ins>
          </w:p>
        </w:tc>
      </w:tr>
      <w:tr w:rsidR="008B077F" w:rsidRPr="008B077F" w14:paraId="5829EA39" w14:textId="77777777" w:rsidTr="008B077F">
        <w:trPr>
          <w:trHeight w:val="255"/>
          <w:jc w:val="center"/>
          <w:ins w:id="757" w:author="Jens-Rainer Ohm" w:date="2022-10-21T09:43:00Z"/>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ins w:id="758"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ins w:id="759" w:author="Jens-Rainer Ohm" w:date="2022-10-21T09:43:00Z"/>
                <w:b/>
                <w:bCs/>
                <w:lang w:val="en-US"/>
              </w:rPr>
            </w:pPr>
            <w:ins w:id="760" w:author="Jens-Rainer Ohm" w:date="2022-10-21T09:43:00Z">
              <w:r w:rsidRPr="008B077F">
                <w:rPr>
                  <w:b/>
                  <w:bCs/>
                  <w:lang w:val="en-US"/>
                </w:rPr>
                <w:t>Over ECM-5.0</w:t>
              </w:r>
            </w:ins>
          </w:p>
        </w:tc>
      </w:tr>
      <w:tr w:rsidR="008B077F" w:rsidRPr="008B077F" w14:paraId="2F048FC8" w14:textId="77777777" w:rsidTr="008B077F">
        <w:trPr>
          <w:trHeight w:val="255"/>
          <w:jc w:val="center"/>
          <w:ins w:id="761" w:author="Jens-Rainer Ohm" w:date="2022-10-21T09:43:00Z"/>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ins w:id="762" w:author="Jens-Rainer Ohm" w:date="2022-10-21T09:43: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ins w:id="763" w:author="Jens-Rainer Ohm" w:date="2022-10-21T09:43:00Z"/>
                <w:lang w:val="en-US"/>
              </w:rPr>
            </w:pPr>
            <w:ins w:id="764" w:author="Jens-Rainer Ohm" w:date="2022-10-21T09:43:00Z">
              <w:r w:rsidRPr="008B077F">
                <w:rPr>
                  <w:lang w:val="en-US"/>
                </w:rPr>
                <w:t>Y</w:t>
              </w:r>
            </w:ins>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ins w:id="765" w:author="Jens-Rainer Ohm" w:date="2022-10-21T09:43:00Z"/>
                <w:lang w:val="en-US"/>
              </w:rPr>
            </w:pPr>
            <w:ins w:id="766" w:author="Jens-Rainer Ohm" w:date="2022-10-21T09:43:00Z">
              <w:r w:rsidRPr="008B077F">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ins w:id="767" w:author="Jens-Rainer Ohm" w:date="2022-10-21T09:43:00Z"/>
                <w:lang w:val="en-US"/>
              </w:rPr>
            </w:pPr>
            <w:ins w:id="768" w:author="Jens-Rainer Ohm" w:date="2022-10-21T09:43:00Z">
              <w:r w:rsidRPr="008B077F">
                <w:rPr>
                  <w:lang w:val="en-US"/>
                </w:rPr>
                <w:t>V</w:t>
              </w:r>
            </w:ins>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ins w:id="769" w:author="Jens-Rainer Ohm" w:date="2022-10-21T09:43:00Z"/>
                <w:lang w:val="en-US"/>
              </w:rPr>
            </w:pPr>
            <w:ins w:id="770" w:author="Jens-Rainer Ohm" w:date="2022-10-21T09:43:00Z">
              <w:r w:rsidRPr="008B077F">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ins w:id="771" w:author="Jens-Rainer Ohm" w:date="2022-10-21T09:43:00Z"/>
                <w:lang w:val="en-US"/>
              </w:rPr>
            </w:pPr>
            <w:ins w:id="772" w:author="Jens-Rainer Ohm" w:date="2022-10-21T09:43:00Z">
              <w:r w:rsidRPr="008B077F">
                <w:rPr>
                  <w:lang w:val="en-US"/>
                </w:rPr>
                <w:t>DecT</w:t>
              </w:r>
            </w:ins>
          </w:p>
        </w:tc>
      </w:tr>
      <w:tr w:rsidR="008B077F" w:rsidRPr="008B077F" w14:paraId="7A10D125" w14:textId="77777777" w:rsidTr="008B077F">
        <w:trPr>
          <w:trHeight w:val="255"/>
          <w:jc w:val="center"/>
          <w:ins w:id="773"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ins w:id="774" w:author="Jens-Rainer Ohm" w:date="2022-10-21T09:43:00Z"/>
                <w:lang w:val="en-US"/>
              </w:rPr>
            </w:pPr>
            <w:ins w:id="775" w:author="Jens-Rainer Ohm" w:date="2022-10-21T09:43:00Z">
              <w:r w:rsidRPr="008B077F">
                <w:rPr>
                  <w:lang w:val="en-US"/>
                </w:rPr>
                <w:t>Class A1</w:t>
              </w:r>
            </w:ins>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ins w:id="776" w:author="Jens-Rainer Ohm" w:date="2022-10-21T09:43:00Z"/>
                <w:lang w:val="en-US"/>
              </w:rPr>
            </w:pPr>
            <w:ins w:id="777" w:author="Jens-Rainer Ohm" w:date="2022-10-21T09:43:00Z">
              <w:r w:rsidRPr="008B077F">
                <w:rPr>
                  <w:lang w:val="en-US"/>
                </w:rPr>
                <w:t> </w:t>
              </w:r>
            </w:ins>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ins w:id="778" w:author="Jens-Rainer Ohm" w:date="2022-10-21T09:43:00Z"/>
                <w:lang w:val="en-US"/>
              </w:rPr>
            </w:pPr>
            <w:ins w:id="779" w:author="Jens-Rainer Ohm" w:date="2022-10-21T09:43:00Z">
              <w:r w:rsidRPr="008B077F">
                <w:rPr>
                  <w:lang w:val="en-US"/>
                </w:rPr>
                <w:t> </w:t>
              </w:r>
            </w:ins>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ins w:id="780" w:author="Jens-Rainer Ohm" w:date="2022-10-21T09:43:00Z"/>
                <w:lang w:val="en-US"/>
              </w:rPr>
            </w:pPr>
            <w:ins w:id="781" w:author="Jens-Rainer Ohm" w:date="2022-10-21T09:43:00Z">
              <w:r w:rsidRPr="008B077F">
                <w:rPr>
                  <w:lang w:val="en-US"/>
                </w:rPr>
                <w:t> </w:t>
              </w:r>
            </w:ins>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ins w:id="782" w:author="Jens-Rainer Ohm" w:date="2022-10-21T09:43:00Z"/>
                <w:lang w:val="en-US"/>
              </w:rPr>
            </w:pPr>
            <w:ins w:id="783" w:author="Jens-Rainer Ohm" w:date="2022-10-21T09:43:00Z">
              <w:r w:rsidRPr="008B077F">
                <w:rPr>
                  <w:lang w:val="en-US"/>
                </w:rPr>
                <w:t> </w:t>
              </w:r>
            </w:ins>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ins w:id="784" w:author="Jens-Rainer Ohm" w:date="2022-10-21T09:43:00Z"/>
                <w:lang w:val="en-US"/>
              </w:rPr>
            </w:pPr>
            <w:ins w:id="785" w:author="Jens-Rainer Ohm" w:date="2022-10-21T09:43:00Z">
              <w:r w:rsidRPr="008B077F">
                <w:rPr>
                  <w:lang w:val="en-US"/>
                </w:rPr>
                <w:t> </w:t>
              </w:r>
            </w:ins>
          </w:p>
        </w:tc>
      </w:tr>
      <w:tr w:rsidR="008B077F" w:rsidRPr="008B077F" w14:paraId="62675C05" w14:textId="77777777" w:rsidTr="008B077F">
        <w:trPr>
          <w:trHeight w:val="255"/>
          <w:jc w:val="center"/>
          <w:ins w:id="78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ins w:id="787" w:author="Jens-Rainer Ohm" w:date="2022-10-21T09:43:00Z"/>
                <w:lang w:val="en-US"/>
              </w:rPr>
            </w:pPr>
            <w:ins w:id="788" w:author="Jens-Rainer Ohm" w:date="2022-10-21T09:43:00Z">
              <w:r w:rsidRPr="008B077F">
                <w:rPr>
                  <w:lang w:val="en-US"/>
                </w:rPr>
                <w:t>Class A2</w:t>
              </w:r>
            </w:ins>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ins w:id="789" w:author="Jens-Rainer Ohm" w:date="2022-10-21T09:43:00Z"/>
                <w:lang w:val="en-US"/>
              </w:rPr>
            </w:pPr>
            <w:ins w:id="790" w:author="Jens-Rainer Ohm" w:date="2022-10-21T09:43:00Z">
              <w:r w:rsidRPr="008B077F">
                <w:rPr>
                  <w:lang w:val="en-US"/>
                </w:rPr>
                <w:t> </w:t>
              </w:r>
            </w:ins>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ins w:id="791" w:author="Jens-Rainer Ohm" w:date="2022-10-21T09:43:00Z"/>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ins w:id="792" w:author="Jens-Rainer Ohm" w:date="2022-10-21T09:43:00Z"/>
                <w:lang w:val="en-US"/>
              </w:rPr>
            </w:pPr>
            <w:ins w:id="793" w:author="Jens-Rainer Ohm" w:date="2022-10-21T09:43:00Z">
              <w:r w:rsidRPr="008B077F">
                <w:rPr>
                  <w:lang w:val="en-US"/>
                </w:rPr>
                <w:t> </w:t>
              </w:r>
            </w:ins>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ins w:id="794" w:author="Jens-Rainer Ohm" w:date="2022-10-21T09:43:00Z"/>
                <w:lang w:val="en-US"/>
              </w:rPr>
            </w:pPr>
            <w:ins w:id="795" w:author="Jens-Rainer Ohm" w:date="2022-10-21T09:43:00Z">
              <w:r w:rsidRPr="008B077F">
                <w:rPr>
                  <w:lang w:val="en-US"/>
                </w:rPr>
                <w:t> </w:t>
              </w:r>
            </w:ins>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ins w:id="796" w:author="Jens-Rainer Ohm" w:date="2022-10-21T09:43:00Z"/>
                <w:lang w:val="en-US"/>
              </w:rPr>
            </w:pPr>
            <w:ins w:id="797" w:author="Jens-Rainer Ohm" w:date="2022-10-21T09:43:00Z">
              <w:r w:rsidRPr="008B077F">
                <w:rPr>
                  <w:lang w:val="en-US"/>
                </w:rPr>
                <w:t> </w:t>
              </w:r>
            </w:ins>
          </w:p>
        </w:tc>
      </w:tr>
      <w:tr w:rsidR="008B077F" w:rsidRPr="008B077F" w14:paraId="27A138DF" w14:textId="77777777" w:rsidTr="008B077F">
        <w:trPr>
          <w:trHeight w:val="255"/>
          <w:jc w:val="center"/>
          <w:ins w:id="798"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ins w:id="799" w:author="Jens-Rainer Ohm" w:date="2022-10-21T09:43:00Z"/>
                <w:lang w:val="en-US"/>
              </w:rPr>
            </w:pPr>
            <w:ins w:id="800" w:author="Jens-Rainer Ohm" w:date="2022-10-21T09:43:00Z">
              <w:r w:rsidRPr="008B077F">
                <w:rPr>
                  <w:lang w:val="en-US"/>
                </w:rPr>
                <w:t>Class B</w:t>
              </w:r>
            </w:ins>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ins w:id="801" w:author="Jens-Rainer Ohm" w:date="2022-10-21T09:43:00Z"/>
                <w:lang w:val="en-US"/>
              </w:rPr>
            </w:pPr>
            <w:ins w:id="802" w:author="Jens-Rainer Ohm" w:date="2022-10-21T09:43:00Z">
              <w:r w:rsidRPr="008B077F">
                <w:rPr>
                  <w:lang w:val="en-US"/>
                </w:rPr>
                <w:t>0.02%</w:t>
              </w:r>
            </w:ins>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ins w:id="803" w:author="Jens-Rainer Ohm" w:date="2022-10-21T09:43:00Z"/>
                <w:lang w:val="en-US"/>
              </w:rPr>
            </w:pPr>
            <w:ins w:id="804" w:author="Jens-Rainer Ohm" w:date="2022-10-21T09:43:00Z">
              <w:r w:rsidRPr="008B077F">
                <w:rPr>
                  <w:lang w:val="en-US"/>
                </w:rPr>
                <w:t>-0.13%</w:t>
              </w:r>
            </w:ins>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ins w:id="805" w:author="Jens-Rainer Ohm" w:date="2022-10-21T09:43:00Z"/>
                <w:lang w:val="en-US"/>
              </w:rPr>
            </w:pPr>
            <w:ins w:id="806" w:author="Jens-Rainer Ohm" w:date="2022-10-21T09:43:00Z">
              <w:r w:rsidRPr="008B077F">
                <w:rPr>
                  <w:lang w:val="en-US"/>
                </w:rPr>
                <w:t>-0.16%</w:t>
              </w:r>
            </w:ins>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ins w:id="807" w:author="Jens-Rainer Ohm" w:date="2022-10-21T09:43:00Z"/>
                <w:lang w:val="en-US"/>
              </w:rPr>
            </w:pPr>
            <w:ins w:id="808" w:author="Jens-Rainer Ohm" w:date="2022-10-21T09:43:00Z">
              <w:r w:rsidRPr="008B077F">
                <w:rPr>
                  <w:lang w:val="en-US"/>
                </w:rPr>
                <w:t>100%</w:t>
              </w:r>
            </w:ins>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ins w:id="809" w:author="Jens-Rainer Ohm" w:date="2022-10-21T09:43:00Z"/>
                <w:lang w:val="en-US"/>
              </w:rPr>
            </w:pPr>
            <w:ins w:id="810" w:author="Jens-Rainer Ohm" w:date="2022-10-21T09:43:00Z">
              <w:r w:rsidRPr="008B077F">
                <w:rPr>
                  <w:lang w:val="en-US"/>
                </w:rPr>
                <w:t>102%</w:t>
              </w:r>
            </w:ins>
          </w:p>
        </w:tc>
      </w:tr>
      <w:tr w:rsidR="008B077F" w:rsidRPr="008B077F" w14:paraId="2E02E9A7" w14:textId="77777777" w:rsidTr="008B077F">
        <w:trPr>
          <w:trHeight w:val="255"/>
          <w:jc w:val="center"/>
          <w:ins w:id="811"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ins w:id="812" w:author="Jens-Rainer Ohm" w:date="2022-10-21T09:43:00Z"/>
                <w:lang w:val="en-US"/>
              </w:rPr>
            </w:pPr>
            <w:ins w:id="813" w:author="Jens-Rainer Ohm" w:date="2022-10-21T09:43:00Z">
              <w:r w:rsidRPr="008B077F">
                <w:rPr>
                  <w:lang w:val="en-US"/>
                </w:rPr>
                <w:t>Class C</w:t>
              </w:r>
            </w:ins>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ins w:id="814" w:author="Jens-Rainer Ohm" w:date="2022-10-21T09:43:00Z"/>
                <w:lang w:val="en-US"/>
              </w:rPr>
            </w:pPr>
            <w:ins w:id="815" w:author="Jens-Rainer Ohm" w:date="2022-10-21T09:43:00Z">
              <w:r w:rsidRPr="008B077F">
                <w:rPr>
                  <w:lang w:val="en-US"/>
                </w:rPr>
                <w:t>0.00%</w:t>
              </w:r>
            </w:ins>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ins w:id="816" w:author="Jens-Rainer Ohm" w:date="2022-10-21T09:43:00Z"/>
                <w:lang w:val="en-US"/>
              </w:rPr>
            </w:pPr>
            <w:ins w:id="817" w:author="Jens-Rainer Ohm" w:date="2022-10-21T09:43:00Z">
              <w:r w:rsidRPr="008B077F">
                <w:rPr>
                  <w:lang w:val="en-US"/>
                </w:rPr>
                <w:t>-0.12%</w:t>
              </w:r>
            </w:ins>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ins w:id="818" w:author="Jens-Rainer Ohm" w:date="2022-10-21T09:43:00Z"/>
                <w:lang w:val="en-US"/>
              </w:rPr>
            </w:pPr>
            <w:ins w:id="819" w:author="Jens-Rainer Ohm" w:date="2022-10-21T09:43:00Z">
              <w:r w:rsidRPr="008B077F">
                <w:rPr>
                  <w:lang w:val="en-US"/>
                </w:rPr>
                <w:t>-0.20%</w:t>
              </w:r>
            </w:ins>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ins w:id="820" w:author="Jens-Rainer Ohm" w:date="2022-10-21T09:43:00Z"/>
                <w:lang w:val="en-US"/>
              </w:rPr>
            </w:pPr>
            <w:ins w:id="821" w:author="Jens-Rainer Ohm" w:date="2022-10-21T09:43:00Z">
              <w:r w:rsidRPr="008B077F">
                <w:rPr>
                  <w:lang w:val="en-US"/>
                </w:rPr>
                <w:t>95%</w:t>
              </w:r>
            </w:ins>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ins w:id="822" w:author="Jens-Rainer Ohm" w:date="2022-10-21T09:43:00Z"/>
                <w:lang w:val="en-US"/>
              </w:rPr>
            </w:pPr>
            <w:ins w:id="823" w:author="Jens-Rainer Ohm" w:date="2022-10-21T09:43:00Z">
              <w:r w:rsidRPr="008B077F">
                <w:rPr>
                  <w:lang w:val="en-US"/>
                </w:rPr>
                <w:t>98%</w:t>
              </w:r>
            </w:ins>
          </w:p>
        </w:tc>
      </w:tr>
      <w:tr w:rsidR="008B077F" w:rsidRPr="008B077F" w14:paraId="1963A292" w14:textId="77777777" w:rsidTr="008B077F">
        <w:trPr>
          <w:trHeight w:val="255"/>
          <w:jc w:val="center"/>
          <w:ins w:id="824"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ins w:id="825" w:author="Jens-Rainer Ohm" w:date="2022-10-21T09:43:00Z"/>
                <w:lang w:val="en-US"/>
              </w:rPr>
            </w:pPr>
            <w:ins w:id="826" w:author="Jens-Rainer Ohm" w:date="2022-10-21T09:43:00Z">
              <w:r w:rsidRPr="008B077F">
                <w:rPr>
                  <w:lang w:val="en-US"/>
                </w:rPr>
                <w:t>Class E</w:t>
              </w:r>
            </w:ins>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ins w:id="827" w:author="Jens-Rainer Ohm" w:date="2022-10-21T09:43:00Z"/>
                <w:lang w:val="en-US"/>
              </w:rPr>
            </w:pPr>
            <w:ins w:id="828" w:author="Jens-Rainer Ohm" w:date="2022-10-21T09:43:00Z">
              <w:r w:rsidRPr="008B077F">
                <w:rPr>
                  <w:lang w:val="en-US"/>
                </w:rPr>
                <w:t>-0.16%</w:t>
              </w:r>
            </w:ins>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ins w:id="829" w:author="Jens-Rainer Ohm" w:date="2022-10-21T09:43:00Z"/>
                <w:lang w:val="en-US"/>
              </w:rPr>
            </w:pPr>
            <w:ins w:id="830" w:author="Jens-Rainer Ohm" w:date="2022-10-21T09:43:00Z">
              <w:r w:rsidRPr="008B077F">
                <w:rPr>
                  <w:lang w:val="en-US"/>
                </w:rPr>
                <w:t>0.25%</w:t>
              </w:r>
            </w:ins>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ins w:id="831" w:author="Jens-Rainer Ohm" w:date="2022-10-21T09:43:00Z"/>
                <w:lang w:val="en-US"/>
              </w:rPr>
            </w:pPr>
            <w:ins w:id="832" w:author="Jens-Rainer Ohm" w:date="2022-10-21T09:43:00Z">
              <w:r w:rsidRPr="008B077F">
                <w:rPr>
                  <w:lang w:val="en-US"/>
                </w:rPr>
                <w:t>0.24%</w:t>
              </w:r>
            </w:ins>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ins w:id="833" w:author="Jens-Rainer Ohm" w:date="2022-10-21T09:43:00Z"/>
                <w:lang w:val="en-US"/>
              </w:rPr>
            </w:pPr>
            <w:ins w:id="834" w:author="Jens-Rainer Ohm" w:date="2022-10-21T09:43:00Z">
              <w:r w:rsidRPr="008B077F">
                <w:rPr>
                  <w:lang w:val="en-US"/>
                </w:rPr>
                <w:t>98%</w:t>
              </w:r>
            </w:ins>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ins w:id="835" w:author="Jens-Rainer Ohm" w:date="2022-10-21T09:43:00Z"/>
                <w:lang w:val="en-US"/>
              </w:rPr>
            </w:pPr>
            <w:ins w:id="836" w:author="Jens-Rainer Ohm" w:date="2022-10-21T09:43:00Z">
              <w:r w:rsidRPr="008B077F">
                <w:rPr>
                  <w:lang w:val="en-US"/>
                </w:rPr>
                <w:t>100%</w:t>
              </w:r>
            </w:ins>
          </w:p>
        </w:tc>
      </w:tr>
      <w:tr w:rsidR="008B077F" w:rsidRPr="008B077F" w14:paraId="122BCBA0" w14:textId="77777777" w:rsidTr="008B077F">
        <w:trPr>
          <w:trHeight w:val="255"/>
          <w:jc w:val="center"/>
          <w:ins w:id="837"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ins w:id="838" w:author="Jens-Rainer Ohm" w:date="2022-10-21T09:43:00Z"/>
                <w:b/>
                <w:bCs/>
                <w:lang w:val="en-US"/>
              </w:rPr>
            </w:pPr>
            <w:ins w:id="839" w:author="Jens-Rainer Ohm" w:date="2022-10-21T09:43:00Z">
              <w:r w:rsidRPr="008B077F">
                <w:rPr>
                  <w:b/>
                  <w:bCs/>
                  <w:lang w:val="en-US"/>
                </w:rPr>
                <w:t>Overall</w:t>
              </w:r>
            </w:ins>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ins w:id="840" w:author="Jens-Rainer Ohm" w:date="2022-10-21T09:43:00Z"/>
                <w:lang w:val="en-US"/>
              </w:rPr>
            </w:pPr>
            <w:ins w:id="841" w:author="Jens-Rainer Ohm" w:date="2022-10-21T09:43:00Z">
              <w:r w:rsidRPr="008B077F">
                <w:rPr>
                  <w:lang w:val="en-US"/>
                </w:rPr>
                <w:t>-0.03%</w:t>
              </w:r>
            </w:ins>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ins w:id="842" w:author="Jens-Rainer Ohm" w:date="2022-10-21T09:43:00Z"/>
                <w:lang w:val="en-US"/>
              </w:rPr>
            </w:pPr>
            <w:ins w:id="843" w:author="Jens-Rainer Ohm" w:date="2022-10-21T09:43:00Z">
              <w:r w:rsidRPr="008B077F">
                <w:rPr>
                  <w:lang w:val="en-US"/>
                </w:rPr>
                <w:t>-0.03%</w:t>
              </w:r>
            </w:ins>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ins w:id="844" w:author="Jens-Rainer Ohm" w:date="2022-10-21T09:43:00Z"/>
                <w:lang w:val="en-US"/>
              </w:rPr>
            </w:pPr>
            <w:ins w:id="845" w:author="Jens-Rainer Ohm" w:date="2022-10-21T09:43:00Z">
              <w:r w:rsidRPr="008B077F">
                <w:rPr>
                  <w:lang w:val="en-US"/>
                </w:rPr>
                <w:t>-0.07%</w:t>
              </w:r>
            </w:ins>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ins w:id="846" w:author="Jens-Rainer Ohm" w:date="2022-10-21T09:43:00Z"/>
                <w:lang w:val="en-US"/>
              </w:rPr>
            </w:pPr>
            <w:ins w:id="847" w:author="Jens-Rainer Ohm" w:date="2022-10-21T09:43:00Z">
              <w:r w:rsidRPr="008B077F">
                <w:rPr>
                  <w:lang w:val="en-US"/>
                </w:rPr>
                <w:t>98%</w:t>
              </w:r>
            </w:ins>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ins w:id="848" w:author="Jens-Rainer Ohm" w:date="2022-10-21T09:43:00Z"/>
                <w:lang w:val="en-US"/>
              </w:rPr>
            </w:pPr>
            <w:ins w:id="849" w:author="Jens-Rainer Ohm" w:date="2022-10-21T09:43:00Z">
              <w:r w:rsidRPr="008B077F">
                <w:rPr>
                  <w:lang w:val="en-US"/>
                </w:rPr>
                <w:t>100%</w:t>
              </w:r>
            </w:ins>
          </w:p>
        </w:tc>
      </w:tr>
      <w:tr w:rsidR="008B077F" w:rsidRPr="008B077F" w14:paraId="3760A3AF" w14:textId="77777777" w:rsidTr="008B077F">
        <w:trPr>
          <w:trHeight w:val="255"/>
          <w:jc w:val="center"/>
          <w:ins w:id="850"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ins w:id="851" w:author="Jens-Rainer Ohm" w:date="2022-10-21T09:43:00Z"/>
                <w:lang w:val="en-US"/>
              </w:rPr>
            </w:pPr>
            <w:ins w:id="852" w:author="Jens-Rainer Ohm" w:date="2022-10-21T09:43:00Z">
              <w:r w:rsidRPr="008B077F">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ins w:id="853" w:author="Jens-Rainer Ohm" w:date="2022-10-21T09:43:00Z"/>
                <w:lang w:val="en-US"/>
              </w:rPr>
            </w:pPr>
            <w:ins w:id="854" w:author="Jens-Rainer Ohm" w:date="2022-10-21T09:43:00Z">
              <w:r w:rsidRPr="008B077F">
                <w:rPr>
                  <w:lang w:val="en-US"/>
                </w:rPr>
                <w:t>0.01%</w:t>
              </w:r>
            </w:ins>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ins w:id="855" w:author="Jens-Rainer Ohm" w:date="2022-10-21T09:43:00Z"/>
                <w:lang w:val="en-US"/>
              </w:rPr>
            </w:pPr>
            <w:ins w:id="856" w:author="Jens-Rainer Ohm" w:date="2022-10-21T09:43:00Z">
              <w:r w:rsidRPr="008B077F">
                <w:rPr>
                  <w:lang w:val="en-US"/>
                </w:rPr>
                <w:t>0.85%</w:t>
              </w:r>
            </w:ins>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ins w:id="857" w:author="Jens-Rainer Ohm" w:date="2022-10-21T09:43:00Z"/>
                <w:lang w:val="en-US"/>
              </w:rPr>
            </w:pPr>
            <w:ins w:id="858" w:author="Jens-Rainer Ohm" w:date="2022-10-21T09:43:00Z">
              <w:r w:rsidRPr="008B077F">
                <w:rPr>
                  <w:lang w:val="en-US"/>
                </w:rPr>
                <w:t>-0.28%</w:t>
              </w:r>
            </w:ins>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ins w:id="859" w:author="Jens-Rainer Ohm" w:date="2022-10-21T09:43:00Z"/>
                <w:lang w:val="en-US"/>
              </w:rPr>
            </w:pPr>
            <w:ins w:id="860" w:author="Jens-Rainer Ohm" w:date="2022-10-21T09:43:00Z">
              <w:r w:rsidRPr="008B077F">
                <w:rPr>
                  <w:lang w:val="en-US"/>
                </w:rPr>
                <w:t>97%</w:t>
              </w:r>
            </w:ins>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ins w:id="861" w:author="Jens-Rainer Ohm" w:date="2022-10-21T09:43:00Z"/>
                <w:lang w:val="en-US"/>
              </w:rPr>
            </w:pPr>
            <w:ins w:id="862" w:author="Jens-Rainer Ohm" w:date="2022-10-21T09:43:00Z">
              <w:r w:rsidRPr="008B077F">
                <w:rPr>
                  <w:lang w:val="en-US"/>
                </w:rPr>
                <w:t>99%</w:t>
              </w:r>
            </w:ins>
          </w:p>
        </w:tc>
      </w:tr>
      <w:tr w:rsidR="008B077F" w:rsidRPr="008B077F" w14:paraId="78AFBFBC" w14:textId="77777777" w:rsidTr="008B077F">
        <w:trPr>
          <w:trHeight w:val="255"/>
          <w:jc w:val="center"/>
          <w:ins w:id="863"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ins w:id="864" w:author="Jens-Rainer Ohm" w:date="2022-10-21T09:43:00Z"/>
                <w:lang w:val="en-US"/>
              </w:rPr>
            </w:pPr>
            <w:ins w:id="865" w:author="Jens-Rainer Ohm" w:date="2022-10-21T09:43:00Z">
              <w:r w:rsidRPr="008B077F">
                <w:rPr>
                  <w:lang w:val="en-US"/>
                </w:rPr>
                <w:t>Class F</w:t>
              </w:r>
            </w:ins>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ins w:id="866" w:author="Jens-Rainer Ohm" w:date="2022-10-21T09:43:00Z"/>
                <w:lang w:val="en-US"/>
              </w:rPr>
            </w:pPr>
            <w:ins w:id="867" w:author="Jens-Rainer Ohm" w:date="2022-10-21T09:43:00Z">
              <w:r w:rsidRPr="008B077F">
                <w:rPr>
                  <w:lang w:val="en-US"/>
                </w:rPr>
                <w:t>-0.29%</w:t>
              </w:r>
            </w:ins>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ins w:id="868" w:author="Jens-Rainer Ohm" w:date="2022-10-21T09:43:00Z"/>
                <w:lang w:val="en-US"/>
              </w:rPr>
            </w:pPr>
            <w:ins w:id="869" w:author="Jens-Rainer Ohm" w:date="2022-10-21T09:43:00Z">
              <w:r w:rsidRPr="008B077F">
                <w:rPr>
                  <w:lang w:val="en-US"/>
                </w:rPr>
                <w:t>0.05%</w:t>
              </w:r>
            </w:ins>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ins w:id="870" w:author="Jens-Rainer Ohm" w:date="2022-10-21T09:43:00Z"/>
                <w:lang w:val="en-US"/>
              </w:rPr>
            </w:pPr>
            <w:ins w:id="871" w:author="Jens-Rainer Ohm" w:date="2022-10-21T09:43:00Z">
              <w:r w:rsidRPr="008B077F">
                <w:rPr>
                  <w:lang w:val="en-US"/>
                </w:rPr>
                <w:t>-0.37%</w:t>
              </w:r>
            </w:ins>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ins w:id="872" w:author="Jens-Rainer Ohm" w:date="2022-10-21T09:43:00Z"/>
                <w:lang w:val="en-US"/>
              </w:rPr>
            </w:pPr>
            <w:ins w:id="873" w:author="Jens-Rainer Ohm" w:date="2022-10-21T09:43:00Z">
              <w:r w:rsidRPr="008B077F">
                <w:rPr>
                  <w:lang w:val="en-US"/>
                </w:rPr>
                <w:t>98%</w:t>
              </w:r>
            </w:ins>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ins w:id="874" w:author="Jens-Rainer Ohm" w:date="2022-10-21T09:43:00Z"/>
                <w:lang w:val="en-US"/>
              </w:rPr>
            </w:pPr>
            <w:ins w:id="875" w:author="Jens-Rainer Ohm" w:date="2022-10-21T09:43:00Z">
              <w:r w:rsidRPr="008B077F">
                <w:rPr>
                  <w:lang w:val="en-US"/>
                </w:rPr>
                <w:t>101%</w:t>
              </w:r>
            </w:ins>
          </w:p>
        </w:tc>
      </w:tr>
      <w:tr w:rsidR="008B077F" w:rsidRPr="008B077F" w14:paraId="1DCAD970" w14:textId="77777777" w:rsidTr="008B077F">
        <w:trPr>
          <w:trHeight w:val="255"/>
          <w:jc w:val="center"/>
          <w:ins w:id="876"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ins w:id="877" w:author="Jens-Rainer Ohm" w:date="2022-10-21T09:43:00Z"/>
                <w:lang w:val="en-US"/>
              </w:rPr>
            </w:pPr>
            <w:ins w:id="878" w:author="Jens-Rainer Ohm" w:date="2022-10-21T09:43:00Z">
              <w:r w:rsidRPr="008B077F">
                <w:rPr>
                  <w:lang w:val="en-US"/>
                </w:rPr>
                <w:t>Class TGM</w:t>
              </w:r>
            </w:ins>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ins w:id="879" w:author="Jens-Rainer Ohm" w:date="2022-10-21T09:43:00Z"/>
                <w:lang w:val="en-US"/>
              </w:rPr>
            </w:pPr>
            <w:ins w:id="880" w:author="Jens-Rainer Ohm" w:date="2022-10-21T09:43:00Z">
              <w:r w:rsidRPr="008B077F">
                <w:rPr>
                  <w:lang w:val="en-US"/>
                </w:rPr>
                <w:t>-0.03%</w:t>
              </w:r>
            </w:ins>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ins w:id="881" w:author="Jens-Rainer Ohm" w:date="2022-10-21T09:43:00Z"/>
                <w:lang w:val="en-US"/>
              </w:rPr>
            </w:pPr>
            <w:ins w:id="882" w:author="Jens-Rainer Ohm" w:date="2022-10-21T09:43:00Z">
              <w:r w:rsidRPr="008B077F">
                <w:rPr>
                  <w:lang w:val="en-US"/>
                </w:rPr>
                <w:t>-0.03%</w:t>
              </w:r>
            </w:ins>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ins w:id="883" w:author="Jens-Rainer Ohm" w:date="2022-10-21T09:43:00Z"/>
                <w:lang w:val="en-US"/>
              </w:rPr>
            </w:pPr>
            <w:ins w:id="884" w:author="Jens-Rainer Ohm" w:date="2022-10-21T09:43:00Z">
              <w:r w:rsidRPr="008B077F">
                <w:rPr>
                  <w:lang w:val="en-US"/>
                </w:rPr>
                <w:t>0.01%</w:t>
              </w:r>
            </w:ins>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ins w:id="885" w:author="Jens-Rainer Ohm" w:date="2022-10-21T09:43:00Z"/>
                <w:lang w:val="en-US"/>
              </w:rPr>
            </w:pPr>
            <w:ins w:id="886" w:author="Jens-Rainer Ohm" w:date="2022-10-21T09:43:00Z">
              <w:r w:rsidRPr="008B077F">
                <w:rPr>
                  <w:lang w:val="en-US"/>
                </w:rPr>
                <w:t>98%</w:t>
              </w:r>
            </w:ins>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ins w:id="887" w:author="Jens-Rainer Ohm" w:date="2022-10-21T09:43:00Z"/>
                <w:lang w:val="en-US"/>
              </w:rPr>
            </w:pPr>
            <w:ins w:id="888" w:author="Jens-Rainer Ohm" w:date="2022-10-21T09:43:00Z">
              <w:r w:rsidRPr="008B077F">
                <w:rPr>
                  <w:lang w:val="en-US"/>
                </w:rPr>
                <w:t>102%</w:t>
              </w:r>
            </w:ins>
          </w:p>
        </w:tc>
      </w:tr>
      <w:tr w:rsidR="008B077F" w:rsidRPr="008B077F" w14:paraId="5FDEC0E8" w14:textId="77777777" w:rsidTr="008B077F">
        <w:trPr>
          <w:trHeight w:val="255"/>
          <w:jc w:val="center"/>
          <w:ins w:id="889" w:author="Jens-Rainer Ohm" w:date="2022-10-21T09:43:00Z"/>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ins w:id="890" w:author="Jens-Rainer Ohm" w:date="2022-10-21T09:43:00Z"/>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ins w:id="891" w:author="Jens-Rainer Ohm" w:date="2022-10-21T09:43:00Z"/>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ins w:id="892" w:author="Jens-Rainer Ohm" w:date="2022-10-21T09:43:00Z"/>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ins w:id="893" w:author="Jens-Rainer Ohm" w:date="2022-10-21T09:43:00Z"/>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ins w:id="894" w:author="Jens-Rainer Ohm" w:date="2022-10-21T09:43:00Z"/>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ins w:id="895" w:author="Jens-Rainer Ohm" w:date="2022-10-21T09:43:00Z"/>
                <w:lang w:val="en-US"/>
              </w:rPr>
            </w:pPr>
          </w:p>
        </w:tc>
      </w:tr>
      <w:tr w:rsidR="008B077F" w:rsidRPr="008B077F" w14:paraId="174920B0" w14:textId="77777777" w:rsidTr="008B077F">
        <w:trPr>
          <w:trHeight w:val="255"/>
          <w:jc w:val="center"/>
          <w:ins w:id="896" w:author="Jens-Rainer Ohm" w:date="2022-10-21T09:43:00Z"/>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ins w:id="897"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ins w:id="898" w:author="Jens-Rainer Ohm" w:date="2022-10-21T09:43:00Z"/>
                <w:b/>
                <w:bCs/>
                <w:lang w:val="en-US"/>
              </w:rPr>
            </w:pPr>
            <w:ins w:id="899" w:author="Jens-Rainer Ohm" w:date="2022-10-21T09:43:00Z">
              <w:r w:rsidRPr="008B077F">
                <w:rPr>
                  <w:b/>
                  <w:bCs/>
                  <w:lang w:val="en-US"/>
                </w:rPr>
                <w:t xml:space="preserve">Low delay P Main 10 </w:t>
              </w:r>
            </w:ins>
          </w:p>
        </w:tc>
      </w:tr>
      <w:tr w:rsidR="008B077F" w:rsidRPr="008B077F" w14:paraId="66FA8478" w14:textId="77777777" w:rsidTr="008B077F">
        <w:trPr>
          <w:trHeight w:val="255"/>
          <w:jc w:val="center"/>
          <w:ins w:id="900" w:author="Jens-Rainer Ohm" w:date="2022-10-21T09:43:00Z"/>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ins w:id="901"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ins w:id="902" w:author="Jens-Rainer Ohm" w:date="2022-10-21T09:43:00Z"/>
                <w:b/>
                <w:bCs/>
                <w:lang w:val="en-US"/>
              </w:rPr>
            </w:pPr>
            <w:ins w:id="903" w:author="Jens-Rainer Ohm" w:date="2022-10-21T09:43:00Z">
              <w:r w:rsidRPr="008B077F">
                <w:rPr>
                  <w:b/>
                  <w:bCs/>
                  <w:lang w:val="en-US"/>
                </w:rPr>
                <w:t>Over ECM-5.0</w:t>
              </w:r>
            </w:ins>
          </w:p>
        </w:tc>
      </w:tr>
      <w:tr w:rsidR="008B077F" w:rsidRPr="008B077F" w14:paraId="7C3AA7F2" w14:textId="77777777" w:rsidTr="008B077F">
        <w:trPr>
          <w:trHeight w:val="255"/>
          <w:jc w:val="center"/>
          <w:ins w:id="904" w:author="Jens-Rainer Ohm" w:date="2022-10-21T09:43:00Z"/>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ins w:id="905" w:author="Jens-Rainer Ohm" w:date="2022-10-21T09:43: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ins w:id="906" w:author="Jens-Rainer Ohm" w:date="2022-10-21T09:43:00Z"/>
                <w:lang w:val="en-US"/>
              </w:rPr>
            </w:pPr>
            <w:ins w:id="907" w:author="Jens-Rainer Ohm" w:date="2022-10-21T09:43:00Z">
              <w:r w:rsidRPr="008B077F">
                <w:rPr>
                  <w:lang w:val="en-US"/>
                </w:rPr>
                <w:t>Y</w:t>
              </w:r>
            </w:ins>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ins w:id="908" w:author="Jens-Rainer Ohm" w:date="2022-10-21T09:43:00Z"/>
                <w:lang w:val="en-US"/>
              </w:rPr>
            </w:pPr>
            <w:ins w:id="909" w:author="Jens-Rainer Ohm" w:date="2022-10-21T09:43:00Z">
              <w:r w:rsidRPr="008B077F">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ins w:id="910" w:author="Jens-Rainer Ohm" w:date="2022-10-21T09:43:00Z"/>
                <w:lang w:val="en-US"/>
              </w:rPr>
            </w:pPr>
            <w:ins w:id="911" w:author="Jens-Rainer Ohm" w:date="2022-10-21T09:43:00Z">
              <w:r w:rsidRPr="008B077F">
                <w:rPr>
                  <w:lang w:val="en-US"/>
                </w:rPr>
                <w:t>V</w:t>
              </w:r>
            </w:ins>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ins w:id="912" w:author="Jens-Rainer Ohm" w:date="2022-10-21T09:43:00Z"/>
                <w:lang w:val="en-US"/>
              </w:rPr>
            </w:pPr>
            <w:ins w:id="913" w:author="Jens-Rainer Ohm" w:date="2022-10-21T09:43:00Z">
              <w:r w:rsidRPr="008B077F">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ins w:id="914" w:author="Jens-Rainer Ohm" w:date="2022-10-21T09:43:00Z"/>
                <w:lang w:val="en-US"/>
              </w:rPr>
            </w:pPr>
            <w:ins w:id="915" w:author="Jens-Rainer Ohm" w:date="2022-10-21T09:43:00Z">
              <w:r w:rsidRPr="008B077F">
                <w:rPr>
                  <w:lang w:val="en-US"/>
                </w:rPr>
                <w:t>DecT</w:t>
              </w:r>
            </w:ins>
          </w:p>
        </w:tc>
      </w:tr>
      <w:tr w:rsidR="008B077F" w:rsidRPr="008B077F" w14:paraId="487D2C1A" w14:textId="77777777" w:rsidTr="008B077F">
        <w:trPr>
          <w:trHeight w:val="255"/>
          <w:jc w:val="center"/>
          <w:ins w:id="916"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ins w:id="917" w:author="Jens-Rainer Ohm" w:date="2022-10-21T09:43:00Z"/>
                <w:lang w:val="en-US"/>
              </w:rPr>
            </w:pPr>
            <w:ins w:id="918" w:author="Jens-Rainer Ohm" w:date="2022-10-21T09:43:00Z">
              <w:r w:rsidRPr="008B077F">
                <w:rPr>
                  <w:lang w:val="en-US"/>
                </w:rPr>
                <w:t>Class A1</w:t>
              </w:r>
            </w:ins>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ins w:id="919" w:author="Jens-Rainer Ohm" w:date="2022-10-21T09:43:00Z"/>
                <w:lang w:val="en-US"/>
              </w:rPr>
            </w:pPr>
            <w:ins w:id="920" w:author="Jens-Rainer Ohm" w:date="2022-10-21T09:43:00Z">
              <w:r w:rsidRPr="008B077F">
                <w:rPr>
                  <w:lang w:val="en-US"/>
                </w:rPr>
                <w:t> </w:t>
              </w:r>
            </w:ins>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ins w:id="921" w:author="Jens-Rainer Ohm" w:date="2022-10-21T09:43:00Z"/>
                <w:lang w:val="en-US"/>
              </w:rPr>
            </w:pPr>
            <w:ins w:id="922" w:author="Jens-Rainer Ohm" w:date="2022-10-21T09:43:00Z">
              <w:r w:rsidRPr="008B077F">
                <w:rPr>
                  <w:lang w:val="en-US"/>
                </w:rPr>
                <w:t> </w:t>
              </w:r>
            </w:ins>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ins w:id="923" w:author="Jens-Rainer Ohm" w:date="2022-10-21T09:43:00Z"/>
                <w:lang w:val="en-US"/>
              </w:rPr>
            </w:pPr>
            <w:ins w:id="924" w:author="Jens-Rainer Ohm" w:date="2022-10-21T09:43:00Z">
              <w:r w:rsidRPr="008B077F">
                <w:rPr>
                  <w:lang w:val="en-US"/>
                </w:rPr>
                <w:t> </w:t>
              </w:r>
            </w:ins>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ins w:id="925" w:author="Jens-Rainer Ohm" w:date="2022-10-21T09:43:00Z"/>
                <w:lang w:val="en-US"/>
              </w:rPr>
            </w:pPr>
            <w:ins w:id="926" w:author="Jens-Rainer Ohm" w:date="2022-10-21T09:43:00Z">
              <w:r w:rsidRPr="008B077F">
                <w:rPr>
                  <w:lang w:val="en-US"/>
                </w:rPr>
                <w:t> </w:t>
              </w:r>
            </w:ins>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ins w:id="927" w:author="Jens-Rainer Ohm" w:date="2022-10-21T09:43:00Z"/>
                <w:lang w:val="en-US"/>
              </w:rPr>
            </w:pPr>
            <w:ins w:id="928" w:author="Jens-Rainer Ohm" w:date="2022-10-21T09:43:00Z">
              <w:r w:rsidRPr="008B077F">
                <w:rPr>
                  <w:lang w:val="en-US"/>
                </w:rPr>
                <w:t> </w:t>
              </w:r>
            </w:ins>
          </w:p>
        </w:tc>
      </w:tr>
      <w:tr w:rsidR="008B077F" w:rsidRPr="008B077F" w14:paraId="6DD09767" w14:textId="77777777" w:rsidTr="008B077F">
        <w:trPr>
          <w:trHeight w:val="255"/>
          <w:jc w:val="center"/>
          <w:ins w:id="929"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ins w:id="930" w:author="Jens-Rainer Ohm" w:date="2022-10-21T09:43:00Z"/>
                <w:lang w:val="en-US"/>
              </w:rPr>
            </w:pPr>
            <w:ins w:id="931" w:author="Jens-Rainer Ohm" w:date="2022-10-21T09:43:00Z">
              <w:r w:rsidRPr="008B077F">
                <w:rPr>
                  <w:lang w:val="en-US"/>
                </w:rPr>
                <w:t>Class A2</w:t>
              </w:r>
            </w:ins>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ins w:id="932" w:author="Jens-Rainer Ohm" w:date="2022-10-21T09:43:00Z"/>
                <w:lang w:val="en-US"/>
              </w:rPr>
            </w:pPr>
            <w:ins w:id="933" w:author="Jens-Rainer Ohm" w:date="2022-10-21T09:43:00Z">
              <w:r w:rsidRPr="008B077F">
                <w:rPr>
                  <w:lang w:val="en-US"/>
                </w:rPr>
                <w:t> </w:t>
              </w:r>
            </w:ins>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ins w:id="934" w:author="Jens-Rainer Ohm" w:date="2022-10-21T09:43:00Z"/>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ins w:id="935" w:author="Jens-Rainer Ohm" w:date="2022-10-21T09:43:00Z"/>
                <w:lang w:val="en-US"/>
              </w:rPr>
            </w:pPr>
            <w:ins w:id="936" w:author="Jens-Rainer Ohm" w:date="2022-10-21T09:43:00Z">
              <w:r w:rsidRPr="008B077F">
                <w:rPr>
                  <w:lang w:val="en-US"/>
                </w:rPr>
                <w:t> </w:t>
              </w:r>
            </w:ins>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ins w:id="937" w:author="Jens-Rainer Ohm" w:date="2022-10-21T09:43:00Z"/>
                <w:lang w:val="en-US"/>
              </w:rPr>
            </w:pPr>
            <w:ins w:id="938" w:author="Jens-Rainer Ohm" w:date="2022-10-21T09:43:00Z">
              <w:r w:rsidRPr="008B077F">
                <w:rPr>
                  <w:lang w:val="en-US"/>
                </w:rPr>
                <w:t> </w:t>
              </w:r>
            </w:ins>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ins w:id="939" w:author="Jens-Rainer Ohm" w:date="2022-10-21T09:43:00Z"/>
                <w:lang w:val="en-US"/>
              </w:rPr>
            </w:pPr>
            <w:ins w:id="940" w:author="Jens-Rainer Ohm" w:date="2022-10-21T09:43:00Z">
              <w:r w:rsidRPr="008B077F">
                <w:rPr>
                  <w:lang w:val="en-US"/>
                </w:rPr>
                <w:t> </w:t>
              </w:r>
            </w:ins>
          </w:p>
        </w:tc>
      </w:tr>
      <w:tr w:rsidR="008B077F" w:rsidRPr="008B077F" w14:paraId="40CCE558" w14:textId="77777777" w:rsidTr="008B077F">
        <w:trPr>
          <w:trHeight w:val="255"/>
          <w:jc w:val="center"/>
          <w:ins w:id="941"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ins w:id="942" w:author="Jens-Rainer Ohm" w:date="2022-10-21T09:43:00Z"/>
                <w:lang w:val="en-US"/>
              </w:rPr>
            </w:pPr>
            <w:ins w:id="943" w:author="Jens-Rainer Ohm" w:date="2022-10-21T09:43:00Z">
              <w:r w:rsidRPr="008B077F">
                <w:rPr>
                  <w:lang w:val="en-US"/>
                </w:rPr>
                <w:t>Class B</w:t>
              </w:r>
            </w:ins>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ins w:id="944" w:author="Jens-Rainer Ohm" w:date="2022-10-21T09:43:00Z"/>
                <w:lang w:val="en-US"/>
              </w:rPr>
            </w:pPr>
            <w:ins w:id="945" w:author="Jens-Rainer Ohm" w:date="2022-10-21T09:43:00Z">
              <w:r w:rsidRPr="008B077F">
                <w:rPr>
                  <w:lang w:val="en-US"/>
                </w:rPr>
                <w:t>-0.02%</w:t>
              </w:r>
            </w:ins>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ins w:id="946" w:author="Jens-Rainer Ohm" w:date="2022-10-21T09:43:00Z"/>
                <w:lang w:val="en-US"/>
              </w:rPr>
            </w:pPr>
            <w:ins w:id="947" w:author="Jens-Rainer Ohm" w:date="2022-10-21T09:43:00Z">
              <w:r w:rsidRPr="008B077F">
                <w:rPr>
                  <w:lang w:val="en-US"/>
                </w:rPr>
                <w:t>-0.22%</w:t>
              </w:r>
            </w:ins>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ins w:id="948" w:author="Jens-Rainer Ohm" w:date="2022-10-21T09:43:00Z"/>
                <w:lang w:val="en-US"/>
              </w:rPr>
            </w:pPr>
            <w:ins w:id="949" w:author="Jens-Rainer Ohm" w:date="2022-10-21T09:43:00Z">
              <w:r w:rsidRPr="008B077F">
                <w:rPr>
                  <w:lang w:val="en-US"/>
                </w:rPr>
                <w:t>-0.08%</w:t>
              </w:r>
            </w:ins>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ins w:id="950" w:author="Jens-Rainer Ohm" w:date="2022-10-21T09:43:00Z"/>
                <w:lang w:val="en-US"/>
              </w:rPr>
            </w:pPr>
            <w:ins w:id="951" w:author="Jens-Rainer Ohm" w:date="2022-10-21T09:43:00Z">
              <w:r w:rsidRPr="008B077F">
                <w:rPr>
                  <w:lang w:val="en-US"/>
                </w:rPr>
                <w:t>100%</w:t>
              </w:r>
            </w:ins>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ins w:id="952" w:author="Jens-Rainer Ohm" w:date="2022-10-21T09:43:00Z"/>
                <w:lang w:val="en-US"/>
              </w:rPr>
            </w:pPr>
            <w:ins w:id="953" w:author="Jens-Rainer Ohm" w:date="2022-10-21T09:43:00Z">
              <w:r w:rsidRPr="008B077F">
                <w:rPr>
                  <w:lang w:val="en-US"/>
                </w:rPr>
                <w:t>102%</w:t>
              </w:r>
            </w:ins>
          </w:p>
        </w:tc>
      </w:tr>
      <w:tr w:rsidR="008B077F" w:rsidRPr="008B077F" w14:paraId="46BBD864" w14:textId="77777777" w:rsidTr="008B077F">
        <w:trPr>
          <w:trHeight w:val="255"/>
          <w:jc w:val="center"/>
          <w:ins w:id="954"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ins w:id="955" w:author="Jens-Rainer Ohm" w:date="2022-10-21T09:43:00Z"/>
                <w:lang w:val="en-US"/>
              </w:rPr>
            </w:pPr>
            <w:ins w:id="956" w:author="Jens-Rainer Ohm" w:date="2022-10-21T09:43:00Z">
              <w:r w:rsidRPr="008B077F">
                <w:rPr>
                  <w:lang w:val="en-US"/>
                </w:rPr>
                <w:t>Class C</w:t>
              </w:r>
            </w:ins>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ins w:id="957" w:author="Jens-Rainer Ohm" w:date="2022-10-21T09:43:00Z"/>
                <w:lang w:val="en-US"/>
              </w:rPr>
            </w:pPr>
            <w:ins w:id="958" w:author="Jens-Rainer Ohm" w:date="2022-10-21T09:43:00Z">
              <w:r w:rsidRPr="008B077F">
                <w:rPr>
                  <w:lang w:val="en-US"/>
                </w:rPr>
                <w:t>-0.02%</w:t>
              </w:r>
            </w:ins>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ins w:id="959" w:author="Jens-Rainer Ohm" w:date="2022-10-21T09:43:00Z"/>
                <w:lang w:val="en-US"/>
              </w:rPr>
            </w:pPr>
            <w:ins w:id="960" w:author="Jens-Rainer Ohm" w:date="2022-10-21T09:43:00Z">
              <w:r w:rsidRPr="008B077F">
                <w:rPr>
                  <w:lang w:val="en-US"/>
                </w:rPr>
                <w:t>0.23%</w:t>
              </w:r>
            </w:ins>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ins w:id="961" w:author="Jens-Rainer Ohm" w:date="2022-10-21T09:43:00Z"/>
                <w:lang w:val="en-US"/>
              </w:rPr>
            </w:pPr>
            <w:ins w:id="962" w:author="Jens-Rainer Ohm" w:date="2022-10-21T09:43:00Z">
              <w:r w:rsidRPr="008B077F">
                <w:rPr>
                  <w:lang w:val="en-US"/>
                </w:rPr>
                <w:t>-0.18%</w:t>
              </w:r>
            </w:ins>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ins w:id="963" w:author="Jens-Rainer Ohm" w:date="2022-10-21T09:43:00Z"/>
                <w:lang w:val="en-US"/>
              </w:rPr>
            </w:pPr>
            <w:ins w:id="964" w:author="Jens-Rainer Ohm" w:date="2022-10-21T09:43:00Z">
              <w:r w:rsidRPr="008B077F">
                <w:rPr>
                  <w:lang w:val="en-US"/>
                </w:rPr>
                <w:t>101%</w:t>
              </w:r>
            </w:ins>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ins w:id="965" w:author="Jens-Rainer Ohm" w:date="2022-10-21T09:43:00Z"/>
                <w:lang w:val="en-US"/>
              </w:rPr>
            </w:pPr>
            <w:ins w:id="966" w:author="Jens-Rainer Ohm" w:date="2022-10-21T09:43:00Z">
              <w:r w:rsidRPr="008B077F">
                <w:rPr>
                  <w:lang w:val="en-US"/>
                </w:rPr>
                <w:t>101%</w:t>
              </w:r>
            </w:ins>
          </w:p>
        </w:tc>
      </w:tr>
      <w:tr w:rsidR="008B077F" w:rsidRPr="008B077F" w14:paraId="71FBFD2E" w14:textId="77777777" w:rsidTr="008B077F">
        <w:trPr>
          <w:trHeight w:val="255"/>
          <w:jc w:val="center"/>
          <w:ins w:id="96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ins w:id="968" w:author="Jens-Rainer Ohm" w:date="2022-10-21T09:43:00Z"/>
                <w:lang w:val="en-US"/>
              </w:rPr>
            </w:pPr>
            <w:ins w:id="969" w:author="Jens-Rainer Ohm" w:date="2022-10-21T09:43:00Z">
              <w:r w:rsidRPr="008B077F">
                <w:rPr>
                  <w:lang w:val="en-US"/>
                </w:rPr>
                <w:t>Class E</w:t>
              </w:r>
            </w:ins>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ins w:id="970" w:author="Jens-Rainer Ohm" w:date="2022-10-21T09:43:00Z"/>
                <w:lang w:val="en-US"/>
              </w:rPr>
            </w:pPr>
            <w:ins w:id="971" w:author="Jens-Rainer Ohm" w:date="2022-10-21T09:43:00Z">
              <w:r w:rsidRPr="008B077F">
                <w:rPr>
                  <w:lang w:val="en-US"/>
                </w:rPr>
                <w:t>-0.03%</w:t>
              </w:r>
            </w:ins>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ins w:id="972" w:author="Jens-Rainer Ohm" w:date="2022-10-21T09:43:00Z"/>
                <w:lang w:val="en-US"/>
              </w:rPr>
            </w:pPr>
            <w:ins w:id="973" w:author="Jens-Rainer Ohm" w:date="2022-10-21T09:43:00Z">
              <w:r w:rsidRPr="008B077F">
                <w:rPr>
                  <w:lang w:val="en-US"/>
                </w:rPr>
                <w:t>-0.34%</w:t>
              </w:r>
            </w:ins>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ins w:id="974" w:author="Jens-Rainer Ohm" w:date="2022-10-21T09:43:00Z"/>
                <w:lang w:val="en-US"/>
              </w:rPr>
            </w:pPr>
            <w:ins w:id="975" w:author="Jens-Rainer Ohm" w:date="2022-10-21T09:43:00Z">
              <w:r w:rsidRPr="008B077F">
                <w:rPr>
                  <w:lang w:val="en-US"/>
                </w:rPr>
                <w:t>-1.23%</w:t>
              </w:r>
            </w:ins>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ins w:id="976" w:author="Jens-Rainer Ohm" w:date="2022-10-21T09:43:00Z"/>
                <w:lang w:val="en-US"/>
              </w:rPr>
            </w:pPr>
            <w:ins w:id="977" w:author="Jens-Rainer Ohm" w:date="2022-10-21T09:43:00Z">
              <w:r w:rsidRPr="008B077F">
                <w:rPr>
                  <w:lang w:val="en-US"/>
                </w:rPr>
                <w:t>99%</w:t>
              </w:r>
            </w:ins>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ins w:id="978" w:author="Jens-Rainer Ohm" w:date="2022-10-21T09:43:00Z"/>
                <w:lang w:val="en-US"/>
              </w:rPr>
            </w:pPr>
            <w:ins w:id="979" w:author="Jens-Rainer Ohm" w:date="2022-10-21T09:43:00Z">
              <w:r w:rsidRPr="008B077F">
                <w:rPr>
                  <w:lang w:val="en-US"/>
                </w:rPr>
                <w:t>99%</w:t>
              </w:r>
            </w:ins>
          </w:p>
        </w:tc>
      </w:tr>
      <w:tr w:rsidR="008B077F" w:rsidRPr="008B077F" w14:paraId="5F87BF56" w14:textId="77777777" w:rsidTr="008B077F">
        <w:trPr>
          <w:trHeight w:val="255"/>
          <w:jc w:val="center"/>
          <w:ins w:id="980"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ins w:id="981" w:author="Jens-Rainer Ohm" w:date="2022-10-21T09:43:00Z"/>
                <w:b/>
                <w:bCs/>
                <w:lang w:val="en-US"/>
              </w:rPr>
            </w:pPr>
            <w:ins w:id="982" w:author="Jens-Rainer Ohm" w:date="2022-10-21T09:43:00Z">
              <w:r w:rsidRPr="008B077F">
                <w:rPr>
                  <w:b/>
                  <w:bCs/>
                  <w:lang w:val="en-US"/>
                </w:rPr>
                <w:t>Overall</w:t>
              </w:r>
            </w:ins>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ins w:id="983" w:author="Jens-Rainer Ohm" w:date="2022-10-21T09:43:00Z"/>
                <w:lang w:val="en-US"/>
              </w:rPr>
            </w:pPr>
            <w:ins w:id="984" w:author="Jens-Rainer Ohm" w:date="2022-10-21T09:43:00Z">
              <w:r w:rsidRPr="008B077F">
                <w:rPr>
                  <w:lang w:val="en-US"/>
                </w:rPr>
                <w:t>-0.02%</w:t>
              </w:r>
            </w:ins>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ins w:id="985" w:author="Jens-Rainer Ohm" w:date="2022-10-21T09:43:00Z"/>
                <w:lang w:val="en-US"/>
              </w:rPr>
            </w:pPr>
            <w:ins w:id="986" w:author="Jens-Rainer Ohm" w:date="2022-10-21T09:43:00Z">
              <w:r w:rsidRPr="008B077F">
                <w:rPr>
                  <w:lang w:val="en-US"/>
                </w:rPr>
                <w:t>-0.10%</w:t>
              </w:r>
            </w:ins>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ins w:id="987" w:author="Jens-Rainer Ohm" w:date="2022-10-21T09:43:00Z"/>
                <w:lang w:val="en-US"/>
              </w:rPr>
            </w:pPr>
            <w:ins w:id="988" w:author="Jens-Rainer Ohm" w:date="2022-10-21T09:43:00Z">
              <w:r w:rsidRPr="008B077F">
                <w:rPr>
                  <w:lang w:val="en-US"/>
                </w:rPr>
                <w:t>-0.40%</w:t>
              </w:r>
            </w:ins>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ins w:id="989" w:author="Jens-Rainer Ohm" w:date="2022-10-21T09:43:00Z"/>
                <w:lang w:val="en-US"/>
              </w:rPr>
            </w:pPr>
            <w:ins w:id="990" w:author="Jens-Rainer Ohm" w:date="2022-10-21T09:43:00Z">
              <w:r w:rsidRPr="008B077F">
                <w:rPr>
                  <w:lang w:val="en-US"/>
                </w:rPr>
                <w:t>100%</w:t>
              </w:r>
            </w:ins>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ins w:id="991" w:author="Jens-Rainer Ohm" w:date="2022-10-21T09:43:00Z"/>
                <w:lang w:val="en-US"/>
              </w:rPr>
            </w:pPr>
            <w:ins w:id="992" w:author="Jens-Rainer Ohm" w:date="2022-10-21T09:43:00Z">
              <w:r w:rsidRPr="008B077F">
                <w:rPr>
                  <w:lang w:val="en-US"/>
                </w:rPr>
                <w:t>101%</w:t>
              </w:r>
            </w:ins>
          </w:p>
        </w:tc>
      </w:tr>
      <w:tr w:rsidR="008B077F" w:rsidRPr="008B077F" w14:paraId="3F31939E" w14:textId="77777777" w:rsidTr="008B077F">
        <w:trPr>
          <w:trHeight w:val="255"/>
          <w:jc w:val="center"/>
          <w:ins w:id="993"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ins w:id="994" w:author="Jens-Rainer Ohm" w:date="2022-10-21T09:43:00Z"/>
                <w:lang w:val="en-US"/>
              </w:rPr>
            </w:pPr>
            <w:ins w:id="995" w:author="Jens-Rainer Ohm" w:date="2022-10-21T09:43:00Z">
              <w:r w:rsidRPr="008B077F">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ins w:id="996" w:author="Jens-Rainer Ohm" w:date="2022-10-21T09:43:00Z"/>
                <w:lang w:val="en-US"/>
              </w:rPr>
            </w:pPr>
            <w:ins w:id="997" w:author="Jens-Rainer Ohm" w:date="2022-10-21T09:43:00Z">
              <w:r w:rsidRPr="008B077F">
                <w:rPr>
                  <w:lang w:val="en-US"/>
                </w:rPr>
                <w:t>0.03%</w:t>
              </w:r>
            </w:ins>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ins w:id="998" w:author="Jens-Rainer Ohm" w:date="2022-10-21T09:43:00Z"/>
                <w:lang w:val="en-US"/>
              </w:rPr>
            </w:pPr>
            <w:ins w:id="999" w:author="Jens-Rainer Ohm" w:date="2022-10-21T09:43:00Z">
              <w:r w:rsidRPr="008B077F">
                <w:rPr>
                  <w:lang w:val="en-US"/>
                </w:rPr>
                <w:t>-0.01%</w:t>
              </w:r>
            </w:ins>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ins w:id="1000" w:author="Jens-Rainer Ohm" w:date="2022-10-21T09:43:00Z"/>
                <w:lang w:val="en-US"/>
              </w:rPr>
            </w:pPr>
            <w:ins w:id="1001" w:author="Jens-Rainer Ohm" w:date="2022-10-21T09:43:00Z">
              <w:r w:rsidRPr="008B077F">
                <w:rPr>
                  <w:lang w:val="en-US"/>
                </w:rPr>
                <w:t>-0.66%</w:t>
              </w:r>
            </w:ins>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ins w:id="1002" w:author="Jens-Rainer Ohm" w:date="2022-10-21T09:43:00Z"/>
                <w:lang w:val="en-US"/>
              </w:rPr>
            </w:pPr>
            <w:ins w:id="1003" w:author="Jens-Rainer Ohm" w:date="2022-10-21T09:43:00Z">
              <w:r w:rsidRPr="008B077F">
                <w:rPr>
                  <w:lang w:val="en-US"/>
                </w:rPr>
                <w:t>101%</w:t>
              </w:r>
            </w:ins>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ins w:id="1004" w:author="Jens-Rainer Ohm" w:date="2022-10-21T09:43:00Z"/>
                <w:lang w:val="en-US"/>
              </w:rPr>
            </w:pPr>
            <w:ins w:id="1005" w:author="Jens-Rainer Ohm" w:date="2022-10-21T09:43:00Z">
              <w:r w:rsidRPr="008B077F">
                <w:rPr>
                  <w:lang w:val="en-US"/>
                </w:rPr>
                <w:t>102%</w:t>
              </w:r>
            </w:ins>
          </w:p>
        </w:tc>
      </w:tr>
      <w:tr w:rsidR="008B077F" w:rsidRPr="008B077F" w14:paraId="0E0B8E4C" w14:textId="77777777" w:rsidTr="008B077F">
        <w:trPr>
          <w:trHeight w:val="255"/>
          <w:jc w:val="center"/>
          <w:ins w:id="100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ins w:id="1007" w:author="Jens-Rainer Ohm" w:date="2022-10-21T09:43:00Z"/>
                <w:lang w:val="en-US"/>
              </w:rPr>
            </w:pPr>
            <w:ins w:id="1008" w:author="Jens-Rainer Ohm" w:date="2022-10-21T09:43:00Z">
              <w:r w:rsidRPr="008B077F">
                <w:rPr>
                  <w:lang w:val="en-US"/>
                </w:rPr>
                <w:t>Class F</w:t>
              </w:r>
            </w:ins>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ins w:id="1009" w:author="Jens-Rainer Ohm" w:date="2022-10-21T09:43:00Z"/>
                <w:lang w:val="en-US"/>
              </w:rPr>
            </w:pPr>
            <w:ins w:id="1010" w:author="Jens-Rainer Ohm" w:date="2022-10-21T09:43:00Z">
              <w:r w:rsidRPr="008B077F">
                <w:rPr>
                  <w:lang w:val="en-US"/>
                </w:rPr>
                <w:t>0.15%</w:t>
              </w:r>
            </w:ins>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ins w:id="1011" w:author="Jens-Rainer Ohm" w:date="2022-10-21T09:43:00Z"/>
                <w:lang w:val="en-US"/>
              </w:rPr>
            </w:pPr>
            <w:ins w:id="1012" w:author="Jens-Rainer Ohm" w:date="2022-10-21T09:43:00Z">
              <w:r w:rsidRPr="008B077F">
                <w:rPr>
                  <w:lang w:val="en-US"/>
                </w:rPr>
                <w:t>-0.26%</w:t>
              </w:r>
            </w:ins>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ins w:id="1013" w:author="Jens-Rainer Ohm" w:date="2022-10-21T09:43:00Z"/>
                <w:lang w:val="en-US"/>
              </w:rPr>
            </w:pPr>
            <w:ins w:id="1014" w:author="Jens-Rainer Ohm" w:date="2022-10-21T09:43:00Z">
              <w:r w:rsidRPr="008B077F">
                <w:rPr>
                  <w:lang w:val="en-US"/>
                </w:rPr>
                <w:t>-0.18%</w:t>
              </w:r>
            </w:ins>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ins w:id="1015" w:author="Jens-Rainer Ohm" w:date="2022-10-21T09:43:00Z"/>
                <w:lang w:val="en-US"/>
              </w:rPr>
            </w:pPr>
            <w:ins w:id="1016" w:author="Jens-Rainer Ohm" w:date="2022-10-21T09:43:00Z">
              <w:r w:rsidRPr="008B077F">
                <w:rPr>
                  <w:lang w:val="en-US"/>
                </w:rPr>
                <w:t>99%</w:t>
              </w:r>
            </w:ins>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ins w:id="1017" w:author="Jens-Rainer Ohm" w:date="2022-10-21T09:43:00Z"/>
                <w:lang w:val="en-US"/>
              </w:rPr>
            </w:pPr>
            <w:ins w:id="1018" w:author="Jens-Rainer Ohm" w:date="2022-10-21T09:43:00Z">
              <w:r w:rsidRPr="008B077F">
                <w:rPr>
                  <w:lang w:val="en-US"/>
                </w:rPr>
                <w:t>101%</w:t>
              </w:r>
            </w:ins>
          </w:p>
        </w:tc>
      </w:tr>
      <w:tr w:rsidR="008B077F" w:rsidRPr="008B077F" w14:paraId="742577F3" w14:textId="77777777" w:rsidTr="008B077F">
        <w:trPr>
          <w:trHeight w:val="255"/>
          <w:jc w:val="center"/>
          <w:ins w:id="1019"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ins w:id="1020" w:author="Jens-Rainer Ohm" w:date="2022-10-21T09:43:00Z"/>
                <w:lang w:val="en-US"/>
              </w:rPr>
            </w:pPr>
            <w:ins w:id="1021" w:author="Jens-Rainer Ohm" w:date="2022-10-21T09:43:00Z">
              <w:r w:rsidRPr="008B077F">
                <w:rPr>
                  <w:lang w:val="en-US"/>
                </w:rPr>
                <w:lastRenderedPageBreak/>
                <w:t>Class TGM</w:t>
              </w:r>
            </w:ins>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ins w:id="1022" w:author="Jens-Rainer Ohm" w:date="2022-10-21T09:43:00Z"/>
                <w:lang w:val="en-US"/>
              </w:rPr>
            </w:pPr>
            <w:ins w:id="1023" w:author="Jens-Rainer Ohm" w:date="2022-10-21T09:43:00Z">
              <w:r w:rsidRPr="008B077F">
                <w:rPr>
                  <w:lang w:val="en-US"/>
                </w:rPr>
                <w:t>0.00%</w:t>
              </w:r>
            </w:ins>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ins w:id="1024" w:author="Jens-Rainer Ohm" w:date="2022-10-21T09:43:00Z"/>
                <w:lang w:val="en-US"/>
              </w:rPr>
            </w:pPr>
            <w:ins w:id="1025" w:author="Jens-Rainer Ohm" w:date="2022-10-21T09:43:00Z">
              <w:r w:rsidRPr="008B077F">
                <w:rPr>
                  <w:lang w:val="en-US"/>
                </w:rPr>
                <w:t>0.10%</w:t>
              </w:r>
            </w:ins>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ins w:id="1026" w:author="Jens-Rainer Ohm" w:date="2022-10-21T09:43:00Z"/>
                <w:lang w:val="en-US"/>
              </w:rPr>
            </w:pPr>
            <w:ins w:id="1027" w:author="Jens-Rainer Ohm" w:date="2022-10-21T09:43:00Z">
              <w:r w:rsidRPr="008B077F">
                <w:rPr>
                  <w:lang w:val="en-US"/>
                </w:rPr>
                <w:t>0.07%</w:t>
              </w:r>
            </w:ins>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ins w:id="1028" w:author="Jens-Rainer Ohm" w:date="2022-10-21T09:43:00Z"/>
                <w:lang w:val="en-US"/>
              </w:rPr>
            </w:pPr>
            <w:ins w:id="1029" w:author="Jens-Rainer Ohm" w:date="2022-10-21T09:43:00Z">
              <w:r w:rsidRPr="008B077F">
                <w:rPr>
                  <w:lang w:val="en-US"/>
                </w:rPr>
                <w:t>98%</w:t>
              </w:r>
            </w:ins>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ins w:id="1030" w:author="Jens-Rainer Ohm" w:date="2022-10-21T09:43:00Z"/>
                <w:lang w:val="en-US"/>
              </w:rPr>
            </w:pPr>
            <w:ins w:id="1031" w:author="Jens-Rainer Ohm" w:date="2022-10-21T09:43:00Z">
              <w:r w:rsidRPr="008B077F">
                <w:rPr>
                  <w:lang w:val="en-US"/>
                </w:rPr>
                <w:t>96%</w:t>
              </w:r>
            </w:ins>
          </w:p>
        </w:tc>
      </w:tr>
    </w:tbl>
    <w:p w14:paraId="5C77AB19" w14:textId="77777777" w:rsidR="008B077F" w:rsidRPr="008B077F" w:rsidRDefault="008B077F" w:rsidP="008B077F">
      <w:pPr>
        <w:rPr>
          <w:ins w:id="1032" w:author="Jens-Rainer Ohm" w:date="2022-10-21T09:43:00Z"/>
        </w:rPr>
      </w:pPr>
    </w:p>
    <w:p w14:paraId="75EBC7CE" w14:textId="77777777" w:rsidR="008B077F" w:rsidRPr="008B077F" w:rsidRDefault="008B077F" w:rsidP="008B077F">
      <w:pPr>
        <w:rPr>
          <w:ins w:id="1033" w:author="Jens-Rainer Ohm" w:date="2022-10-21T09:43:00Z"/>
        </w:rPr>
      </w:pPr>
      <w:ins w:id="1034" w:author="Jens-Rainer Ohm" w:date="2022-10-21T09:43:00Z">
        <w:r w:rsidRPr="008B077F">
          <w:t>Next tables show ECM-6.0 performance over ECM-5.1 anchor.</w:t>
        </w:r>
      </w:ins>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ins w:id="1035" w:author="Jens-Rainer Ohm" w:date="2022-10-21T09:43:00Z"/>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ins w:id="1036"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ins w:id="1037" w:author="Jens-Rainer Ohm" w:date="2022-10-21T09:43:00Z"/>
                <w:b/>
                <w:bCs/>
                <w:lang w:val="en-US"/>
              </w:rPr>
            </w:pPr>
            <w:ins w:id="1038" w:author="Jens-Rainer Ohm" w:date="2022-10-21T09:43:00Z">
              <w:r w:rsidRPr="008B077F">
                <w:rPr>
                  <w:b/>
                  <w:bCs/>
                  <w:lang w:val="en-US"/>
                </w:rPr>
                <w:t xml:space="preserve">All Intra Main 10 </w:t>
              </w:r>
            </w:ins>
          </w:p>
        </w:tc>
      </w:tr>
      <w:tr w:rsidR="008B077F" w:rsidRPr="008B077F" w14:paraId="50A0DDFA" w14:textId="77777777" w:rsidTr="008B077F">
        <w:trPr>
          <w:trHeight w:val="255"/>
          <w:jc w:val="center"/>
          <w:ins w:id="1039" w:author="Jens-Rainer Ohm" w:date="2022-10-21T09:43:00Z"/>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ins w:id="1040"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ins w:id="1041" w:author="Jens-Rainer Ohm" w:date="2022-10-21T09:43:00Z"/>
                <w:b/>
                <w:bCs/>
                <w:lang w:val="en-US"/>
              </w:rPr>
            </w:pPr>
            <w:ins w:id="1042" w:author="Jens-Rainer Ohm" w:date="2022-10-21T09:43:00Z">
              <w:r w:rsidRPr="008B077F">
                <w:rPr>
                  <w:b/>
                  <w:bCs/>
                  <w:lang w:val="en-US"/>
                </w:rPr>
                <w:t>Over ECM-5.1</w:t>
              </w:r>
            </w:ins>
          </w:p>
        </w:tc>
      </w:tr>
      <w:tr w:rsidR="008B077F" w:rsidRPr="008B077F" w14:paraId="35FAC8EB" w14:textId="77777777" w:rsidTr="008B077F">
        <w:trPr>
          <w:trHeight w:val="255"/>
          <w:jc w:val="center"/>
          <w:ins w:id="1043" w:author="Jens-Rainer Ohm" w:date="2022-10-21T09:43:00Z"/>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ins w:id="1044"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ins w:id="1045" w:author="Jens-Rainer Ohm" w:date="2022-10-21T09:43:00Z"/>
                <w:lang w:val="en-US"/>
              </w:rPr>
            </w:pPr>
            <w:ins w:id="1046"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ins w:id="1047" w:author="Jens-Rainer Ohm" w:date="2022-10-21T09:43:00Z"/>
                <w:lang w:val="en-US"/>
              </w:rPr>
            </w:pPr>
            <w:ins w:id="1048"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ins w:id="1049" w:author="Jens-Rainer Ohm" w:date="2022-10-21T09:43:00Z"/>
                <w:lang w:val="en-US"/>
              </w:rPr>
            </w:pPr>
            <w:ins w:id="1050"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ins w:id="1051" w:author="Jens-Rainer Ohm" w:date="2022-10-21T09:43:00Z"/>
                <w:lang w:val="en-US"/>
              </w:rPr>
            </w:pPr>
            <w:ins w:id="1052"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ins w:id="1053" w:author="Jens-Rainer Ohm" w:date="2022-10-21T09:43:00Z"/>
                <w:lang w:val="en-US"/>
              </w:rPr>
            </w:pPr>
            <w:ins w:id="1054" w:author="Jens-Rainer Ohm" w:date="2022-10-21T09:43:00Z">
              <w:r w:rsidRPr="008B077F">
                <w:rPr>
                  <w:lang w:val="en-US"/>
                </w:rPr>
                <w:t>DecT</w:t>
              </w:r>
            </w:ins>
          </w:p>
        </w:tc>
      </w:tr>
      <w:tr w:rsidR="008B077F" w:rsidRPr="008B077F" w14:paraId="2DE12217" w14:textId="77777777" w:rsidTr="008B077F">
        <w:trPr>
          <w:trHeight w:val="255"/>
          <w:jc w:val="center"/>
          <w:ins w:id="1055"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ins w:id="1056" w:author="Jens-Rainer Ohm" w:date="2022-10-21T09:43:00Z"/>
                <w:lang w:val="en-US"/>
              </w:rPr>
            </w:pPr>
            <w:ins w:id="1057" w:author="Jens-Rainer Ohm" w:date="2022-10-21T09:43:00Z">
              <w:r w:rsidRPr="008B077F">
                <w:rPr>
                  <w:lang w:val="en-US"/>
                </w:rPr>
                <w:t>Class A1</w:t>
              </w:r>
            </w:ins>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ins w:id="1058" w:author="Jens-Rainer Ohm" w:date="2022-10-21T09:43:00Z"/>
                <w:lang w:val="en-US"/>
              </w:rPr>
            </w:pPr>
            <w:ins w:id="1059" w:author="Jens-Rainer Ohm" w:date="2022-10-21T09:43:00Z">
              <w:r w:rsidRPr="008B077F">
                <w:rPr>
                  <w:lang w:val="en-US"/>
                </w:rPr>
                <w:t>-1.41%</w:t>
              </w:r>
            </w:ins>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ins w:id="1060" w:author="Jens-Rainer Ohm" w:date="2022-10-21T09:43:00Z"/>
                <w:lang w:val="en-US"/>
              </w:rPr>
            </w:pPr>
            <w:ins w:id="1061" w:author="Jens-Rainer Ohm" w:date="2022-10-21T09:43:00Z">
              <w:r w:rsidRPr="008B077F">
                <w:rPr>
                  <w:lang w:val="en-US"/>
                </w:rPr>
                <w:t>-2.56%</w:t>
              </w:r>
            </w:ins>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ins w:id="1062" w:author="Jens-Rainer Ohm" w:date="2022-10-21T09:43:00Z"/>
                <w:lang w:val="en-US"/>
              </w:rPr>
            </w:pPr>
            <w:ins w:id="1063" w:author="Jens-Rainer Ohm" w:date="2022-10-21T09:43:00Z">
              <w:r w:rsidRPr="008B077F">
                <w:rPr>
                  <w:lang w:val="en-US"/>
                </w:rPr>
                <w:t>-4.75%</w:t>
              </w:r>
            </w:ins>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ins w:id="1064" w:author="Jens-Rainer Ohm" w:date="2022-10-21T09:43:00Z"/>
                <w:lang w:val="en-US"/>
              </w:rPr>
            </w:pPr>
            <w:ins w:id="1065" w:author="Jens-Rainer Ohm" w:date="2022-10-21T09:43:00Z">
              <w:r w:rsidRPr="008B077F">
                <w:rPr>
                  <w:lang w:val="en-US"/>
                </w:rPr>
                <w:t>115%</w:t>
              </w:r>
            </w:ins>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ins w:id="1066" w:author="Jens-Rainer Ohm" w:date="2022-10-21T09:43:00Z"/>
                <w:lang w:val="en-US"/>
              </w:rPr>
            </w:pPr>
            <w:ins w:id="1067" w:author="Jens-Rainer Ohm" w:date="2022-10-21T09:43:00Z">
              <w:r w:rsidRPr="008B077F">
                <w:rPr>
                  <w:lang w:val="en-US"/>
                </w:rPr>
                <w:t>115%</w:t>
              </w:r>
            </w:ins>
          </w:p>
        </w:tc>
      </w:tr>
      <w:tr w:rsidR="008B077F" w:rsidRPr="008B077F" w14:paraId="0BD19265" w14:textId="77777777" w:rsidTr="008B077F">
        <w:trPr>
          <w:trHeight w:val="255"/>
          <w:jc w:val="center"/>
          <w:ins w:id="1068"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ins w:id="1069" w:author="Jens-Rainer Ohm" w:date="2022-10-21T09:43:00Z"/>
                <w:lang w:val="en-US"/>
              </w:rPr>
            </w:pPr>
            <w:ins w:id="1070" w:author="Jens-Rainer Ohm" w:date="2022-10-21T09:43:00Z">
              <w:r w:rsidRPr="008B077F">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ins w:id="1071" w:author="Jens-Rainer Ohm" w:date="2022-10-21T09:43:00Z"/>
                <w:lang w:val="en-US"/>
              </w:rPr>
            </w:pPr>
            <w:ins w:id="1072" w:author="Jens-Rainer Ohm" w:date="2022-10-21T09:43:00Z">
              <w:r w:rsidRPr="008B077F">
                <w:rPr>
                  <w:lang w:val="en-US"/>
                </w:rPr>
                <w:t>-5.87%</w:t>
              </w:r>
            </w:ins>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ins w:id="1073" w:author="Jens-Rainer Ohm" w:date="2022-10-21T09:43:00Z"/>
                <w:lang w:val="en-US"/>
              </w:rPr>
            </w:pPr>
            <w:ins w:id="1074" w:author="Jens-Rainer Ohm" w:date="2022-10-21T09:43:00Z">
              <w:r w:rsidRPr="008B077F">
                <w:rPr>
                  <w:lang w:val="en-US"/>
                </w:rPr>
                <w:t>-4.58%</w:t>
              </w:r>
            </w:ins>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ins w:id="1075" w:author="Jens-Rainer Ohm" w:date="2022-10-21T09:43:00Z"/>
                <w:lang w:val="en-US"/>
              </w:rPr>
            </w:pPr>
            <w:ins w:id="1076" w:author="Jens-Rainer Ohm" w:date="2022-10-21T09:43:00Z">
              <w:r w:rsidRPr="008B077F">
                <w:rPr>
                  <w:lang w:val="en-US"/>
                </w:rPr>
                <w:t>-7.42%</w:t>
              </w:r>
            </w:ins>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ins w:id="1077" w:author="Jens-Rainer Ohm" w:date="2022-10-21T09:43:00Z"/>
                <w:lang w:val="en-US"/>
              </w:rPr>
            </w:pPr>
            <w:ins w:id="1078" w:author="Jens-Rainer Ohm" w:date="2022-10-21T09:43:00Z">
              <w:r w:rsidRPr="008B077F">
                <w:rPr>
                  <w:lang w:val="en-US"/>
                </w:rPr>
                <w:t>117%</w:t>
              </w:r>
            </w:ins>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ins w:id="1079" w:author="Jens-Rainer Ohm" w:date="2022-10-21T09:43:00Z"/>
                <w:lang w:val="en-US"/>
              </w:rPr>
            </w:pPr>
            <w:ins w:id="1080" w:author="Jens-Rainer Ohm" w:date="2022-10-21T09:43:00Z">
              <w:r w:rsidRPr="008B077F">
                <w:rPr>
                  <w:lang w:val="en-US"/>
                </w:rPr>
                <w:t>116%</w:t>
              </w:r>
            </w:ins>
          </w:p>
        </w:tc>
      </w:tr>
      <w:tr w:rsidR="008B077F" w:rsidRPr="008B077F" w14:paraId="52E2BB40" w14:textId="77777777" w:rsidTr="008B077F">
        <w:trPr>
          <w:trHeight w:val="255"/>
          <w:jc w:val="center"/>
          <w:ins w:id="1081"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ins w:id="1082" w:author="Jens-Rainer Ohm" w:date="2022-10-21T09:43:00Z"/>
                <w:lang w:val="en-US"/>
              </w:rPr>
            </w:pPr>
            <w:ins w:id="1083" w:author="Jens-Rainer Ohm" w:date="2022-10-21T09:43:00Z">
              <w:r w:rsidRPr="008B077F">
                <w:rPr>
                  <w:lang w:val="en-US"/>
                </w:rPr>
                <w:t>Class B</w:t>
              </w:r>
            </w:ins>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ins w:id="1084" w:author="Jens-Rainer Ohm" w:date="2022-10-21T09:43:00Z"/>
                <w:lang w:val="en-US"/>
              </w:rPr>
            </w:pPr>
            <w:ins w:id="1085" w:author="Jens-Rainer Ohm" w:date="2022-10-21T09:43:00Z">
              <w:r w:rsidRPr="008B077F">
                <w:rPr>
                  <w:lang w:val="en-US"/>
                </w:rPr>
                <w:t>-0.81%</w:t>
              </w:r>
            </w:ins>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ins w:id="1086" w:author="Jens-Rainer Ohm" w:date="2022-10-21T09:43:00Z"/>
                <w:lang w:val="en-US"/>
              </w:rPr>
            </w:pPr>
            <w:ins w:id="1087" w:author="Jens-Rainer Ohm" w:date="2022-10-21T09:43:00Z">
              <w:r w:rsidRPr="008B077F">
                <w:rPr>
                  <w:lang w:val="en-US"/>
                </w:rPr>
                <w:t>-3.57%</w:t>
              </w:r>
            </w:ins>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ins w:id="1088" w:author="Jens-Rainer Ohm" w:date="2022-10-21T09:43:00Z"/>
                <w:lang w:val="en-US"/>
              </w:rPr>
            </w:pPr>
            <w:ins w:id="1089" w:author="Jens-Rainer Ohm" w:date="2022-10-21T09:43:00Z">
              <w:r w:rsidRPr="008B077F">
                <w:rPr>
                  <w:lang w:val="en-US"/>
                </w:rPr>
                <w:t>-1.80%</w:t>
              </w:r>
            </w:ins>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ins w:id="1090" w:author="Jens-Rainer Ohm" w:date="2022-10-21T09:43:00Z"/>
                <w:lang w:val="en-US"/>
              </w:rPr>
            </w:pPr>
            <w:ins w:id="1091" w:author="Jens-Rainer Ohm" w:date="2022-10-21T09:43:00Z">
              <w:r w:rsidRPr="008B077F">
                <w:rPr>
                  <w:lang w:val="en-US"/>
                </w:rPr>
                <w:t>104%</w:t>
              </w:r>
            </w:ins>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ins w:id="1092" w:author="Jens-Rainer Ohm" w:date="2022-10-21T09:43:00Z"/>
                <w:lang w:val="en-US"/>
              </w:rPr>
            </w:pPr>
            <w:ins w:id="1093" w:author="Jens-Rainer Ohm" w:date="2022-10-21T09:43:00Z">
              <w:r w:rsidRPr="008B077F">
                <w:rPr>
                  <w:lang w:val="en-US"/>
                </w:rPr>
                <w:t>105%</w:t>
              </w:r>
            </w:ins>
          </w:p>
        </w:tc>
      </w:tr>
      <w:tr w:rsidR="008B077F" w:rsidRPr="008B077F" w14:paraId="6F908A1E" w14:textId="77777777" w:rsidTr="008B077F">
        <w:trPr>
          <w:trHeight w:val="255"/>
          <w:jc w:val="center"/>
          <w:ins w:id="1094"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ins w:id="1095" w:author="Jens-Rainer Ohm" w:date="2022-10-21T09:43:00Z"/>
                <w:lang w:val="en-US"/>
              </w:rPr>
            </w:pPr>
            <w:ins w:id="1096" w:author="Jens-Rainer Ohm" w:date="2022-10-21T09:43:00Z">
              <w:r w:rsidRPr="008B077F">
                <w:rPr>
                  <w:lang w:val="en-US"/>
                </w:rPr>
                <w:t>Class C</w:t>
              </w:r>
            </w:ins>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ins w:id="1097" w:author="Jens-Rainer Ohm" w:date="2022-10-21T09:43:00Z"/>
                <w:lang w:val="en-US"/>
              </w:rPr>
            </w:pPr>
            <w:ins w:id="1098" w:author="Jens-Rainer Ohm" w:date="2022-10-21T09:43:00Z">
              <w:r w:rsidRPr="008B077F">
                <w:rPr>
                  <w:lang w:val="en-US"/>
                </w:rPr>
                <w:t>-0.27%</w:t>
              </w:r>
            </w:ins>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ins w:id="1099" w:author="Jens-Rainer Ohm" w:date="2022-10-21T09:43:00Z"/>
                <w:lang w:val="en-US"/>
              </w:rPr>
            </w:pPr>
            <w:ins w:id="1100" w:author="Jens-Rainer Ohm" w:date="2022-10-21T09:43:00Z">
              <w:r w:rsidRPr="008B077F">
                <w:rPr>
                  <w:lang w:val="en-US"/>
                </w:rPr>
                <w:t>-0.80%</w:t>
              </w:r>
            </w:ins>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ins w:id="1101" w:author="Jens-Rainer Ohm" w:date="2022-10-21T09:43:00Z"/>
                <w:lang w:val="en-US"/>
              </w:rPr>
            </w:pPr>
            <w:ins w:id="1102" w:author="Jens-Rainer Ohm" w:date="2022-10-21T09:43:00Z">
              <w:r w:rsidRPr="008B077F">
                <w:rPr>
                  <w:lang w:val="en-US"/>
                </w:rPr>
                <w:t>-0.63%</w:t>
              </w:r>
            </w:ins>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ins w:id="1103" w:author="Jens-Rainer Ohm" w:date="2022-10-21T09:43:00Z"/>
                <w:lang w:val="en-US"/>
              </w:rPr>
            </w:pPr>
            <w:ins w:id="1104" w:author="Jens-Rainer Ohm" w:date="2022-10-21T09:43:00Z">
              <w:r w:rsidRPr="008B077F">
                <w:rPr>
                  <w:lang w:val="en-US"/>
                </w:rPr>
                <w:t>106%</w:t>
              </w:r>
            </w:ins>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ins w:id="1105" w:author="Jens-Rainer Ohm" w:date="2022-10-21T09:43:00Z"/>
                <w:lang w:val="en-US"/>
              </w:rPr>
            </w:pPr>
            <w:ins w:id="1106" w:author="Jens-Rainer Ohm" w:date="2022-10-21T09:43:00Z">
              <w:r w:rsidRPr="008B077F">
                <w:rPr>
                  <w:lang w:val="en-US"/>
                </w:rPr>
                <w:t>106%</w:t>
              </w:r>
            </w:ins>
          </w:p>
        </w:tc>
      </w:tr>
      <w:tr w:rsidR="008B077F" w:rsidRPr="008B077F" w14:paraId="51A4ED07" w14:textId="77777777" w:rsidTr="008B077F">
        <w:trPr>
          <w:trHeight w:val="255"/>
          <w:jc w:val="center"/>
          <w:ins w:id="110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ins w:id="1108" w:author="Jens-Rainer Ohm" w:date="2022-10-21T09:43:00Z"/>
                <w:lang w:val="en-US"/>
              </w:rPr>
            </w:pPr>
            <w:ins w:id="1109" w:author="Jens-Rainer Ohm" w:date="2022-10-21T09:43:00Z">
              <w:r w:rsidRPr="008B077F">
                <w:rPr>
                  <w:lang w:val="en-US"/>
                </w:rPr>
                <w:t>Class E</w:t>
              </w:r>
            </w:ins>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ins w:id="1110" w:author="Jens-Rainer Ohm" w:date="2022-10-21T09:43:00Z"/>
                <w:lang w:val="en-US"/>
              </w:rPr>
            </w:pPr>
            <w:ins w:id="1111" w:author="Jens-Rainer Ohm" w:date="2022-10-21T09:43:00Z">
              <w:r w:rsidRPr="008B077F">
                <w:rPr>
                  <w:lang w:val="en-US"/>
                </w:rPr>
                <w:t>-0.45%</w:t>
              </w:r>
            </w:ins>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ins w:id="1112" w:author="Jens-Rainer Ohm" w:date="2022-10-21T09:43:00Z"/>
                <w:lang w:val="en-US"/>
              </w:rPr>
            </w:pPr>
            <w:ins w:id="1113" w:author="Jens-Rainer Ohm" w:date="2022-10-21T09:43:00Z">
              <w:r w:rsidRPr="008B077F">
                <w:rPr>
                  <w:lang w:val="en-US"/>
                </w:rPr>
                <w:t>-3.35%</w:t>
              </w:r>
            </w:ins>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ins w:id="1114" w:author="Jens-Rainer Ohm" w:date="2022-10-21T09:43:00Z"/>
                <w:lang w:val="en-US"/>
              </w:rPr>
            </w:pPr>
            <w:ins w:id="1115" w:author="Jens-Rainer Ohm" w:date="2022-10-21T09:43:00Z">
              <w:r w:rsidRPr="008B077F">
                <w:rPr>
                  <w:lang w:val="en-US"/>
                </w:rPr>
                <w:t>-1.17%</w:t>
              </w:r>
            </w:ins>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ins w:id="1116" w:author="Jens-Rainer Ohm" w:date="2022-10-21T09:43:00Z"/>
                <w:lang w:val="en-US"/>
              </w:rPr>
            </w:pPr>
            <w:ins w:id="1117" w:author="Jens-Rainer Ohm" w:date="2022-10-21T09:43:00Z">
              <w:r w:rsidRPr="008B077F">
                <w:rPr>
                  <w:lang w:val="en-US"/>
                </w:rPr>
                <w:t>104%</w:t>
              </w:r>
            </w:ins>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ins w:id="1118" w:author="Jens-Rainer Ohm" w:date="2022-10-21T09:43:00Z"/>
                <w:lang w:val="en-US"/>
              </w:rPr>
            </w:pPr>
            <w:ins w:id="1119" w:author="Jens-Rainer Ohm" w:date="2022-10-21T09:43:00Z">
              <w:r w:rsidRPr="008B077F">
                <w:rPr>
                  <w:lang w:val="en-US"/>
                </w:rPr>
                <w:t>105%</w:t>
              </w:r>
            </w:ins>
          </w:p>
        </w:tc>
      </w:tr>
      <w:tr w:rsidR="008B077F" w:rsidRPr="008B077F" w14:paraId="72A5AD34" w14:textId="77777777" w:rsidTr="008B077F">
        <w:trPr>
          <w:trHeight w:val="255"/>
          <w:jc w:val="center"/>
          <w:ins w:id="1120"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ins w:id="1121" w:author="Jens-Rainer Ohm" w:date="2022-10-21T09:43:00Z"/>
                <w:b/>
                <w:bCs/>
                <w:lang w:val="en-US"/>
              </w:rPr>
            </w:pPr>
            <w:ins w:id="1122" w:author="Jens-Rainer Ohm" w:date="2022-10-21T09:43:00Z">
              <w:r w:rsidRPr="008B077F">
                <w:rPr>
                  <w:b/>
                  <w:bCs/>
                  <w:lang w:val="en-US"/>
                </w:rPr>
                <w:t xml:space="preserve">Overall </w:t>
              </w:r>
            </w:ins>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ins w:id="1123" w:author="Jens-Rainer Ohm" w:date="2022-10-21T09:43:00Z"/>
                <w:lang w:val="en-US"/>
              </w:rPr>
            </w:pPr>
            <w:ins w:id="1124" w:author="Jens-Rainer Ohm" w:date="2022-10-21T09:43:00Z">
              <w:r w:rsidRPr="008B077F">
                <w:rPr>
                  <w:lang w:val="en-US"/>
                </w:rPr>
                <w:t>-1.57%</w:t>
              </w:r>
            </w:ins>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ins w:id="1125" w:author="Jens-Rainer Ohm" w:date="2022-10-21T09:43:00Z"/>
                <w:lang w:val="en-US"/>
              </w:rPr>
            </w:pPr>
            <w:ins w:id="1126" w:author="Jens-Rainer Ohm" w:date="2022-10-21T09:43:00Z">
              <w:r w:rsidRPr="008B077F">
                <w:rPr>
                  <w:lang w:val="en-US"/>
                </w:rPr>
                <w:t>-2.92%</w:t>
              </w:r>
            </w:ins>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ins w:id="1127" w:author="Jens-Rainer Ohm" w:date="2022-10-21T09:43:00Z"/>
                <w:lang w:val="en-US"/>
              </w:rPr>
            </w:pPr>
            <w:ins w:id="1128" w:author="Jens-Rainer Ohm" w:date="2022-10-21T09:43:00Z">
              <w:r w:rsidRPr="008B077F">
                <w:rPr>
                  <w:lang w:val="en-US"/>
                </w:rPr>
                <w:t>-2.86%</w:t>
              </w:r>
            </w:ins>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ins w:id="1129" w:author="Jens-Rainer Ohm" w:date="2022-10-21T09:43:00Z"/>
                <w:lang w:val="en-US"/>
              </w:rPr>
            </w:pPr>
            <w:ins w:id="1130" w:author="Jens-Rainer Ohm" w:date="2022-10-21T09:43:00Z">
              <w:r w:rsidRPr="008B077F">
                <w:rPr>
                  <w:lang w:val="en-US"/>
                </w:rPr>
                <w:t>108%</w:t>
              </w:r>
            </w:ins>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ins w:id="1131" w:author="Jens-Rainer Ohm" w:date="2022-10-21T09:43:00Z"/>
                <w:lang w:val="en-US"/>
              </w:rPr>
            </w:pPr>
            <w:ins w:id="1132" w:author="Jens-Rainer Ohm" w:date="2022-10-21T09:43:00Z">
              <w:r w:rsidRPr="008B077F">
                <w:rPr>
                  <w:lang w:val="en-US"/>
                </w:rPr>
                <w:t>109%</w:t>
              </w:r>
            </w:ins>
          </w:p>
        </w:tc>
      </w:tr>
      <w:tr w:rsidR="008B077F" w:rsidRPr="008B077F" w14:paraId="08D6B5B2" w14:textId="77777777" w:rsidTr="008B077F">
        <w:trPr>
          <w:trHeight w:val="255"/>
          <w:jc w:val="center"/>
          <w:ins w:id="1133"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ins w:id="1134" w:author="Jens-Rainer Ohm" w:date="2022-10-21T09:43:00Z"/>
                <w:lang w:val="en-US"/>
              </w:rPr>
            </w:pPr>
            <w:ins w:id="1135" w:author="Jens-Rainer Ohm" w:date="2022-10-21T09:43:00Z">
              <w:r w:rsidRPr="008B077F">
                <w:rPr>
                  <w:lang w:val="en-US"/>
                </w:rPr>
                <w:t>Class D</w:t>
              </w:r>
            </w:ins>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ins w:id="1136" w:author="Jens-Rainer Ohm" w:date="2022-10-21T09:43:00Z"/>
                <w:lang w:val="en-US"/>
              </w:rPr>
            </w:pPr>
            <w:ins w:id="1137" w:author="Jens-Rainer Ohm" w:date="2022-10-21T09:43:00Z">
              <w:r w:rsidRPr="008B077F">
                <w:rPr>
                  <w:lang w:val="en-US"/>
                </w:rPr>
                <w:t>-0.16%</w:t>
              </w:r>
            </w:ins>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ins w:id="1138" w:author="Jens-Rainer Ohm" w:date="2022-10-21T09:43:00Z"/>
                <w:lang w:val="en-US"/>
              </w:rPr>
            </w:pPr>
            <w:ins w:id="1139" w:author="Jens-Rainer Ohm" w:date="2022-10-21T09:43:00Z">
              <w:r w:rsidRPr="008B077F">
                <w:rPr>
                  <w:lang w:val="en-US"/>
                </w:rPr>
                <w:t>-0.07%</w:t>
              </w:r>
            </w:ins>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ins w:id="1140" w:author="Jens-Rainer Ohm" w:date="2022-10-21T09:43:00Z"/>
                <w:lang w:val="en-US"/>
              </w:rPr>
            </w:pPr>
            <w:ins w:id="1141" w:author="Jens-Rainer Ohm" w:date="2022-10-21T09:43:00Z">
              <w:r w:rsidRPr="008B077F">
                <w:rPr>
                  <w:lang w:val="en-US"/>
                </w:rPr>
                <w:t>-0.36%</w:t>
              </w:r>
            </w:ins>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ins w:id="1142" w:author="Jens-Rainer Ohm" w:date="2022-10-21T09:43:00Z"/>
                <w:lang w:val="en-US"/>
              </w:rPr>
            </w:pPr>
            <w:ins w:id="1143" w:author="Jens-Rainer Ohm" w:date="2022-10-21T09:43:00Z">
              <w:r w:rsidRPr="008B077F">
                <w:rPr>
                  <w:lang w:val="en-US"/>
                </w:rPr>
                <w:t>105%</w:t>
              </w:r>
            </w:ins>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ins w:id="1144" w:author="Jens-Rainer Ohm" w:date="2022-10-21T09:43:00Z"/>
                <w:lang w:val="en-US"/>
              </w:rPr>
            </w:pPr>
            <w:ins w:id="1145" w:author="Jens-Rainer Ohm" w:date="2022-10-21T09:43:00Z">
              <w:r w:rsidRPr="008B077F">
                <w:rPr>
                  <w:lang w:val="en-US"/>
                </w:rPr>
                <w:t>107%</w:t>
              </w:r>
            </w:ins>
          </w:p>
        </w:tc>
      </w:tr>
      <w:tr w:rsidR="008B077F" w:rsidRPr="008B077F" w14:paraId="515581D2" w14:textId="77777777" w:rsidTr="008B077F">
        <w:trPr>
          <w:trHeight w:val="255"/>
          <w:jc w:val="center"/>
          <w:ins w:id="114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ins w:id="1147" w:author="Jens-Rainer Ohm" w:date="2022-10-21T09:43:00Z"/>
                <w:lang w:val="en-US"/>
              </w:rPr>
            </w:pPr>
            <w:ins w:id="1148" w:author="Jens-Rainer Ohm" w:date="2022-10-21T09:43:00Z">
              <w:r w:rsidRPr="008B077F">
                <w:rPr>
                  <w:lang w:val="en-US"/>
                </w:rPr>
                <w:t>Class F</w:t>
              </w:r>
            </w:ins>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ins w:id="1149" w:author="Jens-Rainer Ohm" w:date="2022-10-21T09:43:00Z"/>
                <w:lang w:val="en-US"/>
              </w:rPr>
            </w:pPr>
            <w:ins w:id="1150" w:author="Jens-Rainer Ohm" w:date="2022-10-21T09:43:00Z">
              <w:r w:rsidRPr="008B077F">
                <w:rPr>
                  <w:lang w:val="en-US"/>
                </w:rPr>
                <w:t>-4.00%</w:t>
              </w:r>
            </w:ins>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ins w:id="1151" w:author="Jens-Rainer Ohm" w:date="2022-10-21T09:43:00Z"/>
                <w:lang w:val="en-US"/>
              </w:rPr>
            </w:pPr>
            <w:ins w:id="1152" w:author="Jens-Rainer Ohm" w:date="2022-10-21T09:43:00Z">
              <w:r w:rsidRPr="008B077F">
                <w:rPr>
                  <w:lang w:val="en-US"/>
                </w:rPr>
                <w:t>-6.49%</w:t>
              </w:r>
            </w:ins>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ins w:id="1153" w:author="Jens-Rainer Ohm" w:date="2022-10-21T09:43:00Z"/>
                <w:lang w:val="en-US"/>
              </w:rPr>
            </w:pPr>
            <w:ins w:id="1154" w:author="Jens-Rainer Ohm" w:date="2022-10-21T09:43:00Z">
              <w:r w:rsidRPr="008B077F">
                <w:rPr>
                  <w:lang w:val="en-US"/>
                </w:rPr>
                <w:t>-6.17%</w:t>
              </w:r>
            </w:ins>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ins w:id="1155" w:author="Jens-Rainer Ohm" w:date="2022-10-21T09:43:00Z"/>
                <w:lang w:val="en-US"/>
              </w:rPr>
            </w:pPr>
            <w:ins w:id="1156" w:author="Jens-Rainer Ohm" w:date="2022-10-21T09:43:00Z">
              <w:r w:rsidRPr="008B077F">
                <w:rPr>
                  <w:lang w:val="en-US"/>
                </w:rPr>
                <w:t>108%</w:t>
              </w:r>
            </w:ins>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ins w:id="1157" w:author="Jens-Rainer Ohm" w:date="2022-10-21T09:43:00Z"/>
                <w:lang w:val="en-US"/>
              </w:rPr>
            </w:pPr>
            <w:ins w:id="1158" w:author="Jens-Rainer Ohm" w:date="2022-10-21T09:43:00Z">
              <w:r w:rsidRPr="008B077F">
                <w:rPr>
                  <w:lang w:val="en-US"/>
                </w:rPr>
                <w:t>105%</w:t>
              </w:r>
            </w:ins>
          </w:p>
        </w:tc>
      </w:tr>
      <w:tr w:rsidR="008B077F" w:rsidRPr="008B077F" w14:paraId="61A0D270" w14:textId="77777777" w:rsidTr="008B077F">
        <w:trPr>
          <w:trHeight w:val="255"/>
          <w:jc w:val="center"/>
          <w:ins w:id="1159"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ins w:id="1160" w:author="Jens-Rainer Ohm" w:date="2022-10-21T09:43:00Z"/>
                <w:lang w:val="en-US"/>
              </w:rPr>
            </w:pPr>
            <w:ins w:id="1161" w:author="Jens-Rainer Ohm" w:date="2022-10-21T09:43:00Z">
              <w:r w:rsidRPr="008B077F">
                <w:rPr>
                  <w:lang w:val="en-US"/>
                </w:rPr>
                <w:t>Class TGM</w:t>
              </w:r>
            </w:ins>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ins w:id="1162" w:author="Jens-Rainer Ohm" w:date="2022-10-21T09:43:00Z"/>
                <w:lang w:val="en-US"/>
              </w:rPr>
            </w:pPr>
            <w:ins w:id="1163" w:author="Jens-Rainer Ohm" w:date="2022-10-21T09:43:00Z">
              <w:r w:rsidRPr="008B077F">
                <w:rPr>
                  <w:lang w:val="en-US"/>
                </w:rPr>
                <w:t>-12.50%</w:t>
              </w:r>
            </w:ins>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ins w:id="1164" w:author="Jens-Rainer Ohm" w:date="2022-10-21T09:43:00Z"/>
                <w:lang w:val="en-US"/>
              </w:rPr>
            </w:pPr>
            <w:ins w:id="1165" w:author="Jens-Rainer Ohm" w:date="2022-10-21T09:43:00Z">
              <w:r w:rsidRPr="008B077F">
                <w:rPr>
                  <w:lang w:val="en-US"/>
                </w:rPr>
                <w:t>-16.87%</w:t>
              </w:r>
            </w:ins>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ins w:id="1166" w:author="Jens-Rainer Ohm" w:date="2022-10-21T09:43:00Z"/>
                <w:lang w:val="en-US"/>
              </w:rPr>
            </w:pPr>
            <w:ins w:id="1167" w:author="Jens-Rainer Ohm" w:date="2022-10-21T09:43:00Z">
              <w:r w:rsidRPr="008B077F">
                <w:rPr>
                  <w:lang w:val="en-US"/>
                </w:rPr>
                <w:t>-16.28%</w:t>
              </w:r>
            </w:ins>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ins w:id="1168" w:author="Jens-Rainer Ohm" w:date="2022-10-21T09:43:00Z"/>
                <w:lang w:val="en-US"/>
              </w:rPr>
            </w:pPr>
            <w:ins w:id="1169" w:author="Jens-Rainer Ohm" w:date="2022-10-21T09:43:00Z">
              <w:r w:rsidRPr="008B077F">
                <w:rPr>
                  <w:lang w:val="en-US"/>
                </w:rPr>
                <w:t>102%</w:t>
              </w:r>
            </w:ins>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ins w:id="1170" w:author="Jens-Rainer Ohm" w:date="2022-10-21T09:43:00Z"/>
                <w:lang w:val="en-US"/>
              </w:rPr>
            </w:pPr>
            <w:ins w:id="1171" w:author="Jens-Rainer Ohm" w:date="2022-10-21T09:43:00Z">
              <w:r w:rsidRPr="008B077F">
                <w:rPr>
                  <w:lang w:val="en-US"/>
                </w:rPr>
                <w:t>93%</w:t>
              </w:r>
            </w:ins>
          </w:p>
        </w:tc>
      </w:tr>
      <w:tr w:rsidR="008B077F" w:rsidRPr="008B077F" w14:paraId="3CCD13B7" w14:textId="77777777" w:rsidTr="008B077F">
        <w:trPr>
          <w:trHeight w:val="255"/>
          <w:jc w:val="center"/>
          <w:ins w:id="1172" w:author="Jens-Rainer Ohm" w:date="2022-10-21T09:43:00Z"/>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ins w:id="1173" w:author="Jens-Rainer Ohm" w:date="2022-10-21T09:43:00Z"/>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ins w:id="1174" w:author="Jens-Rainer Ohm" w:date="2022-10-21T09:43:00Z"/>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ins w:id="1175" w:author="Jens-Rainer Ohm" w:date="2022-10-21T09:43:00Z"/>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ins w:id="1176" w:author="Jens-Rainer Ohm" w:date="2022-10-21T09:43:00Z"/>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ins w:id="1177" w:author="Jens-Rainer Ohm" w:date="2022-10-21T09:43:00Z"/>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ins w:id="1178" w:author="Jens-Rainer Ohm" w:date="2022-10-21T09:43:00Z"/>
                <w:lang w:val="en-US"/>
              </w:rPr>
            </w:pPr>
          </w:p>
        </w:tc>
      </w:tr>
      <w:tr w:rsidR="008B077F" w:rsidRPr="008B077F" w14:paraId="79FC53DF" w14:textId="77777777" w:rsidTr="008B077F">
        <w:trPr>
          <w:trHeight w:val="255"/>
          <w:jc w:val="center"/>
          <w:ins w:id="1179" w:author="Jens-Rainer Ohm" w:date="2022-10-21T09:43:00Z"/>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ins w:id="1180"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ins w:id="1181" w:author="Jens-Rainer Ohm" w:date="2022-10-21T09:43:00Z"/>
                <w:b/>
                <w:bCs/>
                <w:lang w:val="en-US"/>
              </w:rPr>
            </w:pPr>
            <w:ins w:id="1182" w:author="Jens-Rainer Ohm" w:date="2022-10-21T09:43:00Z">
              <w:r w:rsidRPr="008B077F">
                <w:rPr>
                  <w:b/>
                  <w:bCs/>
                  <w:lang w:val="en-US"/>
                </w:rPr>
                <w:t>Random Access Main 10</w:t>
              </w:r>
            </w:ins>
          </w:p>
        </w:tc>
      </w:tr>
      <w:tr w:rsidR="008B077F" w:rsidRPr="008B077F" w14:paraId="0B33AE22" w14:textId="77777777" w:rsidTr="008B077F">
        <w:trPr>
          <w:trHeight w:val="255"/>
          <w:jc w:val="center"/>
          <w:ins w:id="1183" w:author="Jens-Rainer Ohm" w:date="2022-10-21T09:43:00Z"/>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ins w:id="1184"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ins w:id="1185" w:author="Jens-Rainer Ohm" w:date="2022-10-21T09:43:00Z"/>
                <w:b/>
                <w:bCs/>
                <w:lang w:val="en-US"/>
              </w:rPr>
            </w:pPr>
            <w:ins w:id="1186" w:author="Jens-Rainer Ohm" w:date="2022-10-21T09:43:00Z">
              <w:r w:rsidRPr="008B077F">
                <w:rPr>
                  <w:b/>
                  <w:bCs/>
                  <w:lang w:val="en-US"/>
                </w:rPr>
                <w:t>Over ECM-5.1</w:t>
              </w:r>
            </w:ins>
          </w:p>
        </w:tc>
      </w:tr>
      <w:tr w:rsidR="008B077F" w:rsidRPr="008B077F" w14:paraId="0C2EB92B" w14:textId="77777777" w:rsidTr="008B077F">
        <w:trPr>
          <w:trHeight w:val="255"/>
          <w:jc w:val="center"/>
          <w:ins w:id="1187" w:author="Jens-Rainer Ohm" w:date="2022-10-21T09:43:00Z"/>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ins w:id="1188"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ins w:id="1189" w:author="Jens-Rainer Ohm" w:date="2022-10-21T09:43:00Z"/>
                <w:lang w:val="en-US"/>
              </w:rPr>
            </w:pPr>
            <w:ins w:id="1190"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ins w:id="1191" w:author="Jens-Rainer Ohm" w:date="2022-10-21T09:43:00Z"/>
                <w:lang w:val="en-US"/>
              </w:rPr>
            </w:pPr>
            <w:ins w:id="1192"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ins w:id="1193" w:author="Jens-Rainer Ohm" w:date="2022-10-21T09:43:00Z"/>
                <w:lang w:val="en-US"/>
              </w:rPr>
            </w:pPr>
            <w:ins w:id="1194"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ins w:id="1195" w:author="Jens-Rainer Ohm" w:date="2022-10-21T09:43:00Z"/>
                <w:lang w:val="en-US"/>
              </w:rPr>
            </w:pPr>
            <w:ins w:id="1196"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ins w:id="1197" w:author="Jens-Rainer Ohm" w:date="2022-10-21T09:43:00Z"/>
                <w:lang w:val="en-US"/>
              </w:rPr>
            </w:pPr>
            <w:ins w:id="1198" w:author="Jens-Rainer Ohm" w:date="2022-10-21T09:43:00Z">
              <w:r w:rsidRPr="008B077F">
                <w:rPr>
                  <w:lang w:val="en-US"/>
                </w:rPr>
                <w:t>DecT</w:t>
              </w:r>
            </w:ins>
          </w:p>
        </w:tc>
      </w:tr>
      <w:tr w:rsidR="008B077F" w:rsidRPr="008B077F" w14:paraId="7E1CB42C" w14:textId="77777777" w:rsidTr="008B077F">
        <w:trPr>
          <w:trHeight w:val="255"/>
          <w:jc w:val="center"/>
          <w:ins w:id="1199"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ins w:id="1200" w:author="Jens-Rainer Ohm" w:date="2022-10-21T09:43:00Z"/>
                <w:lang w:val="en-US"/>
              </w:rPr>
            </w:pPr>
            <w:ins w:id="1201" w:author="Jens-Rainer Ohm" w:date="2022-10-21T09:43:00Z">
              <w:r w:rsidRPr="008B077F">
                <w:rPr>
                  <w:lang w:val="en-US"/>
                </w:rPr>
                <w:t>Class A1</w:t>
              </w:r>
            </w:ins>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ins w:id="1202" w:author="Jens-Rainer Ohm" w:date="2022-10-21T09:43:00Z"/>
                <w:lang w:val="en-US"/>
              </w:rPr>
            </w:pPr>
            <w:ins w:id="1203" w:author="Jens-Rainer Ohm" w:date="2022-10-21T09:43:00Z">
              <w:r w:rsidRPr="008B077F">
                <w:rPr>
                  <w:lang w:val="en-US"/>
                </w:rPr>
                <w:t>-2.30%</w:t>
              </w:r>
            </w:ins>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ins w:id="1204" w:author="Jens-Rainer Ohm" w:date="2022-10-21T09:43:00Z"/>
                <w:lang w:val="en-US"/>
              </w:rPr>
            </w:pPr>
            <w:ins w:id="1205" w:author="Jens-Rainer Ohm" w:date="2022-10-21T09:43:00Z">
              <w:r w:rsidRPr="008B077F">
                <w:rPr>
                  <w:lang w:val="en-US"/>
                </w:rPr>
                <w:t>-3.06%</w:t>
              </w:r>
            </w:ins>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ins w:id="1206" w:author="Jens-Rainer Ohm" w:date="2022-10-21T09:43:00Z"/>
                <w:lang w:val="en-US"/>
              </w:rPr>
            </w:pPr>
            <w:ins w:id="1207" w:author="Jens-Rainer Ohm" w:date="2022-10-21T09:43:00Z">
              <w:r w:rsidRPr="008B077F">
                <w:rPr>
                  <w:lang w:val="en-US"/>
                </w:rPr>
                <w:t>-4.85%</w:t>
              </w:r>
            </w:ins>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ins w:id="1208" w:author="Jens-Rainer Ohm" w:date="2022-10-21T09:43:00Z"/>
                <w:lang w:val="en-US"/>
              </w:rPr>
            </w:pPr>
            <w:ins w:id="1209" w:author="Jens-Rainer Ohm" w:date="2022-10-21T09:43:00Z">
              <w:r w:rsidRPr="008B077F">
                <w:rPr>
                  <w:lang w:val="en-US"/>
                </w:rPr>
                <w:t>115%</w:t>
              </w:r>
            </w:ins>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ins w:id="1210" w:author="Jens-Rainer Ohm" w:date="2022-10-21T09:43:00Z"/>
                <w:lang w:val="en-US"/>
              </w:rPr>
            </w:pPr>
            <w:ins w:id="1211" w:author="Jens-Rainer Ohm" w:date="2022-10-21T09:43:00Z">
              <w:r w:rsidRPr="008B077F">
                <w:rPr>
                  <w:lang w:val="en-US"/>
                </w:rPr>
                <w:t>120%</w:t>
              </w:r>
            </w:ins>
          </w:p>
        </w:tc>
      </w:tr>
      <w:tr w:rsidR="008B077F" w:rsidRPr="008B077F" w14:paraId="001CF846" w14:textId="77777777" w:rsidTr="008B077F">
        <w:trPr>
          <w:trHeight w:val="255"/>
          <w:jc w:val="center"/>
          <w:ins w:id="1212"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ins w:id="1213" w:author="Jens-Rainer Ohm" w:date="2022-10-21T09:43:00Z"/>
                <w:lang w:val="en-US"/>
              </w:rPr>
            </w:pPr>
            <w:ins w:id="1214" w:author="Jens-Rainer Ohm" w:date="2022-10-21T09:43:00Z">
              <w:r w:rsidRPr="008B077F">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ins w:id="1215" w:author="Jens-Rainer Ohm" w:date="2022-10-21T09:43:00Z"/>
                <w:lang w:val="en-US"/>
              </w:rPr>
            </w:pPr>
            <w:ins w:id="1216" w:author="Jens-Rainer Ohm" w:date="2022-10-21T09:43:00Z">
              <w:r w:rsidRPr="008B077F">
                <w:rPr>
                  <w:lang w:val="en-US"/>
                </w:rPr>
                <w:t>-3.45%</w:t>
              </w:r>
            </w:ins>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ins w:id="1217" w:author="Jens-Rainer Ohm" w:date="2022-10-21T09:43:00Z"/>
                <w:lang w:val="en-US"/>
              </w:rPr>
            </w:pPr>
            <w:ins w:id="1218" w:author="Jens-Rainer Ohm" w:date="2022-10-21T09:43:00Z">
              <w:r w:rsidRPr="008B077F">
                <w:rPr>
                  <w:lang w:val="en-US"/>
                </w:rPr>
                <w:t>-2.93%</w:t>
              </w:r>
            </w:ins>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ins w:id="1219" w:author="Jens-Rainer Ohm" w:date="2022-10-21T09:43:00Z"/>
                <w:lang w:val="en-US"/>
              </w:rPr>
            </w:pPr>
            <w:ins w:id="1220" w:author="Jens-Rainer Ohm" w:date="2022-10-21T09:43:00Z">
              <w:r w:rsidRPr="008B077F">
                <w:rPr>
                  <w:lang w:val="en-US"/>
                </w:rPr>
                <w:t>-4.57%</w:t>
              </w:r>
            </w:ins>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ins w:id="1221" w:author="Jens-Rainer Ohm" w:date="2022-10-21T09:43:00Z"/>
                <w:lang w:val="en-US"/>
              </w:rPr>
            </w:pPr>
            <w:ins w:id="1222" w:author="Jens-Rainer Ohm" w:date="2022-10-21T09:43:00Z">
              <w:r w:rsidRPr="008B077F">
                <w:rPr>
                  <w:lang w:val="en-US"/>
                </w:rPr>
                <w:t>122%</w:t>
              </w:r>
            </w:ins>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ins w:id="1223" w:author="Jens-Rainer Ohm" w:date="2022-10-21T09:43:00Z"/>
                <w:lang w:val="en-US"/>
              </w:rPr>
            </w:pPr>
            <w:ins w:id="1224" w:author="Jens-Rainer Ohm" w:date="2022-10-21T09:43:00Z">
              <w:r w:rsidRPr="008B077F">
                <w:rPr>
                  <w:lang w:val="en-US"/>
                </w:rPr>
                <w:t>130%</w:t>
              </w:r>
            </w:ins>
          </w:p>
        </w:tc>
      </w:tr>
      <w:tr w:rsidR="008B077F" w:rsidRPr="008B077F" w14:paraId="3801629F" w14:textId="77777777" w:rsidTr="008B077F">
        <w:trPr>
          <w:trHeight w:val="255"/>
          <w:jc w:val="center"/>
          <w:ins w:id="1225"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ins w:id="1226" w:author="Jens-Rainer Ohm" w:date="2022-10-21T09:43:00Z"/>
                <w:lang w:val="en-US"/>
              </w:rPr>
            </w:pPr>
            <w:ins w:id="1227" w:author="Jens-Rainer Ohm" w:date="2022-10-21T09:43:00Z">
              <w:r w:rsidRPr="008B077F">
                <w:rPr>
                  <w:lang w:val="en-US"/>
                </w:rPr>
                <w:t>Class B</w:t>
              </w:r>
            </w:ins>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ins w:id="1228" w:author="Jens-Rainer Ohm" w:date="2022-10-21T09:43:00Z"/>
                <w:lang w:val="en-US"/>
              </w:rPr>
            </w:pPr>
            <w:ins w:id="1229" w:author="Jens-Rainer Ohm" w:date="2022-10-21T09:43:00Z">
              <w:r w:rsidRPr="008B077F">
                <w:rPr>
                  <w:lang w:val="en-US"/>
                </w:rPr>
                <w:t>-1.68%</w:t>
              </w:r>
            </w:ins>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ins w:id="1230" w:author="Jens-Rainer Ohm" w:date="2022-10-21T09:43:00Z"/>
                <w:lang w:val="en-US"/>
              </w:rPr>
            </w:pPr>
            <w:ins w:id="1231" w:author="Jens-Rainer Ohm" w:date="2022-10-21T09:43:00Z">
              <w:r w:rsidRPr="008B077F">
                <w:rPr>
                  <w:lang w:val="en-US"/>
                </w:rPr>
                <w:t>-4.10%</w:t>
              </w:r>
            </w:ins>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ins w:id="1232" w:author="Jens-Rainer Ohm" w:date="2022-10-21T09:43:00Z"/>
                <w:lang w:val="en-US"/>
              </w:rPr>
            </w:pPr>
            <w:ins w:id="1233" w:author="Jens-Rainer Ohm" w:date="2022-10-21T09:43:00Z">
              <w:r w:rsidRPr="008B077F">
                <w:rPr>
                  <w:lang w:val="en-US"/>
                </w:rPr>
                <w:t>-2.80%</w:t>
              </w:r>
            </w:ins>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ins w:id="1234" w:author="Jens-Rainer Ohm" w:date="2022-10-21T09:43:00Z"/>
                <w:lang w:val="en-US"/>
              </w:rPr>
            </w:pPr>
            <w:ins w:id="1235" w:author="Jens-Rainer Ohm" w:date="2022-10-21T09:43:00Z">
              <w:r w:rsidRPr="008B077F">
                <w:rPr>
                  <w:lang w:val="en-US"/>
                </w:rPr>
                <w:t>120%</w:t>
              </w:r>
            </w:ins>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ins w:id="1236" w:author="Jens-Rainer Ohm" w:date="2022-10-21T09:43:00Z"/>
                <w:lang w:val="en-US"/>
              </w:rPr>
            </w:pPr>
            <w:ins w:id="1237" w:author="Jens-Rainer Ohm" w:date="2022-10-21T09:43:00Z">
              <w:r w:rsidRPr="008B077F">
                <w:rPr>
                  <w:lang w:val="en-US"/>
                </w:rPr>
                <w:t>113%</w:t>
              </w:r>
            </w:ins>
          </w:p>
        </w:tc>
      </w:tr>
      <w:tr w:rsidR="008B077F" w:rsidRPr="008B077F" w14:paraId="63E3BDCD" w14:textId="77777777" w:rsidTr="008B077F">
        <w:trPr>
          <w:trHeight w:val="255"/>
          <w:jc w:val="center"/>
          <w:ins w:id="1238"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ins w:id="1239" w:author="Jens-Rainer Ohm" w:date="2022-10-21T09:43:00Z"/>
                <w:lang w:val="en-US"/>
              </w:rPr>
            </w:pPr>
            <w:ins w:id="1240" w:author="Jens-Rainer Ohm" w:date="2022-10-21T09:43:00Z">
              <w:r w:rsidRPr="008B077F">
                <w:rPr>
                  <w:lang w:val="en-US"/>
                </w:rPr>
                <w:t>Class C</w:t>
              </w:r>
            </w:ins>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ins w:id="1241" w:author="Jens-Rainer Ohm" w:date="2022-10-21T09:43:00Z"/>
                <w:lang w:val="en-US"/>
              </w:rPr>
            </w:pPr>
            <w:ins w:id="1242" w:author="Jens-Rainer Ohm" w:date="2022-10-21T09:43:00Z">
              <w:r w:rsidRPr="008B077F">
                <w:rPr>
                  <w:lang w:val="en-US"/>
                </w:rPr>
                <w:t>-1.60%</w:t>
              </w:r>
            </w:ins>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ins w:id="1243" w:author="Jens-Rainer Ohm" w:date="2022-10-21T09:43:00Z"/>
                <w:lang w:val="en-US"/>
              </w:rPr>
            </w:pPr>
            <w:ins w:id="1244" w:author="Jens-Rainer Ohm" w:date="2022-10-21T09:43:00Z">
              <w:r w:rsidRPr="008B077F">
                <w:rPr>
                  <w:lang w:val="en-US"/>
                </w:rPr>
                <w:t>-0.96%</w:t>
              </w:r>
            </w:ins>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ins w:id="1245" w:author="Jens-Rainer Ohm" w:date="2022-10-21T09:43:00Z"/>
                <w:lang w:val="en-US"/>
              </w:rPr>
            </w:pPr>
            <w:ins w:id="1246" w:author="Jens-Rainer Ohm" w:date="2022-10-21T09:43:00Z">
              <w:r w:rsidRPr="008B077F">
                <w:rPr>
                  <w:lang w:val="en-US"/>
                </w:rPr>
                <w:t>-1.31%</w:t>
              </w:r>
            </w:ins>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ins w:id="1247" w:author="Jens-Rainer Ohm" w:date="2022-10-21T09:43:00Z"/>
                <w:lang w:val="en-US"/>
              </w:rPr>
            </w:pPr>
            <w:ins w:id="1248" w:author="Jens-Rainer Ohm" w:date="2022-10-21T09:43:00Z">
              <w:r w:rsidRPr="008B077F">
                <w:rPr>
                  <w:lang w:val="en-US"/>
                </w:rPr>
                <w:t>115%</w:t>
              </w:r>
            </w:ins>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ins w:id="1249" w:author="Jens-Rainer Ohm" w:date="2022-10-21T09:43:00Z"/>
                <w:lang w:val="en-US"/>
              </w:rPr>
            </w:pPr>
            <w:ins w:id="1250" w:author="Jens-Rainer Ohm" w:date="2022-10-21T09:43:00Z">
              <w:r w:rsidRPr="008B077F">
                <w:rPr>
                  <w:lang w:val="en-US"/>
                </w:rPr>
                <w:t>114%</w:t>
              </w:r>
            </w:ins>
          </w:p>
        </w:tc>
      </w:tr>
      <w:tr w:rsidR="008B077F" w:rsidRPr="008B077F" w14:paraId="77B57F3B" w14:textId="77777777" w:rsidTr="008B077F">
        <w:trPr>
          <w:trHeight w:val="255"/>
          <w:jc w:val="center"/>
          <w:ins w:id="1251"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ins w:id="1252" w:author="Jens-Rainer Ohm" w:date="2022-10-21T09:43:00Z"/>
                <w:lang w:val="en-US"/>
              </w:rPr>
            </w:pPr>
            <w:ins w:id="1253" w:author="Jens-Rainer Ohm" w:date="2022-10-21T09:43:00Z">
              <w:r w:rsidRPr="008B077F">
                <w:rPr>
                  <w:lang w:val="en-US"/>
                </w:rPr>
                <w:t>Class E</w:t>
              </w:r>
            </w:ins>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ins w:id="1254" w:author="Jens-Rainer Ohm" w:date="2022-10-21T09:43:00Z"/>
                <w:lang w:val="en-US"/>
              </w:rPr>
            </w:pPr>
            <w:ins w:id="1255"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ins w:id="1256" w:author="Jens-Rainer Ohm" w:date="2022-10-21T09:43:00Z"/>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ins w:id="1257" w:author="Jens-Rainer Ohm" w:date="2022-10-21T09:43:00Z"/>
                <w:lang w:val="en-US"/>
              </w:rPr>
            </w:pPr>
            <w:ins w:id="1258"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ins w:id="1259" w:author="Jens-Rainer Ohm" w:date="2022-10-21T09:43:00Z"/>
                <w:lang w:val="en-US"/>
              </w:rPr>
            </w:pPr>
            <w:ins w:id="1260"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ins w:id="1261" w:author="Jens-Rainer Ohm" w:date="2022-10-21T09:43:00Z"/>
                <w:lang w:val="en-US"/>
              </w:rPr>
            </w:pPr>
            <w:ins w:id="1262" w:author="Jens-Rainer Ohm" w:date="2022-10-21T09:43:00Z">
              <w:r w:rsidRPr="008B077F">
                <w:rPr>
                  <w:lang w:val="en-US"/>
                </w:rPr>
                <w:t> </w:t>
              </w:r>
            </w:ins>
          </w:p>
        </w:tc>
      </w:tr>
      <w:tr w:rsidR="008B077F" w:rsidRPr="008B077F" w14:paraId="6B613819" w14:textId="77777777" w:rsidTr="008B077F">
        <w:trPr>
          <w:trHeight w:val="255"/>
          <w:jc w:val="center"/>
          <w:ins w:id="1263"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ins w:id="1264" w:author="Jens-Rainer Ohm" w:date="2022-10-21T09:43:00Z"/>
                <w:b/>
                <w:bCs/>
                <w:lang w:val="en-US"/>
              </w:rPr>
            </w:pPr>
            <w:ins w:id="1265" w:author="Jens-Rainer Ohm" w:date="2022-10-21T09:43:00Z">
              <w:r w:rsidRPr="008B077F">
                <w:rPr>
                  <w:b/>
                  <w:bCs/>
                  <w:lang w:val="en-US"/>
                </w:rPr>
                <w:t>Overall</w:t>
              </w:r>
            </w:ins>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ins w:id="1266" w:author="Jens-Rainer Ohm" w:date="2022-10-21T09:43:00Z"/>
                <w:lang w:val="en-US"/>
              </w:rPr>
            </w:pPr>
            <w:ins w:id="1267" w:author="Jens-Rainer Ohm" w:date="2022-10-21T09:43:00Z">
              <w:r w:rsidRPr="008B077F">
                <w:rPr>
                  <w:lang w:val="en-US"/>
                </w:rPr>
                <w:t>-2.13%</w:t>
              </w:r>
            </w:ins>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ins w:id="1268" w:author="Jens-Rainer Ohm" w:date="2022-10-21T09:43:00Z"/>
                <w:lang w:val="en-US"/>
              </w:rPr>
            </w:pPr>
            <w:ins w:id="1269" w:author="Jens-Rainer Ohm" w:date="2022-10-21T09:43:00Z">
              <w:r w:rsidRPr="008B077F">
                <w:rPr>
                  <w:lang w:val="en-US"/>
                </w:rPr>
                <w:t>-2.82%</w:t>
              </w:r>
            </w:ins>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ins w:id="1270" w:author="Jens-Rainer Ohm" w:date="2022-10-21T09:43:00Z"/>
                <w:lang w:val="en-US"/>
              </w:rPr>
            </w:pPr>
            <w:ins w:id="1271" w:author="Jens-Rainer Ohm" w:date="2022-10-21T09:43:00Z">
              <w:r w:rsidRPr="008B077F">
                <w:rPr>
                  <w:lang w:val="en-US"/>
                </w:rPr>
                <w:t>-3.17%</w:t>
              </w:r>
            </w:ins>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ins w:id="1272" w:author="Jens-Rainer Ohm" w:date="2022-10-21T09:43:00Z"/>
                <w:lang w:val="en-US"/>
              </w:rPr>
            </w:pPr>
            <w:ins w:id="1273" w:author="Jens-Rainer Ohm" w:date="2022-10-21T09:43:00Z">
              <w:r w:rsidRPr="008B077F">
                <w:rPr>
                  <w:lang w:val="en-US"/>
                </w:rPr>
                <w:t>118%</w:t>
              </w:r>
            </w:ins>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ins w:id="1274" w:author="Jens-Rainer Ohm" w:date="2022-10-21T09:43:00Z"/>
                <w:lang w:val="en-US"/>
              </w:rPr>
            </w:pPr>
            <w:ins w:id="1275" w:author="Jens-Rainer Ohm" w:date="2022-10-21T09:43:00Z">
              <w:r w:rsidRPr="008B077F">
                <w:rPr>
                  <w:lang w:val="en-US"/>
                </w:rPr>
                <w:t>118%</w:t>
              </w:r>
            </w:ins>
          </w:p>
        </w:tc>
      </w:tr>
      <w:tr w:rsidR="008B077F" w:rsidRPr="008B077F" w14:paraId="7C23C9CD" w14:textId="77777777" w:rsidTr="008B077F">
        <w:trPr>
          <w:trHeight w:val="255"/>
          <w:jc w:val="center"/>
          <w:ins w:id="1276"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ins w:id="1277" w:author="Jens-Rainer Ohm" w:date="2022-10-21T09:43:00Z"/>
                <w:lang w:val="en-US"/>
              </w:rPr>
            </w:pPr>
            <w:ins w:id="1278" w:author="Jens-Rainer Ohm" w:date="2022-10-21T09:43:00Z">
              <w:r w:rsidRPr="008B077F">
                <w:rPr>
                  <w:lang w:val="en-US"/>
                </w:rPr>
                <w:t>Class D</w:t>
              </w:r>
            </w:ins>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ins w:id="1279" w:author="Jens-Rainer Ohm" w:date="2022-10-21T09:43:00Z"/>
                <w:lang w:val="en-US"/>
              </w:rPr>
            </w:pPr>
            <w:ins w:id="1280" w:author="Jens-Rainer Ohm" w:date="2022-10-21T09:43:00Z">
              <w:r w:rsidRPr="008B077F">
                <w:rPr>
                  <w:lang w:val="en-US"/>
                </w:rPr>
                <w:t>-1.70%</w:t>
              </w:r>
            </w:ins>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ins w:id="1281" w:author="Jens-Rainer Ohm" w:date="2022-10-21T09:43:00Z"/>
                <w:lang w:val="en-US"/>
              </w:rPr>
            </w:pPr>
            <w:ins w:id="1282" w:author="Jens-Rainer Ohm" w:date="2022-10-21T09:43:00Z">
              <w:r w:rsidRPr="008B077F">
                <w:rPr>
                  <w:lang w:val="en-US"/>
                </w:rPr>
                <w:t>-0.93%</w:t>
              </w:r>
            </w:ins>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ins w:id="1283" w:author="Jens-Rainer Ohm" w:date="2022-10-21T09:43:00Z"/>
                <w:lang w:val="en-US"/>
              </w:rPr>
            </w:pPr>
            <w:ins w:id="1284" w:author="Jens-Rainer Ohm" w:date="2022-10-21T09:43:00Z">
              <w:r w:rsidRPr="008B077F">
                <w:rPr>
                  <w:lang w:val="en-US"/>
                </w:rPr>
                <w:t>-0.51%</w:t>
              </w:r>
            </w:ins>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ins w:id="1285" w:author="Jens-Rainer Ohm" w:date="2022-10-21T09:43:00Z"/>
                <w:lang w:val="en-US"/>
              </w:rPr>
            </w:pPr>
            <w:ins w:id="1286" w:author="Jens-Rainer Ohm" w:date="2022-10-21T09:43:00Z">
              <w:r w:rsidRPr="008B077F">
                <w:rPr>
                  <w:lang w:val="en-US"/>
                </w:rPr>
                <w:t>116%</w:t>
              </w:r>
            </w:ins>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ins w:id="1287" w:author="Jens-Rainer Ohm" w:date="2022-10-21T09:43:00Z"/>
                <w:lang w:val="en-US"/>
              </w:rPr>
            </w:pPr>
            <w:ins w:id="1288" w:author="Jens-Rainer Ohm" w:date="2022-10-21T09:43:00Z">
              <w:r w:rsidRPr="008B077F">
                <w:rPr>
                  <w:lang w:val="en-US"/>
                </w:rPr>
                <w:t>116%</w:t>
              </w:r>
            </w:ins>
          </w:p>
        </w:tc>
      </w:tr>
      <w:tr w:rsidR="008B077F" w:rsidRPr="008B077F" w14:paraId="59EDDE69" w14:textId="77777777" w:rsidTr="008B077F">
        <w:trPr>
          <w:trHeight w:val="255"/>
          <w:jc w:val="center"/>
          <w:ins w:id="1289"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ins w:id="1290" w:author="Jens-Rainer Ohm" w:date="2022-10-21T09:43:00Z"/>
                <w:lang w:val="en-US"/>
              </w:rPr>
            </w:pPr>
            <w:ins w:id="1291" w:author="Jens-Rainer Ohm" w:date="2022-10-21T09:43:00Z">
              <w:r w:rsidRPr="008B077F">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ins w:id="1292" w:author="Jens-Rainer Ohm" w:date="2022-10-21T09:43:00Z"/>
                <w:lang w:val="en-US"/>
              </w:rPr>
            </w:pPr>
            <w:ins w:id="1293" w:author="Jens-Rainer Ohm" w:date="2022-10-21T09:43:00Z">
              <w:r w:rsidRPr="008B077F">
                <w:rPr>
                  <w:lang w:val="en-US"/>
                </w:rPr>
                <w:t>-5.00%</w:t>
              </w:r>
            </w:ins>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ins w:id="1294" w:author="Jens-Rainer Ohm" w:date="2022-10-21T09:43:00Z"/>
                <w:lang w:val="en-US"/>
              </w:rPr>
            </w:pPr>
            <w:ins w:id="1295" w:author="Jens-Rainer Ohm" w:date="2022-10-21T09:43:00Z">
              <w:r w:rsidRPr="008B077F">
                <w:rPr>
                  <w:lang w:val="en-US"/>
                </w:rPr>
                <w:t>-5.97%</w:t>
              </w:r>
            </w:ins>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ins w:id="1296" w:author="Jens-Rainer Ohm" w:date="2022-10-21T09:43:00Z"/>
                <w:lang w:val="en-US"/>
              </w:rPr>
            </w:pPr>
            <w:ins w:id="1297" w:author="Jens-Rainer Ohm" w:date="2022-10-21T09:43:00Z">
              <w:r w:rsidRPr="008B077F">
                <w:rPr>
                  <w:lang w:val="en-US"/>
                </w:rPr>
                <w:t>-6.32%</w:t>
              </w:r>
            </w:ins>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ins w:id="1298" w:author="Jens-Rainer Ohm" w:date="2022-10-21T09:43:00Z"/>
                <w:lang w:val="en-US"/>
              </w:rPr>
            </w:pPr>
            <w:ins w:id="1299" w:author="Jens-Rainer Ohm" w:date="2022-10-21T09:43:00Z">
              <w:r w:rsidRPr="008B077F">
                <w:rPr>
                  <w:lang w:val="en-US"/>
                </w:rPr>
                <w:t>113%</w:t>
              </w:r>
            </w:ins>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ins w:id="1300" w:author="Jens-Rainer Ohm" w:date="2022-10-21T09:43:00Z"/>
                <w:lang w:val="en-US"/>
              </w:rPr>
            </w:pPr>
            <w:ins w:id="1301" w:author="Jens-Rainer Ohm" w:date="2022-10-21T09:43:00Z">
              <w:r w:rsidRPr="008B077F">
                <w:rPr>
                  <w:lang w:val="en-US"/>
                </w:rPr>
                <w:t>109%</w:t>
              </w:r>
            </w:ins>
          </w:p>
        </w:tc>
      </w:tr>
      <w:tr w:rsidR="008B077F" w:rsidRPr="008B077F" w14:paraId="62D3D932" w14:textId="77777777" w:rsidTr="008B077F">
        <w:trPr>
          <w:trHeight w:val="255"/>
          <w:jc w:val="center"/>
          <w:ins w:id="1302"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ins w:id="1303" w:author="Jens-Rainer Ohm" w:date="2022-10-21T09:43:00Z"/>
                <w:lang w:val="en-US"/>
              </w:rPr>
            </w:pPr>
            <w:ins w:id="1304" w:author="Jens-Rainer Ohm" w:date="2022-10-21T09:43:00Z">
              <w:r w:rsidRPr="008B077F">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ins w:id="1305" w:author="Jens-Rainer Ohm" w:date="2022-10-21T09:43:00Z"/>
                <w:lang w:val="en-US"/>
              </w:rPr>
            </w:pPr>
            <w:ins w:id="1306" w:author="Jens-Rainer Ohm" w:date="2022-10-21T09:43:00Z">
              <w:r w:rsidRPr="008B077F">
                <w:rPr>
                  <w:lang w:val="en-US"/>
                </w:rPr>
                <w:t>-10.25%</w:t>
              </w:r>
            </w:ins>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ins w:id="1307" w:author="Jens-Rainer Ohm" w:date="2022-10-21T09:43:00Z"/>
                <w:lang w:val="en-US"/>
              </w:rPr>
            </w:pPr>
            <w:ins w:id="1308" w:author="Jens-Rainer Ohm" w:date="2022-10-21T09:43:00Z">
              <w:r w:rsidRPr="008B077F">
                <w:rPr>
                  <w:lang w:val="en-US"/>
                </w:rPr>
                <w:t>-10.47%</w:t>
              </w:r>
            </w:ins>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ins w:id="1309" w:author="Jens-Rainer Ohm" w:date="2022-10-21T09:43:00Z"/>
                <w:lang w:val="en-US"/>
              </w:rPr>
            </w:pPr>
            <w:ins w:id="1310" w:author="Jens-Rainer Ohm" w:date="2022-10-21T09:43:00Z">
              <w:r w:rsidRPr="008B077F">
                <w:rPr>
                  <w:lang w:val="en-US"/>
                </w:rPr>
                <w:t>-10.46%</w:t>
              </w:r>
            </w:ins>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ins w:id="1311" w:author="Jens-Rainer Ohm" w:date="2022-10-21T09:43:00Z"/>
                <w:lang w:val="en-US"/>
              </w:rPr>
            </w:pPr>
            <w:ins w:id="1312" w:author="Jens-Rainer Ohm" w:date="2022-10-21T09:43:00Z">
              <w:r w:rsidRPr="008B077F">
                <w:rPr>
                  <w:lang w:val="en-US"/>
                </w:rPr>
                <w:t>108%</w:t>
              </w:r>
            </w:ins>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ins w:id="1313" w:author="Jens-Rainer Ohm" w:date="2022-10-21T09:43:00Z"/>
                <w:lang w:val="en-US"/>
              </w:rPr>
            </w:pPr>
            <w:ins w:id="1314" w:author="Jens-Rainer Ohm" w:date="2022-10-21T09:43:00Z">
              <w:r w:rsidRPr="008B077F">
                <w:rPr>
                  <w:lang w:val="en-US"/>
                </w:rPr>
                <w:t>113%</w:t>
              </w:r>
            </w:ins>
          </w:p>
        </w:tc>
      </w:tr>
      <w:tr w:rsidR="008B077F" w:rsidRPr="008B077F" w14:paraId="2B7B1618" w14:textId="77777777" w:rsidTr="008B077F">
        <w:trPr>
          <w:trHeight w:val="255"/>
          <w:jc w:val="center"/>
          <w:ins w:id="1315" w:author="Jens-Rainer Ohm" w:date="2022-10-21T09:43:00Z"/>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ins w:id="1316" w:author="Jens-Rainer Ohm" w:date="2022-10-21T09:43:00Z"/>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ins w:id="1317" w:author="Jens-Rainer Ohm" w:date="2022-10-21T09:43:00Z"/>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ins w:id="1318" w:author="Jens-Rainer Ohm" w:date="2022-10-21T09:43:00Z"/>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ins w:id="1319" w:author="Jens-Rainer Ohm" w:date="2022-10-21T09:43:00Z"/>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ins w:id="1320" w:author="Jens-Rainer Ohm" w:date="2022-10-21T09:43:00Z"/>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ins w:id="1321" w:author="Jens-Rainer Ohm" w:date="2022-10-21T09:43:00Z"/>
                <w:lang w:val="en-US"/>
              </w:rPr>
            </w:pPr>
          </w:p>
        </w:tc>
      </w:tr>
      <w:tr w:rsidR="008B077F" w:rsidRPr="008B077F" w14:paraId="24A08153" w14:textId="77777777" w:rsidTr="008B077F">
        <w:trPr>
          <w:trHeight w:val="255"/>
          <w:jc w:val="center"/>
          <w:ins w:id="1322" w:author="Jens-Rainer Ohm" w:date="2022-10-21T09:43:00Z"/>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ins w:id="1323"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ins w:id="1324" w:author="Jens-Rainer Ohm" w:date="2022-10-21T09:43:00Z"/>
                <w:b/>
                <w:bCs/>
                <w:lang w:val="en-US"/>
              </w:rPr>
            </w:pPr>
            <w:ins w:id="1325" w:author="Jens-Rainer Ohm" w:date="2022-10-21T09:43:00Z">
              <w:r w:rsidRPr="008B077F">
                <w:rPr>
                  <w:b/>
                  <w:bCs/>
                  <w:lang w:val="en-US"/>
                </w:rPr>
                <w:t xml:space="preserve">Low delay B Main 10 </w:t>
              </w:r>
            </w:ins>
          </w:p>
        </w:tc>
      </w:tr>
      <w:tr w:rsidR="008B077F" w:rsidRPr="008B077F" w14:paraId="2738991B" w14:textId="77777777" w:rsidTr="008B077F">
        <w:trPr>
          <w:trHeight w:val="255"/>
          <w:jc w:val="center"/>
          <w:ins w:id="1326" w:author="Jens-Rainer Ohm" w:date="2022-10-21T09:43:00Z"/>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ins w:id="1327"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ins w:id="1328" w:author="Jens-Rainer Ohm" w:date="2022-10-21T09:43:00Z"/>
                <w:b/>
                <w:bCs/>
                <w:lang w:val="en-US"/>
              </w:rPr>
            </w:pPr>
            <w:ins w:id="1329" w:author="Jens-Rainer Ohm" w:date="2022-10-21T09:43:00Z">
              <w:r w:rsidRPr="008B077F">
                <w:rPr>
                  <w:b/>
                  <w:bCs/>
                  <w:lang w:val="en-US"/>
                </w:rPr>
                <w:t>Over ECM-5.1</w:t>
              </w:r>
            </w:ins>
          </w:p>
        </w:tc>
      </w:tr>
      <w:tr w:rsidR="008B077F" w:rsidRPr="008B077F" w14:paraId="08CB10F9" w14:textId="77777777" w:rsidTr="008B077F">
        <w:trPr>
          <w:trHeight w:val="255"/>
          <w:jc w:val="center"/>
          <w:ins w:id="1330" w:author="Jens-Rainer Ohm" w:date="2022-10-21T09:43:00Z"/>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ins w:id="1331"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ins w:id="1332" w:author="Jens-Rainer Ohm" w:date="2022-10-21T09:43:00Z"/>
                <w:lang w:val="en-US"/>
              </w:rPr>
            </w:pPr>
            <w:ins w:id="1333"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ins w:id="1334" w:author="Jens-Rainer Ohm" w:date="2022-10-21T09:43:00Z"/>
                <w:lang w:val="en-US"/>
              </w:rPr>
            </w:pPr>
            <w:ins w:id="1335"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ins w:id="1336" w:author="Jens-Rainer Ohm" w:date="2022-10-21T09:43:00Z"/>
                <w:lang w:val="en-US"/>
              </w:rPr>
            </w:pPr>
            <w:ins w:id="1337"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ins w:id="1338" w:author="Jens-Rainer Ohm" w:date="2022-10-21T09:43:00Z"/>
                <w:lang w:val="en-US"/>
              </w:rPr>
            </w:pPr>
            <w:ins w:id="1339"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ins w:id="1340" w:author="Jens-Rainer Ohm" w:date="2022-10-21T09:43:00Z"/>
                <w:lang w:val="en-US"/>
              </w:rPr>
            </w:pPr>
            <w:ins w:id="1341" w:author="Jens-Rainer Ohm" w:date="2022-10-21T09:43:00Z">
              <w:r w:rsidRPr="008B077F">
                <w:rPr>
                  <w:lang w:val="en-US"/>
                </w:rPr>
                <w:t>DecT</w:t>
              </w:r>
            </w:ins>
          </w:p>
        </w:tc>
      </w:tr>
      <w:tr w:rsidR="008B077F" w:rsidRPr="008B077F" w14:paraId="59375E89" w14:textId="77777777" w:rsidTr="008B077F">
        <w:trPr>
          <w:trHeight w:val="255"/>
          <w:jc w:val="center"/>
          <w:ins w:id="1342"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ins w:id="1343" w:author="Jens-Rainer Ohm" w:date="2022-10-21T09:43:00Z"/>
                <w:lang w:val="en-US"/>
              </w:rPr>
            </w:pPr>
            <w:ins w:id="1344" w:author="Jens-Rainer Ohm" w:date="2022-10-21T09:43:00Z">
              <w:r w:rsidRPr="008B077F">
                <w:rPr>
                  <w:lang w:val="en-US"/>
                </w:rPr>
                <w:t>Class A1</w:t>
              </w:r>
            </w:ins>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ins w:id="1345" w:author="Jens-Rainer Ohm" w:date="2022-10-21T09:43:00Z"/>
                <w:lang w:val="en-US"/>
              </w:rPr>
            </w:pPr>
            <w:ins w:id="1346"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ins w:id="1347" w:author="Jens-Rainer Ohm" w:date="2022-10-21T09:43:00Z"/>
                <w:lang w:val="en-US"/>
              </w:rPr>
            </w:pPr>
            <w:ins w:id="1348" w:author="Jens-Rainer Ohm" w:date="2022-10-21T09:43:00Z">
              <w:r w:rsidRPr="008B077F">
                <w:rPr>
                  <w:lang w:val="en-US"/>
                </w:rPr>
                <w:t> </w:t>
              </w:r>
            </w:ins>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ins w:id="1349" w:author="Jens-Rainer Ohm" w:date="2022-10-21T09:43:00Z"/>
                <w:lang w:val="en-US"/>
              </w:rPr>
            </w:pPr>
            <w:ins w:id="1350"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ins w:id="1351" w:author="Jens-Rainer Ohm" w:date="2022-10-21T09:43:00Z"/>
                <w:lang w:val="en-US"/>
              </w:rPr>
            </w:pPr>
            <w:ins w:id="1352"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ins w:id="1353" w:author="Jens-Rainer Ohm" w:date="2022-10-21T09:43:00Z"/>
                <w:lang w:val="en-US"/>
              </w:rPr>
            </w:pPr>
            <w:ins w:id="1354" w:author="Jens-Rainer Ohm" w:date="2022-10-21T09:43:00Z">
              <w:r w:rsidRPr="008B077F">
                <w:rPr>
                  <w:lang w:val="en-US"/>
                </w:rPr>
                <w:t> </w:t>
              </w:r>
            </w:ins>
          </w:p>
        </w:tc>
      </w:tr>
      <w:tr w:rsidR="008B077F" w:rsidRPr="008B077F" w14:paraId="09DA5D7C" w14:textId="77777777" w:rsidTr="008B077F">
        <w:trPr>
          <w:trHeight w:val="255"/>
          <w:jc w:val="center"/>
          <w:ins w:id="1355"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ins w:id="1356" w:author="Jens-Rainer Ohm" w:date="2022-10-21T09:43:00Z"/>
                <w:lang w:val="en-US"/>
              </w:rPr>
            </w:pPr>
            <w:ins w:id="1357" w:author="Jens-Rainer Ohm" w:date="2022-10-21T09:43:00Z">
              <w:r w:rsidRPr="008B077F">
                <w:rPr>
                  <w:lang w:val="en-US"/>
                </w:rPr>
                <w:t>Class A2</w:t>
              </w:r>
            </w:ins>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ins w:id="1358" w:author="Jens-Rainer Ohm" w:date="2022-10-21T09:43:00Z"/>
                <w:lang w:val="en-US"/>
              </w:rPr>
            </w:pPr>
            <w:ins w:id="1359"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ins w:id="1360" w:author="Jens-Rainer Ohm" w:date="2022-10-21T09:43:00Z"/>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ins w:id="1361" w:author="Jens-Rainer Ohm" w:date="2022-10-21T09:43:00Z"/>
                <w:lang w:val="en-US"/>
              </w:rPr>
            </w:pPr>
            <w:ins w:id="1362"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ins w:id="1363" w:author="Jens-Rainer Ohm" w:date="2022-10-21T09:43:00Z"/>
                <w:lang w:val="en-US"/>
              </w:rPr>
            </w:pPr>
            <w:ins w:id="1364"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ins w:id="1365" w:author="Jens-Rainer Ohm" w:date="2022-10-21T09:43:00Z"/>
                <w:lang w:val="en-US"/>
              </w:rPr>
            </w:pPr>
            <w:ins w:id="1366" w:author="Jens-Rainer Ohm" w:date="2022-10-21T09:43:00Z">
              <w:r w:rsidRPr="008B077F">
                <w:rPr>
                  <w:lang w:val="en-US"/>
                </w:rPr>
                <w:t> </w:t>
              </w:r>
            </w:ins>
          </w:p>
        </w:tc>
      </w:tr>
      <w:tr w:rsidR="008B077F" w:rsidRPr="008B077F" w14:paraId="05EFB6C2" w14:textId="77777777" w:rsidTr="008B077F">
        <w:trPr>
          <w:trHeight w:val="255"/>
          <w:jc w:val="center"/>
          <w:ins w:id="136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ins w:id="1368" w:author="Jens-Rainer Ohm" w:date="2022-10-21T09:43:00Z"/>
                <w:lang w:val="en-US"/>
              </w:rPr>
            </w:pPr>
            <w:ins w:id="1369" w:author="Jens-Rainer Ohm" w:date="2022-10-21T09:43:00Z">
              <w:r w:rsidRPr="008B077F">
                <w:rPr>
                  <w:lang w:val="en-US"/>
                </w:rPr>
                <w:t>Class B</w:t>
              </w:r>
            </w:ins>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ins w:id="1370" w:author="Jens-Rainer Ohm" w:date="2022-10-21T09:43:00Z"/>
                <w:lang w:val="en-US"/>
              </w:rPr>
            </w:pPr>
            <w:ins w:id="1371" w:author="Jens-Rainer Ohm" w:date="2022-10-21T09:43:00Z">
              <w:r w:rsidRPr="008B077F">
                <w:rPr>
                  <w:lang w:val="en-US"/>
                </w:rPr>
                <w:t>-1.79%</w:t>
              </w:r>
            </w:ins>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ins w:id="1372" w:author="Jens-Rainer Ohm" w:date="2022-10-21T09:43:00Z"/>
                <w:lang w:val="en-US"/>
              </w:rPr>
            </w:pPr>
            <w:ins w:id="1373" w:author="Jens-Rainer Ohm" w:date="2022-10-21T09:43:00Z">
              <w:r w:rsidRPr="008B077F">
                <w:rPr>
                  <w:lang w:val="en-US"/>
                </w:rPr>
                <w:t>-2.35%</w:t>
              </w:r>
            </w:ins>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ins w:id="1374" w:author="Jens-Rainer Ohm" w:date="2022-10-21T09:43:00Z"/>
                <w:lang w:val="en-US"/>
              </w:rPr>
            </w:pPr>
            <w:ins w:id="1375" w:author="Jens-Rainer Ohm" w:date="2022-10-21T09:43:00Z">
              <w:r w:rsidRPr="008B077F">
                <w:rPr>
                  <w:lang w:val="en-US"/>
                </w:rPr>
                <w:t>-2.39%</w:t>
              </w:r>
            </w:ins>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ins w:id="1376" w:author="Jens-Rainer Ohm" w:date="2022-10-21T09:43:00Z"/>
                <w:lang w:val="en-US"/>
              </w:rPr>
            </w:pPr>
            <w:ins w:id="1377" w:author="Jens-Rainer Ohm" w:date="2022-10-21T09:43:00Z">
              <w:r w:rsidRPr="008B077F">
                <w:rPr>
                  <w:lang w:val="en-US"/>
                </w:rPr>
                <w:t>116%</w:t>
              </w:r>
            </w:ins>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ins w:id="1378" w:author="Jens-Rainer Ohm" w:date="2022-10-21T09:43:00Z"/>
                <w:lang w:val="en-US"/>
              </w:rPr>
            </w:pPr>
            <w:ins w:id="1379" w:author="Jens-Rainer Ohm" w:date="2022-10-21T09:43:00Z">
              <w:r w:rsidRPr="008B077F">
                <w:rPr>
                  <w:lang w:val="en-US"/>
                </w:rPr>
                <w:t>130%</w:t>
              </w:r>
            </w:ins>
          </w:p>
        </w:tc>
      </w:tr>
      <w:tr w:rsidR="008B077F" w:rsidRPr="008B077F" w14:paraId="199B3E42" w14:textId="77777777" w:rsidTr="008B077F">
        <w:trPr>
          <w:trHeight w:val="255"/>
          <w:jc w:val="center"/>
          <w:ins w:id="1380"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ins w:id="1381" w:author="Jens-Rainer Ohm" w:date="2022-10-21T09:43:00Z"/>
                <w:lang w:val="en-US"/>
              </w:rPr>
            </w:pPr>
            <w:ins w:id="1382" w:author="Jens-Rainer Ohm" w:date="2022-10-21T09:43:00Z">
              <w:r w:rsidRPr="008B077F">
                <w:rPr>
                  <w:lang w:val="en-US"/>
                </w:rPr>
                <w:t>Class C</w:t>
              </w:r>
            </w:ins>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ins w:id="1383" w:author="Jens-Rainer Ohm" w:date="2022-10-21T09:43:00Z"/>
                <w:lang w:val="en-US"/>
              </w:rPr>
            </w:pPr>
            <w:ins w:id="1384" w:author="Jens-Rainer Ohm" w:date="2022-10-21T09:43:00Z">
              <w:r w:rsidRPr="008B077F">
                <w:rPr>
                  <w:lang w:val="en-US"/>
                </w:rPr>
                <w:t>-1.92%</w:t>
              </w:r>
            </w:ins>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ins w:id="1385" w:author="Jens-Rainer Ohm" w:date="2022-10-21T09:43:00Z"/>
                <w:lang w:val="en-US"/>
              </w:rPr>
            </w:pPr>
            <w:ins w:id="1386" w:author="Jens-Rainer Ohm" w:date="2022-10-21T09:43:00Z">
              <w:r w:rsidRPr="008B077F">
                <w:rPr>
                  <w:lang w:val="en-US"/>
                </w:rPr>
                <w:t>-1.11%</w:t>
              </w:r>
            </w:ins>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ins w:id="1387" w:author="Jens-Rainer Ohm" w:date="2022-10-21T09:43:00Z"/>
                <w:lang w:val="en-US"/>
              </w:rPr>
            </w:pPr>
            <w:ins w:id="1388" w:author="Jens-Rainer Ohm" w:date="2022-10-21T09:43:00Z">
              <w:r w:rsidRPr="008B077F">
                <w:rPr>
                  <w:lang w:val="en-US"/>
                </w:rPr>
                <w:t>-1.51%</w:t>
              </w:r>
            </w:ins>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ins w:id="1389" w:author="Jens-Rainer Ohm" w:date="2022-10-21T09:43:00Z"/>
                <w:lang w:val="en-US"/>
              </w:rPr>
            </w:pPr>
            <w:ins w:id="1390" w:author="Jens-Rainer Ohm" w:date="2022-10-21T09:43:00Z">
              <w:r w:rsidRPr="008B077F">
                <w:rPr>
                  <w:lang w:val="en-US"/>
                </w:rPr>
                <w:t>117%</w:t>
              </w:r>
            </w:ins>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ins w:id="1391" w:author="Jens-Rainer Ohm" w:date="2022-10-21T09:43:00Z"/>
                <w:lang w:val="en-US"/>
              </w:rPr>
            </w:pPr>
            <w:ins w:id="1392" w:author="Jens-Rainer Ohm" w:date="2022-10-21T09:43:00Z">
              <w:r w:rsidRPr="008B077F">
                <w:rPr>
                  <w:lang w:val="en-US"/>
                </w:rPr>
                <w:t>126%</w:t>
              </w:r>
            </w:ins>
          </w:p>
        </w:tc>
      </w:tr>
      <w:tr w:rsidR="008B077F" w:rsidRPr="008B077F" w14:paraId="15FC78F6" w14:textId="77777777" w:rsidTr="008B077F">
        <w:trPr>
          <w:trHeight w:val="255"/>
          <w:jc w:val="center"/>
          <w:ins w:id="1393"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ins w:id="1394" w:author="Jens-Rainer Ohm" w:date="2022-10-21T09:43:00Z"/>
                <w:lang w:val="en-US"/>
              </w:rPr>
            </w:pPr>
            <w:ins w:id="1395" w:author="Jens-Rainer Ohm" w:date="2022-10-21T09:43:00Z">
              <w:r w:rsidRPr="008B077F">
                <w:rPr>
                  <w:lang w:val="en-US"/>
                </w:rPr>
                <w:t>Class E</w:t>
              </w:r>
            </w:ins>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ins w:id="1396" w:author="Jens-Rainer Ohm" w:date="2022-10-21T09:43:00Z"/>
                <w:lang w:val="en-US"/>
              </w:rPr>
            </w:pPr>
            <w:ins w:id="1397" w:author="Jens-Rainer Ohm" w:date="2022-10-21T09:43:00Z">
              <w:r w:rsidRPr="008B077F">
                <w:rPr>
                  <w:lang w:val="en-US"/>
                </w:rPr>
                <w:t>-0.98%</w:t>
              </w:r>
            </w:ins>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ins w:id="1398" w:author="Jens-Rainer Ohm" w:date="2022-10-21T09:43:00Z"/>
                <w:lang w:val="en-US"/>
              </w:rPr>
            </w:pPr>
            <w:ins w:id="1399" w:author="Jens-Rainer Ohm" w:date="2022-10-21T09:43:00Z">
              <w:r w:rsidRPr="008B077F">
                <w:rPr>
                  <w:lang w:val="en-US"/>
                </w:rPr>
                <w:t>-4.53%</w:t>
              </w:r>
            </w:ins>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ins w:id="1400" w:author="Jens-Rainer Ohm" w:date="2022-10-21T09:43:00Z"/>
                <w:lang w:val="en-US"/>
              </w:rPr>
            </w:pPr>
            <w:ins w:id="1401" w:author="Jens-Rainer Ohm" w:date="2022-10-21T09:43:00Z">
              <w:r w:rsidRPr="008B077F">
                <w:rPr>
                  <w:lang w:val="en-US"/>
                </w:rPr>
                <w:t>-2.90%</w:t>
              </w:r>
            </w:ins>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ins w:id="1402" w:author="Jens-Rainer Ohm" w:date="2022-10-21T09:43:00Z"/>
                <w:lang w:val="en-US"/>
              </w:rPr>
            </w:pPr>
            <w:ins w:id="1403" w:author="Jens-Rainer Ohm" w:date="2022-10-21T09:43:00Z">
              <w:r w:rsidRPr="008B077F">
                <w:rPr>
                  <w:lang w:val="en-US"/>
                </w:rPr>
                <w:t>118%</w:t>
              </w:r>
            </w:ins>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ins w:id="1404" w:author="Jens-Rainer Ohm" w:date="2022-10-21T09:43:00Z"/>
                <w:lang w:val="en-US"/>
              </w:rPr>
            </w:pPr>
            <w:ins w:id="1405" w:author="Jens-Rainer Ohm" w:date="2022-10-21T09:43:00Z">
              <w:r w:rsidRPr="008B077F">
                <w:rPr>
                  <w:lang w:val="en-US"/>
                </w:rPr>
                <w:t>121%</w:t>
              </w:r>
            </w:ins>
          </w:p>
        </w:tc>
      </w:tr>
      <w:tr w:rsidR="008B077F" w:rsidRPr="008B077F" w14:paraId="666B43A3" w14:textId="77777777" w:rsidTr="008B077F">
        <w:trPr>
          <w:trHeight w:val="255"/>
          <w:jc w:val="center"/>
          <w:ins w:id="1406"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ins w:id="1407" w:author="Jens-Rainer Ohm" w:date="2022-10-21T09:43:00Z"/>
                <w:b/>
                <w:bCs/>
                <w:lang w:val="en-US"/>
              </w:rPr>
            </w:pPr>
            <w:ins w:id="1408" w:author="Jens-Rainer Ohm" w:date="2022-10-21T09:43:00Z">
              <w:r w:rsidRPr="008B077F">
                <w:rPr>
                  <w:b/>
                  <w:bCs/>
                  <w:lang w:val="en-US"/>
                </w:rPr>
                <w:t>Overall</w:t>
              </w:r>
            </w:ins>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ins w:id="1409" w:author="Jens-Rainer Ohm" w:date="2022-10-21T09:43:00Z"/>
                <w:lang w:val="en-US"/>
              </w:rPr>
            </w:pPr>
            <w:ins w:id="1410" w:author="Jens-Rainer Ohm" w:date="2022-10-21T09:43:00Z">
              <w:r w:rsidRPr="008B077F">
                <w:rPr>
                  <w:lang w:val="en-US"/>
                </w:rPr>
                <w:t>-1.63%</w:t>
              </w:r>
            </w:ins>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ins w:id="1411" w:author="Jens-Rainer Ohm" w:date="2022-10-21T09:43:00Z"/>
                <w:lang w:val="en-US"/>
              </w:rPr>
            </w:pPr>
            <w:ins w:id="1412" w:author="Jens-Rainer Ohm" w:date="2022-10-21T09:43:00Z">
              <w:r w:rsidRPr="008B077F">
                <w:rPr>
                  <w:lang w:val="en-US"/>
                </w:rPr>
                <w:t>-2.48%</w:t>
              </w:r>
            </w:ins>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ins w:id="1413" w:author="Jens-Rainer Ohm" w:date="2022-10-21T09:43:00Z"/>
                <w:lang w:val="en-US"/>
              </w:rPr>
            </w:pPr>
            <w:ins w:id="1414" w:author="Jens-Rainer Ohm" w:date="2022-10-21T09:43:00Z">
              <w:r w:rsidRPr="008B077F">
                <w:rPr>
                  <w:lang w:val="en-US"/>
                </w:rPr>
                <w:t>-2.23%</w:t>
              </w:r>
            </w:ins>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ins w:id="1415" w:author="Jens-Rainer Ohm" w:date="2022-10-21T09:43:00Z"/>
                <w:lang w:val="en-US"/>
              </w:rPr>
            </w:pPr>
            <w:ins w:id="1416" w:author="Jens-Rainer Ohm" w:date="2022-10-21T09:43:00Z">
              <w:r w:rsidRPr="008B077F">
                <w:rPr>
                  <w:lang w:val="en-US"/>
                </w:rPr>
                <w:t>117%</w:t>
              </w:r>
            </w:ins>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ins w:id="1417" w:author="Jens-Rainer Ohm" w:date="2022-10-21T09:43:00Z"/>
                <w:lang w:val="en-US"/>
              </w:rPr>
            </w:pPr>
            <w:ins w:id="1418" w:author="Jens-Rainer Ohm" w:date="2022-10-21T09:43:00Z">
              <w:r w:rsidRPr="008B077F">
                <w:rPr>
                  <w:lang w:val="en-US"/>
                </w:rPr>
                <w:t>126%</w:t>
              </w:r>
            </w:ins>
          </w:p>
        </w:tc>
      </w:tr>
      <w:tr w:rsidR="008B077F" w:rsidRPr="008B077F" w14:paraId="3AB79F97" w14:textId="77777777" w:rsidTr="008B077F">
        <w:trPr>
          <w:trHeight w:val="255"/>
          <w:jc w:val="center"/>
          <w:ins w:id="1419"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ins w:id="1420" w:author="Jens-Rainer Ohm" w:date="2022-10-21T09:43:00Z"/>
                <w:lang w:val="en-US"/>
              </w:rPr>
            </w:pPr>
            <w:ins w:id="1421" w:author="Jens-Rainer Ohm" w:date="2022-10-21T09:43:00Z">
              <w:r w:rsidRPr="008B077F">
                <w:rPr>
                  <w:lang w:val="en-US"/>
                </w:rPr>
                <w:t>Class D</w:t>
              </w:r>
            </w:ins>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ins w:id="1422" w:author="Jens-Rainer Ohm" w:date="2022-10-21T09:43:00Z"/>
                <w:lang w:val="en-US"/>
              </w:rPr>
            </w:pPr>
            <w:ins w:id="1423" w:author="Jens-Rainer Ohm" w:date="2022-10-21T09:43:00Z">
              <w:r w:rsidRPr="008B077F">
                <w:rPr>
                  <w:lang w:val="en-US"/>
                </w:rPr>
                <w:t>-2.20%</w:t>
              </w:r>
            </w:ins>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ins w:id="1424" w:author="Jens-Rainer Ohm" w:date="2022-10-21T09:43:00Z"/>
                <w:lang w:val="en-US"/>
              </w:rPr>
            </w:pPr>
            <w:ins w:id="1425" w:author="Jens-Rainer Ohm" w:date="2022-10-21T09:43:00Z">
              <w:r w:rsidRPr="008B077F">
                <w:rPr>
                  <w:lang w:val="en-US"/>
                </w:rPr>
                <w:t>-1.55%</w:t>
              </w:r>
            </w:ins>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ins w:id="1426" w:author="Jens-Rainer Ohm" w:date="2022-10-21T09:43:00Z"/>
                <w:lang w:val="en-US"/>
              </w:rPr>
            </w:pPr>
            <w:ins w:id="1427" w:author="Jens-Rainer Ohm" w:date="2022-10-21T09:43:00Z">
              <w:r w:rsidRPr="008B077F">
                <w:rPr>
                  <w:lang w:val="en-US"/>
                </w:rPr>
                <w:t>-1.79%</w:t>
              </w:r>
            </w:ins>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ins w:id="1428" w:author="Jens-Rainer Ohm" w:date="2022-10-21T09:43:00Z"/>
                <w:lang w:val="en-US"/>
              </w:rPr>
            </w:pPr>
            <w:ins w:id="1429" w:author="Jens-Rainer Ohm" w:date="2022-10-21T09:43:00Z">
              <w:r w:rsidRPr="008B077F">
                <w:rPr>
                  <w:lang w:val="en-US"/>
                </w:rPr>
                <w:t>121%</w:t>
              </w:r>
            </w:ins>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ins w:id="1430" w:author="Jens-Rainer Ohm" w:date="2022-10-21T09:43:00Z"/>
                <w:lang w:val="en-US"/>
              </w:rPr>
            </w:pPr>
            <w:ins w:id="1431" w:author="Jens-Rainer Ohm" w:date="2022-10-21T09:43:00Z">
              <w:r w:rsidRPr="008B077F">
                <w:rPr>
                  <w:lang w:val="en-US"/>
                </w:rPr>
                <w:t>126%</w:t>
              </w:r>
            </w:ins>
          </w:p>
        </w:tc>
      </w:tr>
      <w:tr w:rsidR="008B077F" w:rsidRPr="008B077F" w14:paraId="729CACC6" w14:textId="77777777" w:rsidTr="008B077F">
        <w:trPr>
          <w:trHeight w:val="255"/>
          <w:jc w:val="center"/>
          <w:ins w:id="1432"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ins w:id="1433" w:author="Jens-Rainer Ohm" w:date="2022-10-21T09:43:00Z"/>
                <w:lang w:val="en-US"/>
              </w:rPr>
            </w:pPr>
            <w:ins w:id="1434" w:author="Jens-Rainer Ohm" w:date="2022-10-21T09:43:00Z">
              <w:r w:rsidRPr="008B077F">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ins w:id="1435" w:author="Jens-Rainer Ohm" w:date="2022-10-21T09:43:00Z"/>
                <w:lang w:val="en-US"/>
              </w:rPr>
            </w:pPr>
            <w:ins w:id="1436" w:author="Jens-Rainer Ohm" w:date="2022-10-21T09:43:00Z">
              <w:r w:rsidRPr="008B077F">
                <w:rPr>
                  <w:lang w:val="en-US"/>
                </w:rPr>
                <w:t>-4.19%</w:t>
              </w:r>
            </w:ins>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ins w:id="1437" w:author="Jens-Rainer Ohm" w:date="2022-10-21T09:43:00Z"/>
                <w:lang w:val="en-US"/>
              </w:rPr>
            </w:pPr>
            <w:ins w:id="1438" w:author="Jens-Rainer Ohm" w:date="2022-10-21T09:43:00Z">
              <w:r w:rsidRPr="008B077F">
                <w:rPr>
                  <w:lang w:val="en-US"/>
                </w:rPr>
                <w:t>-4.60%</w:t>
              </w:r>
            </w:ins>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ins w:id="1439" w:author="Jens-Rainer Ohm" w:date="2022-10-21T09:43:00Z"/>
                <w:lang w:val="en-US"/>
              </w:rPr>
            </w:pPr>
            <w:ins w:id="1440" w:author="Jens-Rainer Ohm" w:date="2022-10-21T09:43:00Z">
              <w:r w:rsidRPr="008B077F">
                <w:rPr>
                  <w:lang w:val="en-US"/>
                </w:rPr>
                <w:t>-4.17%</w:t>
              </w:r>
            </w:ins>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ins w:id="1441" w:author="Jens-Rainer Ohm" w:date="2022-10-21T09:43:00Z"/>
                <w:lang w:val="en-US"/>
              </w:rPr>
            </w:pPr>
            <w:ins w:id="1442" w:author="Jens-Rainer Ohm" w:date="2022-10-21T09:43:00Z">
              <w:r w:rsidRPr="008B077F">
                <w:rPr>
                  <w:lang w:val="en-US"/>
                </w:rPr>
                <w:t>116%</w:t>
              </w:r>
            </w:ins>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ins w:id="1443" w:author="Jens-Rainer Ohm" w:date="2022-10-21T09:43:00Z"/>
                <w:lang w:val="en-US"/>
              </w:rPr>
            </w:pPr>
            <w:ins w:id="1444" w:author="Jens-Rainer Ohm" w:date="2022-10-21T09:43:00Z">
              <w:r w:rsidRPr="008B077F">
                <w:rPr>
                  <w:lang w:val="en-US"/>
                </w:rPr>
                <w:t>114%</w:t>
              </w:r>
            </w:ins>
          </w:p>
        </w:tc>
      </w:tr>
      <w:tr w:rsidR="008B077F" w:rsidRPr="008B077F" w14:paraId="7FE3F90B" w14:textId="77777777" w:rsidTr="008B077F">
        <w:trPr>
          <w:trHeight w:val="255"/>
          <w:jc w:val="center"/>
          <w:ins w:id="1445"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ins w:id="1446" w:author="Jens-Rainer Ohm" w:date="2022-10-21T09:43:00Z"/>
                <w:lang w:val="en-US"/>
              </w:rPr>
            </w:pPr>
            <w:ins w:id="1447" w:author="Jens-Rainer Ohm" w:date="2022-10-21T09:43:00Z">
              <w:r w:rsidRPr="008B077F">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ins w:id="1448" w:author="Jens-Rainer Ohm" w:date="2022-10-21T09:43:00Z"/>
                <w:lang w:val="en-US"/>
              </w:rPr>
            </w:pPr>
            <w:ins w:id="1449" w:author="Jens-Rainer Ohm" w:date="2022-10-21T09:43:00Z">
              <w:r w:rsidRPr="008B077F">
                <w:rPr>
                  <w:lang w:val="en-US"/>
                </w:rPr>
                <w:t>-7.89%</w:t>
              </w:r>
            </w:ins>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ins w:id="1450" w:author="Jens-Rainer Ohm" w:date="2022-10-21T09:43:00Z"/>
                <w:lang w:val="en-US"/>
              </w:rPr>
            </w:pPr>
            <w:ins w:id="1451" w:author="Jens-Rainer Ohm" w:date="2022-10-21T09:43:00Z">
              <w:r w:rsidRPr="008B077F">
                <w:rPr>
                  <w:lang w:val="en-US"/>
                </w:rPr>
                <w:t>-7.06%</w:t>
              </w:r>
            </w:ins>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ins w:id="1452" w:author="Jens-Rainer Ohm" w:date="2022-10-21T09:43:00Z"/>
                <w:lang w:val="en-US"/>
              </w:rPr>
            </w:pPr>
            <w:ins w:id="1453" w:author="Jens-Rainer Ohm" w:date="2022-10-21T09:43:00Z">
              <w:r w:rsidRPr="008B077F">
                <w:rPr>
                  <w:lang w:val="en-US"/>
                </w:rPr>
                <w:t>-7.21%</w:t>
              </w:r>
            </w:ins>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ins w:id="1454" w:author="Jens-Rainer Ohm" w:date="2022-10-21T09:43:00Z"/>
                <w:lang w:val="en-US"/>
              </w:rPr>
            </w:pPr>
            <w:ins w:id="1455" w:author="Jens-Rainer Ohm" w:date="2022-10-21T09:43:00Z">
              <w:r w:rsidRPr="008B077F">
                <w:rPr>
                  <w:lang w:val="en-US"/>
                </w:rPr>
                <w:t>110%</w:t>
              </w:r>
            </w:ins>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ins w:id="1456" w:author="Jens-Rainer Ohm" w:date="2022-10-21T09:43:00Z"/>
                <w:lang w:val="en-US"/>
              </w:rPr>
            </w:pPr>
            <w:ins w:id="1457" w:author="Jens-Rainer Ohm" w:date="2022-10-21T09:43:00Z">
              <w:r w:rsidRPr="008B077F">
                <w:rPr>
                  <w:lang w:val="en-US"/>
                </w:rPr>
                <w:t>106%</w:t>
              </w:r>
            </w:ins>
          </w:p>
        </w:tc>
      </w:tr>
      <w:tr w:rsidR="008B077F" w:rsidRPr="008B077F" w14:paraId="7A3841C4" w14:textId="77777777" w:rsidTr="008B077F">
        <w:trPr>
          <w:trHeight w:val="255"/>
          <w:jc w:val="center"/>
          <w:ins w:id="1458" w:author="Jens-Rainer Ohm" w:date="2022-10-21T09:43:00Z"/>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ins w:id="1459" w:author="Jens-Rainer Ohm" w:date="2022-10-21T09:43:00Z"/>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ins w:id="1460" w:author="Jens-Rainer Ohm" w:date="2022-10-21T09:43:00Z"/>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ins w:id="1461" w:author="Jens-Rainer Ohm" w:date="2022-10-21T09:43:00Z"/>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ins w:id="1462" w:author="Jens-Rainer Ohm" w:date="2022-10-21T09:43:00Z"/>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ins w:id="1463" w:author="Jens-Rainer Ohm" w:date="2022-10-21T09:43:00Z"/>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ins w:id="1464" w:author="Jens-Rainer Ohm" w:date="2022-10-21T09:43:00Z"/>
                <w:lang w:val="en-US"/>
              </w:rPr>
            </w:pPr>
          </w:p>
        </w:tc>
      </w:tr>
      <w:tr w:rsidR="008B077F" w:rsidRPr="008B077F" w14:paraId="452C238F" w14:textId="77777777" w:rsidTr="008B077F">
        <w:trPr>
          <w:trHeight w:val="255"/>
          <w:jc w:val="center"/>
          <w:ins w:id="1465" w:author="Jens-Rainer Ohm" w:date="2022-10-21T09:43:00Z"/>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ins w:id="1466"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ins w:id="1467" w:author="Jens-Rainer Ohm" w:date="2022-10-21T09:43:00Z"/>
                <w:b/>
                <w:bCs/>
                <w:lang w:val="en-US"/>
              </w:rPr>
            </w:pPr>
            <w:ins w:id="1468" w:author="Jens-Rainer Ohm" w:date="2022-10-21T09:43:00Z">
              <w:r w:rsidRPr="008B077F">
                <w:rPr>
                  <w:b/>
                  <w:bCs/>
                  <w:lang w:val="en-US"/>
                </w:rPr>
                <w:t xml:space="preserve">Low delay P Main 10 </w:t>
              </w:r>
            </w:ins>
          </w:p>
        </w:tc>
      </w:tr>
      <w:tr w:rsidR="008B077F" w:rsidRPr="008B077F" w14:paraId="2CA8A439" w14:textId="77777777" w:rsidTr="008B077F">
        <w:trPr>
          <w:trHeight w:val="255"/>
          <w:jc w:val="center"/>
          <w:ins w:id="1469" w:author="Jens-Rainer Ohm" w:date="2022-10-21T09:43:00Z"/>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ins w:id="1470"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ins w:id="1471" w:author="Jens-Rainer Ohm" w:date="2022-10-21T09:43:00Z"/>
                <w:b/>
                <w:bCs/>
                <w:lang w:val="en-US"/>
              </w:rPr>
            </w:pPr>
            <w:ins w:id="1472" w:author="Jens-Rainer Ohm" w:date="2022-10-21T09:43:00Z">
              <w:r w:rsidRPr="008B077F">
                <w:rPr>
                  <w:b/>
                  <w:bCs/>
                  <w:lang w:val="en-US"/>
                </w:rPr>
                <w:t>Over ECM-5.1</w:t>
              </w:r>
            </w:ins>
          </w:p>
        </w:tc>
      </w:tr>
      <w:tr w:rsidR="008B077F" w:rsidRPr="008B077F" w14:paraId="7593312A" w14:textId="77777777" w:rsidTr="008B077F">
        <w:trPr>
          <w:trHeight w:val="255"/>
          <w:jc w:val="center"/>
          <w:ins w:id="1473" w:author="Jens-Rainer Ohm" w:date="2022-10-21T09:43:00Z"/>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ins w:id="1474"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ins w:id="1475" w:author="Jens-Rainer Ohm" w:date="2022-10-21T09:43:00Z"/>
                <w:lang w:val="en-US"/>
              </w:rPr>
            </w:pPr>
            <w:ins w:id="1476"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ins w:id="1477" w:author="Jens-Rainer Ohm" w:date="2022-10-21T09:43:00Z"/>
                <w:lang w:val="en-US"/>
              </w:rPr>
            </w:pPr>
            <w:ins w:id="1478"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ins w:id="1479" w:author="Jens-Rainer Ohm" w:date="2022-10-21T09:43:00Z"/>
                <w:lang w:val="en-US"/>
              </w:rPr>
            </w:pPr>
            <w:ins w:id="1480"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ins w:id="1481" w:author="Jens-Rainer Ohm" w:date="2022-10-21T09:43:00Z"/>
                <w:lang w:val="en-US"/>
              </w:rPr>
            </w:pPr>
            <w:ins w:id="1482"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ins w:id="1483" w:author="Jens-Rainer Ohm" w:date="2022-10-21T09:43:00Z"/>
                <w:lang w:val="en-US"/>
              </w:rPr>
            </w:pPr>
            <w:ins w:id="1484" w:author="Jens-Rainer Ohm" w:date="2022-10-21T09:43:00Z">
              <w:r w:rsidRPr="008B077F">
                <w:rPr>
                  <w:lang w:val="en-US"/>
                </w:rPr>
                <w:t>DecT</w:t>
              </w:r>
            </w:ins>
          </w:p>
        </w:tc>
      </w:tr>
      <w:tr w:rsidR="008B077F" w:rsidRPr="008B077F" w14:paraId="59FBD9AC" w14:textId="77777777" w:rsidTr="008B077F">
        <w:trPr>
          <w:trHeight w:val="255"/>
          <w:jc w:val="center"/>
          <w:ins w:id="1485"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ins w:id="1486" w:author="Jens-Rainer Ohm" w:date="2022-10-21T09:43:00Z"/>
                <w:lang w:val="en-US"/>
              </w:rPr>
            </w:pPr>
            <w:ins w:id="1487" w:author="Jens-Rainer Ohm" w:date="2022-10-21T09:43:00Z">
              <w:r w:rsidRPr="008B077F">
                <w:rPr>
                  <w:lang w:val="en-US"/>
                </w:rPr>
                <w:t>Class A1</w:t>
              </w:r>
            </w:ins>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ins w:id="1488" w:author="Jens-Rainer Ohm" w:date="2022-10-21T09:43:00Z"/>
                <w:lang w:val="en-US"/>
              </w:rPr>
            </w:pPr>
            <w:ins w:id="1489"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ins w:id="1490" w:author="Jens-Rainer Ohm" w:date="2022-10-21T09:43:00Z"/>
                <w:lang w:val="en-US"/>
              </w:rPr>
            </w:pPr>
            <w:ins w:id="1491" w:author="Jens-Rainer Ohm" w:date="2022-10-21T09:43:00Z">
              <w:r w:rsidRPr="008B077F">
                <w:rPr>
                  <w:lang w:val="en-US"/>
                </w:rPr>
                <w:t> </w:t>
              </w:r>
            </w:ins>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ins w:id="1492" w:author="Jens-Rainer Ohm" w:date="2022-10-21T09:43:00Z"/>
                <w:lang w:val="en-US"/>
              </w:rPr>
            </w:pPr>
            <w:ins w:id="1493"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ins w:id="1494" w:author="Jens-Rainer Ohm" w:date="2022-10-21T09:43:00Z"/>
                <w:lang w:val="en-US"/>
              </w:rPr>
            </w:pPr>
            <w:ins w:id="1495"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ins w:id="1496" w:author="Jens-Rainer Ohm" w:date="2022-10-21T09:43:00Z"/>
                <w:lang w:val="en-US"/>
              </w:rPr>
            </w:pPr>
            <w:ins w:id="1497" w:author="Jens-Rainer Ohm" w:date="2022-10-21T09:43:00Z">
              <w:r w:rsidRPr="008B077F">
                <w:rPr>
                  <w:lang w:val="en-US"/>
                </w:rPr>
                <w:t> </w:t>
              </w:r>
            </w:ins>
          </w:p>
        </w:tc>
      </w:tr>
      <w:tr w:rsidR="008B077F" w:rsidRPr="008B077F" w14:paraId="305A660A" w14:textId="77777777" w:rsidTr="008B077F">
        <w:trPr>
          <w:trHeight w:val="255"/>
          <w:jc w:val="center"/>
          <w:ins w:id="1498"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ins w:id="1499" w:author="Jens-Rainer Ohm" w:date="2022-10-21T09:43:00Z"/>
                <w:lang w:val="en-US"/>
              </w:rPr>
            </w:pPr>
            <w:ins w:id="1500" w:author="Jens-Rainer Ohm" w:date="2022-10-21T09:43:00Z">
              <w:r w:rsidRPr="008B077F">
                <w:rPr>
                  <w:lang w:val="en-US"/>
                </w:rPr>
                <w:t>Class A2</w:t>
              </w:r>
            </w:ins>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ins w:id="1501" w:author="Jens-Rainer Ohm" w:date="2022-10-21T09:43:00Z"/>
                <w:lang w:val="en-US"/>
              </w:rPr>
            </w:pPr>
            <w:ins w:id="1502"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ins w:id="1503" w:author="Jens-Rainer Ohm" w:date="2022-10-21T09:43:00Z"/>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ins w:id="1504" w:author="Jens-Rainer Ohm" w:date="2022-10-21T09:43:00Z"/>
                <w:lang w:val="en-US"/>
              </w:rPr>
            </w:pPr>
            <w:ins w:id="1505"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ins w:id="1506" w:author="Jens-Rainer Ohm" w:date="2022-10-21T09:43:00Z"/>
                <w:lang w:val="en-US"/>
              </w:rPr>
            </w:pPr>
            <w:ins w:id="1507"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ins w:id="1508" w:author="Jens-Rainer Ohm" w:date="2022-10-21T09:43:00Z"/>
                <w:lang w:val="en-US"/>
              </w:rPr>
            </w:pPr>
            <w:ins w:id="1509" w:author="Jens-Rainer Ohm" w:date="2022-10-21T09:43:00Z">
              <w:r w:rsidRPr="008B077F">
                <w:rPr>
                  <w:lang w:val="en-US"/>
                </w:rPr>
                <w:t> </w:t>
              </w:r>
            </w:ins>
          </w:p>
        </w:tc>
      </w:tr>
      <w:tr w:rsidR="008B077F" w:rsidRPr="008B077F" w14:paraId="015C44E1" w14:textId="77777777" w:rsidTr="008B077F">
        <w:trPr>
          <w:trHeight w:val="255"/>
          <w:jc w:val="center"/>
          <w:ins w:id="1510"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ins w:id="1511" w:author="Jens-Rainer Ohm" w:date="2022-10-21T09:43:00Z"/>
                <w:lang w:val="en-US"/>
              </w:rPr>
            </w:pPr>
            <w:ins w:id="1512" w:author="Jens-Rainer Ohm" w:date="2022-10-21T09:43:00Z">
              <w:r w:rsidRPr="008B077F">
                <w:rPr>
                  <w:lang w:val="en-US"/>
                </w:rPr>
                <w:t>Class B</w:t>
              </w:r>
            </w:ins>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ins w:id="1513" w:author="Jens-Rainer Ohm" w:date="2022-10-21T09:43:00Z"/>
                <w:lang w:val="en-US"/>
              </w:rPr>
            </w:pPr>
            <w:ins w:id="1514" w:author="Jens-Rainer Ohm" w:date="2022-10-21T09:43:00Z">
              <w:r w:rsidRPr="008B077F">
                <w:rPr>
                  <w:lang w:val="en-US"/>
                </w:rPr>
                <w:t>-1.47%</w:t>
              </w:r>
            </w:ins>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ins w:id="1515" w:author="Jens-Rainer Ohm" w:date="2022-10-21T09:43:00Z"/>
                <w:lang w:val="en-US"/>
              </w:rPr>
            </w:pPr>
            <w:ins w:id="1516" w:author="Jens-Rainer Ohm" w:date="2022-10-21T09:43:00Z">
              <w:r w:rsidRPr="008B077F">
                <w:rPr>
                  <w:lang w:val="en-US"/>
                </w:rPr>
                <w:t>-1.50%</w:t>
              </w:r>
            </w:ins>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ins w:id="1517" w:author="Jens-Rainer Ohm" w:date="2022-10-21T09:43:00Z"/>
                <w:lang w:val="en-US"/>
              </w:rPr>
            </w:pPr>
            <w:ins w:id="1518" w:author="Jens-Rainer Ohm" w:date="2022-10-21T09:43:00Z">
              <w:r w:rsidRPr="008B077F">
                <w:rPr>
                  <w:lang w:val="en-US"/>
                </w:rPr>
                <w:t>-1.00%</w:t>
              </w:r>
            </w:ins>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ins w:id="1519" w:author="Jens-Rainer Ohm" w:date="2022-10-21T09:43:00Z"/>
                <w:lang w:val="en-US"/>
              </w:rPr>
            </w:pPr>
            <w:ins w:id="1520" w:author="Jens-Rainer Ohm" w:date="2022-10-21T09:43:00Z">
              <w:r w:rsidRPr="008B077F">
                <w:rPr>
                  <w:lang w:val="en-US"/>
                </w:rPr>
                <w:t>116%</w:t>
              </w:r>
            </w:ins>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ins w:id="1521" w:author="Jens-Rainer Ohm" w:date="2022-10-21T09:43:00Z"/>
                <w:lang w:val="en-US"/>
              </w:rPr>
            </w:pPr>
            <w:ins w:id="1522" w:author="Jens-Rainer Ohm" w:date="2022-10-21T09:43:00Z">
              <w:r w:rsidRPr="008B077F">
                <w:rPr>
                  <w:lang w:val="en-US"/>
                </w:rPr>
                <w:t>129%</w:t>
              </w:r>
            </w:ins>
          </w:p>
        </w:tc>
      </w:tr>
      <w:tr w:rsidR="008B077F" w:rsidRPr="008B077F" w14:paraId="6AD92E09" w14:textId="77777777" w:rsidTr="008B077F">
        <w:trPr>
          <w:trHeight w:val="255"/>
          <w:jc w:val="center"/>
          <w:ins w:id="1523"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ins w:id="1524" w:author="Jens-Rainer Ohm" w:date="2022-10-21T09:43:00Z"/>
                <w:lang w:val="en-US"/>
              </w:rPr>
            </w:pPr>
            <w:ins w:id="1525" w:author="Jens-Rainer Ohm" w:date="2022-10-21T09:43:00Z">
              <w:r w:rsidRPr="008B077F">
                <w:rPr>
                  <w:lang w:val="en-US"/>
                </w:rPr>
                <w:t>Class C</w:t>
              </w:r>
            </w:ins>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ins w:id="1526" w:author="Jens-Rainer Ohm" w:date="2022-10-21T09:43:00Z"/>
                <w:lang w:val="en-US"/>
              </w:rPr>
            </w:pPr>
            <w:ins w:id="1527" w:author="Jens-Rainer Ohm" w:date="2022-10-21T09:43:00Z">
              <w:r w:rsidRPr="008B077F">
                <w:rPr>
                  <w:lang w:val="en-US"/>
                </w:rPr>
                <w:t>-1.32%</w:t>
              </w:r>
            </w:ins>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ins w:id="1528" w:author="Jens-Rainer Ohm" w:date="2022-10-21T09:43:00Z"/>
                <w:lang w:val="en-US"/>
              </w:rPr>
            </w:pPr>
            <w:ins w:id="1529" w:author="Jens-Rainer Ohm" w:date="2022-10-21T09:43:00Z">
              <w:r w:rsidRPr="008B077F">
                <w:rPr>
                  <w:lang w:val="en-US"/>
                </w:rPr>
                <w:t>-0.69%</w:t>
              </w:r>
            </w:ins>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ins w:id="1530" w:author="Jens-Rainer Ohm" w:date="2022-10-21T09:43:00Z"/>
                <w:lang w:val="en-US"/>
              </w:rPr>
            </w:pPr>
            <w:ins w:id="1531" w:author="Jens-Rainer Ohm" w:date="2022-10-21T09:43:00Z">
              <w:r w:rsidRPr="008B077F">
                <w:rPr>
                  <w:lang w:val="en-US"/>
                </w:rPr>
                <w:t>-0.36%</w:t>
              </w:r>
            </w:ins>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ins w:id="1532" w:author="Jens-Rainer Ohm" w:date="2022-10-21T09:43:00Z"/>
                <w:lang w:val="en-US"/>
              </w:rPr>
            </w:pPr>
            <w:ins w:id="1533" w:author="Jens-Rainer Ohm" w:date="2022-10-21T09:43:00Z">
              <w:r w:rsidRPr="008B077F">
                <w:rPr>
                  <w:lang w:val="en-US"/>
                </w:rPr>
                <w:t>120%</w:t>
              </w:r>
            </w:ins>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ins w:id="1534" w:author="Jens-Rainer Ohm" w:date="2022-10-21T09:43:00Z"/>
                <w:lang w:val="en-US"/>
              </w:rPr>
            </w:pPr>
            <w:ins w:id="1535" w:author="Jens-Rainer Ohm" w:date="2022-10-21T09:43:00Z">
              <w:r w:rsidRPr="008B077F">
                <w:rPr>
                  <w:lang w:val="en-US"/>
                </w:rPr>
                <w:t>124%</w:t>
              </w:r>
            </w:ins>
          </w:p>
        </w:tc>
      </w:tr>
      <w:tr w:rsidR="008B077F" w:rsidRPr="008B077F" w14:paraId="226AF848" w14:textId="77777777" w:rsidTr="008B077F">
        <w:trPr>
          <w:trHeight w:val="255"/>
          <w:jc w:val="center"/>
          <w:ins w:id="153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ins w:id="1537" w:author="Jens-Rainer Ohm" w:date="2022-10-21T09:43:00Z"/>
                <w:lang w:val="en-US"/>
              </w:rPr>
            </w:pPr>
            <w:ins w:id="1538" w:author="Jens-Rainer Ohm" w:date="2022-10-21T09:43:00Z">
              <w:r w:rsidRPr="008B077F">
                <w:rPr>
                  <w:lang w:val="en-US"/>
                </w:rPr>
                <w:t>Class E</w:t>
              </w:r>
            </w:ins>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ins w:id="1539" w:author="Jens-Rainer Ohm" w:date="2022-10-21T09:43:00Z"/>
                <w:lang w:val="en-US"/>
              </w:rPr>
            </w:pPr>
            <w:ins w:id="1540" w:author="Jens-Rainer Ohm" w:date="2022-10-21T09:43:00Z">
              <w:r w:rsidRPr="008B077F">
                <w:rPr>
                  <w:lang w:val="en-US"/>
                </w:rPr>
                <w:t>-1.01%</w:t>
              </w:r>
            </w:ins>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ins w:id="1541" w:author="Jens-Rainer Ohm" w:date="2022-10-21T09:43:00Z"/>
                <w:lang w:val="en-US"/>
              </w:rPr>
            </w:pPr>
            <w:ins w:id="1542" w:author="Jens-Rainer Ohm" w:date="2022-10-21T09:43:00Z">
              <w:r w:rsidRPr="008B077F">
                <w:rPr>
                  <w:lang w:val="en-US"/>
                </w:rPr>
                <w:t>-3.07%</w:t>
              </w:r>
            </w:ins>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ins w:id="1543" w:author="Jens-Rainer Ohm" w:date="2022-10-21T09:43:00Z"/>
                <w:lang w:val="en-US"/>
              </w:rPr>
            </w:pPr>
            <w:ins w:id="1544" w:author="Jens-Rainer Ohm" w:date="2022-10-21T09:43:00Z">
              <w:r w:rsidRPr="008B077F">
                <w:rPr>
                  <w:lang w:val="en-US"/>
                </w:rPr>
                <w:t>-1.33%</w:t>
              </w:r>
            </w:ins>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ins w:id="1545" w:author="Jens-Rainer Ohm" w:date="2022-10-21T09:43:00Z"/>
                <w:lang w:val="en-US"/>
              </w:rPr>
            </w:pPr>
            <w:ins w:id="1546" w:author="Jens-Rainer Ohm" w:date="2022-10-21T09:43:00Z">
              <w:r w:rsidRPr="008B077F">
                <w:rPr>
                  <w:lang w:val="en-US"/>
                </w:rPr>
                <w:t>114%</w:t>
              </w:r>
            </w:ins>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ins w:id="1547" w:author="Jens-Rainer Ohm" w:date="2022-10-21T09:43:00Z"/>
                <w:lang w:val="en-US"/>
              </w:rPr>
            </w:pPr>
            <w:ins w:id="1548" w:author="Jens-Rainer Ohm" w:date="2022-10-21T09:43:00Z">
              <w:r w:rsidRPr="008B077F">
                <w:rPr>
                  <w:lang w:val="en-US"/>
                </w:rPr>
                <w:t>117%</w:t>
              </w:r>
            </w:ins>
          </w:p>
        </w:tc>
      </w:tr>
      <w:tr w:rsidR="008B077F" w:rsidRPr="008B077F" w14:paraId="3FDEB4CC" w14:textId="77777777" w:rsidTr="008B077F">
        <w:trPr>
          <w:trHeight w:val="255"/>
          <w:jc w:val="center"/>
          <w:ins w:id="1549"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ins w:id="1550" w:author="Jens-Rainer Ohm" w:date="2022-10-21T09:43:00Z"/>
                <w:b/>
                <w:bCs/>
                <w:lang w:val="en-US"/>
              </w:rPr>
            </w:pPr>
            <w:ins w:id="1551" w:author="Jens-Rainer Ohm" w:date="2022-10-21T09:43:00Z">
              <w:r w:rsidRPr="008B077F">
                <w:rPr>
                  <w:b/>
                  <w:bCs/>
                  <w:lang w:val="en-US"/>
                </w:rPr>
                <w:t>Overall</w:t>
              </w:r>
            </w:ins>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ins w:id="1552" w:author="Jens-Rainer Ohm" w:date="2022-10-21T09:43:00Z"/>
                <w:lang w:val="en-US"/>
              </w:rPr>
            </w:pPr>
            <w:ins w:id="1553" w:author="Jens-Rainer Ohm" w:date="2022-10-21T09:43:00Z">
              <w:r w:rsidRPr="008B077F">
                <w:rPr>
                  <w:lang w:val="en-US"/>
                </w:rPr>
                <w:t>-1.31%</w:t>
              </w:r>
            </w:ins>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ins w:id="1554" w:author="Jens-Rainer Ohm" w:date="2022-10-21T09:43:00Z"/>
                <w:lang w:val="en-US"/>
              </w:rPr>
            </w:pPr>
            <w:ins w:id="1555" w:author="Jens-Rainer Ohm" w:date="2022-10-21T09:43:00Z">
              <w:r w:rsidRPr="008B077F">
                <w:rPr>
                  <w:lang w:val="en-US"/>
                </w:rPr>
                <w:t>-1.62%</w:t>
              </w:r>
            </w:ins>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ins w:id="1556" w:author="Jens-Rainer Ohm" w:date="2022-10-21T09:43:00Z"/>
                <w:lang w:val="en-US"/>
              </w:rPr>
            </w:pPr>
            <w:ins w:id="1557" w:author="Jens-Rainer Ohm" w:date="2022-10-21T09:43:00Z">
              <w:r w:rsidRPr="008B077F">
                <w:rPr>
                  <w:lang w:val="en-US"/>
                </w:rPr>
                <w:t>-0.87%</w:t>
              </w:r>
            </w:ins>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ins w:id="1558" w:author="Jens-Rainer Ohm" w:date="2022-10-21T09:43:00Z"/>
                <w:lang w:val="en-US"/>
              </w:rPr>
            </w:pPr>
            <w:ins w:id="1559" w:author="Jens-Rainer Ohm" w:date="2022-10-21T09:43:00Z">
              <w:r w:rsidRPr="008B077F">
                <w:rPr>
                  <w:lang w:val="en-US"/>
                </w:rPr>
                <w:t>117%</w:t>
              </w:r>
            </w:ins>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ins w:id="1560" w:author="Jens-Rainer Ohm" w:date="2022-10-21T09:43:00Z"/>
                <w:lang w:val="en-US"/>
              </w:rPr>
            </w:pPr>
            <w:ins w:id="1561" w:author="Jens-Rainer Ohm" w:date="2022-10-21T09:43:00Z">
              <w:r w:rsidRPr="008B077F">
                <w:rPr>
                  <w:lang w:val="en-US"/>
                </w:rPr>
                <w:t>124%</w:t>
              </w:r>
            </w:ins>
          </w:p>
        </w:tc>
      </w:tr>
      <w:tr w:rsidR="008B077F" w:rsidRPr="008B077F" w14:paraId="679B89CF" w14:textId="77777777" w:rsidTr="008B077F">
        <w:trPr>
          <w:trHeight w:val="255"/>
          <w:jc w:val="center"/>
          <w:ins w:id="1562"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ins w:id="1563" w:author="Jens-Rainer Ohm" w:date="2022-10-21T09:43:00Z"/>
                <w:lang w:val="en-US"/>
              </w:rPr>
            </w:pPr>
            <w:ins w:id="1564" w:author="Jens-Rainer Ohm" w:date="2022-10-21T09:43:00Z">
              <w:r w:rsidRPr="008B077F">
                <w:rPr>
                  <w:lang w:val="en-US"/>
                </w:rPr>
                <w:t>Class D</w:t>
              </w:r>
            </w:ins>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ins w:id="1565" w:author="Jens-Rainer Ohm" w:date="2022-10-21T09:43:00Z"/>
                <w:lang w:val="en-US"/>
              </w:rPr>
            </w:pPr>
            <w:ins w:id="1566" w:author="Jens-Rainer Ohm" w:date="2022-10-21T09:43:00Z">
              <w:r w:rsidRPr="008B077F">
                <w:rPr>
                  <w:lang w:val="en-US"/>
                </w:rPr>
                <w:t>-1.43%</w:t>
              </w:r>
            </w:ins>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ins w:id="1567" w:author="Jens-Rainer Ohm" w:date="2022-10-21T09:43:00Z"/>
                <w:lang w:val="en-US"/>
              </w:rPr>
            </w:pPr>
            <w:ins w:id="1568" w:author="Jens-Rainer Ohm" w:date="2022-10-21T09:43:00Z">
              <w:r w:rsidRPr="008B077F">
                <w:rPr>
                  <w:lang w:val="en-US"/>
                </w:rPr>
                <w:t>-0.44%</w:t>
              </w:r>
            </w:ins>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ins w:id="1569" w:author="Jens-Rainer Ohm" w:date="2022-10-21T09:43:00Z"/>
                <w:lang w:val="en-US"/>
              </w:rPr>
            </w:pPr>
            <w:ins w:id="1570" w:author="Jens-Rainer Ohm" w:date="2022-10-21T09:43:00Z">
              <w:r w:rsidRPr="008B077F">
                <w:rPr>
                  <w:lang w:val="en-US"/>
                </w:rPr>
                <w:t>-0.87%</w:t>
              </w:r>
            </w:ins>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ins w:id="1571" w:author="Jens-Rainer Ohm" w:date="2022-10-21T09:43:00Z"/>
                <w:lang w:val="en-US"/>
              </w:rPr>
            </w:pPr>
            <w:ins w:id="1572" w:author="Jens-Rainer Ohm" w:date="2022-10-21T09:43:00Z">
              <w:r w:rsidRPr="008B077F">
                <w:rPr>
                  <w:lang w:val="en-US"/>
                </w:rPr>
                <w:t>120%</w:t>
              </w:r>
            </w:ins>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ins w:id="1573" w:author="Jens-Rainer Ohm" w:date="2022-10-21T09:43:00Z"/>
                <w:lang w:val="en-US"/>
              </w:rPr>
            </w:pPr>
            <w:ins w:id="1574" w:author="Jens-Rainer Ohm" w:date="2022-10-21T09:43:00Z">
              <w:r w:rsidRPr="008B077F">
                <w:rPr>
                  <w:lang w:val="en-US"/>
                </w:rPr>
                <w:t>123%</w:t>
              </w:r>
            </w:ins>
          </w:p>
        </w:tc>
      </w:tr>
      <w:tr w:rsidR="008B077F" w:rsidRPr="008B077F" w14:paraId="35F9ECE6" w14:textId="77777777" w:rsidTr="008B077F">
        <w:trPr>
          <w:trHeight w:val="255"/>
          <w:jc w:val="center"/>
          <w:ins w:id="1575"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ins w:id="1576" w:author="Jens-Rainer Ohm" w:date="2022-10-21T09:43:00Z"/>
                <w:lang w:val="en-US"/>
              </w:rPr>
            </w:pPr>
            <w:ins w:id="1577" w:author="Jens-Rainer Ohm" w:date="2022-10-21T09:43:00Z">
              <w:r w:rsidRPr="008B077F">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ins w:id="1578" w:author="Jens-Rainer Ohm" w:date="2022-10-21T09:43:00Z"/>
                <w:lang w:val="en-US"/>
              </w:rPr>
            </w:pPr>
            <w:ins w:id="1579" w:author="Jens-Rainer Ohm" w:date="2022-10-21T09:43:00Z">
              <w:r w:rsidRPr="008B077F">
                <w:rPr>
                  <w:lang w:val="en-US"/>
                </w:rPr>
                <w:t>-3.40%</w:t>
              </w:r>
            </w:ins>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ins w:id="1580" w:author="Jens-Rainer Ohm" w:date="2022-10-21T09:43:00Z"/>
                <w:lang w:val="en-US"/>
              </w:rPr>
            </w:pPr>
            <w:ins w:id="1581" w:author="Jens-Rainer Ohm" w:date="2022-10-21T09:43:00Z">
              <w:r w:rsidRPr="008B077F">
                <w:rPr>
                  <w:lang w:val="en-US"/>
                </w:rPr>
                <w:t>-3.64%</w:t>
              </w:r>
            </w:ins>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ins w:id="1582" w:author="Jens-Rainer Ohm" w:date="2022-10-21T09:43:00Z"/>
                <w:lang w:val="en-US"/>
              </w:rPr>
            </w:pPr>
            <w:ins w:id="1583" w:author="Jens-Rainer Ohm" w:date="2022-10-21T09:43:00Z">
              <w:r w:rsidRPr="008B077F">
                <w:rPr>
                  <w:lang w:val="en-US"/>
                </w:rPr>
                <w:t>-3.31%</w:t>
              </w:r>
            </w:ins>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ins w:id="1584" w:author="Jens-Rainer Ohm" w:date="2022-10-21T09:43:00Z"/>
                <w:lang w:val="en-US"/>
              </w:rPr>
            </w:pPr>
            <w:ins w:id="1585" w:author="Jens-Rainer Ohm" w:date="2022-10-21T09:43:00Z">
              <w:r w:rsidRPr="008B077F">
                <w:rPr>
                  <w:lang w:val="en-US"/>
                </w:rPr>
                <w:t>116%</w:t>
              </w:r>
            </w:ins>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ins w:id="1586" w:author="Jens-Rainer Ohm" w:date="2022-10-21T09:43:00Z"/>
                <w:lang w:val="en-US"/>
              </w:rPr>
            </w:pPr>
            <w:ins w:id="1587" w:author="Jens-Rainer Ohm" w:date="2022-10-21T09:43:00Z">
              <w:r w:rsidRPr="008B077F">
                <w:rPr>
                  <w:lang w:val="en-US"/>
                </w:rPr>
                <w:t>114%</w:t>
              </w:r>
            </w:ins>
          </w:p>
        </w:tc>
      </w:tr>
      <w:tr w:rsidR="008B077F" w:rsidRPr="008B077F" w14:paraId="077723DB" w14:textId="77777777" w:rsidTr="008B077F">
        <w:trPr>
          <w:trHeight w:val="255"/>
          <w:jc w:val="center"/>
          <w:ins w:id="1588"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ins w:id="1589" w:author="Jens-Rainer Ohm" w:date="2022-10-21T09:43:00Z"/>
                <w:lang w:val="en-US"/>
              </w:rPr>
            </w:pPr>
            <w:ins w:id="1590" w:author="Jens-Rainer Ohm" w:date="2022-10-21T09:43:00Z">
              <w:r w:rsidRPr="008B077F">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ins w:id="1591" w:author="Jens-Rainer Ohm" w:date="2022-10-21T09:43:00Z"/>
                <w:lang w:val="en-US"/>
              </w:rPr>
            </w:pPr>
            <w:ins w:id="1592" w:author="Jens-Rainer Ohm" w:date="2022-10-21T09:43:00Z">
              <w:r w:rsidRPr="008B077F">
                <w:rPr>
                  <w:lang w:val="en-US"/>
                </w:rPr>
                <w:t>-4.76%</w:t>
              </w:r>
            </w:ins>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ins w:id="1593" w:author="Jens-Rainer Ohm" w:date="2022-10-21T09:43:00Z"/>
                <w:lang w:val="en-US"/>
              </w:rPr>
            </w:pPr>
            <w:ins w:id="1594" w:author="Jens-Rainer Ohm" w:date="2022-10-21T09:43:00Z">
              <w:r w:rsidRPr="008B077F">
                <w:rPr>
                  <w:lang w:val="en-US"/>
                </w:rPr>
                <w:t>-4.65%</w:t>
              </w:r>
            </w:ins>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ins w:id="1595" w:author="Jens-Rainer Ohm" w:date="2022-10-21T09:43:00Z"/>
                <w:lang w:val="en-US"/>
              </w:rPr>
            </w:pPr>
            <w:ins w:id="1596" w:author="Jens-Rainer Ohm" w:date="2022-10-21T09:43:00Z">
              <w:r w:rsidRPr="008B077F">
                <w:rPr>
                  <w:lang w:val="en-US"/>
                </w:rPr>
                <w:t>-4.71%</w:t>
              </w:r>
            </w:ins>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ins w:id="1597" w:author="Jens-Rainer Ohm" w:date="2022-10-21T09:43:00Z"/>
                <w:lang w:val="en-US"/>
              </w:rPr>
            </w:pPr>
            <w:ins w:id="1598" w:author="Jens-Rainer Ohm" w:date="2022-10-21T09:43:00Z">
              <w:r w:rsidRPr="008B077F">
                <w:rPr>
                  <w:lang w:val="en-US"/>
                </w:rPr>
                <w:t>108%</w:t>
              </w:r>
            </w:ins>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ins w:id="1599" w:author="Jens-Rainer Ohm" w:date="2022-10-21T09:43:00Z"/>
                <w:lang w:val="en-US"/>
              </w:rPr>
            </w:pPr>
            <w:ins w:id="1600" w:author="Jens-Rainer Ohm" w:date="2022-10-21T09:43:00Z">
              <w:r w:rsidRPr="008B077F">
                <w:rPr>
                  <w:lang w:val="en-US"/>
                </w:rPr>
                <w:t>110%</w:t>
              </w:r>
            </w:ins>
          </w:p>
        </w:tc>
      </w:tr>
    </w:tbl>
    <w:p w14:paraId="00A72CC1" w14:textId="77777777" w:rsidR="008B077F" w:rsidRPr="008B077F" w:rsidRDefault="008B077F" w:rsidP="008B077F">
      <w:pPr>
        <w:rPr>
          <w:ins w:id="1601" w:author="Jens-Rainer Ohm" w:date="2022-10-21T09:43:00Z"/>
        </w:rPr>
      </w:pPr>
    </w:p>
    <w:p w14:paraId="286C9153" w14:textId="77777777" w:rsidR="008B077F" w:rsidRPr="008B077F" w:rsidRDefault="008B077F" w:rsidP="008B077F">
      <w:pPr>
        <w:rPr>
          <w:ins w:id="1602" w:author="Jens-Rainer Ohm" w:date="2022-10-21T09:43:00Z"/>
        </w:rPr>
      </w:pPr>
      <w:ins w:id="1603" w:author="Jens-Rainer Ohm" w:date="2022-10-21T09:43:00Z">
        <w:r w:rsidRPr="008B077F">
          <w:t>The below tables show ECM-6.0 performance comparing to VTM-11.0ecm6 anchor.</w:t>
        </w:r>
      </w:ins>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ins w:id="1604" w:author="Jens-Rainer Ohm" w:date="2022-10-21T09:43:00Z"/>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ins w:id="1605"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ins w:id="1606" w:author="Jens-Rainer Ohm" w:date="2022-10-21T09:43:00Z"/>
                <w:b/>
                <w:bCs/>
                <w:lang w:val="en-US"/>
              </w:rPr>
            </w:pPr>
            <w:ins w:id="1607" w:author="Jens-Rainer Ohm" w:date="2022-10-21T09:43:00Z">
              <w:r w:rsidRPr="008B077F">
                <w:rPr>
                  <w:b/>
                  <w:bCs/>
                  <w:lang w:val="en-US"/>
                </w:rPr>
                <w:t xml:space="preserve">All Intra Main 10 </w:t>
              </w:r>
            </w:ins>
          </w:p>
        </w:tc>
      </w:tr>
      <w:tr w:rsidR="008B077F" w:rsidRPr="008B077F" w14:paraId="5FFC0FDE" w14:textId="77777777" w:rsidTr="008B077F">
        <w:trPr>
          <w:trHeight w:val="255"/>
          <w:jc w:val="center"/>
          <w:ins w:id="1608" w:author="Jens-Rainer Ohm" w:date="2022-10-21T09:43:00Z"/>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ins w:id="1609"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ins w:id="1610" w:author="Jens-Rainer Ohm" w:date="2022-10-21T09:43:00Z"/>
                <w:b/>
                <w:bCs/>
                <w:lang w:val="en-US"/>
              </w:rPr>
            </w:pPr>
            <w:ins w:id="1611" w:author="Jens-Rainer Ohm" w:date="2022-10-21T09:43:00Z">
              <w:r w:rsidRPr="008B077F">
                <w:rPr>
                  <w:b/>
                  <w:bCs/>
                  <w:lang w:val="en-US"/>
                </w:rPr>
                <w:t>Over VTM-11.0ecm6</w:t>
              </w:r>
            </w:ins>
          </w:p>
        </w:tc>
      </w:tr>
      <w:tr w:rsidR="008B077F" w:rsidRPr="008B077F" w14:paraId="1F48501A" w14:textId="77777777" w:rsidTr="008B077F">
        <w:trPr>
          <w:trHeight w:val="255"/>
          <w:jc w:val="center"/>
          <w:ins w:id="1612" w:author="Jens-Rainer Ohm" w:date="2022-10-21T09:43:00Z"/>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ins w:id="1613"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ins w:id="1614" w:author="Jens-Rainer Ohm" w:date="2022-10-21T09:43:00Z"/>
                <w:lang w:val="en-US"/>
              </w:rPr>
            </w:pPr>
            <w:ins w:id="1615"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ins w:id="1616" w:author="Jens-Rainer Ohm" w:date="2022-10-21T09:43:00Z"/>
                <w:lang w:val="en-US"/>
              </w:rPr>
            </w:pPr>
            <w:ins w:id="1617"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ins w:id="1618" w:author="Jens-Rainer Ohm" w:date="2022-10-21T09:43:00Z"/>
                <w:lang w:val="en-US"/>
              </w:rPr>
            </w:pPr>
            <w:ins w:id="1619"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ins w:id="1620" w:author="Jens-Rainer Ohm" w:date="2022-10-21T09:43:00Z"/>
                <w:lang w:val="en-US"/>
              </w:rPr>
            </w:pPr>
            <w:ins w:id="1621"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ins w:id="1622" w:author="Jens-Rainer Ohm" w:date="2022-10-21T09:43:00Z"/>
                <w:lang w:val="en-US"/>
              </w:rPr>
            </w:pPr>
            <w:ins w:id="1623" w:author="Jens-Rainer Ohm" w:date="2022-10-21T09:43:00Z">
              <w:r w:rsidRPr="008B077F">
                <w:rPr>
                  <w:lang w:val="en-US"/>
                </w:rPr>
                <w:t>DecT</w:t>
              </w:r>
            </w:ins>
          </w:p>
        </w:tc>
      </w:tr>
      <w:tr w:rsidR="008B077F" w:rsidRPr="008B077F" w14:paraId="051518D3" w14:textId="77777777" w:rsidTr="008B077F">
        <w:trPr>
          <w:trHeight w:val="255"/>
          <w:jc w:val="center"/>
          <w:ins w:id="1624"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ins w:id="1625" w:author="Jens-Rainer Ohm" w:date="2022-10-21T09:43:00Z"/>
                <w:lang w:val="en-US"/>
              </w:rPr>
            </w:pPr>
            <w:ins w:id="1626" w:author="Jens-Rainer Ohm" w:date="2022-10-21T09:43:00Z">
              <w:r w:rsidRPr="008B077F">
                <w:rPr>
                  <w:lang w:val="en-US"/>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ins w:id="1627" w:author="Jens-Rainer Ohm" w:date="2022-10-21T09:43:00Z"/>
                <w:lang w:val="en-US"/>
              </w:rPr>
            </w:pPr>
            <w:ins w:id="1628" w:author="Jens-Rainer Ohm" w:date="2022-10-21T09:43:00Z">
              <w:r w:rsidRPr="008B077F">
                <w:rPr>
                  <w:lang w:val="en-US"/>
                </w:rPr>
                <w:t>-8.15%</w:t>
              </w:r>
            </w:ins>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ins w:id="1629" w:author="Jens-Rainer Ohm" w:date="2022-10-21T09:43:00Z"/>
                <w:lang w:val="en-US"/>
              </w:rPr>
            </w:pPr>
            <w:ins w:id="1630" w:author="Jens-Rainer Ohm" w:date="2022-10-21T09:43:00Z">
              <w:r w:rsidRPr="008B077F">
                <w:rPr>
                  <w:lang w:val="en-US"/>
                </w:rPr>
                <w:t>-16.36%</w:t>
              </w:r>
            </w:ins>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ins w:id="1631" w:author="Jens-Rainer Ohm" w:date="2022-10-21T09:43:00Z"/>
                <w:lang w:val="en-US"/>
              </w:rPr>
            </w:pPr>
            <w:ins w:id="1632" w:author="Jens-Rainer Ohm" w:date="2022-10-21T09:43:00Z">
              <w:r w:rsidRPr="008B077F">
                <w:rPr>
                  <w:lang w:val="en-US"/>
                </w:rPr>
                <w:t>-23.24%</w:t>
              </w:r>
            </w:ins>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ins w:id="1633" w:author="Jens-Rainer Ohm" w:date="2022-10-21T09:43:00Z"/>
                <w:lang w:val="en-US"/>
              </w:rPr>
            </w:pPr>
            <w:ins w:id="1634" w:author="Jens-Rainer Ohm" w:date="2022-10-21T09:43:00Z">
              <w:r w:rsidRPr="008B077F">
                <w:rPr>
                  <w:lang w:val="en-US"/>
                </w:rPr>
                <w:t>490%</w:t>
              </w:r>
            </w:ins>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ins w:id="1635" w:author="Jens-Rainer Ohm" w:date="2022-10-21T09:43:00Z"/>
                <w:lang w:val="en-US"/>
              </w:rPr>
            </w:pPr>
            <w:ins w:id="1636" w:author="Jens-Rainer Ohm" w:date="2022-10-21T09:43:00Z">
              <w:r w:rsidRPr="008B077F">
                <w:rPr>
                  <w:lang w:val="en-US"/>
                </w:rPr>
                <w:t>338%</w:t>
              </w:r>
            </w:ins>
          </w:p>
        </w:tc>
      </w:tr>
      <w:tr w:rsidR="008B077F" w:rsidRPr="008B077F" w14:paraId="7A8A2398" w14:textId="77777777" w:rsidTr="008B077F">
        <w:trPr>
          <w:trHeight w:val="255"/>
          <w:jc w:val="center"/>
          <w:ins w:id="163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ins w:id="1638" w:author="Jens-Rainer Ohm" w:date="2022-10-21T09:43:00Z"/>
                <w:lang w:val="en-US"/>
              </w:rPr>
            </w:pPr>
            <w:ins w:id="1639" w:author="Jens-Rainer Ohm" w:date="2022-10-21T09:43:00Z">
              <w:r w:rsidRPr="008B077F">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ins w:id="1640" w:author="Jens-Rainer Ohm" w:date="2022-10-21T09:43:00Z"/>
                <w:lang w:val="en-US"/>
              </w:rPr>
            </w:pPr>
            <w:ins w:id="1641" w:author="Jens-Rainer Ohm" w:date="2022-10-21T09:43:00Z">
              <w:r w:rsidRPr="008B077F">
                <w:rPr>
                  <w:lang w:val="en-US"/>
                </w:rPr>
                <w:t>-11.93%</w:t>
              </w:r>
            </w:ins>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ins w:id="1642" w:author="Jens-Rainer Ohm" w:date="2022-10-21T09:43:00Z"/>
                <w:lang w:val="en-US"/>
              </w:rPr>
            </w:pPr>
            <w:ins w:id="1643" w:author="Jens-Rainer Ohm" w:date="2022-10-21T09:43:00Z">
              <w:r w:rsidRPr="008B077F">
                <w:rPr>
                  <w:lang w:val="en-US"/>
                </w:rPr>
                <w:t>-19.18%</w:t>
              </w:r>
            </w:ins>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ins w:id="1644" w:author="Jens-Rainer Ohm" w:date="2022-10-21T09:43:00Z"/>
                <w:lang w:val="en-US"/>
              </w:rPr>
            </w:pPr>
            <w:ins w:id="1645" w:author="Jens-Rainer Ohm" w:date="2022-10-21T09:43:00Z">
              <w:r w:rsidRPr="008B077F">
                <w:rPr>
                  <w:lang w:val="en-US"/>
                </w:rPr>
                <w:t>-22.12%</w:t>
              </w:r>
            </w:ins>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ins w:id="1646" w:author="Jens-Rainer Ohm" w:date="2022-10-21T09:43:00Z"/>
                <w:lang w:val="en-US"/>
              </w:rPr>
            </w:pPr>
            <w:ins w:id="1647" w:author="Jens-Rainer Ohm" w:date="2022-10-21T09:43:00Z">
              <w:r w:rsidRPr="008B077F">
                <w:rPr>
                  <w:lang w:val="en-US"/>
                </w:rPr>
                <w:t>468%</w:t>
              </w:r>
            </w:ins>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ins w:id="1648" w:author="Jens-Rainer Ohm" w:date="2022-10-21T09:43:00Z"/>
                <w:lang w:val="en-US"/>
              </w:rPr>
            </w:pPr>
            <w:ins w:id="1649" w:author="Jens-Rainer Ohm" w:date="2022-10-21T09:43:00Z">
              <w:r w:rsidRPr="008B077F">
                <w:rPr>
                  <w:lang w:val="en-US"/>
                </w:rPr>
                <w:t>311%</w:t>
              </w:r>
            </w:ins>
          </w:p>
        </w:tc>
      </w:tr>
      <w:tr w:rsidR="008B077F" w:rsidRPr="008B077F" w14:paraId="0804F693" w14:textId="77777777" w:rsidTr="008B077F">
        <w:trPr>
          <w:trHeight w:val="255"/>
          <w:jc w:val="center"/>
          <w:ins w:id="1650"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ins w:id="1651" w:author="Jens-Rainer Ohm" w:date="2022-10-21T09:43:00Z"/>
                <w:lang w:val="en-US"/>
              </w:rPr>
            </w:pPr>
            <w:ins w:id="1652" w:author="Jens-Rainer Ohm" w:date="2022-10-21T09:43:00Z">
              <w:r w:rsidRPr="008B077F">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ins w:id="1653" w:author="Jens-Rainer Ohm" w:date="2022-10-21T09:43:00Z"/>
                <w:lang w:val="en-US"/>
              </w:rPr>
            </w:pPr>
            <w:ins w:id="1654" w:author="Jens-Rainer Ohm" w:date="2022-10-21T09:43:00Z">
              <w:r w:rsidRPr="008B077F">
                <w:rPr>
                  <w:lang w:val="en-US"/>
                </w:rPr>
                <w:t>-6.68%</w:t>
              </w:r>
            </w:ins>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ins w:id="1655" w:author="Jens-Rainer Ohm" w:date="2022-10-21T09:43:00Z"/>
                <w:lang w:val="en-US"/>
              </w:rPr>
            </w:pPr>
            <w:ins w:id="1656" w:author="Jens-Rainer Ohm" w:date="2022-10-21T09:43:00Z">
              <w:r w:rsidRPr="008B077F">
                <w:rPr>
                  <w:lang w:val="en-US"/>
                </w:rPr>
                <w:t>-18.88%</w:t>
              </w:r>
            </w:ins>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ins w:id="1657" w:author="Jens-Rainer Ohm" w:date="2022-10-21T09:43:00Z"/>
                <w:lang w:val="en-US"/>
              </w:rPr>
            </w:pPr>
            <w:ins w:id="1658" w:author="Jens-Rainer Ohm" w:date="2022-10-21T09:43:00Z">
              <w:r w:rsidRPr="008B077F">
                <w:rPr>
                  <w:lang w:val="en-US"/>
                </w:rPr>
                <w:t>-17.18%</w:t>
              </w:r>
            </w:ins>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ins w:id="1659" w:author="Jens-Rainer Ohm" w:date="2022-10-21T09:43:00Z"/>
                <w:lang w:val="en-US"/>
              </w:rPr>
            </w:pPr>
            <w:ins w:id="1660" w:author="Jens-Rainer Ohm" w:date="2022-10-21T09:43:00Z">
              <w:r w:rsidRPr="008B077F">
                <w:rPr>
                  <w:lang w:val="en-US"/>
                </w:rPr>
                <w:t>413%</w:t>
              </w:r>
            </w:ins>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ins w:id="1661" w:author="Jens-Rainer Ohm" w:date="2022-10-21T09:43:00Z"/>
                <w:lang w:val="en-US"/>
              </w:rPr>
            </w:pPr>
            <w:ins w:id="1662" w:author="Jens-Rainer Ohm" w:date="2022-10-21T09:43:00Z">
              <w:r w:rsidRPr="008B077F">
                <w:rPr>
                  <w:lang w:val="en-US"/>
                </w:rPr>
                <w:t>285%</w:t>
              </w:r>
            </w:ins>
          </w:p>
        </w:tc>
      </w:tr>
      <w:tr w:rsidR="008B077F" w:rsidRPr="008B077F" w14:paraId="276E51F5" w14:textId="77777777" w:rsidTr="008B077F">
        <w:trPr>
          <w:trHeight w:val="255"/>
          <w:jc w:val="center"/>
          <w:ins w:id="1663"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ins w:id="1664" w:author="Jens-Rainer Ohm" w:date="2022-10-21T09:43:00Z"/>
                <w:lang w:val="en-US"/>
              </w:rPr>
            </w:pPr>
            <w:ins w:id="1665" w:author="Jens-Rainer Ohm" w:date="2022-10-21T09:43:00Z">
              <w:r w:rsidRPr="008B077F">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ins w:id="1666" w:author="Jens-Rainer Ohm" w:date="2022-10-21T09:43:00Z"/>
                <w:lang w:val="en-US"/>
              </w:rPr>
            </w:pPr>
            <w:ins w:id="1667" w:author="Jens-Rainer Ohm" w:date="2022-10-21T09:43:00Z">
              <w:r w:rsidRPr="008B077F">
                <w:rPr>
                  <w:lang w:val="en-US"/>
                </w:rPr>
                <w:t>-7.36%</w:t>
              </w:r>
            </w:ins>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ins w:id="1668" w:author="Jens-Rainer Ohm" w:date="2022-10-21T09:43:00Z"/>
                <w:lang w:val="en-US"/>
              </w:rPr>
            </w:pPr>
            <w:ins w:id="1669" w:author="Jens-Rainer Ohm" w:date="2022-10-21T09:43:00Z">
              <w:r w:rsidRPr="008B077F">
                <w:rPr>
                  <w:lang w:val="en-US"/>
                </w:rPr>
                <w:t>-11.49%</w:t>
              </w:r>
            </w:ins>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ins w:id="1670" w:author="Jens-Rainer Ohm" w:date="2022-10-21T09:43:00Z"/>
                <w:lang w:val="en-US"/>
              </w:rPr>
            </w:pPr>
            <w:ins w:id="1671" w:author="Jens-Rainer Ohm" w:date="2022-10-21T09:43:00Z">
              <w:r w:rsidRPr="008B077F">
                <w:rPr>
                  <w:lang w:val="en-US"/>
                </w:rPr>
                <w:t>-11.91%</w:t>
              </w:r>
            </w:ins>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ins w:id="1672" w:author="Jens-Rainer Ohm" w:date="2022-10-21T09:43:00Z"/>
                <w:lang w:val="en-US"/>
              </w:rPr>
            </w:pPr>
            <w:ins w:id="1673" w:author="Jens-Rainer Ohm" w:date="2022-10-21T09:43:00Z">
              <w:r w:rsidRPr="008B077F">
                <w:rPr>
                  <w:lang w:val="en-US"/>
                </w:rPr>
                <w:t>414%</w:t>
              </w:r>
            </w:ins>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ins w:id="1674" w:author="Jens-Rainer Ohm" w:date="2022-10-21T09:43:00Z"/>
                <w:lang w:val="en-US"/>
              </w:rPr>
            </w:pPr>
            <w:ins w:id="1675" w:author="Jens-Rainer Ohm" w:date="2022-10-21T09:43:00Z">
              <w:r w:rsidRPr="008B077F">
                <w:rPr>
                  <w:lang w:val="en-US"/>
                </w:rPr>
                <w:t>277%</w:t>
              </w:r>
            </w:ins>
          </w:p>
        </w:tc>
      </w:tr>
      <w:tr w:rsidR="008B077F" w:rsidRPr="008B077F" w14:paraId="76B910A3" w14:textId="77777777" w:rsidTr="008B077F">
        <w:trPr>
          <w:trHeight w:val="255"/>
          <w:jc w:val="center"/>
          <w:ins w:id="167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ins w:id="1677" w:author="Jens-Rainer Ohm" w:date="2022-10-21T09:43:00Z"/>
                <w:lang w:val="en-US"/>
              </w:rPr>
            </w:pPr>
            <w:ins w:id="1678" w:author="Jens-Rainer Ohm" w:date="2022-10-21T09:43:00Z">
              <w:r w:rsidRPr="008B077F">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ins w:id="1679" w:author="Jens-Rainer Ohm" w:date="2022-10-21T09:43:00Z"/>
                <w:lang w:val="en-US"/>
              </w:rPr>
            </w:pPr>
            <w:ins w:id="1680" w:author="Jens-Rainer Ohm" w:date="2022-10-21T09:43:00Z">
              <w:r w:rsidRPr="008B077F">
                <w:rPr>
                  <w:lang w:val="en-US"/>
                </w:rPr>
                <w:t>-8.32%</w:t>
              </w:r>
            </w:ins>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ins w:id="1681" w:author="Jens-Rainer Ohm" w:date="2022-10-21T09:43:00Z"/>
                <w:lang w:val="en-US"/>
              </w:rPr>
            </w:pPr>
            <w:ins w:id="1682" w:author="Jens-Rainer Ohm" w:date="2022-10-21T09:43:00Z">
              <w:r w:rsidRPr="008B077F">
                <w:rPr>
                  <w:lang w:val="en-US"/>
                </w:rPr>
                <w:t>-16.40%</w:t>
              </w:r>
            </w:ins>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ins w:id="1683" w:author="Jens-Rainer Ohm" w:date="2022-10-21T09:43:00Z"/>
                <w:lang w:val="en-US"/>
              </w:rPr>
            </w:pPr>
            <w:ins w:id="1684" w:author="Jens-Rainer Ohm" w:date="2022-10-21T09:43:00Z">
              <w:r w:rsidRPr="008B077F">
                <w:rPr>
                  <w:lang w:val="en-US"/>
                </w:rPr>
                <w:t>-15.40%</w:t>
              </w:r>
            </w:ins>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ins w:id="1685" w:author="Jens-Rainer Ohm" w:date="2022-10-21T09:43:00Z"/>
                <w:lang w:val="en-US"/>
              </w:rPr>
            </w:pPr>
            <w:ins w:id="1686" w:author="Jens-Rainer Ohm" w:date="2022-10-21T09:43:00Z">
              <w:r w:rsidRPr="008B077F">
                <w:rPr>
                  <w:lang w:val="en-US"/>
                </w:rPr>
                <w:t>388%</w:t>
              </w:r>
            </w:ins>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ins w:id="1687" w:author="Jens-Rainer Ohm" w:date="2022-10-21T09:43:00Z"/>
                <w:lang w:val="en-US"/>
              </w:rPr>
            </w:pPr>
            <w:ins w:id="1688" w:author="Jens-Rainer Ohm" w:date="2022-10-21T09:43:00Z">
              <w:r w:rsidRPr="008B077F">
                <w:rPr>
                  <w:lang w:val="en-US"/>
                </w:rPr>
                <w:t>300%</w:t>
              </w:r>
            </w:ins>
          </w:p>
        </w:tc>
      </w:tr>
      <w:tr w:rsidR="008B077F" w:rsidRPr="008B077F" w14:paraId="5BC2B37F" w14:textId="77777777" w:rsidTr="008B077F">
        <w:trPr>
          <w:trHeight w:val="255"/>
          <w:jc w:val="center"/>
          <w:ins w:id="1689"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ins w:id="1690" w:author="Jens-Rainer Ohm" w:date="2022-10-21T09:43:00Z"/>
                <w:b/>
                <w:bCs/>
                <w:lang w:val="en-US"/>
              </w:rPr>
            </w:pPr>
            <w:ins w:id="1691" w:author="Jens-Rainer Ohm" w:date="2022-10-21T09:43:00Z">
              <w:r w:rsidRPr="008B077F">
                <w:rPr>
                  <w:b/>
                  <w:bCs/>
                  <w:lang w:val="en-US"/>
                </w:rPr>
                <w:t xml:space="preserve">Overall </w:t>
              </w:r>
            </w:ins>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ins w:id="1692" w:author="Jens-Rainer Ohm" w:date="2022-10-21T09:43:00Z"/>
                <w:lang w:val="en-US"/>
              </w:rPr>
            </w:pPr>
            <w:ins w:id="1693" w:author="Jens-Rainer Ohm" w:date="2022-10-21T09:43:00Z">
              <w:r w:rsidRPr="008B077F">
                <w:rPr>
                  <w:lang w:val="en-US"/>
                </w:rPr>
                <w:t>-8.22%</w:t>
              </w:r>
            </w:ins>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ins w:id="1694" w:author="Jens-Rainer Ohm" w:date="2022-10-21T09:43:00Z"/>
                <w:lang w:val="en-US"/>
              </w:rPr>
            </w:pPr>
            <w:ins w:id="1695" w:author="Jens-Rainer Ohm" w:date="2022-10-21T09:43:00Z">
              <w:r w:rsidRPr="008B077F">
                <w:rPr>
                  <w:lang w:val="en-US"/>
                </w:rPr>
                <w:t>-16.45%</w:t>
              </w:r>
            </w:ins>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ins w:id="1696" w:author="Jens-Rainer Ohm" w:date="2022-10-21T09:43:00Z"/>
                <w:lang w:val="en-US"/>
              </w:rPr>
            </w:pPr>
            <w:ins w:id="1697" w:author="Jens-Rainer Ohm" w:date="2022-10-21T09:43:00Z">
              <w:r w:rsidRPr="008B077F">
                <w:rPr>
                  <w:lang w:val="en-US"/>
                </w:rPr>
                <w:t>-17.55%</w:t>
              </w:r>
            </w:ins>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ins w:id="1698" w:author="Jens-Rainer Ohm" w:date="2022-10-21T09:43:00Z"/>
                <w:lang w:val="en-US"/>
              </w:rPr>
            </w:pPr>
            <w:ins w:id="1699" w:author="Jens-Rainer Ohm" w:date="2022-10-21T09:43:00Z">
              <w:r w:rsidRPr="008B077F">
                <w:rPr>
                  <w:lang w:val="en-US"/>
                </w:rPr>
                <w:t>430%</w:t>
              </w:r>
            </w:ins>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ins w:id="1700" w:author="Jens-Rainer Ohm" w:date="2022-10-21T09:43:00Z"/>
                <w:lang w:val="en-US"/>
              </w:rPr>
            </w:pPr>
            <w:ins w:id="1701" w:author="Jens-Rainer Ohm" w:date="2022-10-21T09:43:00Z">
              <w:r w:rsidRPr="008B077F">
                <w:rPr>
                  <w:lang w:val="en-US"/>
                </w:rPr>
                <w:t>298%</w:t>
              </w:r>
            </w:ins>
          </w:p>
        </w:tc>
      </w:tr>
      <w:tr w:rsidR="008B077F" w:rsidRPr="008B077F" w14:paraId="399BEA84" w14:textId="77777777" w:rsidTr="008B077F">
        <w:trPr>
          <w:trHeight w:val="255"/>
          <w:jc w:val="center"/>
          <w:ins w:id="1702"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ins w:id="1703" w:author="Jens-Rainer Ohm" w:date="2022-10-21T09:43:00Z"/>
                <w:lang w:val="en-US"/>
              </w:rPr>
            </w:pPr>
            <w:ins w:id="1704" w:author="Jens-Rainer Ohm" w:date="2022-10-21T09:43:00Z">
              <w:r w:rsidRPr="008B077F">
                <w:rPr>
                  <w:lang w:val="en-US"/>
                </w:rPr>
                <w:t>Class D</w:t>
              </w:r>
            </w:ins>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ins w:id="1705" w:author="Jens-Rainer Ohm" w:date="2022-10-21T09:43:00Z"/>
                <w:lang w:val="en-US"/>
              </w:rPr>
            </w:pPr>
            <w:ins w:id="1706" w:author="Jens-Rainer Ohm" w:date="2022-10-21T09:43:00Z">
              <w:r w:rsidRPr="008B077F">
                <w:rPr>
                  <w:lang w:val="en-US"/>
                </w:rPr>
                <w:t>-6.07%</w:t>
              </w:r>
            </w:ins>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ins w:id="1707" w:author="Jens-Rainer Ohm" w:date="2022-10-21T09:43:00Z"/>
                <w:lang w:val="en-US"/>
              </w:rPr>
            </w:pPr>
            <w:ins w:id="1708" w:author="Jens-Rainer Ohm" w:date="2022-10-21T09:43:00Z">
              <w:r w:rsidRPr="008B077F">
                <w:rPr>
                  <w:lang w:val="en-US"/>
                </w:rPr>
                <w:t>-9.36%</w:t>
              </w:r>
            </w:ins>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ins w:id="1709" w:author="Jens-Rainer Ohm" w:date="2022-10-21T09:43:00Z"/>
                <w:lang w:val="en-US"/>
              </w:rPr>
            </w:pPr>
            <w:ins w:id="1710" w:author="Jens-Rainer Ohm" w:date="2022-10-21T09:43:00Z">
              <w:r w:rsidRPr="008B077F">
                <w:rPr>
                  <w:lang w:val="en-US"/>
                </w:rPr>
                <w:t>-9.16%</w:t>
              </w:r>
            </w:ins>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ins w:id="1711" w:author="Jens-Rainer Ohm" w:date="2022-10-21T09:43:00Z"/>
                <w:lang w:val="en-US"/>
              </w:rPr>
            </w:pPr>
            <w:ins w:id="1712" w:author="Jens-Rainer Ohm" w:date="2022-10-21T09:43:00Z">
              <w:r w:rsidRPr="008B077F">
                <w:rPr>
                  <w:lang w:val="en-US"/>
                </w:rPr>
                <w:t>413%</w:t>
              </w:r>
            </w:ins>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ins w:id="1713" w:author="Jens-Rainer Ohm" w:date="2022-10-21T09:43:00Z"/>
                <w:lang w:val="en-US"/>
              </w:rPr>
            </w:pPr>
            <w:ins w:id="1714" w:author="Jens-Rainer Ohm" w:date="2022-10-21T09:43:00Z">
              <w:r w:rsidRPr="008B077F">
                <w:rPr>
                  <w:lang w:val="en-US"/>
                </w:rPr>
                <w:t>298%</w:t>
              </w:r>
            </w:ins>
          </w:p>
        </w:tc>
      </w:tr>
      <w:tr w:rsidR="008B077F" w:rsidRPr="008B077F" w14:paraId="203880A2" w14:textId="77777777" w:rsidTr="008B077F">
        <w:trPr>
          <w:trHeight w:val="255"/>
          <w:jc w:val="center"/>
          <w:ins w:id="1715"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ins w:id="1716" w:author="Jens-Rainer Ohm" w:date="2022-10-21T09:43:00Z"/>
                <w:lang w:val="en-US"/>
              </w:rPr>
            </w:pPr>
            <w:ins w:id="1717" w:author="Jens-Rainer Ohm" w:date="2022-10-21T09:43:00Z">
              <w:r w:rsidRPr="008B077F">
                <w:rPr>
                  <w:lang w:val="en-US"/>
                </w:rPr>
                <w:t>Class F</w:t>
              </w:r>
            </w:ins>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ins w:id="1718" w:author="Jens-Rainer Ohm" w:date="2022-10-21T09:43:00Z"/>
                <w:lang w:val="en-US"/>
              </w:rPr>
            </w:pPr>
            <w:ins w:id="1719" w:author="Jens-Rainer Ohm" w:date="2022-10-21T09:43:00Z">
              <w:r w:rsidRPr="008B077F">
                <w:rPr>
                  <w:lang w:val="en-US"/>
                </w:rPr>
                <w:t>-17.83%</w:t>
              </w:r>
            </w:ins>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ins w:id="1720" w:author="Jens-Rainer Ohm" w:date="2022-10-21T09:43:00Z"/>
                <w:lang w:val="en-US"/>
              </w:rPr>
            </w:pPr>
            <w:ins w:id="1721" w:author="Jens-Rainer Ohm" w:date="2022-10-21T09:43:00Z">
              <w:r w:rsidRPr="008B077F">
                <w:rPr>
                  <w:lang w:val="en-US"/>
                </w:rPr>
                <w:t>-24.91%</w:t>
              </w:r>
            </w:ins>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ins w:id="1722" w:author="Jens-Rainer Ohm" w:date="2022-10-21T09:43:00Z"/>
                <w:lang w:val="en-US"/>
              </w:rPr>
            </w:pPr>
            <w:ins w:id="1723" w:author="Jens-Rainer Ohm" w:date="2022-10-21T09:43:00Z">
              <w:r w:rsidRPr="008B077F">
                <w:rPr>
                  <w:lang w:val="en-US"/>
                </w:rPr>
                <w:t>-24.43%</w:t>
              </w:r>
            </w:ins>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ins w:id="1724" w:author="Jens-Rainer Ohm" w:date="2022-10-21T09:43:00Z"/>
                <w:lang w:val="en-US"/>
              </w:rPr>
            </w:pPr>
            <w:ins w:id="1725" w:author="Jens-Rainer Ohm" w:date="2022-10-21T09:43:00Z">
              <w:r w:rsidRPr="008B077F">
                <w:rPr>
                  <w:lang w:val="en-US"/>
                </w:rPr>
                <w:t>336%</w:t>
              </w:r>
            </w:ins>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ins w:id="1726" w:author="Jens-Rainer Ohm" w:date="2022-10-21T09:43:00Z"/>
                <w:lang w:val="en-US"/>
              </w:rPr>
            </w:pPr>
            <w:ins w:id="1727" w:author="Jens-Rainer Ohm" w:date="2022-10-21T09:43:00Z">
              <w:r w:rsidRPr="008B077F">
                <w:rPr>
                  <w:lang w:val="en-US"/>
                </w:rPr>
                <w:t>299%</w:t>
              </w:r>
            </w:ins>
          </w:p>
        </w:tc>
      </w:tr>
      <w:tr w:rsidR="008B077F" w:rsidRPr="008B077F" w14:paraId="6B388EAE" w14:textId="77777777" w:rsidTr="008B077F">
        <w:trPr>
          <w:trHeight w:val="255"/>
          <w:jc w:val="center"/>
          <w:ins w:id="1728"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ins w:id="1729" w:author="Jens-Rainer Ohm" w:date="2022-10-21T09:43:00Z"/>
                <w:lang w:val="en-US"/>
              </w:rPr>
            </w:pPr>
            <w:ins w:id="1730" w:author="Jens-Rainer Ohm" w:date="2022-10-21T09:43:00Z">
              <w:r w:rsidRPr="008B077F">
                <w:rPr>
                  <w:lang w:val="en-US"/>
                </w:rPr>
                <w:t>Class TGM</w:t>
              </w:r>
            </w:ins>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ins w:id="1731" w:author="Jens-Rainer Ohm" w:date="2022-10-21T09:43:00Z"/>
                <w:lang w:val="en-US"/>
              </w:rPr>
            </w:pPr>
            <w:ins w:id="1732" w:author="Jens-Rainer Ohm" w:date="2022-10-21T09:43:00Z">
              <w:r w:rsidRPr="008B077F">
                <w:rPr>
                  <w:lang w:val="en-US"/>
                </w:rPr>
                <w:t>-30.28%</w:t>
              </w:r>
            </w:ins>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ins w:id="1733" w:author="Jens-Rainer Ohm" w:date="2022-10-21T09:43:00Z"/>
                <w:lang w:val="en-US"/>
              </w:rPr>
            </w:pPr>
            <w:ins w:id="1734" w:author="Jens-Rainer Ohm" w:date="2022-10-21T09:43:00Z">
              <w:r w:rsidRPr="008B077F">
                <w:rPr>
                  <w:lang w:val="en-US"/>
                </w:rPr>
                <w:t>-35.62%</w:t>
              </w:r>
            </w:ins>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ins w:id="1735" w:author="Jens-Rainer Ohm" w:date="2022-10-21T09:43:00Z"/>
                <w:lang w:val="en-US"/>
              </w:rPr>
            </w:pPr>
            <w:ins w:id="1736" w:author="Jens-Rainer Ohm" w:date="2022-10-21T09:43:00Z">
              <w:r w:rsidRPr="008B077F">
                <w:rPr>
                  <w:lang w:val="en-US"/>
                </w:rPr>
                <w:t>-34.91%</w:t>
              </w:r>
            </w:ins>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ins w:id="1737" w:author="Jens-Rainer Ohm" w:date="2022-10-21T09:43:00Z"/>
                <w:lang w:val="en-US"/>
              </w:rPr>
            </w:pPr>
            <w:ins w:id="1738" w:author="Jens-Rainer Ohm" w:date="2022-10-21T09:43:00Z">
              <w:r w:rsidRPr="008B077F">
                <w:rPr>
                  <w:lang w:val="en-US"/>
                </w:rPr>
                <w:t>303%</w:t>
              </w:r>
            </w:ins>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ins w:id="1739" w:author="Jens-Rainer Ohm" w:date="2022-10-21T09:43:00Z"/>
                <w:lang w:val="en-US"/>
              </w:rPr>
            </w:pPr>
            <w:ins w:id="1740" w:author="Jens-Rainer Ohm" w:date="2022-10-21T09:43:00Z">
              <w:r w:rsidRPr="008B077F">
                <w:rPr>
                  <w:lang w:val="en-US"/>
                </w:rPr>
                <w:t>304%</w:t>
              </w:r>
            </w:ins>
          </w:p>
        </w:tc>
      </w:tr>
      <w:tr w:rsidR="008B077F" w:rsidRPr="008B077F" w14:paraId="4BF2B8DE" w14:textId="77777777" w:rsidTr="008B077F">
        <w:trPr>
          <w:trHeight w:val="255"/>
          <w:jc w:val="center"/>
          <w:ins w:id="1741" w:author="Jens-Rainer Ohm" w:date="2022-10-21T09:43:00Z"/>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ins w:id="1742" w:author="Jens-Rainer Ohm" w:date="2022-10-21T09:43:00Z"/>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ins w:id="1743" w:author="Jens-Rainer Ohm" w:date="2022-10-21T09:43:00Z"/>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ins w:id="1744" w:author="Jens-Rainer Ohm" w:date="2022-10-21T09:43:00Z"/>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ins w:id="1745" w:author="Jens-Rainer Ohm" w:date="2022-10-21T09:43:00Z"/>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ins w:id="1746" w:author="Jens-Rainer Ohm" w:date="2022-10-21T09:43:00Z"/>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ins w:id="1747" w:author="Jens-Rainer Ohm" w:date="2022-10-21T09:43:00Z"/>
                <w:lang w:val="en-US"/>
              </w:rPr>
            </w:pPr>
          </w:p>
        </w:tc>
      </w:tr>
      <w:tr w:rsidR="008B077F" w:rsidRPr="008B077F" w14:paraId="726BEF7F" w14:textId="77777777" w:rsidTr="008B077F">
        <w:trPr>
          <w:trHeight w:val="255"/>
          <w:jc w:val="center"/>
          <w:ins w:id="1748" w:author="Jens-Rainer Ohm" w:date="2022-10-21T09:43:00Z"/>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ins w:id="1749"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ins w:id="1750" w:author="Jens-Rainer Ohm" w:date="2022-10-21T09:43:00Z"/>
                <w:b/>
                <w:bCs/>
                <w:lang w:val="en-US"/>
              </w:rPr>
            </w:pPr>
            <w:ins w:id="1751" w:author="Jens-Rainer Ohm" w:date="2022-10-21T09:43:00Z">
              <w:r w:rsidRPr="008B077F">
                <w:rPr>
                  <w:b/>
                  <w:bCs/>
                  <w:lang w:val="en-US"/>
                </w:rPr>
                <w:t>Random Access Main 10</w:t>
              </w:r>
            </w:ins>
          </w:p>
        </w:tc>
      </w:tr>
      <w:tr w:rsidR="008B077F" w:rsidRPr="008B077F" w14:paraId="61AD616C" w14:textId="77777777" w:rsidTr="008B077F">
        <w:trPr>
          <w:trHeight w:val="255"/>
          <w:jc w:val="center"/>
          <w:ins w:id="1752" w:author="Jens-Rainer Ohm" w:date="2022-10-21T09:43:00Z"/>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ins w:id="1753"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ins w:id="1754" w:author="Jens-Rainer Ohm" w:date="2022-10-21T09:43:00Z"/>
                <w:b/>
                <w:bCs/>
                <w:lang w:val="en-US"/>
              </w:rPr>
            </w:pPr>
            <w:ins w:id="1755" w:author="Jens-Rainer Ohm" w:date="2022-10-21T09:43:00Z">
              <w:r w:rsidRPr="008B077F">
                <w:rPr>
                  <w:b/>
                  <w:bCs/>
                  <w:lang w:val="en-US"/>
                </w:rPr>
                <w:t>Over VTM-11.0ecm6</w:t>
              </w:r>
            </w:ins>
          </w:p>
        </w:tc>
      </w:tr>
      <w:tr w:rsidR="008B077F" w:rsidRPr="008B077F" w14:paraId="47F3CC16" w14:textId="77777777" w:rsidTr="008B077F">
        <w:trPr>
          <w:trHeight w:val="255"/>
          <w:jc w:val="center"/>
          <w:ins w:id="1756" w:author="Jens-Rainer Ohm" w:date="2022-10-21T09:43:00Z"/>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ins w:id="1757"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ins w:id="1758" w:author="Jens-Rainer Ohm" w:date="2022-10-21T09:43:00Z"/>
                <w:lang w:val="en-US"/>
              </w:rPr>
            </w:pPr>
            <w:ins w:id="1759"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ins w:id="1760" w:author="Jens-Rainer Ohm" w:date="2022-10-21T09:43:00Z"/>
                <w:lang w:val="en-US"/>
              </w:rPr>
            </w:pPr>
            <w:ins w:id="1761"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ins w:id="1762" w:author="Jens-Rainer Ohm" w:date="2022-10-21T09:43:00Z"/>
                <w:lang w:val="en-US"/>
              </w:rPr>
            </w:pPr>
            <w:ins w:id="1763"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ins w:id="1764" w:author="Jens-Rainer Ohm" w:date="2022-10-21T09:43:00Z"/>
                <w:lang w:val="en-US"/>
              </w:rPr>
            </w:pPr>
            <w:ins w:id="1765"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ins w:id="1766" w:author="Jens-Rainer Ohm" w:date="2022-10-21T09:43:00Z"/>
                <w:lang w:val="en-US"/>
              </w:rPr>
            </w:pPr>
            <w:ins w:id="1767" w:author="Jens-Rainer Ohm" w:date="2022-10-21T09:43:00Z">
              <w:r w:rsidRPr="008B077F">
                <w:rPr>
                  <w:lang w:val="en-US"/>
                </w:rPr>
                <w:t>DecT</w:t>
              </w:r>
            </w:ins>
          </w:p>
        </w:tc>
      </w:tr>
      <w:tr w:rsidR="008B077F" w:rsidRPr="008B077F" w14:paraId="00DE8D34" w14:textId="77777777" w:rsidTr="008B077F">
        <w:trPr>
          <w:trHeight w:val="255"/>
          <w:jc w:val="center"/>
          <w:ins w:id="1768"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ins w:id="1769" w:author="Jens-Rainer Ohm" w:date="2022-10-21T09:43:00Z"/>
                <w:lang w:val="en-US"/>
              </w:rPr>
            </w:pPr>
            <w:ins w:id="1770" w:author="Jens-Rainer Ohm" w:date="2022-10-21T09:43:00Z">
              <w:r w:rsidRPr="008B077F">
                <w:rPr>
                  <w:lang w:val="en-US"/>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ins w:id="1771" w:author="Jens-Rainer Ohm" w:date="2022-10-21T09:43:00Z"/>
                <w:lang w:val="en-US"/>
              </w:rPr>
            </w:pPr>
            <w:ins w:id="1772" w:author="Jens-Rainer Ohm" w:date="2022-10-21T09:43:00Z">
              <w:r w:rsidRPr="008B077F">
                <w:rPr>
                  <w:lang w:val="en-US"/>
                </w:rPr>
                <w:t>-18.76%</w:t>
              </w:r>
            </w:ins>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ins w:id="1773" w:author="Jens-Rainer Ohm" w:date="2022-10-21T09:43:00Z"/>
                <w:lang w:val="en-US"/>
              </w:rPr>
            </w:pPr>
            <w:ins w:id="1774" w:author="Jens-Rainer Ohm" w:date="2022-10-21T09:43:00Z">
              <w:r w:rsidRPr="008B077F">
                <w:rPr>
                  <w:lang w:val="en-US"/>
                </w:rPr>
                <w:t>-21.33%</w:t>
              </w:r>
            </w:ins>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ins w:id="1775" w:author="Jens-Rainer Ohm" w:date="2022-10-21T09:43:00Z"/>
                <w:lang w:val="en-US"/>
              </w:rPr>
            </w:pPr>
            <w:ins w:id="1776" w:author="Jens-Rainer Ohm" w:date="2022-10-21T09:43:00Z">
              <w:r w:rsidRPr="008B077F">
                <w:rPr>
                  <w:lang w:val="en-US"/>
                </w:rPr>
                <w:t>-28.13%</w:t>
              </w:r>
            </w:ins>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ins w:id="1777" w:author="Jens-Rainer Ohm" w:date="2022-10-21T09:43:00Z"/>
                <w:lang w:val="en-US"/>
              </w:rPr>
            </w:pPr>
            <w:ins w:id="1778" w:author="Jens-Rainer Ohm" w:date="2022-10-21T09:43:00Z">
              <w:r w:rsidRPr="008B077F">
                <w:rPr>
                  <w:lang w:val="en-US"/>
                </w:rPr>
                <w:t>526%</w:t>
              </w:r>
            </w:ins>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ins w:id="1779" w:author="Jens-Rainer Ohm" w:date="2022-10-21T09:43:00Z"/>
                <w:lang w:val="en-US"/>
              </w:rPr>
            </w:pPr>
            <w:ins w:id="1780" w:author="Jens-Rainer Ohm" w:date="2022-10-21T09:43:00Z">
              <w:r w:rsidRPr="008B077F">
                <w:rPr>
                  <w:lang w:val="en-US"/>
                </w:rPr>
                <w:t>652%</w:t>
              </w:r>
            </w:ins>
          </w:p>
        </w:tc>
      </w:tr>
      <w:tr w:rsidR="008B077F" w:rsidRPr="008B077F" w14:paraId="7CEB3940" w14:textId="77777777" w:rsidTr="008B077F">
        <w:trPr>
          <w:trHeight w:val="255"/>
          <w:jc w:val="center"/>
          <w:ins w:id="1781"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ins w:id="1782" w:author="Jens-Rainer Ohm" w:date="2022-10-21T09:43:00Z"/>
                <w:lang w:val="en-US"/>
              </w:rPr>
            </w:pPr>
            <w:ins w:id="1783" w:author="Jens-Rainer Ohm" w:date="2022-10-21T09:43:00Z">
              <w:r w:rsidRPr="008B077F">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ins w:id="1784" w:author="Jens-Rainer Ohm" w:date="2022-10-21T09:43:00Z"/>
                <w:lang w:val="en-US"/>
              </w:rPr>
            </w:pPr>
            <w:ins w:id="1785" w:author="Jens-Rainer Ohm" w:date="2022-10-21T09:43:00Z">
              <w:r w:rsidRPr="008B077F">
                <w:rPr>
                  <w:lang w:val="en-US"/>
                </w:rPr>
                <w:t>-20.59%</w:t>
              </w:r>
            </w:ins>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ins w:id="1786" w:author="Jens-Rainer Ohm" w:date="2022-10-21T09:43:00Z"/>
                <w:lang w:val="en-US"/>
              </w:rPr>
            </w:pPr>
            <w:ins w:id="1787" w:author="Jens-Rainer Ohm" w:date="2022-10-21T09:43:00Z">
              <w:r w:rsidRPr="008B077F">
                <w:rPr>
                  <w:lang w:val="en-US"/>
                </w:rPr>
                <w:t>-26.86%</w:t>
              </w:r>
            </w:ins>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ins w:id="1788" w:author="Jens-Rainer Ohm" w:date="2022-10-21T09:43:00Z"/>
                <w:lang w:val="en-US"/>
              </w:rPr>
            </w:pPr>
            <w:ins w:id="1789" w:author="Jens-Rainer Ohm" w:date="2022-10-21T09:43:00Z">
              <w:r w:rsidRPr="008B077F">
                <w:rPr>
                  <w:lang w:val="en-US"/>
                </w:rPr>
                <w:t>-29.77%</w:t>
              </w:r>
            </w:ins>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ins w:id="1790" w:author="Jens-Rainer Ohm" w:date="2022-10-21T09:43:00Z"/>
                <w:lang w:val="en-US"/>
              </w:rPr>
            </w:pPr>
            <w:ins w:id="1791" w:author="Jens-Rainer Ohm" w:date="2022-10-21T09:43:00Z">
              <w:r w:rsidRPr="008B077F">
                <w:rPr>
                  <w:lang w:val="en-US"/>
                </w:rPr>
                <w:t>544%</w:t>
              </w:r>
            </w:ins>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ins w:id="1792" w:author="Jens-Rainer Ohm" w:date="2022-10-21T09:43:00Z"/>
                <w:lang w:val="en-US"/>
              </w:rPr>
            </w:pPr>
            <w:ins w:id="1793" w:author="Jens-Rainer Ohm" w:date="2022-10-21T09:43:00Z">
              <w:r w:rsidRPr="008B077F">
                <w:rPr>
                  <w:lang w:val="en-US"/>
                </w:rPr>
                <w:t>884%</w:t>
              </w:r>
            </w:ins>
          </w:p>
        </w:tc>
      </w:tr>
      <w:tr w:rsidR="008B077F" w:rsidRPr="008B077F" w14:paraId="1296840E" w14:textId="77777777" w:rsidTr="008B077F">
        <w:trPr>
          <w:trHeight w:val="255"/>
          <w:jc w:val="center"/>
          <w:ins w:id="1794"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ins w:id="1795" w:author="Jens-Rainer Ohm" w:date="2022-10-21T09:43:00Z"/>
                <w:lang w:val="en-US"/>
              </w:rPr>
            </w:pPr>
            <w:ins w:id="1796" w:author="Jens-Rainer Ohm" w:date="2022-10-21T09:43:00Z">
              <w:r w:rsidRPr="008B077F">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ins w:id="1797" w:author="Jens-Rainer Ohm" w:date="2022-10-21T09:43:00Z"/>
                <w:lang w:val="en-US"/>
              </w:rPr>
            </w:pPr>
            <w:ins w:id="1798" w:author="Jens-Rainer Ohm" w:date="2022-10-21T09:43:00Z">
              <w:r w:rsidRPr="008B077F">
                <w:rPr>
                  <w:lang w:val="en-US"/>
                </w:rPr>
                <w:t>-16.88%</w:t>
              </w:r>
            </w:ins>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ins w:id="1799" w:author="Jens-Rainer Ohm" w:date="2022-10-21T09:43:00Z"/>
                <w:lang w:val="en-US"/>
              </w:rPr>
            </w:pPr>
            <w:ins w:id="1800" w:author="Jens-Rainer Ohm" w:date="2022-10-21T09:43:00Z">
              <w:r w:rsidRPr="008B077F">
                <w:rPr>
                  <w:lang w:val="en-US"/>
                </w:rPr>
                <w:t>-26.97%</w:t>
              </w:r>
            </w:ins>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ins w:id="1801" w:author="Jens-Rainer Ohm" w:date="2022-10-21T09:43:00Z"/>
                <w:lang w:val="en-US"/>
              </w:rPr>
            </w:pPr>
            <w:ins w:id="1802" w:author="Jens-Rainer Ohm" w:date="2022-10-21T09:43:00Z">
              <w:r w:rsidRPr="008B077F">
                <w:rPr>
                  <w:lang w:val="en-US"/>
                </w:rPr>
                <w:t>-24.74%</w:t>
              </w:r>
            </w:ins>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ins w:id="1803" w:author="Jens-Rainer Ohm" w:date="2022-10-21T09:43:00Z"/>
                <w:lang w:val="en-US"/>
              </w:rPr>
            </w:pPr>
            <w:ins w:id="1804" w:author="Jens-Rainer Ohm" w:date="2022-10-21T09:43:00Z">
              <w:r w:rsidRPr="008B077F">
                <w:rPr>
                  <w:lang w:val="en-US"/>
                </w:rPr>
                <w:t>449%</w:t>
              </w:r>
            </w:ins>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ins w:id="1805" w:author="Jens-Rainer Ohm" w:date="2022-10-21T09:43:00Z"/>
                <w:lang w:val="en-US"/>
              </w:rPr>
            </w:pPr>
            <w:ins w:id="1806" w:author="Jens-Rainer Ohm" w:date="2022-10-21T09:43:00Z">
              <w:r w:rsidRPr="008B077F">
                <w:rPr>
                  <w:lang w:val="en-US"/>
                </w:rPr>
                <w:t>678%</w:t>
              </w:r>
            </w:ins>
          </w:p>
        </w:tc>
      </w:tr>
      <w:tr w:rsidR="008B077F" w:rsidRPr="008B077F" w14:paraId="6B3A81DD" w14:textId="77777777" w:rsidTr="008B077F">
        <w:trPr>
          <w:trHeight w:val="255"/>
          <w:jc w:val="center"/>
          <w:ins w:id="180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ins w:id="1808" w:author="Jens-Rainer Ohm" w:date="2022-10-21T09:43:00Z"/>
                <w:lang w:val="en-US"/>
              </w:rPr>
            </w:pPr>
            <w:ins w:id="1809" w:author="Jens-Rainer Ohm" w:date="2022-10-21T09:43:00Z">
              <w:r w:rsidRPr="008B077F">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ins w:id="1810" w:author="Jens-Rainer Ohm" w:date="2022-10-21T09:43:00Z"/>
                <w:lang w:val="en-US"/>
              </w:rPr>
            </w:pPr>
            <w:ins w:id="1811" w:author="Jens-Rainer Ohm" w:date="2022-10-21T09:43:00Z">
              <w:r w:rsidRPr="008B077F">
                <w:rPr>
                  <w:lang w:val="en-US"/>
                </w:rPr>
                <w:t>-18.75%</w:t>
              </w:r>
            </w:ins>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ins w:id="1812" w:author="Jens-Rainer Ohm" w:date="2022-10-21T09:43:00Z"/>
                <w:lang w:val="en-US"/>
              </w:rPr>
            </w:pPr>
            <w:ins w:id="1813" w:author="Jens-Rainer Ohm" w:date="2022-10-21T09:43:00Z">
              <w:r w:rsidRPr="008B077F">
                <w:rPr>
                  <w:lang w:val="en-US"/>
                </w:rPr>
                <w:t>-21.90%</w:t>
              </w:r>
            </w:ins>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ins w:id="1814" w:author="Jens-Rainer Ohm" w:date="2022-10-21T09:43:00Z"/>
                <w:lang w:val="en-US"/>
              </w:rPr>
            </w:pPr>
            <w:ins w:id="1815" w:author="Jens-Rainer Ohm" w:date="2022-10-21T09:43:00Z">
              <w:r w:rsidRPr="008B077F">
                <w:rPr>
                  <w:lang w:val="en-US"/>
                </w:rPr>
                <w:t>-21.83%</w:t>
              </w:r>
            </w:ins>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ins w:id="1816" w:author="Jens-Rainer Ohm" w:date="2022-10-21T09:43:00Z"/>
                <w:lang w:val="en-US"/>
              </w:rPr>
            </w:pPr>
            <w:ins w:id="1817" w:author="Jens-Rainer Ohm" w:date="2022-10-21T09:43:00Z">
              <w:r w:rsidRPr="008B077F">
                <w:rPr>
                  <w:lang w:val="en-US"/>
                </w:rPr>
                <w:t>427%</w:t>
              </w:r>
            </w:ins>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ins w:id="1818" w:author="Jens-Rainer Ohm" w:date="2022-10-21T09:43:00Z"/>
                <w:lang w:val="en-US"/>
              </w:rPr>
            </w:pPr>
            <w:ins w:id="1819" w:author="Jens-Rainer Ohm" w:date="2022-10-21T09:43:00Z">
              <w:r w:rsidRPr="008B077F">
                <w:rPr>
                  <w:lang w:val="en-US"/>
                </w:rPr>
                <w:t>692%</w:t>
              </w:r>
            </w:ins>
          </w:p>
        </w:tc>
      </w:tr>
      <w:tr w:rsidR="008B077F" w:rsidRPr="008B077F" w14:paraId="514B607D" w14:textId="77777777" w:rsidTr="008B077F">
        <w:trPr>
          <w:trHeight w:val="255"/>
          <w:jc w:val="center"/>
          <w:ins w:id="1820"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ins w:id="1821" w:author="Jens-Rainer Ohm" w:date="2022-10-21T09:43:00Z"/>
                <w:lang w:val="en-US"/>
              </w:rPr>
            </w:pPr>
            <w:ins w:id="1822" w:author="Jens-Rainer Ohm" w:date="2022-10-21T09:43:00Z">
              <w:r w:rsidRPr="008B077F">
                <w:rPr>
                  <w:lang w:val="en-US"/>
                </w:rPr>
                <w:t>Class E</w:t>
              </w:r>
            </w:ins>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ins w:id="1823" w:author="Jens-Rainer Ohm" w:date="2022-10-21T09:43:00Z"/>
                <w:lang w:val="en-US"/>
              </w:rPr>
            </w:pPr>
            <w:ins w:id="1824"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ins w:id="1825" w:author="Jens-Rainer Ohm" w:date="2022-10-21T09:43:00Z"/>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ins w:id="1826" w:author="Jens-Rainer Ohm" w:date="2022-10-21T09:43:00Z"/>
                <w:lang w:val="en-US"/>
              </w:rPr>
            </w:pPr>
            <w:ins w:id="1827"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ins w:id="1828" w:author="Jens-Rainer Ohm" w:date="2022-10-21T09:43:00Z"/>
                <w:lang w:val="en-US"/>
              </w:rPr>
            </w:pPr>
            <w:ins w:id="1829"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ins w:id="1830" w:author="Jens-Rainer Ohm" w:date="2022-10-21T09:43:00Z"/>
                <w:lang w:val="en-US"/>
              </w:rPr>
            </w:pPr>
            <w:ins w:id="1831" w:author="Jens-Rainer Ohm" w:date="2022-10-21T09:43:00Z">
              <w:r w:rsidRPr="008B077F">
                <w:rPr>
                  <w:lang w:val="en-US"/>
                </w:rPr>
                <w:t> </w:t>
              </w:r>
            </w:ins>
          </w:p>
        </w:tc>
      </w:tr>
      <w:tr w:rsidR="008B077F" w:rsidRPr="008B077F" w14:paraId="1D465A97" w14:textId="77777777" w:rsidTr="008B077F">
        <w:trPr>
          <w:trHeight w:val="255"/>
          <w:jc w:val="center"/>
          <w:ins w:id="1832"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ins w:id="1833" w:author="Jens-Rainer Ohm" w:date="2022-10-21T09:43:00Z"/>
                <w:b/>
                <w:bCs/>
                <w:lang w:val="en-US"/>
              </w:rPr>
            </w:pPr>
            <w:ins w:id="1834" w:author="Jens-Rainer Ohm" w:date="2022-10-21T09:43:00Z">
              <w:r w:rsidRPr="008B077F">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ins w:id="1835" w:author="Jens-Rainer Ohm" w:date="2022-10-21T09:43:00Z"/>
                <w:lang w:val="en-US"/>
              </w:rPr>
            </w:pPr>
            <w:ins w:id="1836" w:author="Jens-Rainer Ohm" w:date="2022-10-21T09:43:00Z">
              <w:r w:rsidRPr="008B077F">
                <w:rPr>
                  <w:lang w:val="en-US"/>
                </w:rPr>
                <w:t>-18.50%</w:t>
              </w:r>
            </w:ins>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ins w:id="1837" w:author="Jens-Rainer Ohm" w:date="2022-10-21T09:43:00Z"/>
                <w:lang w:val="en-US"/>
              </w:rPr>
            </w:pPr>
            <w:ins w:id="1838" w:author="Jens-Rainer Ohm" w:date="2022-10-21T09:43:00Z">
              <w:r w:rsidRPr="008B077F">
                <w:rPr>
                  <w:lang w:val="en-US"/>
                </w:rPr>
                <w:t>-24.47%</w:t>
              </w:r>
            </w:ins>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ins w:id="1839" w:author="Jens-Rainer Ohm" w:date="2022-10-21T09:43:00Z"/>
                <w:lang w:val="en-US"/>
              </w:rPr>
            </w:pPr>
            <w:ins w:id="1840" w:author="Jens-Rainer Ohm" w:date="2022-10-21T09:43:00Z">
              <w:r w:rsidRPr="008B077F">
                <w:rPr>
                  <w:lang w:val="en-US"/>
                </w:rPr>
                <w:t>-25.65%</w:t>
              </w:r>
            </w:ins>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ins w:id="1841" w:author="Jens-Rainer Ohm" w:date="2022-10-21T09:43:00Z"/>
                <w:lang w:val="en-US"/>
              </w:rPr>
            </w:pPr>
            <w:ins w:id="1842" w:author="Jens-Rainer Ohm" w:date="2022-10-21T09:43:00Z">
              <w:r w:rsidRPr="008B077F">
                <w:rPr>
                  <w:lang w:val="en-US"/>
                </w:rPr>
                <w:t>475%</w:t>
              </w:r>
            </w:ins>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ins w:id="1843" w:author="Jens-Rainer Ohm" w:date="2022-10-21T09:43:00Z"/>
                <w:lang w:val="en-US"/>
              </w:rPr>
            </w:pPr>
            <w:ins w:id="1844" w:author="Jens-Rainer Ohm" w:date="2022-10-21T09:43:00Z">
              <w:r w:rsidRPr="008B077F">
                <w:rPr>
                  <w:lang w:val="en-US"/>
                </w:rPr>
                <w:t>713%</w:t>
              </w:r>
            </w:ins>
          </w:p>
        </w:tc>
      </w:tr>
      <w:tr w:rsidR="008B077F" w:rsidRPr="008B077F" w14:paraId="7AE53077" w14:textId="77777777" w:rsidTr="008B077F">
        <w:trPr>
          <w:trHeight w:val="255"/>
          <w:jc w:val="center"/>
          <w:ins w:id="1845"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ins w:id="1846" w:author="Jens-Rainer Ohm" w:date="2022-10-21T09:43:00Z"/>
                <w:lang w:val="en-US"/>
              </w:rPr>
            </w:pPr>
            <w:ins w:id="1847" w:author="Jens-Rainer Ohm" w:date="2022-10-21T09:43:00Z">
              <w:r w:rsidRPr="008B077F">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ins w:id="1848" w:author="Jens-Rainer Ohm" w:date="2022-10-21T09:43:00Z"/>
                <w:lang w:val="en-US"/>
              </w:rPr>
            </w:pPr>
            <w:ins w:id="1849" w:author="Jens-Rainer Ohm" w:date="2022-10-21T09:43:00Z">
              <w:r w:rsidRPr="008B077F">
                <w:rPr>
                  <w:lang w:val="en-US"/>
                </w:rPr>
                <w:t>-19.78%</w:t>
              </w:r>
            </w:ins>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ins w:id="1850" w:author="Jens-Rainer Ohm" w:date="2022-10-21T09:43:00Z"/>
                <w:lang w:val="en-US"/>
              </w:rPr>
            </w:pPr>
            <w:ins w:id="1851" w:author="Jens-Rainer Ohm" w:date="2022-10-21T09:43:00Z">
              <w:r w:rsidRPr="008B077F">
                <w:rPr>
                  <w:lang w:val="en-US"/>
                </w:rPr>
                <w:t>-23.23%</w:t>
              </w:r>
            </w:ins>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ins w:id="1852" w:author="Jens-Rainer Ohm" w:date="2022-10-21T09:43:00Z"/>
                <w:lang w:val="en-US"/>
              </w:rPr>
            </w:pPr>
            <w:ins w:id="1853" w:author="Jens-Rainer Ohm" w:date="2022-10-21T09:43:00Z">
              <w:r w:rsidRPr="008B077F">
                <w:rPr>
                  <w:lang w:val="en-US"/>
                </w:rPr>
                <w:t>-23.42%</w:t>
              </w:r>
            </w:ins>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ins w:id="1854" w:author="Jens-Rainer Ohm" w:date="2022-10-21T09:43:00Z"/>
                <w:lang w:val="en-US"/>
              </w:rPr>
            </w:pPr>
            <w:ins w:id="1855" w:author="Jens-Rainer Ohm" w:date="2022-10-21T09:43:00Z">
              <w:r w:rsidRPr="008B077F">
                <w:rPr>
                  <w:lang w:val="en-US"/>
                </w:rPr>
                <w:t>426%</w:t>
              </w:r>
            </w:ins>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ins w:id="1856" w:author="Jens-Rainer Ohm" w:date="2022-10-21T09:43:00Z"/>
                <w:lang w:val="en-US"/>
              </w:rPr>
            </w:pPr>
            <w:ins w:id="1857" w:author="Jens-Rainer Ohm" w:date="2022-10-21T09:43:00Z">
              <w:r w:rsidRPr="008B077F">
                <w:rPr>
                  <w:lang w:val="en-US"/>
                </w:rPr>
                <w:t>747%</w:t>
              </w:r>
            </w:ins>
          </w:p>
        </w:tc>
      </w:tr>
      <w:tr w:rsidR="008B077F" w:rsidRPr="008B077F" w14:paraId="4481987F" w14:textId="77777777" w:rsidTr="008B077F">
        <w:trPr>
          <w:trHeight w:val="255"/>
          <w:jc w:val="center"/>
          <w:ins w:id="1858"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ins w:id="1859" w:author="Jens-Rainer Ohm" w:date="2022-10-21T09:43:00Z"/>
                <w:lang w:val="en-US"/>
              </w:rPr>
            </w:pPr>
            <w:ins w:id="1860" w:author="Jens-Rainer Ohm" w:date="2022-10-21T09:43:00Z">
              <w:r w:rsidRPr="008B077F">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ins w:id="1861" w:author="Jens-Rainer Ohm" w:date="2022-10-21T09:43:00Z"/>
                <w:lang w:val="en-US"/>
              </w:rPr>
            </w:pPr>
            <w:ins w:id="1862" w:author="Jens-Rainer Ohm" w:date="2022-10-21T09:43:00Z">
              <w:r w:rsidRPr="008B077F">
                <w:rPr>
                  <w:lang w:val="en-US"/>
                </w:rPr>
                <w:t>-21.21%</w:t>
              </w:r>
            </w:ins>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ins w:id="1863" w:author="Jens-Rainer Ohm" w:date="2022-10-21T09:43:00Z"/>
                <w:lang w:val="en-US"/>
              </w:rPr>
            </w:pPr>
            <w:ins w:id="1864" w:author="Jens-Rainer Ohm" w:date="2022-10-21T09:43:00Z">
              <w:r w:rsidRPr="008B077F">
                <w:rPr>
                  <w:lang w:val="en-US"/>
                </w:rPr>
                <w:t>-27.21%</w:t>
              </w:r>
            </w:ins>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ins w:id="1865" w:author="Jens-Rainer Ohm" w:date="2022-10-21T09:43:00Z"/>
                <w:lang w:val="en-US"/>
              </w:rPr>
            </w:pPr>
            <w:ins w:id="1866" w:author="Jens-Rainer Ohm" w:date="2022-10-21T09:43:00Z">
              <w:r w:rsidRPr="008B077F">
                <w:rPr>
                  <w:lang w:val="en-US"/>
                </w:rPr>
                <w:t>-27.56%</w:t>
              </w:r>
            </w:ins>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ins w:id="1867" w:author="Jens-Rainer Ohm" w:date="2022-10-21T09:43:00Z"/>
                <w:lang w:val="en-US"/>
              </w:rPr>
            </w:pPr>
            <w:ins w:id="1868" w:author="Jens-Rainer Ohm" w:date="2022-10-21T09:43:00Z">
              <w:r w:rsidRPr="008B077F">
                <w:rPr>
                  <w:lang w:val="en-US"/>
                </w:rPr>
                <w:t>384%</w:t>
              </w:r>
            </w:ins>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ins w:id="1869" w:author="Jens-Rainer Ohm" w:date="2022-10-21T09:43:00Z"/>
                <w:lang w:val="en-US"/>
              </w:rPr>
            </w:pPr>
            <w:ins w:id="1870" w:author="Jens-Rainer Ohm" w:date="2022-10-21T09:43:00Z">
              <w:r w:rsidRPr="008B077F">
                <w:rPr>
                  <w:lang w:val="en-US"/>
                </w:rPr>
                <w:t>442%</w:t>
              </w:r>
            </w:ins>
          </w:p>
        </w:tc>
      </w:tr>
      <w:tr w:rsidR="008B077F" w:rsidRPr="008B077F" w14:paraId="5174CA95" w14:textId="77777777" w:rsidTr="008B077F">
        <w:trPr>
          <w:trHeight w:val="255"/>
          <w:jc w:val="center"/>
          <w:ins w:id="1871"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ins w:id="1872" w:author="Jens-Rainer Ohm" w:date="2022-10-21T09:43:00Z"/>
                <w:lang w:val="en-US"/>
              </w:rPr>
            </w:pPr>
            <w:ins w:id="1873" w:author="Jens-Rainer Ohm" w:date="2022-10-21T09:43:00Z">
              <w:r w:rsidRPr="008B077F">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ins w:id="1874" w:author="Jens-Rainer Ohm" w:date="2022-10-21T09:43:00Z"/>
                <w:lang w:val="en-US"/>
              </w:rPr>
            </w:pPr>
            <w:ins w:id="1875" w:author="Jens-Rainer Ohm" w:date="2022-10-21T09:43:00Z">
              <w:r w:rsidRPr="008B077F">
                <w:rPr>
                  <w:lang w:val="en-US"/>
                </w:rPr>
                <w:t>-29.30%</w:t>
              </w:r>
            </w:ins>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ins w:id="1876" w:author="Jens-Rainer Ohm" w:date="2022-10-21T09:43:00Z"/>
                <w:lang w:val="en-US"/>
              </w:rPr>
            </w:pPr>
            <w:ins w:id="1877" w:author="Jens-Rainer Ohm" w:date="2022-10-21T09:43:00Z">
              <w:r w:rsidRPr="008B077F">
                <w:rPr>
                  <w:lang w:val="en-US"/>
                </w:rPr>
                <w:t>-33.62%</w:t>
              </w:r>
            </w:ins>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ins w:id="1878" w:author="Jens-Rainer Ohm" w:date="2022-10-21T09:43:00Z"/>
                <w:lang w:val="en-US"/>
              </w:rPr>
            </w:pPr>
            <w:ins w:id="1879" w:author="Jens-Rainer Ohm" w:date="2022-10-21T09:43:00Z">
              <w:r w:rsidRPr="008B077F">
                <w:rPr>
                  <w:lang w:val="en-US"/>
                </w:rPr>
                <w:t>-34.08%</w:t>
              </w:r>
            </w:ins>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ins w:id="1880" w:author="Jens-Rainer Ohm" w:date="2022-10-21T09:43:00Z"/>
                <w:lang w:val="en-US"/>
              </w:rPr>
            </w:pPr>
            <w:ins w:id="1881" w:author="Jens-Rainer Ohm" w:date="2022-10-21T09:43:00Z">
              <w:r w:rsidRPr="008B077F">
                <w:rPr>
                  <w:lang w:val="en-US"/>
                </w:rPr>
                <w:t>417%</w:t>
              </w:r>
            </w:ins>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ins w:id="1882" w:author="Jens-Rainer Ohm" w:date="2022-10-21T09:43:00Z"/>
                <w:lang w:val="en-US"/>
              </w:rPr>
            </w:pPr>
            <w:ins w:id="1883" w:author="Jens-Rainer Ohm" w:date="2022-10-21T09:43:00Z">
              <w:r w:rsidRPr="008B077F">
                <w:rPr>
                  <w:lang w:val="en-US"/>
                </w:rPr>
                <w:t>356%</w:t>
              </w:r>
            </w:ins>
          </w:p>
        </w:tc>
      </w:tr>
      <w:tr w:rsidR="008B077F" w:rsidRPr="008B077F" w14:paraId="49B8A1BB" w14:textId="77777777" w:rsidTr="008B077F">
        <w:trPr>
          <w:trHeight w:val="255"/>
          <w:jc w:val="center"/>
          <w:ins w:id="1884" w:author="Jens-Rainer Ohm" w:date="2022-10-21T09:43:00Z"/>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ins w:id="1885" w:author="Jens-Rainer Ohm" w:date="2022-10-21T09:43:00Z"/>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ins w:id="1886" w:author="Jens-Rainer Ohm" w:date="2022-10-21T09:43:00Z"/>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ins w:id="1887" w:author="Jens-Rainer Ohm" w:date="2022-10-21T09:43:00Z"/>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ins w:id="1888" w:author="Jens-Rainer Ohm" w:date="2022-10-21T09:43:00Z"/>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ins w:id="1889" w:author="Jens-Rainer Ohm" w:date="2022-10-21T09:43:00Z"/>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ins w:id="1890" w:author="Jens-Rainer Ohm" w:date="2022-10-21T09:43:00Z"/>
                <w:lang w:val="en-US"/>
              </w:rPr>
            </w:pPr>
          </w:p>
        </w:tc>
      </w:tr>
      <w:tr w:rsidR="008B077F" w:rsidRPr="008B077F" w14:paraId="4D462428" w14:textId="77777777" w:rsidTr="008B077F">
        <w:trPr>
          <w:trHeight w:val="255"/>
          <w:jc w:val="center"/>
          <w:ins w:id="1891" w:author="Jens-Rainer Ohm" w:date="2022-10-21T09:43:00Z"/>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ins w:id="1892"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ins w:id="1893" w:author="Jens-Rainer Ohm" w:date="2022-10-21T09:43:00Z"/>
                <w:b/>
                <w:bCs/>
                <w:lang w:val="en-US"/>
              </w:rPr>
            </w:pPr>
            <w:ins w:id="1894" w:author="Jens-Rainer Ohm" w:date="2022-10-21T09:43:00Z">
              <w:r w:rsidRPr="008B077F">
                <w:rPr>
                  <w:b/>
                  <w:bCs/>
                  <w:lang w:val="en-US"/>
                </w:rPr>
                <w:t xml:space="preserve">Low delay B Main 10 </w:t>
              </w:r>
            </w:ins>
          </w:p>
        </w:tc>
      </w:tr>
      <w:tr w:rsidR="008B077F" w:rsidRPr="008B077F" w14:paraId="6F437631" w14:textId="77777777" w:rsidTr="008B077F">
        <w:trPr>
          <w:trHeight w:val="255"/>
          <w:jc w:val="center"/>
          <w:ins w:id="1895" w:author="Jens-Rainer Ohm" w:date="2022-10-21T09:43:00Z"/>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ins w:id="1896"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ins w:id="1897" w:author="Jens-Rainer Ohm" w:date="2022-10-21T09:43:00Z"/>
                <w:b/>
                <w:bCs/>
                <w:lang w:val="en-US"/>
              </w:rPr>
            </w:pPr>
            <w:ins w:id="1898" w:author="Jens-Rainer Ohm" w:date="2022-10-21T09:43:00Z">
              <w:r w:rsidRPr="008B077F">
                <w:rPr>
                  <w:b/>
                  <w:bCs/>
                  <w:lang w:val="en-US"/>
                </w:rPr>
                <w:t>Over VTM-11.0ecm6</w:t>
              </w:r>
            </w:ins>
          </w:p>
        </w:tc>
      </w:tr>
      <w:tr w:rsidR="008B077F" w:rsidRPr="008B077F" w14:paraId="480C53A9" w14:textId="77777777" w:rsidTr="008B077F">
        <w:trPr>
          <w:trHeight w:val="255"/>
          <w:jc w:val="center"/>
          <w:ins w:id="1899" w:author="Jens-Rainer Ohm" w:date="2022-10-21T09:43:00Z"/>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ins w:id="1900"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ins w:id="1901" w:author="Jens-Rainer Ohm" w:date="2022-10-21T09:43:00Z"/>
                <w:lang w:val="en-US"/>
              </w:rPr>
            </w:pPr>
            <w:ins w:id="1902"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ins w:id="1903" w:author="Jens-Rainer Ohm" w:date="2022-10-21T09:43:00Z"/>
                <w:lang w:val="en-US"/>
              </w:rPr>
            </w:pPr>
            <w:ins w:id="1904"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ins w:id="1905" w:author="Jens-Rainer Ohm" w:date="2022-10-21T09:43:00Z"/>
                <w:lang w:val="en-US"/>
              </w:rPr>
            </w:pPr>
            <w:ins w:id="1906"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ins w:id="1907" w:author="Jens-Rainer Ohm" w:date="2022-10-21T09:43:00Z"/>
                <w:lang w:val="en-US"/>
              </w:rPr>
            </w:pPr>
            <w:ins w:id="1908"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ins w:id="1909" w:author="Jens-Rainer Ohm" w:date="2022-10-21T09:43:00Z"/>
                <w:lang w:val="en-US"/>
              </w:rPr>
            </w:pPr>
            <w:ins w:id="1910" w:author="Jens-Rainer Ohm" w:date="2022-10-21T09:43:00Z">
              <w:r w:rsidRPr="008B077F">
                <w:rPr>
                  <w:lang w:val="en-US"/>
                </w:rPr>
                <w:t>DecT</w:t>
              </w:r>
            </w:ins>
          </w:p>
        </w:tc>
      </w:tr>
      <w:tr w:rsidR="008B077F" w:rsidRPr="008B077F" w14:paraId="7AC7F01F" w14:textId="77777777" w:rsidTr="008B077F">
        <w:trPr>
          <w:trHeight w:val="255"/>
          <w:jc w:val="center"/>
          <w:ins w:id="1911"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ins w:id="1912" w:author="Jens-Rainer Ohm" w:date="2022-10-21T09:43:00Z"/>
                <w:lang w:val="en-US"/>
              </w:rPr>
            </w:pPr>
            <w:ins w:id="1913" w:author="Jens-Rainer Ohm" w:date="2022-10-21T09:43:00Z">
              <w:r w:rsidRPr="008B077F">
                <w:rPr>
                  <w:lang w:val="en-US"/>
                </w:rPr>
                <w:t>Class A1</w:t>
              </w:r>
            </w:ins>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ins w:id="1914" w:author="Jens-Rainer Ohm" w:date="2022-10-21T09:43:00Z"/>
                <w:lang w:val="en-US"/>
              </w:rPr>
            </w:pPr>
            <w:ins w:id="1915"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ins w:id="1916" w:author="Jens-Rainer Ohm" w:date="2022-10-21T09:43:00Z"/>
                <w:lang w:val="en-US"/>
              </w:rPr>
            </w:pPr>
            <w:ins w:id="1917" w:author="Jens-Rainer Ohm" w:date="2022-10-21T09:43:00Z">
              <w:r w:rsidRPr="008B077F">
                <w:rPr>
                  <w:lang w:val="en-US"/>
                </w:rPr>
                <w:t> </w:t>
              </w:r>
            </w:ins>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ins w:id="1918" w:author="Jens-Rainer Ohm" w:date="2022-10-21T09:43:00Z"/>
                <w:lang w:val="en-US"/>
              </w:rPr>
            </w:pPr>
            <w:ins w:id="1919"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ins w:id="1920" w:author="Jens-Rainer Ohm" w:date="2022-10-21T09:43:00Z"/>
                <w:lang w:val="en-US"/>
              </w:rPr>
            </w:pPr>
            <w:ins w:id="1921"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ins w:id="1922" w:author="Jens-Rainer Ohm" w:date="2022-10-21T09:43:00Z"/>
                <w:lang w:val="en-US"/>
              </w:rPr>
            </w:pPr>
            <w:ins w:id="1923" w:author="Jens-Rainer Ohm" w:date="2022-10-21T09:43:00Z">
              <w:r w:rsidRPr="008B077F">
                <w:rPr>
                  <w:lang w:val="en-US"/>
                </w:rPr>
                <w:t> </w:t>
              </w:r>
            </w:ins>
          </w:p>
        </w:tc>
      </w:tr>
      <w:tr w:rsidR="008B077F" w:rsidRPr="008B077F" w14:paraId="260F2E65" w14:textId="77777777" w:rsidTr="008B077F">
        <w:trPr>
          <w:trHeight w:val="255"/>
          <w:jc w:val="center"/>
          <w:ins w:id="1924"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ins w:id="1925" w:author="Jens-Rainer Ohm" w:date="2022-10-21T09:43:00Z"/>
                <w:lang w:val="en-US"/>
              </w:rPr>
            </w:pPr>
            <w:ins w:id="1926" w:author="Jens-Rainer Ohm" w:date="2022-10-21T09:43:00Z">
              <w:r w:rsidRPr="008B077F">
                <w:rPr>
                  <w:lang w:val="en-US"/>
                </w:rPr>
                <w:lastRenderedPageBreak/>
                <w:t>Class A2</w:t>
              </w:r>
            </w:ins>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ins w:id="1927" w:author="Jens-Rainer Ohm" w:date="2022-10-21T09:43:00Z"/>
                <w:lang w:val="en-US"/>
              </w:rPr>
            </w:pPr>
            <w:ins w:id="1928"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ins w:id="1929" w:author="Jens-Rainer Ohm" w:date="2022-10-21T09:43:00Z"/>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ins w:id="1930" w:author="Jens-Rainer Ohm" w:date="2022-10-21T09:43:00Z"/>
                <w:lang w:val="en-US"/>
              </w:rPr>
            </w:pPr>
            <w:ins w:id="1931"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ins w:id="1932" w:author="Jens-Rainer Ohm" w:date="2022-10-21T09:43:00Z"/>
                <w:lang w:val="en-US"/>
              </w:rPr>
            </w:pPr>
            <w:ins w:id="1933"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ins w:id="1934" w:author="Jens-Rainer Ohm" w:date="2022-10-21T09:43:00Z"/>
                <w:lang w:val="en-US"/>
              </w:rPr>
            </w:pPr>
            <w:ins w:id="1935" w:author="Jens-Rainer Ohm" w:date="2022-10-21T09:43:00Z">
              <w:r w:rsidRPr="008B077F">
                <w:rPr>
                  <w:lang w:val="en-US"/>
                </w:rPr>
                <w:t> </w:t>
              </w:r>
            </w:ins>
          </w:p>
        </w:tc>
      </w:tr>
      <w:tr w:rsidR="008B077F" w:rsidRPr="008B077F" w14:paraId="172FF64B" w14:textId="77777777" w:rsidTr="008B077F">
        <w:trPr>
          <w:trHeight w:val="255"/>
          <w:jc w:val="center"/>
          <w:ins w:id="1936"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ins w:id="1937" w:author="Jens-Rainer Ohm" w:date="2022-10-21T09:43:00Z"/>
                <w:lang w:val="en-US"/>
              </w:rPr>
            </w:pPr>
            <w:ins w:id="1938" w:author="Jens-Rainer Ohm" w:date="2022-10-21T09:43:00Z">
              <w:r w:rsidRPr="008B077F">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ins w:id="1939" w:author="Jens-Rainer Ohm" w:date="2022-10-21T09:43:00Z"/>
                <w:lang w:val="en-US"/>
              </w:rPr>
            </w:pPr>
            <w:ins w:id="1940" w:author="Jens-Rainer Ohm" w:date="2022-10-21T09:43:00Z">
              <w:r w:rsidRPr="008B077F">
                <w:rPr>
                  <w:lang w:val="en-US"/>
                </w:rPr>
                <w:t>-15.49%</w:t>
              </w:r>
            </w:ins>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ins w:id="1941" w:author="Jens-Rainer Ohm" w:date="2022-10-21T09:43:00Z"/>
                <w:lang w:val="en-US"/>
              </w:rPr>
            </w:pPr>
            <w:ins w:id="1942" w:author="Jens-Rainer Ohm" w:date="2022-10-21T09:43:00Z">
              <w:r w:rsidRPr="008B077F">
                <w:rPr>
                  <w:lang w:val="en-US"/>
                </w:rPr>
                <w:t>-29.59%</w:t>
              </w:r>
            </w:ins>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ins w:id="1943" w:author="Jens-Rainer Ohm" w:date="2022-10-21T09:43:00Z"/>
                <w:lang w:val="en-US"/>
              </w:rPr>
            </w:pPr>
            <w:ins w:id="1944" w:author="Jens-Rainer Ohm" w:date="2022-10-21T09:43:00Z">
              <w:r w:rsidRPr="008B077F">
                <w:rPr>
                  <w:lang w:val="en-US"/>
                </w:rPr>
                <w:t>-28.03%</w:t>
              </w:r>
            </w:ins>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ins w:id="1945" w:author="Jens-Rainer Ohm" w:date="2022-10-21T09:43:00Z"/>
                <w:lang w:val="en-US"/>
              </w:rPr>
            </w:pPr>
            <w:ins w:id="1946" w:author="Jens-Rainer Ohm" w:date="2022-10-21T09:43:00Z">
              <w:r w:rsidRPr="008B077F">
                <w:rPr>
                  <w:lang w:val="en-US"/>
                </w:rPr>
                <w:t>390%</w:t>
              </w:r>
            </w:ins>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ins w:id="1947" w:author="Jens-Rainer Ohm" w:date="2022-10-21T09:43:00Z"/>
                <w:lang w:val="en-US"/>
              </w:rPr>
            </w:pPr>
            <w:ins w:id="1948" w:author="Jens-Rainer Ohm" w:date="2022-10-21T09:43:00Z">
              <w:r w:rsidRPr="008B077F">
                <w:rPr>
                  <w:lang w:val="en-US"/>
                </w:rPr>
                <w:t>595%</w:t>
              </w:r>
            </w:ins>
          </w:p>
        </w:tc>
      </w:tr>
      <w:tr w:rsidR="008B077F" w:rsidRPr="008B077F" w14:paraId="35D6F27B" w14:textId="77777777" w:rsidTr="008B077F">
        <w:trPr>
          <w:trHeight w:val="255"/>
          <w:jc w:val="center"/>
          <w:ins w:id="1949"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ins w:id="1950" w:author="Jens-Rainer Ohm" w:date="2022-10-21T09:43:00Z"/>
                <w:lang w:val="en-US"/>
              </w:rPr>
            </w:pPr>
            <w:ins w:id="1951" w:author="Jens-Rainer Ohm" w:date="2022-10-21T09:43:00Z">
              <w:r w:rsidRPr="008B077F">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ins w:id="1952" w:author="Jens-Rainer Ohm" w:date="2022-10-21T09:43:00Z"/>
                <w:lang w:val="en-US"/>
              </w:rPr>
            </w:pPr>
            <w:ins w:id="1953" w:author="Jens-Rainer Ohm" w:date="2022-10-21T09:43:00Z">
              <w:r w:rsidRPr="008B077F">
                <w:rPr>
                  <w:lang w:val="en-US"/>
                </w:rPr>
                <w:t>-16.89%</w:t>
              </w:r>
            </w:ins>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ins w:id="1954" w:author="Jens-Rainer Ohm" w:date="2022-10-21T09:43:00Z"/>
                <w:lang w:val="en-US"/>
              </w:rPr>
            </w:pPr>
            <w:ins w:id="1955" w:author="Jens-Rainer Ohm" w:date="2022-10-21T09:43:00Z">
              <w:r w:rsidRPr="008B077F">
                <w:rPr>
                  <w:lang w:val="en-US"/>
                </w:rPr>
                <w:t>-24.94%</w:t>
              </w:r>
            </w:ins>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ins w:id="1956" w:author="Jens-Rainer Ohm" w:date="2022-10-21T09:43:00Z"/>
                <w:lang w:val="en-US"/>
              </w:rPr>
            </w:pPr>
            <w:ins w:id="1957" w:author="Jens-Rainer Ohm" w:date="2022-10-21T09:43:00Z">
              <w:r w:rsidRPr="008B077F">
                <w:rPr>
                  <w:lang w:val="en-US"/>
                </w:rPr>
                <w:t>-25.01%</w:t>
              </w:r>
            </w:ins>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ins w:id="1958" w:author="Jens-Rainer Ohm" w:date="2022-10-21T09:43:00Z"/>
                <w:lang w:val="en-US"/>
              </w:rPr>
            </w:pPr>
            <w:ins w:id="1959" w:author="Jens-Rainer Ohm" w:date="2022-10-21T09:43:00Z">
              <w:r w:rsidRPr="008B077F">
                <w:rPr>
                  <w:lang w:val="en-US"/>
                </w:rPr>
                <w:t>396%</w:t>
              </w:r>
            </w:ins>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ins w:id="1960" w:author="Jens-Rainer Ohm" w:date="2022-10-21T09:43:00Z"/>
                <w:lang w:val="en-US"/>
              </w:rPr>
            </w:pPr>
            <w:ins w:id="1961" w:author="Jens-Rainer Ohm" w:date="2022-10-21T09:43:00Z">
              <w:r w:rsidRPr="008B077F">
                <w:rPr>
                  <w:lang w:val="en-US"/>
                </w:rPr>
                <w:t>580%</w:t>
              </w:r>
            </w:ins>
          </w:p>
        </w:tc>
      </w:tr>
      <w:tr w:rsidR="008B077F" w:rsidRPr="008B077F" w14:paraId="496A346D" w14:textId="77777777" w:rsidTr="008B077F">
        <w:trPr>
          <w:trHeight w:val="255"/>
          <w:jc w:val="center"/>
          <w:ins w:id="1962"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ins w:id="1963" w:author="Jens-Rainer Ohm" w:date="2022-10-21T09:43:00Z"/>
                <w:lang w:val="en-US"/>
              </w:rPr>
            </w:pPr>
            <w:ins w:id="1964" w:author="Jens-Rainer Ohm" w:date="2022-10-21T09:43:00Z">
              <w:r w:rsidRPr="008B077F">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ins w:id="1965" w:author="Jens-Rainer Ohm" w:date="2022-10-21T09:43:00Z"/>
                <w:lang w:val="en-US"/>
              </w:rPr>
            </w:pPr>
            <w:ins w:id="1966" w:author="Jens-Rainer Ohm" w:date="2022-10-21T09:43:00Z">
              <w:r w:rsidRPr="008B077F">
                <w:rPr>
                  <w:lang w:val="en-US"/>
                </w:rPr>
                <w:t>-14.04%</w:t>
              </w:r>
            </w:ins>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ins w:id="1967" w:author="Jens-Rainer Ohm" w:date="2022-10-21T09:43:00Z"/>
                <w:lang w:val="en-US"/>
              </w:rPr>
            </w:pPr>
            <w:ins w:id="1968" w:author="Jens-Rainer Ohm" w:date="2022-10-21T09:43:00Z">
              <w:r w:rsidRPr="008B077F">
                <w:rPr>
                  <w:lang w:val="en-US"/>
                </w:rPr>
                <w:t>-22.57%</w:t>
              </w:r>
            </w:ins>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ins w:id="1969" w:author="Jens-Rainer Ohm" w:date="2022-10-21T09:43:00Z"/>
                <w:lang w:val="en-US"/>
              </w:rPr>
            </w:pPr>
            <w:ins w:id="1970" w:author="Jens-Rainer Ohm" w:date="2022-10-21T09:43:00Z">
              <w:r w:rsidRPr="008B077F">
                <w:rPr>
                  <w:lang w:val="en-US"/>
                </w:rPr>
                <w:t>-22.67%</w:t>
              </w:r>
            </w:ins>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ins w:id="1971" w:author="Jens-Rainer Ohm" w:date="2022-10-21T09:43:00Z"/>
                <w:lang w:val="en-US"/>
              </w:rPr>
            </w:pPr>
            <w:ins w:id="1972" w:author="Jens-Rainer Ohm" w:date="2022-10-21T09:43:00Z">
              <w:r w:rsidRPr="008B077F">
                <w:rPr>
                  <w:lang w:val="en-US"/>
                </w:rPr>
                <w:t>390%</w:t>
              </w:r>
            </w:ins>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ins w:id="1973" w:author="Jens-Rainer Ohm" w:date="2022-10-21T09:43:00Z"/>
                <w:lang w:val="en-US"/>
              </w:rPr>
            </w:pPr>
            <w:ins w:id="1974" w:author="Jens-Rainer Ohm" w:date="2022-10-21T09:43:00Z">
              <w:r w:rsidRPr="008B077F">
                <w:rPr>
                  <w:lang w:val="en-US"/>
                </w:rPr>
                <w:t>390%</w:t>
              </w:r>
            </w:ins>
          </w:p>
        </w:tc>
      </w:tr>
      <w:tr w:rsidR="008B077F" w:rsidRPr="008B077F" w14:paraId="384DD98F" w14:textId="77777777" w:rsidTr="008B077F">
        <w:trPr>
          <w:trHeight w:val="255"/>
          <w:jc w:val="center"/>
          <w:ins w:id="1975"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ins w:id="1976" w:author="Jens-Rainer Ohm" w:date="2022-10-21T09:43:00Z"/>
                <w:b/>
                <w:bCs/>
                <w:lang w:val="en-US"/>
              </w:rPr>
            </w:pPr>
            <w:ins w:id="1977" w:author="Jens-Rainer Ohm" w:date="2022-10-21T09:43:00Z">
              <w:r w:rsidRPr="008B077F">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ins w:id="1978" w:author="Jens-Rainer Ohm" w:date="2022-10-21T09:43:00Z"/>
                <w:lang w:val="en-US"/>
              </w:rPr>
            </w:pPr>
            <w:ins w:id="1979" w:author="Jens-Rainer Ohm" w:date="2022-10-21T09:43:00Z">
              <w:r w:rsidRPr="008B077F">
                <w:rPr>
                  <w:lang w:val="en-US"/>
                </w:rPr>
                <w:t>-15.59%</w:t>
              </w:r>
            </w:ins>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ins w:id="1980" w:author="Jens-Rainer Ohm" w:date="2022-10-21T09:43:00Z"/>
                <w:lang w:val="en-US"/>
              </w:rPr>
            </w:pPr>
            <w:ins w:id="1981" w:author="Jens-Rainer Ohm" w:date="2022-10-21T09:43:00Z">
              <w:r w:rsidRPr="008B077F">
                <w:rPr>
                  <w:lang w:val="en-US"/>
                </w:rPr>
                <w:t>-26.29%</w:t>
              </w:r>
            </w:ins>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ins w:id="1982" w:author="Jens-Rainer Ohm" w:date="2022-10-21T09:43:00Z"/>
                <w:lang w:val="en-US"/>
              </w:rPr>
            </w:pPr>
            <w:ins w:id="1983" w:author="Jens-Rainer Ohm" w:date="2022-10-21T09:43:00Z">
              <w:r w:rsidRPr="008B077F">
                <w:rPr>
                  <w:lang w:val="en-US"/>
                </w:rPr>
                <w:t>-25.68%</w:t>
              </w:r>
            </w:ins>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ins w:id="1984" w:author="Jens-Rainer Ohm" w:date="2022-10-21T09:43:00Z"/>
                <w:lang w:val="en-US"/>
              </w:rPr>
            </w:pPr>
            <w:ins w:id="1985" w:author="Jens-Rainer Ohm" w:date="2022-10-21T09:43:00Z">
              <w:r w:rsidRPr="008B077F">
                <w:rPr>
                  <w:lang w:val="en-US"/>
                </w:rPr>
                <w:t>392%</w:t>
              </w:r>
            </w:ins>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ins w:id="1986" w:author="Jens-Rainer Ohm" w:date="2022-10-21T09:43:00Z"/>
                <w:lang w:val="en-US"/>
              </w:rPr>
            </w:pPr>
            <w:ins w:id="1987" w:author="Jens-Rainer Ohm" w:date="2022-10-21T09:43:00Z">
              <w:r w:rsidRPr="008B077F">
                <w:rPr>
                  <w:lang w:val="en-US"/>
                </w:rPr>
                <w:t>531%</w:t>
              </w:r>
            </w:ins>
          </w:p>
        </w:tc>
      </w:tr>
      <w:tr w:rsidR="008B077F" w:rsidRPr="008B077F" w14:paraId="67E1A144" w14:textId="77777777" w:rsidTr="008B077F">
        <w:trPr>
          <w:trHeight w:val="255"/>
          <w:jc w:val="center"/>
          <w:ins w:id="1988"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ins w:id="1989" w:author="Jens-Rainer Ohm" w:date="2022-10-21T09:43:00Z"/>
                <w:lang w:val="en-US"/>
              </w:rPr>
            </w:pPr>
            <w:ins w:id="1990" w:author="Jens-Rainer Ohm" w:date="2022-10-21T09:43:00Z">
              <w:r w:rsidRPr="008B077F">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ins w:id="1991" w:author="Jens-Rainer Ohm" w:date="2022-10-21T09:43:00Z"/>
                <w:lang w:val="en-US"/>
              </w:rPr>
            </w:pPr>
            <w:ins w:id="1992" w:author="Jens-Rainer Ohm" w:date="2022-10-21T09:43:00Z">
              <w:r w:rsidRPr="008B077F">
                <w:rPr>
                  <w:lang w:val="en-US"/>
                </w:rPr>
                <w:t>-19.04%</w:t>
              </w:r>
            </w:ins>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ins w:id="1993" w:author="Jens-Rainer Ohm" w:date="2022-10-21T09:43:00Z"/>
                <w:lang w:val="en-US"/>
              </w:rPr>
            </w:pPr>
            <w:ins w:id="1994" w:author="Jens-Rainer Ohm" w:date="2022-10-21T09:43:00Z">
              <w:r w:rsidRPr="008B077F">
                <w:rPr>
                  <w:lang w:val="en-US"/>
                </w:rPr>
                <w:t>-26.06%</w:t>
              </w:r>
            </w:ins>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ins w:id="1995" w:author="Jens-Rainer Ohm" w:date="2022-10-21T09:43:00Z"/>
                <w:lang w:val="en-US"/>
              </w:rPr>
            </w:pPr>
            <w:ins w:id="1996" w:author="Jens-Rainer Ohm" w:date="2022-10-21T09:43:00Z">
              <w:r w:rsidRPr="008B077F">
                <w:rPr>
                  <w:lang w:val="en-US"/>
                </w:rPr>
                <w:t>-26.25%</w:t>
              </w:r>
            </w:ins>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ins w:id="1997" w:author="Jens-Rainer Ohm" w:date="2022-10-21T09:43:00Z"/>
                <w:lang w:val="en-US"/>
              </w:rPr>
            </w:pPr>
            <w:ins w:id="1998" w:author="Jens-Rainer Ohm" w:date="2022-10-21T09:43:00Z">
              <w:r w:rsidRPr="008B077F">
                <w:rPr>
                  <w:lang w:val="en-US"/>
                </w:rPr>
                <w:t>392%</w:t>
              </w:r>
            </w:ins>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ins w:id="1999" w:author="Jens-Rainer Ohm" w:date="2022-10-21T09:43:00Z"/>
                <w:lang w:val="en-US"/>
              </w:rPr>
            </w:pPr>
            <w:ins w:id="2000" w:author="Jens-Rainer Ohm" w:date="2022-10-21T09:43:00Z">
              <w:r w:rsidRPr="008B077F">
                <w:rPr>
                  <w:lang w:val="en-US"/>
                </w:rPr>
                <w:t>669%</w:t>
              </w:r>
            </w:ins>
          </w:p>
        </w:tc>
      </w:tr>
      <w:tr w:rsidR="008B077F" w:rsidRPr="008B077F" w14:paraId="066382BC" w14:textId="77777777" w:rsidTr="008B077F">
        <w:trPr>
          <w:trHeight w:val="255"/>
          <w:jc w:val="center"/>
          <w:ins w:id="2001"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ins w:id="2002" w:author="Jens-Rainer Ohm" w:date="2022-10-21T09:43:00Z"/>
                <w:lang w:val="en-US"/>
              </w:rPr>
            </w:pPr>
            <w:ins w:id="2003" w:author="Jens-Rainer Ohm" w:date="2022-10-21T09:43:00Z">
              <w:r w:rsidRPr="008B077F">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ins w:id="2004" w:author="Jens-Rainer Ohm" w:date="2022-10-21T09:43:00Z"/>
                <w:lang w:val="en-US"/>
              </w:rPr>
            </w:pPr>
            <w:ins w:id="2005" w:author="Jens-Rainer Ohm" w:date="2022-10-21T09:43:00Z">
              <w:r w:rsidRPr="008B077F">
                <w:rPr>
                  <w:lang w:val="en-US"/>
                </w:rPr>
                <w:t>-19.92%</w:t>
              </w:r>
            </w:ins>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ins w:id="2006" w:author="Jens-Rainer Ohm" w:date="2022-10-21T09:43:00Z"/>
                <w:lang w:val="en-US"/>
              </w:rPr>
            </w:pPr>
            <w:ins w:id="2007" w:author="Jens-Rainer Ohm" w:date="2022-10-21T09:43:00Z">
              <w:r w:rsidRPr="008B077F">
                <w:rPr>
                  <w:lang w:val="en-US"/>
                </w:rPr>
                <w:t>-27.91%</w:t>
              </w:r>
            </w:ins>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ins w:id="2008" w:author="Jens-Rainer Ohm" w:date="2022-10-21T09:43:00Z"/>
                <w:lang w:val="en-US"/>
              </w:rPr>
            </w:pPr>
            <w:ins w:id="2009" w:author="Jens-Rainer Ohm" w:date="2022-10-21T09:43:00Z">
              <w:r w:rsidRPr="008B077F">
                <w:rPr>
                  <w:lang w:val="en-US"/>
                </w:rPr>
                <w:t>-26.96%</w:t>
              </w:r>
            </w:ins>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ins w:id="2010" w:author="Jens-Rainer Ohm" w:date="2022-10-21T09:43:00Z"/>
                <w:lang w:val="en-US"/>
              </w:rPr>
            </w:pPr>
            <w:ins w:id="2011" w:author="Jens-Rainer Ohm" w:date="2022-10-21T09:43:00Z">
              <w:r w:rsidRPr="008B077F">
                <w:rPr>
                  <w:lang w:val="en-US"/>
                </w:rPr>
                <w:t>384%</w:t>
              </w:r>
            </w:ins>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ins w:id="2012" w:author="Jens-Rainer Ohm" w:date="2022-10-21T09:43:00Z"/>
                <w:lang w:val="en-US"/>
              </w:rPr>
            </w:pPr>
            <w:ins w:id="2013" w:author="Jens-Rainer Ohm" w:date="2022-10-21T09:43:00Z">
              <w:r w:rsidRPr="008B077F">
                <w:rPr>
                  <w:lang w:val="en-US"/>
                </w:rPr>
                <w:t>391%</w:t>
              </w:r>
            </w:ins>
          </w:p>
        </w:tc>
      </w:tr>
      <w:tr w:rsidR="008B077F" w:rsidRPr="008B077F" w14:paraId="0BAED4F0" w14:textId="77777777" w:rsidTr="008B077F">
        <w:trPr>
          <w:trHeight w:val="255"/>
          <w:jc w:val="center"/>
          <w:ins w:id="2014"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ins w:id="2015" w:author="Jens-Rainer Ohm" w:date="2022-10-21T09:43:00Z"/>
                <w:lang w:val="en-US"/>
              </w:rPr>
            </w:pPr>
            <w:ins w:id="2016" w:author="Jens-Rainer Ohm" w:date="2022-10-21T09:43:00Z">
              <w:r w:rsidRPr="008B077F">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ins w:id="2017" w:author="Jens-Rainer Ohm" w:date="2022-10-21T09:43:00Z"/>
                <w:lang w:val="en-US"/>
              </w:rPr>
            </w:pPr>
            <w:ins w:id="2018" w:author="Jens-Rainer Ohm" w:date="2022-10-21T09:43:00Z">
              <w:r w:rsidRPr="008B077F">
                <w:rPr>
                  <w:lang w:val="en-US"/>
                </w:rPr>
                <w:t>-28.62%</w:t>
              </w:r>
            </w:ins>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ins w:id="2019" w:author="Jens-Rainer Ohm" w:date="2022-10-21T09:43:00Z"/>
                <w:lang w:val="en-US"/>
              </w:rPr>
            </w:pPr>
            <w:ins w:id="2020" w:author="Jens-Rainer Ohm" w:date="2022-10-21T09:43:00Z">
              <w:r w:rsidRPr="008B077F">
                <w:rPr>
                  <w:lang w:val="en-US"/>
                </w:rPr>
                <w:t>-34.50%</w:t>
              </w:r>
            </w:ins>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ins w:id="2021" w:author="Jens-Rainer Ohm" w:date="2022-10-21T09:43:00Z"/>
                <w:lang w:val="en-US"/>
              </w:rPr>
            </w:pPr>
            <w:ins w:id="2022" w:author="Jens-Rainer Ohm" w:date="2022-10-21T09:43:00Z">
              <w:r w:rsidRPr="008B077F">
                <w:rPr>
                  <w:lang w:val="en-US"/>
                </w:rPr>
                <w:t>-34.38%</w:t>
              </w:r>
            </w:ins>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ins w:id="2023" w:author="Jens-Rainer Ohm" w:date="2022-10-21T09:43:00Z"/>
                <w:lang w:val="en-US"/>
              </w:rPr>
            </w:pPr>
            <w:ins w:id="2024" w:author="Jens-Rainer Ohm" w:date="2022-10-21T09:43:00Z">
              <w:r w:rsidRPr="008B077F">
                <w:rPr>
                  <w:lang w:val="en-US"/>
                </w:rPr>
                <w:t>401%</w:t>
              </w:r>
            </w:ins>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ins w:id="2025" w:author="Jens-Rainer Ohm" w:date="2022-10-21T09:43:00Z"/>
                <w:lang w:val="en-US"/>
              </w:rPr>
            </w:pPr>
            <w:ins w:id="2026" w:author="Jens-Rainer Ohm" w:date="2022-10-21T09:43:00Z">
              <w:r w:rsidRPr="008B077F">
                <w:rPr>
                  <w:lang w:val="en-US"/>
                </w:rPr>
                <w:t>324%</w:t>
              </w:r>
            </w:ins>
          </w:p>
        </w:tc>
      </w:tr>
      <w:tr w:rsidR="008B077F" w:rsidRPr="008B077F" w14:paraId="3935E08D" w14:textId="77777777" w:rsidTr="008B077F">
        <w:trPr>
          <w:trHeight w:val="255"/>
          <w:jc w:val="center"/>
          <w:ins w:id="2027" w:author="Jens-Rainer Ohm" w:date="2022-10-21T09:43:00Z"/>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ins w:id="2028" w:author="Jens-Rainer Ohm" w:date="2022-10-21T09:43:00Z"/>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ins w:id="2029" w:author="Jens-Rainer Ohm" w:date="2022-10-21T09:43:00Z"/>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ins w:id="2030" w:author="Jens-Rainer Ohm" w:date="2022-10-21T09:43:00Z"/>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ins w:id="2031" w:author="Jens-Rainer Ohm" w:date="2022-10-21T09:43:00Z"/>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ins w:id="2032" w:author="Jens-Rainer Ohm" w:date="2022-10-21T09:43:00Z"/>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ins w:id="2033" w:author="Jens-Rainer Ohm" w:date="2022-10-21T09:43:00Z"/>
                <w:lang w:val="en-US"/>
              </w:rPr>
            </w:pPr>
          </w:p>
        </w:tc>
      </w:tr>
      <w:tr w:rsidR="008B077F" w:rsidRPr="008B077F" w14:paraId="78C7360B" w14:textId="77777777" w:rsidTr="008B077F">
        <w:trPr>
          <w:trHeight w:val="255"/>
          <w:jc w:val="center"/>
          <w:ins w:id="2034" w:author="Jens-Rainer Ohm" w:date="2022-10-21T09:43:00Z"/>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ins w:id="2035" w:author="Jens-Rainer Ohm" w:date="2022-10-21T09:43: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ins w:id="2036" w:author="Jens-Rainer Ohm" w:date="2022-10-21T09:43:00Z"/>
                <w:b/>
                <w:bCs/>
                <w:lang w:val="en-US"/>
              </w:rPr>
            </w:pPr>
            <w:ins w:id="2037" w:author="Jens-Rainer Ohm" w:date="2022-10-21T09:43:00Z">
              <w:r w:rsidRPr="008B077F">
                <w:rPr>
                  <w:b/>
                  <w:bCs/>
                  <w:lang w:val="en-US"/>
                </w:rPr>
                <w:t xml:space="preserve">Low delay P Main 10 </w:t>
              </w:r>
            </w:ins>
          </w:p>
        </w:tc>
      </w:tr>
      <w:tr w:rsidR="008B077F" w:rsidRPr="008B077F" w14:paraId="0C2842C7" w14:textId="77777777" w:rsidTr="008B077F">
        <w:trPr>
          <w:trHeight w:val="255"/>
          <w:jc w:val="center"/>
          <w:ins w:id="2038" w:author="Jens-Rainer Ohm" w:date="2022-10-21T09:43:00Z"/>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ins w:id="2039" w:author="Jens-Rainer Ohm" w:date="2022-10-21T09:43: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ins w:id="2040" w:author="Jens-Rainer Ohm" w:date="2022-10-21T09:43:00Z"/>
                <w:b/>
                <w:bCs/>
                <w:lang w:val="en-US"/>
              </w:rPr>
            </w:pPr>
            <w:ins w:id="2041" w:author="Jens-Rainer Ohm" w:date="2022-10-21T09:43:00Z">
              <w:r w:rsidRPr="008B077F">
                <w:rPr>
                  <w:b/>
                  <w:bCs/>
                  <w:lang w:val="en-US"/>
                </w:rPr>
                <w:t>Over VTM-11.0ecm6</w:t>
              </w:r>
            </w:ins>
          </w:p>
        </w:tc>
      </w:tr>
      <w:tr w:rsidR="008B077F" w:rsidRPr="008B077F" w14:paraId="33F9373F" w14:textId="77777777" w:rsidTr="008B077F">
        <w:trPr>
          <w:trHeight w:val="255"/>
          <w:jc w:val="center"/>
          <w:ins w:id="2042" w:author="Jens-Rainer Ohm" w:date="2022-10-21T09:43:00Z"/>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ins w:id="2043" w:author="Jens-Rainer Ohm" w:date="2022-10-21T09:43: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ins w:id="2044" w:author="Jens-Rainer Ohm" w:date="2022-10-21T09:43:00Z"/>
                <w:lang w:val="en-US"/>
              </w:rPr>
            </w:pPr>
            <w:ins w:id="2045" w:author="Jens-Rainer Ohm" w:date="2022-10-21T09:43:00Z">
              <w:r w:rsidRPr="008B077F">
                <w:rPr>
                  <w:lang w:val="en-US"/>
                </w:rPr>
                <w:t>Y</w:t>
              </w:r>
            </w:ins>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ins w:id="2046" w:author="Jens-Rainer Ohm" w:date="2022-10-21T09:43:00Z"/>
                <w:lang w:val="en-US"/>
              </w:rPr>
            </w:pPr>
            <w:ins w:id="2047" w:author="Jens-Rainer Ohm" w:date="2022-10-21T09:43:00Z">
              <w:r w:rsidRPr="008B077F">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ins w:id="2048" w:author="Jens-Rainer Ohm" w:date="2022-10-21T09:43:00Z"/>
                <w:lang w:val="en-US"/>
              </w:rPr>
            </w:pPr>
            <w:ins w:id="2049" w:author="Jens-Rainer Ohm" w:date="2022-10-21T09:43:00Z">
              <w:r w:rsidRPr="008B077F">
                <w:rPr>
                  <w:lang w:val="en-US"/>
                </w:rPr>
                <w:t>V</w:t>
              </w:r>
            </w:ins>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ins w:id="2050" w:author="Jens-Rainer Ohm" w:date="2022-10-21T09:43:00Z"/>
                <w:lang w:val="en-US"/>
              </w:rPr>
            </w:pPr>
            <w:ins w:id="2051" w:author="Jens-Rainer Ohm" w:date="2022-10-21T09:43:00Z">
              <w:r w:rsidRPr="008B077F">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ins w:id="2052" w:author="Jens-Rainer Ohm" w:date="2022-10-21T09:43:00Z"/>
                <w:lang w:val="en-US"/>
              </w:rPr>
            </w:pPr>
            <w:ins w:id="2053" w:author="Jens-Rainer Ohm" w:date="2022-10-21T09:43:00Z">
              <w:r w:rsidRPr="008B077F">
                <w:rPr>
                  <w:lang w:val="en-US"/>
                </w:rPr>
                <w:t>DecT</w:t>
              </w:r>
            </w:ins>
          </w:p>
        </w:tc>
      </w:tr>
      <w:tr w:rsidR="008B077F" w:rsidRPr="008B077F" w14:paraId="5FBFF0F7" w14:textId="77777777" w:rsidTr="008B077F">
        <w:trPr>
          <w:trHeight w:val="255"/>
          <w:jc w:val="center"/>
          <w:ins w:id="2054"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ins w:id="2055" w:author="Jens-Rainer Ohm" w:date="2022-10-21T09:43:00Z"/>
                <w:lang w:val="en-US"/>
              </w:rPr>
            </w:pPr>
            <w:ins w:id="2056" w:author="Jens-Rainer Ohm" w:date="2022-10-21T09:43:00Z">
              <w:r w:rsidRPr="008B077F">
                <w:rPr>
                  <w:lang w:val="en-US"/>
                </w:rPr>
                <w:t>Class A1</w:t>
              </w:r>
            </w:ins>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ins w:id="2057" w:author="Jens-Rainer Ohm" w:date="2022-10-21T09:43:00Z"/>
                <w:lang w:val="en-US"/>
              </w:rPr>
            </w:pPr>
            <w:ins w:id="2058"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ins w:id="2059" w:author="Jens-Rainer Ohm" w:date="2022-10-21T09:43:00Z"/>
                <w:lang w:val="en-US"/>
              </w:rPr>
            </w:pPr>
            <w:ins w:id="2060" w:author="Jens-Rainer Ohm" w:date="2022-10-21T09:43:00Z">
              <w:r w:rsidRPr="008B077F">
                <w:rPr>
                  <w:lang w:val="en-US"/>
                </w:rPr>
                <w:t> </w:t>
              </w:r>
            </w:ins>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ins w:id="2061" w:author="Jens-Rainer Ohm" w:date="2022-10-21T09:43:00Z"/>
                <w:lang w:val="en-US"/>
              </w:rPr>
            </w:pPr>
            <w:ins w:id="2062"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ins w:id="2063" w:author="Jens-Rainer Ohm" w:date="2022-10-21T09:43:00Z"/>
                <w:lang w:val="en-US"/>
              </w:rPr>
            </w:pPr>
            <w:ins w:id="2064"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ins w:id="2065" w:author="Jens-Rainer Ohm" w:date="2022-10-21T09:43:00Z"/>
                <w:lang w:val="en-US"/>
              </w:rPr>
            </w:pPr>
            <w:ins w:id="2066" w:author="Jens-Rainer Ohm" w:date="2022-10-21T09:43:00Z">
              <w:r w:rsidRPr="008B077F">
                <w:rPr>
                  <w:lang w:val="en-US"/>
                </w:rPr>
                <w:t> </w:t>
              </w:r>
            </w:ins>
          </w:p>
        </w:tc>
      </w:tr>
      <w:tr w:rsidR="008B077F" w:rsidRPr="008B077F" w14:paraId="73120353" w14:textId="77777777" w:rsidTr="008B077F">
        <w:trPr>
          <w:trHeight w:val="255"/>
          <w:jc w:val="center"/>
          <w:ins w:id="2067"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ins w:id="2068" w:author="Jens-Rainer Ohm" w:date="2022-10-21T09:43:00Z"/>
                <w:lang w:val="en-US"/>
              </w:rPr>
            </w:pPr>
            <w:ins w:id="2069" w:author="Jens-Rainer Ohm" w:date="2022-10-21T09:43:00Z">
              <w:r w:rsidRPr="008B077F">
                <w:rPr>
                  <w:lang w:val="en-US"/>
                </w:rPr>
                <w:t>Class A2</w:t>
              </w:r>
            </w:ins>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ins w:id="2070" w:author="Jens-Rainer Ohm" w:date="2022-10-21T09:43:00Z"/>
                <w:lang w:val="en-US"/>
              </w:rPr>
            </w:pPr>
            <w:ins w:id="2071" w:author="Jens-Rainer Ohm" w:date="2022-10-21T09:43:00Z">
              <w:r w:rsidRPr="008B077F">
                <w:rPr>
                  <w:lang w:val="en-US"/>
                </w:rPr>
                <w:t> </w:t>
              </w:r>
            </w:ins>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ins w:id="2072" w:author="Jens-Rainer Ohm" w:date="2022-10-21T09:43:00Z"/>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ins w:id="2073" w:author="Jens-Rainer Ohm" w:date="2022-10-21T09:43:00Z"/>
                <w:lang w:val="en-US"/>
              </w:rPr>
            </w:pPr>
            <w:ins w:id="2074" w:author="Jens-Rainer Ohm" w:date="2022-10-21T09:43:00Z">
              <w:r w:rsidRPr="008B077F">
                <w:rPr>
                  <w:lang w:val="en-US"/>
                </w:rPr>
                <w:t> </w:t>
              </w:r>
            </w:ins>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ins w:id="2075" w:author="Jens-Rainer Ohm" w:date="2022-10-21T09:43:00Z"/>
                <w:lang w:val="en-US"/>
              </w:rPr>
            </w:pPr>
            <w:ins w:id="2076" w:author="Jens-Rainer Ohm" w:date="2022-10-21T09:43:00Z">
              <w:r w:rsidRPr="008B077F">
                <w:rPr>
                  <w:lang w:val="en-US"/>
                </w:rPr>
                <w:t> </w:t>
              </w:r>
            </w:ins>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ins w:id="2077" w:author="Jens-Rainer Ohm" w:date="2022-10-21T09:43:00Z"/>
                <w:lang w:val="en-US"/>
              </w:rPr>
            </w:pPr>
            <w:ins w:id="2078" w:author="Jens-Rainer Ohm" w:date="2022-10-21T09:43:00Z">
              <w:r w:rsidRPr="008B077F">
                <w:rPr>
                  <w:lang w:val="en-US"/>
                </w:rPr>
                <w:t> </w:t>
              </w:r>
            </w:ins>
          </w:p>
        </w:tc>
      </w:tr>
      <w:tr w:rsidR="008B077F" w:rsidRPr="008B077F" w14:paraId="3A2BC63F" w14:textId="77777777" w:rsidTr="008B077F">
        <w:trPr>
          <w:trHeight w:val="255"/>
          <w:jc w:val="center"/>
          <w:ins w:id="2079"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ins w:id="2080" w:author="Jens-Rainer Ohm" w:date="2022-10-21T09:43:00Z"/>
                <w:lang w:val="en-US"/>
              </w:rPr>
            </w:pPr>
            <w:ins w:id="2081" w:author="Jens-Rainer Ohm" w:date="2022-10-21T09:43:00Z">
              <w:r w:rsidRPr="008B077F">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ins w:id="2082" w:author="Jens-Rainer Ohm" w:date="2022-10-21T09:43:00Z"/>
                <w:lang w:val="en-US"/>
              </w:rPr>
            </w:pPr>
            <w:ins w:id="2083" w:author="Jens-Rainer Ohm" w:date="2022-10-21T09:43:00Z">
              <w:r w:rsidRPr="008B077F">
                <w:rPr>
                  <w:lang w:val="en-US"/>
                </w:rPr>
                <w:t>-15.02%</w:t>
              </w:r>
            </w:ins>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ins w:id="2084" w:author="Jens-Rainer Ohm" w:date="2022-10-21T09:43:00Z"/>
                <w:lang w:val="en-US"/>
              </w:rPr>
            </w:pPr>
            <w:ins w:id="2085" w:author="Jens-Rainer Ohm" w:date="2022-10-21T09:43:00Z">
              <w:r w:rsidRPr="008B077F">
                <w:rPr>
                  <w:lang w:val="en-US"/>
                </w:rPr>
                <w:t>-29.61%</w:t>
              </w:r>
            </w:ins>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ins w:id="2086" w:author="Jens-Rainer Ohm" w:date="2022-10-21T09:43:00Z"/>
                <w:lang w:val="en-US"/>
              </w:rPr>
            </w:pPr>
            <w:ins w:id="2087" w:author="Jens-Rainer Ohm" w:date="2022-10-21T09:43:00Z">
              <w:r w:rsidRPr="008B077F">
                <w:rPr>
                  <w:lang w:val="en-US"/>
                </w:rPr>
                <w:t>-27.54%</w:t>
              </w:r>
            </w:ins>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ins w:id="2088" w:author="Jens-Rainer Ohm" w:date="2022-10-21T09:43:00Z"/>
                <w:lang w:val="en-US"/>
              </w:rPr>
            </w:pPr>
            <w:ins w:id="2089" w:author="Jens-Rainer Ohm" w:date="2022-10-21T09:43:00Z">
              <w:r w:rsidRPr="008B077F">
                <w:rPr>
                  <w:lang w:val="en-US"/>
                </w:rPr>
                <w:t>371%</w:t>
              </w:r>
            </w:ins>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ins w:id="2090" w:author="Jens-Rainer Ohm" w:date="2022-10-21T09:43:00Z"/>
                <w:lang w:val="en-US"/>
              </w:rPr>
            </w:pPr>
            <w:ins w:id="2091" w:author="Jens-Rainer Ohm" w:date="2022-10-21T09:43:00Z">
              <w:r w:rsidRPr="008B077F">
                <w:rPr>
                  <w:lang w:val="en-US"/>
                </w:rPr>
                <w:t>580%</w:t>
              </w:r>
            </w:ins>
          </w:p>
        </w:tc>
      </w:tr>
      <w:tr w:rsidR="008B077F" w:rsidRPr="008B077F" w14:paraId="0A436DBE" w14:textId="77777777" w:rsidTr="008B077F">
        <w:trPr>
          <w:trHeight w:val="255"/>
          <w:jc w:val="center"/>
          <w:ins w:id="2092"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ins w:id="2093" w:author="Jens-Rainer Ohm" w:date="2022-10-21T09:43:00Z"/>
                <w:lang w:val="en-US"/>
              </w:rPr>
            </w:pPr>
            <w:ins w:id="2094" w:author="Jens-Rainer Ohm" w:date="2022-10-21T09:43:00Z">
              <w:r w:rsidRPr="008B077F">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ins w:id="2095" w:author="Jens-Rainer Ohm" w:date="2022-10-21T09:43:00Z"/>
                <w:lang w:val="en-US"/>
              </w:rPr>
            </w:pPr>
            <w:ins w:id="2096" w:author="Jens-Rainer Ohm" w:date="2022-10-21T09:43:00Z">
              <w:r w:rsidRPr="008B077F">
                <w:rPr>
                  <w:lang w:val="en-US"/>
                </w:rPr>
                <w:t>-16.58%</w:t>
              </w:r>
            </w:ins>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ins w:id="2097" w:author="Jens-Rainer Ohm" w:date="2022-10-21T09:43:00Z"/>
                <w:lang w:val="en-US"/>
              </w:rPr>
            </w:pPr>
            <w:ins w:id="2098" w:author="Jens-Rainer Ohm" w:date="2022-10-21T09:43:00Z">
              <w:r w:rsidRPr="008B077F">
                <w:rPr>
                  <w:lang w:val="en-US"/>
                </w:rPr>
                <w:t>-24.65%</w:t>
              </w:r>
            </w:ins>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ins w:id="2099" w:author="Jens-Rainer Ohm" w:date="2022-10-21T09:43:00Z"/>
                <w:lang w:val="en-US"/>
              </w:rPr>
            </w:pPr>
            <w:ins w:id="2100" w:author="Jens-Rainer Ohm" w:date="2022-10-21T09:43:00Z">
              <w:r w:rsidRPr="008B077F">
                <w:rPr>
                  <w:lang w:val="en-US"/>
                </w:rPr>
                <w:t>-23.84%</w:t>
              </w:r>
            </w:ins>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ins w:id="2101" w:author="Jens-Rainer Ohm" w:date="2022-10-21T09:43:00Z"/>
                <w:lang w:val="en-US"/>
              </w:rPr>
            </w:pPr>
            <w:ins w:id="2102" w:author="Jens-Rainer Ohm" w:date="2022-10-21T09:43:00Z">
              <w:r w:rsidRPr="008B077F">
                <w:rPr>
                  <w:lang w:val="en-US"/>
                </w:rPr>
                <w:t>343%</w:t>
              </w:r>
            </w:ins>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ins w:id="2103" w:author="Jens-Rainer Ohm" w:date="2022-10-21T09:43:00Z"/>
                <w:lang w:val="en-US"/>
              </w:rPr>
            </w:pPr>
            <w:ins w:id="2104" w:author="Jens-Rainer Ohm" w:date="2022-10-21T09:43:00Z">
              <w:r w:rsidRPr="008B077F">
                <w:rPr>
                  <w:lang w:val="en-US"/>
                </w:rPr>
                <w:t>571%</w:t>
              </w:r>
            </w:ins>
          </w:p>
        </w:tc>
      </w:tr>
      <w:tr w:rsidR="008B077F" w:rsidRPr="008B077F" w14:paraId="7D209A3D" w14:textId="77777777" w:rsidTr="008B077F">
        <w:trPr>
          <w:trHeight w:val="255"/>
          <w:jc w:val="center"/>
          <w:ins w:id="2105"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ins w:id="2106" w:author="Jens-Rainer Ohm" w:date="2022-10-21T09:43:00Z"/>
                <w:lang w:val="en-US"/>
              </w:rPr>
            </w:pPr>
            <w:ins w:id="2107" w:author="Jens-Rainer Ohm" w:date="2022-10-21T09:43:00Z">
              <w:r w:rsidRPr="008B077F">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ins w:id="2108" w:author="Jens-Rainer Ohm" w:date="2022-10-21T09:43:00Z"/>
                <w:lang w:val="en-US"/>
              </w:rPr>
            </w:pPr>
            <w:ins w:id="2109" w:author="Jens-Rainer Ohm" w:date="2022-10-21T09:43:00Z">
              <w:r w:rsidRPr="008B077F">
                <w:rPr>
                  <w:lang w:val="en-US"/>
                </w:rPr>
                <w:t>-14.04%</w:t>
              </w:r>
            </w:ins>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ins w:id="2110" w:author="Jens-Rainer Ohm" w:date="2022-10-21T09:43:00Z"/>
                <w:lang w:val="en-US"/>
              </w:rPr>
            </w:pPr>
            <w:ins w:id="2111" w:author="Jens-Rainer Ohm" w:date="2022-10-21T09:43:00Z">
              <w:r w:rsidRPr="008B077F">
                <w:rPr>
                  <w:lang w:val="en-US"/>
                </w:rPr>
                <w:t>-21.98%</w:t>
              </w:r>
            </w:ins>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ins w:id="2112" w:author="Jens-Rainer Ohm" w:date="2022-10-21T09:43:00Z"/>
                <w:lang w:val="en-US"/>
              </w:rPr>
            </w:pPr>
            <w:ins w:id="2113" w:author="Jens-Rainer Ohm" w:date="2022-10-21T09:43:00Z">
              <w:r w:rsidRPr="008B077F">
                <w:rPr>
                  <w:lang w:val="en-US"/>
                </w:rPr>
                <w:t>-22.82%</w:t>
              </w:r>
            </w:ins>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ins w:id="2114" w:author="Jens-Rainer Ohm" w:date="2022-10-21T09:43:00Z"/>
                <w:lang w:val="en-US"/>
              </w:rPr>
            </w:pPr>
            <w:ins w:id="2115" w:author="Jens-Rainer Ohm" w:date="2022-10-21T09:43:00Z">
              <w:r w:rsidRPr="008B077F">
                <w:rPr>
                  <w:lang w:val="en-US"/>
                </w:rPr>
                <w:t>363%</w:t>
              </w:r>
            </w:ins>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ins w:id="2116" w:author="Jens-Rainer Ohm" w:date="2022-10-21T09:43:00Z"/>
                <w:lang w:val="en-US"/>
              </w:rPr>
            </w:pPr>
            <w:ins w:id="2117" w:author="Jens-Rainer Ohm" w:date="2022-10-21T09:43:00Z">
              <w:r w:rsidRPr="008B077F">
                <w:rPr>
                  <w:lang w:val="en-US"/>
                </w:rPr>
                <w:t>392%</w:t>
              </w:r>
            </w:ins>
          </w:p>
        </w:tc>
      </w:tr>
      <w:tr w:rsidR="008B077F" w:rsidRPr="008B077F" w14:paraId="352D4C2F" w14:textId="77777777" w:rsidTr="008B077F">
        <w:trPr>
          <w:trHeight w:val="255"/>
          <w:jc w:val="center"/>
          <w:ins w:id="2118"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ins w:id="2119" w:author="Jens-Rainer Ohm" w:date="2022-10-21T09:43:00Z"/>
                <w:b/>
                <w:bCs/>
                <w:lang w:val="en-US"/>
              </w:rPr>
            </w:pPr>
            <w:ins w:id="2120" w:author="Jens-Rainer Ohm" w:date="2022-10-21T09:43:00Z">
              <w:r w:rsidRPr="008B077F">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ins w:id="2121" w:author="Jens-Rainer Ohm" w:date="2022-10-21T09:43:00Z"/>
                <w:lang w:val="en-US"/>
              </w:rPr>
            </w:pPr>
            <w:ins w:id="2122" w:author="Jens-Rainer Ohm" w:date="2022-10-21T09:43:00Z">
              <w:r w:rsidRPr="008B077F">
                <w:rPr>
                  <w:lang w:val="en-US"/>
                </w:rPr>
                <w:t>-15.30%</w:t>
              </w:r>
            </w:ins>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ins w:id="2123" w:author="Jens-Rainer Ohm" w:date="2022-10-21T09:43:00Z"/>
                <w:lang w:val="en-US"/>
              </w:rPr>
            </w:pPr>
            <w:ins w:id="2124" w:author="Jens-Rainer Ohm" w:date="2022-10-21T09:43:00Z">
              <w:r w:rsidRPr="008B077F">
                <w:rPr>
                  <w:lang w:val="en-US"/>
                </w:rPr>
                <w:t>-26.05%</w:t>
              </w:r>
            </w:ins>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ins w:id="2125" w:author="Jens-Rainer Ohm" w:date="2022-10-21T09:43:00Z"/>
                <w:lang w:val="en-US"/>
              </w:rPr>
            </w:pPr>
            <w:ins w:id="2126" w:author="Jens-Rainer Ohm" w:date="2022-10-21T09:43:00Z">
              <w:r w:rsidRPr="008B077F">
                <w:rPr>
                  <w:lang w:val="en-US"/>
                </w:rPr>
                <w:t>-25.13%</w:t>
              </w:r>
            </w:ins>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ins w:id="2127" w:author="Jens-Rainer Ohm" w:date="2022-10-21T09:43:00Z"/>
                <w:lang w:val="en-US"/>
              </w:rPr>
            </w:pPr>
            <w:ins w:id="2128" w:author="Jens-Rainer Ohm" w:date="2022-10-21T09:43:00Z">
              <w:r w:rsidRPr="008B077F">
                <w:rPr>
                  <w:lang w:val="en-US"/>
                </w:rPr>
                <w:t>359%</w:t>
              </w:r>
            </w:ins>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ins w:id="2129" w:author="Jens-Rainer Ohm" w:date="2022-10-21T09:43:00Z"/>
                <w:lang w:val="en-US"/>
              </w:rPr>
            </w:pPr>
            <w:ins w:id="2130" w:author="Jens-Rainer Ohm" w:date="2022-10-21T09:43:00Z">
              <w:r w:rsidRPr="008B077F">
                <w:rPr>
                  <w:lang w:val="en-US"/>
                </w:rPr>
                <w:t>523%</w:t>
              </w:r>
            </w:ins>
          </w:p>
        </w:tc>
      </w:tr>
      <w:tr w:rsidR="008B077F" w:rsidRPr="008B077F" w14:paraId="0C6D4DA7" w14:textId="77777777" w:rsidTr="008B077F">
        <w:trPr>
          <w:trHeight w:val="255"/>
          <w:jc w:val="center"/>
          <w:ins w:id="2131" w:author="Jens-Rainer Ohm" w:date="2022-10-21T09:4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ins w:id="2132" w:author="Jens-Rainer Ohm" w:date="2022-10-21T09:43:00Z"/>
                <w:lang w:val="en-US"/>
              </w:rPr>
            </w:pPr>
            <w:ins w:id="2133" w:author="Jens-Rainer Ohm" w:date="2022-10-21T09:43:00Z">
              <w:r w:rsidRPr="008B077F">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ins w:id="2134" w:author="Jens-Rainer Ohm" w:date="2022-10-21T09:43:00Z"/>
                <w:lang w:val="en-US"/>
              </w:rPr>
            </w:pPr>
            <w:ins w:id="2135" w:author="Jens-Rainer Ohm" w:date="2022-10-21T09:43:00Z">
              <w:r w:rsidRPr="008B077F">
                <w:rPr>
                  <w:lang w:val="en-US"/>
                </w:rPr>
                <w:t>-19.39%</w:t>
              </w:r>
            </w:ins>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ins w:id="2136" w:author="Jens-Rainer Ohm" w:date="2022-10-21T09:43:00Z"/>
                <w:lang w:val="en-US"/>
              </w:rPr>
            </w:pPr>
            <w:ins w:id="2137" w:author="Jens-Rainer Ohm" w:date="2022-10-21T09:43:00Z">
              <w:r w:rsidRPr="008B077F">
                <w:rPr>
                  <w:lang w:val="en-US"/>
                </w:rPr>
                <w:t>-26.08%</w:t>
              </w:r>
            </w:ins>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ins w:id="2138" w:author="Jens-Rainer Ohm" w:date="2022-10-21T09:43:00Z"/>
                <w:lang w:val="en-US"/>
              </w:rPr>
            </w:pPr>
            <w:ins w:id="2139" w:author="Jens-Rainer Ohm" w:date="2022-10-21T09:43:00Z">
              <w:r w:rsidRPr="008B077F">
                <w:rPr>
                  <w:lang w:val="en-US"/>
                </w:rPr>
                <w:t>-26.11%</w:t>
              </w:r>
            </w:ins>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ins w:id="2140" w:author="Jens-Rainer Ohm" w:date="2022-10-21T09:43:00Z"/>
                <w:lang w:val="en-US"/>
              </w:rPr>
            </w:pPr>
            <w:ins w:id="2141" w:author="Jens-Rainer Ohm" w:date="2022-10-21T09:43:00Z">
              <w:r w:rsidRPr="008B077F">
                <w:rPr>
                  <w:lang w:val="en-US"/>
                </w:rPr>
                <w:t>333%</w:t>
              </w:r>
            </w:ins>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ins w:id="2142" w:author="Jens-Rainer Ohm" w:date="2022-10-21T09:43:00Z"/>
                <w:lang w:val="en-US"/>
              </w:rPr>
            </w:pPr>
            <w:ins w:id="2143" w:author="Jens-Rainer Ohm" w:date="2022-10-21T09:43:00Z">
              <w:r w:rsidRPr="008B077F">
                <w:rPr>
                  <w:lang w:val="en-US"/>
                </w:rPr>
                <w:t>621%</w:t>
              </w:r>
            </w:ins>
          </w:p>
        </w:tc>
      </w:tr>
      <w:tr w:rsidR="008B077F" w:rsidRPr="008B077F" w14:paraId="50B92FC3" w14:textId="77777777" w:rsidTr="008B077F">
        <w:trPr>
          <w:trHeight w:val="255"/>
          <w:jc w:val="center"/>
          <w:ins w:id="2144" w:author="Jens-Rainer Ohm" w:date="2022-10-21T09:43:00Z"/>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ins w:id="2145" w:author="Jens-Rainer Ohm" w:date="2022-10-21T09:43:00Z"/>
                <w:lang w:val="en-US"/>
              </w:rPr>
            </w:pPr>
            <w:ins w:id="2146" w:author="Jens-Rainer Ohm" w:date="2022-10-21T09:43:00Z">
              <w:r w:rsidRPr="008B077F">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ins w:id="2147" w:author="Jens-Rainer Ohm" w:date="2022-10-21T09:43:00Z"/>
                <w:lang w:val="en-US"/>
              </w:rPr>
            </w:pPr>
            <w:ins w:id="2148" w:author="Jens-Rainer Ohm" w:date="2022-10-21T09:43:00Z">
              <w:r w:rsidRPr="008B077F">
                <w:rPr>
                  <w:lang w:val="en-US"/>
                </w:rPr>
                <w:t>-19.18%</w:t>
              </w:r>
            </w:ins>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ins w:id="2149" w:author="Jens-Rainer Ohm" w:date="2022-10-21T09:43:00Z"/>
                <w:lang w:val="en-US"/>
              </w:rPr>
            </w:pPr>
            <w:ins w:id="2150" w:author="Jens-Rainer Ohm" w:date="2022-10-21T09:43:00Z">
              <w:r w:rsidRPr="008B077F">
                <w:rPr>
                  <w:lang w:val="en-US"/>
                </w:rPr>
                <w:t>-27.86%</w:t>
              </w:r>
            </w:ins>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ins w:id="2151" w:author="Jens-Rainer Ohm" w:date="2022-10-21T09:43:00Z"/>
                <w:lang w:val="en-US"/>
              </w:rPr>
            </w:pPr>
            <w:ins w:id="2152" w:author="Jens-Rainer Ohm" w:date="2022-10-21T09:43:00Z">
              <w:r w:rsidRPr="008B077F">
                <w:rPr>
                  <w:lang w:val="en-US"/>
                </w:rPr>
                <w:t>-26.86%</w:t>
              </w:r>
            </w:ins>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ins w:id="2153" w:author="Jens-Rainer Ohm" w:date="2022-10-21T09:43:00Z"/>
                <w:lang w:val="en-US"/>
              </w:rPr>
            </w:pPr>
            <w:ins w:id="2154" w:author="Jens-Rainer Ohm" w:date="2022-10-21T09:43:00Z">
              <w:r w:rsidRPr="008B077F">
                <w:rPr>
                  <w:lang w:val="en-US"/>
                </w:rPr>
                <w:t>383%</w:t>
              </w:r>
            </w:ins>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ins w:id="2155" w:author="Jens-Rainer Ohm" w:date="2022-10-21T09:43:00Z"/>
                <w:lang w:val="en-US"/>
              </w:rPr>
            </w:pPr>
            <w:ins w:id="2156" w:author="Jens-Rainer Ohm" w:date="2022-10-21T09:43:00Z">
              <w:r w:rsidRPr="008B077F">
                <w:rPr>
                  <w:lang w:val="en-US"/>
                </w:rPr>
                <w:t>391%</w:t>
              </w:r>
            </w:ins>
          </w:p>
        </w:tc>
      </w:tr>
      <w:tr w:rsidR="008B077F" w:rsidRPr="008B077F" w14:paraId="4DDDC008" w14:textId="77777777" w:rsidTr="008B077F">
        <w:trPr>
          <w:trHeight w:val="255"/>
          <w:jc w:val="center"/>
          <w:ins w:id="2157" w:author="Jens-Rainer Ohm" w:date="2022-10-21T09:4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ins w:id="2158" w:author="Jens-Rainer Ohm" w:date="2022-10-21T09:43:00Z"/>
                <w:lang w:val="en-US"/>
              </w:rPr>
            </w:pPr>
            <w:ins w:id="2159" w:author="Jens-Rainer Ohm" w:date="2022-10-21T09:43:00Z">
              <w:r w:rsidRPr="008B077F">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ins w:id="2160" w:author="Jens-Rainer Ohm" w:date="2022-10-21T09:43:00Z"/>
                <w:lang w:val="en-US"/>
              </w:rPr>
            </w:pPr>
            <w:ins w:id="2161" w:author="Jens-Rainer Ohm" w:date="2022-10-21T09:43:00Z">
              <w:r w:rsidRPr="008B077F">
                <w:rPr>
                  <w:lang w:val="en-US"/>
                </w:rPr>
                <w:t>-25.55%</w:t>
              </w:r>
            </w:ins>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ins w:id="2162" w:author="Jens-Rainer Ohm" w:date="2022-10-21T09:43:00Z"/>
                <w:lang w:val="en-US"/>
              </w:rPr>
            </w:pPr>
            <w:ins w:id="2163" w:author="Jens-Rainer Ohm" w:date="2022-10-21T09:43:00Z">
              <w:r w:rsidRPr="008B077F">
                <w:rPr>
                  <w:lang w:val="en-US"/>
                </w:rPr>
                <w:t>-32.36%</w:t>
              </w:r>
            </w:ins>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ins w:id="2164" w:author="Jens-Rainer Ohm" w:date="2022-10-21T09:43:00Z"/>
                <w:lang w:val="en-US"/>
              </w:rPr>
            </w:pPr>
            <w:ins w:id="2165" w:author="Jens-Rainer Ohm" w:date="2022-10-21T09:43:00Z">
              <w:r w:rsidRPr="008B077F">
                <w:rPr>
                  <w:lang w:val="en-US"/>
                </w:rPr>
                <w:t>-32.30%</w:t>
              </w:r>
            </w:ins>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ins w:id="2166" w:author="Jens-Rainer Ohm" w:date="2022-10-21T09:43:00Z"/>
                <w:lang w:val="en-US"/>
              </w:rPr>
            </w:pPr>
            <w:ins w:id="2167" w:author="Jens-Rainer Ohm" w:date="2022-10-21T09:43:00Z">
              <w:r w:rsidRPr="008B077F">
                <w:rPr>
                  <w:lang w:val="en-US"/>
                </w:rPr>
                <w:t>423%</w:t>
              </w:r>
            </w:ins>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ins w:id="2168" w:author="Jens-Rainer Ohm" w:date="2022-10-21T09:43:00Z"/>
                <w:lang w:val="en-US"/>
              </w:rPr>
            </w:pPr>
            <w:ins w:id="2169" w:author="Jens-Rainer Ohm" w:date="2022-10-21T09:43:00Z">
              <w:r w:rsidRPr="008B077F">
                <w:rPr>
                  <w:lang w:val="en-US"/>
                </w:rPr>
                <w:t>327%</w:t>
              </w:r>
            </w:ins>
          </w:p>
        </w:tc>
      </w:tr>
    </w:tbl>
    <w:p w14:paraId="4F1CDEF4" w14:textId="77777777" w:rsidR="008B077F" w:rsidRPr="008B077F" w:rsidRDefault="008B077F" w:rsidP="008B077F">
      <w:pPr>
        <w:rPr>
          <w:ins w:id="2170" w:author="Jens-Rainer Ohm" w:date="2022-10-21T09:43:00Z"/>
          <w:b/>
        </w:rPr>
      </w:pPr>
    </w:p>
    <w:p w14:paraId="21A20DA2" w14:textId="77777777" w:rsidR="008B077F" w:rsidRPr="008B077F" w:rsidRDefault="008B077F" w:rsidP="008B077F">
      <w:pPr>
        <w:rPr>
          <w:ins w:id="2171" w:author="Jens-Rainer Ohm" w:date="2022-10-21T09:43:00Z"/>
        </w:rPr>
      </w:pPr>
      <w:ins w:id="2172" w:author="Jens-Rainer Ohm" w:date="2022-10-21T09:43:00Z">
        <w:r w:rsidRPr="008B077F">
          <w:t>The Excel files with the complete ECM results are attached to this report.</w:t>
        </w:r>
      </w:ins>
    </w:p>
    <w:p w14:paraId="2AA8FC42" w14:textId="77777777" w:rsidR="008B077F" w:rsidRDefault="008B077F" w:rsidP="008B077F">
      <w:pPr>
        <w:rPr>
          <w:ins w:id="2173" w:author="Jens-Rainer Ohm" w:date="2022-10-21T09:44:00Z"/>
        </w:rPr>
      </w:pPr>
      <w:ins w:id="2174" w:author="Jens-Rainer Ohm" w:date="2022-10-21T09:44:00Z">
        <w:r>
          <w:t>3</w:t>
        </w:r>
        <w:r>
          <w:tab/>
          <w:t>ECM repository access</w:t>
        </w:r>
      </w:ins>
    </w:p>
    <w:p w14:paraId="2FE23224" w14:textId="77777777" w:rsidR="008B077F" w:rsidRDefault="008B077F" w:rsidP="008B077F">
      <w:pPr>
        <w:rPr>
          <w:ins w:id="2175" w:author="Jens-Rainer Ohm" w:date="2022-10-21T09:44:00Z"/>
        </w:rPr>
      </w:pPr>
      <w:ins w:id="2176" w:author="Jens-Rainer Ohm" w:date="2022-10-21T09:44:00Z">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ins>
    </w:p>
    <w:p w14:paraId="13AA5178" w14:textId="77777777" w:rsidR="008B077F" w:rsidRDefault="008B077F" w:rsidP="008B077F">
      <w:pPr>
        <w:rPr>
          <w:ins w:id="2177" w:author="Jens-Rainer Ohm" w:date="2022-10-21T09:44:00Z"/>
        </w:rPr>
      </w:pPr>
      <w:ins w:id="2178" w:author="Jens-Rainer Ohm" w:date="2022-10-21T09:44:00Z">
        <w:r>
          <w:t>Alternatively, ECM can be accessed using VCEG or MPEG shared accounts.</w:t>
        </w:r>
      </w:ins>
    </w:p>
    <w:p w14:paraId="08041987" w14:textId="77777777" w:rsidR="008B077F" w:rsidRDefault="008B077F" w:rsidP="008B077F">
      <w:pPr>
        <w:rPr>
          <w:ins w:id="2179" w:author="Jens-Rainer Ohm" w:date="2022-10-21T09:44:00Z"/>
        </w:rPr>
      </w:pPr>
      <w:ins w:id="2180" w:author="Jens-Rainer Ohm" w:date="2022-10-21T09:44:00Z">
        <w:r>
          <w:t>4</w:t>
        </w:r>
        <w:r>
          <w:tab/>
          <w:t>Recommendations</w:t>
        </w:r>
      </w:ins>
    </w:p>
    <w:p w14:paraId="2053F49C" w14:textId="77777777" w:rsidR="008B077F" w:rsidRDefault="008B077F" w:rsidP="008B077F">
      <w:pPr>
        <w:rPr>
          <w:ins w:id="2181" w:author="Jens-Rainer Ohm" w:date="2022-10-21T09:44:00Z"/>
        </w:rPr>
      </w:pPr>
      <w:ins w:id="2182" w:author="Jens-Rainer Ohm" w:date="2022-10-21T09:44:00Z">
        <w:r>
          <w:lastRenderedPageBreak/>
          <w:t>The AHG recommends to:</w:t>
        </w:r>
      </w:ins>
    </w:p>
    <w:p w14:paraId="4FDBD0B9" w14:textId="77777777" w:rsidR="008B077F" w:rsidRDefault="008B077F" w:rsidP="008B077F">
      <w:pPr>
        <w:rPr>
          <w:ins w:id="2183" w:author="Jens-Rainer Ohm" w:date="2022-10-21T09:44:00Z"/>
        </w:rPr>
      </w:pPr>
      <w:ins w:id="2184" w:author="Jens-Rainer Ohm" w:date="2022-10-21T09:44:00Z">
        <w:r>
          <w:t>-</w:t>
        </w:r>
        <w:r>
          <w:tab/>
          <w:t>Continue to develop ECM software.</w:t>
        </w:r>
      </w:ins>
    </w:p>
    <w:p w14:paraId="3EE3310F" w14:textId="77777777" w:rsidR="008B077F" w:rsidRDefault="008B077F" w:rsidP="008B077F">
      <w:pPr>
        <w:rPr>
          <w:ins w:id="2185" w:author="Jens-Rainer Ohm" w:date="2022-10-21T09:44:00Z"/>
        </w:rPr>
      </w:pPr>
      <w:ins w:id="2186" w:author="Jens-Rainer Ohm" w:date="2022-10-21T09:44:00Z">
        <w:r>
          <w:t>-</w:t>
        </w:r>
        <w:r>
          <w:tab/>
          <w:t>Improve the software documentation.</w:t>
        </w:r>
      </w:ins>
    </w:p>
    <w:p w14:paraId="2CDDDCD9" w14:textId="77777777" w:rsidR="008B077F" w:rsidRDefault="008B077F" w:rsidP="008B077F">
      <w:pPr>
        <w:rPr>
          <w:ins w:id="2187" w:author="Jens-Rainer Ohm" w:date="2022-10-21T09:44:00Z"/>
        </w:rPr>
      </w:pPr>
      <w:ins w:id="2188" w:author="Jens-Rainer Ohm" w:date="2022-10-21T09:44:00Z">
        <w:r>
          <w:t>-</w:t>
        </w:r>
        <w:r>
          <w:tab/>
          <w:t>Encourage people to report all (potential) bugs that they are finding using GitLab Issues functionality https://vcgit.hhi.fraunhofer.de/ecm/ECM/-/issues.</w:t>
        </w:r>
      </w:ins>
    </w:p>
    <w:p w14:paraId="566E46D9" w14:textId="77777777" w:rsidR="008B077F" w:rsidRDefault="008B077F" w:rsidP="008B077F">
      <w:pPr>
        <w:rPr>
          <w:ins w:id="2189" w:author="Jens-Rainer Ohm" w:date="2022-10-21T09:44:00Z"/>
        </w:rPr>
      </w:pPr>
      <w:ins w:id="2190" w:author="Jens-Rainer Ohm" w:date="2022-10-21T09:44:00Z">
        <w:r>
          <w:t>-</w:t>
        </w:r>
        <w:r>
          <w:tab/>
          <w:t>Encourage people to submit merge requests fixing identified bugs.</w:t>
        </w:r>
      </w:ins>
    </w:p>
    <w:p w14:paraId="64CCCCC5" w14:textId="5FA0E0C0" w:rsidR="008B077F" w:rsidRDefault="008B077F" w:rsidP="008B077F">
      <w:pPr>
        <w:rPr>
          <w:ins w:id="2191" w:author="Jens-Rainer Ohm" w:date="2022-10-21T09:48:00Z"/>
        </w:rPr>
      </w:pPr>
    </w:p>
    <w:p w14:paraId="39DB117F" w14:textId="4947D189" w:rsidR="008B077F" w:rsidRPr="006D7A68" w:rsidRDefault="008B077F" w:rsidP="008B077F">
      <w:ins w:id="2192" w:author="Jens-Rainer Ohm" w:date="2022-10-21T09:48:00Z">
        <w:r>
          <w:t xml:space="preserve">It was decided that the ECM </w:t>
        </w:r>
      </w:ins>
      <w:ins w:id="2193" w:author="Jens-Rainer Ohm" w:date="2022-10-21T09:49:00Z">
        <w:r>
          <w:t>branch (not the EE branches) shall be made publicly available.</w:t>
        </w:r>
      </w:ins>
    </w:p>
    <w:p w14:paraId="69AD9EA5" w14:textId="77777777" w:rsidR="006D7A68" w:rsidRPr="006D7A68" w:rsidRDefault="006D7A68" w:rsidP="006D7A68"/>
    <w:p w14:paraId="5EEAEB0E" w14:textId="27CDF87D" w:rsidR="006D7A68" w:rsidRDefault="00294CF9" w:rsidP="006D7A68">
      <w:pPr>
        <w:pStyle w:val="berschrift9"/>
        <w:rPr>
          <w:sz w:val="24"/>
          <w:szCs w:val="24"/>
          <w:lang w:val="en-CA"/>
        </w:rPr>
      </w:pPr>
      <w:hyperlink r:id="rId52" w:history="1">
        <w:r w:rsidR="006D7A68" w:rsidRPr="00610F83">
          <w:rPr>
            <w:color w:val="0000FF"/>
            <w:sz w:val="24"/>
            <w:szCs w:val="24"/>
            <w:u w:val="single"/>
            <w:lang w:val="en-CA"/>
          </w:rPr>
          <w:t>JVET-AB0007</w:t>
        </w:r>
      </w:hyperlink>
      <w:r w:rsidR="006D7A68" w:rsidRPr="00610F83">
        <w:rPr>
          <w:sz w:val="24"/>
          <w:szCs w:val="24"/>
          <w:lang w:val="en-CA"/>
        </w:rPr>
        <w:t xml:space="preserve"> JVET AHG report: Low latency and constrained complexity (AHG7) [A. Duenas, T. Poirier, S. Liu (co-chairs), L. Wang, J. Xu (vice-chairs)]</w:t>
      </w:r>
    </w:p>
    <w:p w14:paraId="0C1DB07D" w14:textId="77777777" w:rsidR="008B077F" w:rsidRDefault="008B077F" w:rsidP="008B077F">
      <w:pPr>
        <w:rPr>
          <w:ins w:id="2194" w:author="Jens-Rainer Ohm" w:date="2022-10-21T09:51:00Z"/>
        </w:rPr>
      </w:pPr>
      <w:ins w:id="2195" w:author="Jens-Rainer Ohm" w:date="2022-10-21T09:51:00Z">
        <w:r>
          <w:t>2</w:t>
        </w:r>
        <w:r>
          <w:tab/>
          <w:t>Related Contributions</w:t>
        </w:r>
      </w:ins>
    </w:p>
    <w:p w14:paraId="6A0863FB" w14:textId="77777777" w:rsidR="008B077F" w:rsidRDefault="008B077F" w:rsidP="008B077F">
      <w:pPr>
        <w:rPr>
          <w:ins w:id="2196" w:author="Jens-Rainer Ohm" w:date="2022-10-21T09:51:00Z"/>
        </w:rPr>
      </w:pPr>
      <w:ins w:id="2197" w:author="Jens-Rainer Ohm" w:date="2022-10-21T09:51:00Z">
        <w:r>
          <w:t>JVET-AB0171 AHG7: Asymmetric Deblocking at Virtual Boundaries [S. Hong, L. Wang, K. Panusopone (Nokia)]</w:t>
        </w:r>
      </w:ins>
    </w:p>
    <w:p w14:paraId="5EF07357" w14:textId="77777777" w:rsidR="008B077F" w:rsidRDefault="008B077F" w:rsidP="008B077F">
      <w:pPr>
        <w:rPr>
          <w:ins w:id="2198" w:author="Jens-Rainer Ohm" w:date="2022-10-21T09:51:00Z"/>
        </w:rPr>
      </w:pPr>
      <w:ins w:id="2199" w:author="Jens-Rainer Ohm" w:date="2022-10-21T09:51:00Z">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ins>
    </w:p>
    <w:p w14:paraId="4985C4AB" w14:textId="77777777" w:rsidR="008B077F" w:rsidRDefault="008B077F" w:rsidP="008B077F">
      <w:pPr>
        <w:rPr>
          <w:ins w:id="2200" w:author="Jens-Rainer Ohm" w:date="2022-10-21T09:51:00Z"/>
        </w:rPr>
      </w:pPr>
      <w:ins w:id="2201" w:author="Jens-Rainer Ohm" w:date="2022-10-21T09:51:00Z">
        <w:r>
          <w:t>3</w:t>
        </w:r>
        <w:r>
          <w:tab/>
          <w:t>Recommendations</w:t>
        </w:r>
      </w:ins>
    </w:p>
    <w:p w14:paraId="2BD6BBD3" w14:textId="77777777" w:rsidR="008B077F" w:rsidRDefault="008B077F" w:rsidP="008B077F">
      <w:pPr>
        <w:rPr>
          <w:ins w:id="2202" w:author="Jens-Rainer Ohm" w:date="2022-10-21T09:51:00Z"/>
        </w:rPr>
      </w:pPr>
      <w:ins w:id="2203" w:author="Jens-Rainer Ohm" w:date="2022-10-21T09:51:00Z">
        <w:r>
          <w:t>The AHG recommends reviewing input contributions and:</w:t>
        </w:r>
      </w:ins>
    </w:p>
    <w:p w14:paraId="67F0501D" w14:textId="77777777" w:rsidR="008B077F" w:rsidRDefault="008B077F" w:rsidP="008B077F">
      <w:pPr>
        <w:rPr>
          <w:ins w:id="2204" w:author="Jens-Rainer Ohm" w:date="2022-10-21T09:51:00Z"/>
        </w:rPr>
      </w:pPr>
      <w:ins w:id="2205" w:author="Jens-Rainer Ohm" w:date="2022-10-21T09:51:00Z">
        <w:r>
          <w:t>•</w:t>
        </w:r>
        <w:r>
          <w:tab/>
          <w:t>to study the impact of the asymmetric filtering across virtual boundaries and the option of enabling GDR for low latency and controlled complexity.</w:t>
        </w:r>
      </w:ins>
    </w:p>
    <w:p w14:paraId="23C29DD1" w14:textId="77777777" w:rsidR="006D7A68" w:rsidRPr="006D7A68" w:rsidRDefault="006D7A68" w:rsidP="006D7A68"/>
    <w:p w14:paraId="75487118" w14:textId="4B356AA7" w:rsidR="006D7A68" w:rsidRDefault="00294CF9" w:rsidP="006D7A68">
      <w:pPr>
        <w:pStyle w:val="berschrift9"/>
        <w:rPr>
          <w:sz w:val="24"/>
          <w:szCs w:val="24"/>
          <w:lang w:val="en-CA"/>
        </w:rPr>
      </w:pPr>
      <w:hyperlink r:id="rId53" w:history="1">
        <w:r w:rsidR="006D7A68" w:rsidRPr="00610F83">
          <w:rPr>
            <w:color w:val="0000FF"/>
            <w:sz w:val="24"/>
            <w:szCs w:val="24"/>
            <w:u w:val="single"/>
            <w:lang w:val="en-CA"/>
          </w:rPr>
          <w:t>JVET-AB0008</w:t>
        </w:r>
      </w:hyperlink>
      <w:r w:rsidR="006D7A68" w:rsidRPr="00610F83">
        <w:rPr>
          <w:sz w:val="24"/>
          <w:szCs w:val="24"/>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lastRenderedPageBreak/>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294CF9" w:rsidP="006D7A68">
      <w:pPr>
        <w:pStyle w:val="berschrift9"/>
        <w:rPr>
          <w:sz w:val="24"/>
          <w:szCs w:val="24"/>
          <w:lang w:val="en-CA"/>
        </w:rPr>
      </w:pPr>
      <w:hyperlink r:id="rId54" w:history="1">
        <w:r w:rsidR="006D7A68" w:rsidRPr="00610F83">
          <w:rPr>
            <w:color w:val="0000FF"/>
            <w:sz w:val="24"/>
            <w:szCs w:val="24"/>
            <w:u w:val="single"/>
            <w:lang w:val="en-CA"/>
          </w:rPr>
          <w:t>JVET-AB0009</w:t>
        </w:r>
      </w:hyperlink>
      <w:r w:rsidR="006D7A68" w:rsidRPr="00610F83">
        <w:rPr>
          <w:sz w:val="24"/>
          <w:szCs w:val="24"/>
          <w:lang w:val="en-CA"/>
        </w:rPr>
        <w:t xml:space="preserve"> JVET AHG report: SEI message studies (AHG9) [S. McCarthy, Y.-K. Wang (co-chairs), T. Chujoh, S. </w:t>
      </w:r>
      <w:r w:rsidR="006D7A68" w:rsidRPr="006D7A68">
        <w:rPr>
          <w:lang w:val="en-CA"/>
        </w:rPr>
        <w:t>Deshpande</w:t>
      </w:r>
      <w:r w:rsidR="006D7A68" w:rsidRPr="00610F83">
        <w:rPr>
          <w:sz w:val="24"/>
          <w:szCs w:val="24"/>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lastRenderedPageBreak/>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lastRenderedPageBreak/>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7A9E189F" w14:textId="463C5666" w:rsidR="00852C65" w:rsidRDefault="00852C65" w:rsidP="00852C65">
      <w:r w:rsidRPr="00B769BC">
        <w:rPr>
          <w:highlight w:val="yellow"/>
        </w:rPr>
        <w:t>Revisit:</w:t>
      </w:r>
      <w:r>
        <w:t xml:space="preserve"> S. McCarty will check the status of SEI descriptions in JVET-Z2002 (VTM17).</w:t>
      </w:r>
    </w:p>
    <w:p w14:paraId="13CB5176" w14:textId="77777777" w:rsidR="00852C65" w:rsidRPr="006D7A68" w:rsidRDefault="00852C65" w:rsidP="00852C65"/>
    <w:p w14:paraId="4357EB9F" w14:textId="0EE2DD51" w:rsidR="006D7A68" w:rsidRDefault="00294CF9" w:rsidP="006D7A68">
      <w:pPr>
        <w:pStyle w:val="berschrift9"/>
        <w:rPr>
          <w:sz w:val="24"/>
          <w:szCs w:val="24"/>
          <w:lang w:val="en-CA"/>
        </w:rPr>
      </w:pPr>
      <w:hyperlink r:id="rId55" w:history="1">
        <w:r w:rsidR="006D7A68" w:rsidRPr="00610F83">
          <w:rPr>
            <w:color w:val="0000FF"/>
            <w:sz w:val="24"/>
            <w:szCs w:val="24"/>
            <w:u w:val="single"/>
            <w:lang w:val="en-CA"/>
          </w:rPr>
          <w:t>JVET-AB0010</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Encoding algorithm optimization (AHG10) [P. de Lagrange, A. Duenas, R. Sjöberg, A. Tourapis (AHG chairs)]</w:t>
      </w:r>
    </w:p>
    <w:p w14:paraId="6EE61D77" w14:textId="77777777" w:rsidR="00911FF5" w:rsidRDefault="00911FF5" w:rsidP="00911FF5">
      <w:pPr>
        <w:rPr>
          <w:ins w:id="2206" w:author="Jens-Rainer Ohm" w:date="2022-10-21T09:55:00Z"/>
        </w:rPr>
      </w:pPr>
      <w:ins w:id="2207" w:author="Jens-Rainer Ohm" w:date="2022-10-21T09:55:00Z">
        <w:r>
          <w:t>2</w:t>
        </w:r>
        <w:r>
          <w:tab/>
          <w:t>Related contributions</w:t>
        </w:r>
      </w:ins>
    </w:p>
    <w:p w14:paraId="0D0560C2" w14:textId="77777777" w:rsidR="00911FF5" w:rsidRDefault="00911FF5" w:rsidP="00911FF5">
      <w:pPr>
        <w:rPr>
          <w:ins w:id="2208" w:author="Jens-Rainer Ohm" w:date="2022-10-21T09:55:00Z"/>
        </w:rPr>
      </w:pPr>
      <w:ins w:id="2209" w:author="Jens-Rainer Ohm" w:date="2022-10-21T09:55:00Z">
        <w:r>
          <w:t>A total of 6 contributions, not including cross-checks, are identified relating to AHG10, and summarized in the following sections.</w:t>
        </w:r>
      </w:ins>
    </w:p>
    <w:p w14:paraId="225DB624" w14:textId="77777777" w:rsidR="00911FF5" w:rsidRDefault="00911FF5" w:rsidP="00911FF5">
      <w:pPr>
        <w:rPr>
          <w:ins w:id="2210" w:author="Jens-Rainer Ohm" w:date="2022-10-21T09:55:00Z"/>
        </w:rPr>
      </w:pPr>
      <w:ins w:id="2211" w:author="Jens-Rainer Ohm" w:date="2022-10-21T09:55:00Z">
        <w:r>
          <w:t>2.1</w:t>
        </w:r>
        <w:r>
          <w:tab/>
          <w:t>Spatial scalability</w:t>
        </w:r>
      </w:ins>
    </w:p>
    <w:p w14:paraId="00213762" w14:textId="77777777" w:rsidR="00911FF5" w:rsidRDefault="00911FF5" w:rsidP="00911FF5">
      <w:pPr>
        <w:rPr>
          <w:ins w:id="2212" w:author="Jens-Rainer Ohm" w:date="2022-10-21T09:55:00Z"/>
        </w:rPr>
      </w:pPr>
      <w:ins w:id="2213" w:author="Jens-Rainer Ohm" w:date="2022-10-21T09:55:00Z">
        <w:r>
          <w:t>2.1.1</w:t>
        </w:r>
        <w:r>
          <w:tab/>
          <w:t>JVET-AB0045 – AHG10: Study of VVC spatial scalability performance</w:t>
        </w:r>
      </w:ins>
    </w:p>
    <w:p w14:paraId="155655D7" w14:textId="77777777" w:rsidR="00911FF5" w:rsidRDefault="00911FF5" w:rsidP="00911FF5">
      <w:pPr>
        <w:rPr>
          <w:ins w:id="2214" w:author="Jens-Rainer Ohm" w:date="2022-10-21T09:55:00Z"/>
        </w:rPr>
      </w:pPr>
      <w:ins w:id="2215" w:author="Jens-Rainer Ohm" w:date="2022-10-21T09:55:00Z">
        <w:r>
          <w:lastRenderedPageBreak/>
          <w:t>This contribution reports about VVC test results in spatial scalability mode with two layers, following work reported previously in JVET-X0202, JVET-Y0047 and JVET-Y0048.</w:t>
        </w:r>
      </w:ins>
    </w:p>
    <w:p w14:paraId="2C27C52B" w14:textId="77777777" w:rsidR="00911FF5" w:rsidRDefault="00911FF5" w:rsidP="00911FF5">
      <w:pPr>
        <w:rPr>
          <w:ins w:id="2216" w:author="Jens-Rainer Ohm" w:date="2022-10-21T09:55:00Z"/>
        </w:rPr>
      </w:pPr>
      <w:ins w:id="2217" w:author="Jens-Rainer Ohm" w:date="2022-10-21T09:55:00Z">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ins>
    </w:p>
    <w:p w14:paraId="0CC3BCFA" w14:textId="77777777" w:rsidR="00911FF5" w:rsidRDefault="00911FF5" w:rsidP="00911FF5">
      <w:pPr>
        <w:rPr>
          <w:ins w:id="2218" w:author="Jens-Rainer Ohm" w:date="2022-10-21T09:55:00Z"/>
        </w:rPr>
      </w:pPr>
      <w:ins w:id="2219" w:author="Jens-Rainer Ohm" w:date="2022-10-21T09:55:00Z">
        <w:r>
          <w:t xml:space="preserve">Results of preliminary tests using 3x scaling ratio are reported in addition. </w:t>
        </w:r>
      </w:ins>
    </w:p>
    <w:p w14:paraId="4C356AE8" w14:textId="77777777" w:rsidR="00911FF5" w:rsidRDefault="00911FF5" w:rsidP="00911FF5">
      <w:pPr>
        <w:rPr>
          <w:ins w:id="2220" w:author="Jens-Rainer Ohm" w:date="2022-10-21T09:55:00Z"/>
        </w:rPr>
      </w:pPr>
      <w:ins w:id="2221" w:author="Jens-Rainer Ohm" w:date="2022-10-21T09:55:00Z">
        <w:r>
          <w:t>2.1.2</w:t>
        </w:r>
        <w:r>
          <w:tab/>
          <w:t>JVET-AB0210 – AHG3/10: VTM multilayer profile encoder fixes</w:t>
        </w:r>
      </w:ins>
    </w:p>
    <w:p w14:paraId="385326F1" w14:textId="77777777" w:rsidR="00911FF5" w:rsidRDefault="00911FF5" w:rsidP="00911FF5">
      <w:pPr>
        <w:rPr>
          <w:ins w:id="2222" w:author="Jens-Rainer Ohm" w:date="2022-10-21T09:55:00Z"/>
        </w:rPr>
      </w:pPr>
      <w:ins w:id="2223" w:author="Jens-Rainer Ohm" w:date="2022-10-21T09:55:00Z">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ins>
    </w:p>
    <w:p w14:paraId="6909AB2A" w14:textId="77777777" w:rsidR="00911FF5" w:rsidRDefault="00911FF5" w:rsidP="00911FF5">
      <w:pPr>
        <w:rPr>
          <w:ins w:id="2224" w:author="Jens-Rainer Ohm" w:date="2022-10-21T09:55:00Z"/>
        </w:rPr>
      </w:pPr>
      <w:ins w:id="2225" w:author="Jens-Rainer Ohm" w:date="2022-10-21T09:55:00Z">
        <w:r>
          <w:t>2.2</w:t>
        </w:r>
        <w:r>
          <w:tab/>
          <w:t>Adaptive resolution</w:t>
        </w:r>
      </w:ins>
    </w:p>
    <w:p w14:paraId="32F84C44" w14:textId="77777777" w:rsidR="00911FF5" w:rsidRDefault="00911FF5" w:rsidP="00911FF5">
      <w:pPr>
        <w:rPr>
          <w:ins w:id="2226" w:author="Jens-Rainer Ohm" w:date="2022-10-21T09:55:00Z"/>
        </w:rPr>
      </w:pPr>
      <w:ins w:id="2227" w:author="Jens-Rainer Ohm" w:date="2022-10-21T09:55:00Z">
        <w:r>
          <w:t>2.2.1</w:t>
        </w:r>
        <w:r>
          <w:tab/>
          <w:t>JVET-AB0080 – AHG10: GOP-based RPR encoder control</w:t>
        </w:r>
      </w:ins>
    </w:p>
    <w:p w14:paraId="7A9296A7" w14:textId="77777777" w:rsidR="00911FF5" w:rsidRDefault="00911FF5" w:rsidP="00911FF5">
      <w:pPr>
        <w:rPr>
          <w:ins w:id="2228" w:author="Jens-Rainer Ohm" w:date="2022-10-21T09:55:00Z"/>
        </w:rPr>
      </w:pPr>
      <w:ins w:id="2229" w:author="Jens-Rainer Ohm" w:date="2022-10-21T09:55:00Z">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ins>
    </w:p>
    <w:p w14:paraId="64AA8F95" w14:textId="77777777" w:rsidR="00911FF5" w:rsidRDefault="00911FF5" w:rsidP="00911FF5">
      <w:pPr>
        <w:rPr>
          <w:ins w:id="2230" w:author="Jens-Rainer Ohm" w:date="2022-10-21T09:55:00Z"/>
        </w:rPr>
      </w:pPr>
      <w:ins w:id="2231" w:author="Jens-Rainer Ohm" w:date="2022-10-21T09:55:00Z">
        <w:r>
          <w:t>Compared to previous proposal, the 4/5 resolution is added and decision for reduced-resolution coding is less aggressive.</w:t>
        </w:r>
      </w:ins>
    </w:p>
    <w:p w14:paraId="7E533E56" w14:textId="77777777" w:rsidR="00911FF5" w:rsidRDefault="00911FF5" w:rsidP="00911FF5">
      <w:pPr>
        <w:rPr>
          <w:ins w:id="2232" w:author="Jens-Rainer Ohm" w:date="2022-10-21T09:55:00Z"/>
        </w:rPr>
      </w:pPr>
      <w:ins w:id="2233" w:author="Jens-Rainer Ohm" w:date="2022-10-21T09:55:00Z">
        <w:r>
          <w:t>2.2.2</w:t>
        </w:r>
        <w:r>
          <w:tab/>
          <w:t>JVET-AB0081 – AHG10: Increased length of filters used for upscaling reconstructed pictures</w:t>
        </w:r>
      </w:ins>
    </w:p>
    <w:p w14:paraId="5A8B6912" w14:textId="77777777" w:rsidR="00911FF5" w:rsidRDefault="00911FF5" w:rsidP="00911FF5">
      <w:pPr>
        <w:rPr>
          <w:ins w:id="2234" w:author="Jens-Rainer Ohm" w:date="2022-10-21T09:55:00Z"/>
        </w:rPr>
      </w:pPr>
      <w:ins w:id="2235" w:author="Jens-Rainer Ohm" w:date="2022-10-21T09:55:00Z">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ins>
    </w:p>
    <w:p w14:paraId="314AACE2" w14:textId="77777777" w:rsidR="00911FF5" w:rsidRDefault="00911FF5" w:rsidP="00911FF5">
      <w:pPr>
        <w:rPr>
          <w:ins w:id="2236" w:author="Jens-Rainer Ohm" w:date="2022-10-21T09:55:00Z"/>
        </w:rPr>
      </w:pPr>
      <w:ins w:id="2237" w:author="Jens-Rainer Ohm" w:date="2022-10-21T09:55:00Z">
        <w:r>
          <w:t>2.2.3</w:t>
        </w:r>
        <w:r>
          <w:tab/>
          <w:t>JVET-AB0082 – AHG12: Fixes for RPR in ECM</w:t>
        </w:r>
      </w:ins>
    </w:p>
    <w:p w14:paraId="18D72FAC" w14:textId="77777777" w:rsidR="00911FF5" w:rsidRDefault="00911FF5" w:rsidP="00911FF5">
      <w:pPr>
        <w:rPr>
          <w:ins w:id="2238" w:author="Jens-Rainer Ohm" w:date="2022-10-21T09:55:00Z"/>
        </w:rPr>
      </w:pPr>
      <w:ins w:id="2239" w:author="Jens-Rainer Ohm" w:date="2022-10-21T09:55:00Z">
        <w:r>
          <w:t>This contribution reports about fixes of RPR filters usage at encoder side in ECM (from 8-tap to 12-tap), for ME and output picture upscale, that have a significant impact on coding performance (up to 2% in luma using RPR CTC LDB).</w:t>
        </w:r>
      </w:ins>
    </w:p>
    <w:p w14:paraId="124C9D99" w14:textId="77777777" w:rsidR="00911FF5" w:rsidRDefault="00911FF5" w:rsidP="00911FF5">
      <w:pPr>
        <w:rPr>
          <w:ins w:id="2240" w:author="Jens-Rainer Ohm" w:date="2022-10-21T09:55:00Z"/>
        </w:rPr>
      </w:pPr>
      <w:ins w:id="2241" w:author="Jens-Rainer Ohm" w:date="2022-10-21T09:55:00Z">
        <w:r>
          <w:t>2.2.4</w:t>
        </w:r>
        <w:r>
          <w:tab/>
          <w:t>JVET-AB0102 – AHG11/EE1-related: Updates on RPR encoder and filters</w:t>
        </w:r>
      </w:ins>
    </w:p>
    <w:p w14:paraId="2046AE55" w14:textId="77777777" w:rsidR="00911FF5" w:rsidRDefault="00911FF5" w:rsidP="00911FF5">
      <w:pPr>
        <w:rPr>
          <w:ins w:id="2242" w:author="Jens-Rainer Ohm" w:date="2022-10-21T09:55:00Z"/>
        </w:rPr>
      </w:pPr>
      <w:ins w:id="2243" w:author="Jens-Rainer Ohm" w:date="2022-10-21T09:55:00Z">
        <w:r>
          <w:t>This contribution proposes to use a scheme similar to the combination of JVET-AB0080 and JVET-AB0081 as a secondary anchor for super-resolution experiments in EE1.</w:t>
        </w:r>
      </w:ins>
    </w:p>
    <w:p w14:paraId="529AABC0" w14:textId="77777777" w:rsidR="00911FF5" w:rsidRDefault="00911FF5" w:rsidP="00911FF5">
      <w:pPr>
        <w:rPr>
          <w:ins w:id="2244" w:author="Jens-Rainer Ohm" w:date="2022-10-21T09:55:00Z"/>
        </w:rPr>
      </w:pPr>
      <w:ins w:id="2245" w:author="Jens-Rainer Ohm" w:date="2022-10-21T09:55:00Z">
        <w:r>
          <w:t>3</w:t>
        </w:r>
        <w:r>
          <w:tab/>
          <w:t>Recommendation</w:t>
        </w:r>
      </w:ins>
    </w:p>
    <w:p w14:paraId="30512E84" w14:textId="12BBB96C" w:rsidR="006D7A68" w:rsidRPr="006D7A68" w:rsidRDefault="00911FF5" w:rsidP="00911FF5">
      <w:ins w:id="2246" w:author="Jens-Rainer Ohm" w:date="2022-10-21T09:55:00Z">
        <w:r>
          <w:t>The AHG recommends that the related input contributions are reviewed and to further continue the study of encoding algorithm optimizations in JVET.</w:t>
        </w:r>
      </w:ins>
    </w:p>
    <w:p w14:paraId="1EF71166" w14:textId="3D66AC97" w:rsidR="006D7A68" w:rsidRDefault="00294CF9" w:rsidP="006D7A68">
      <w:pPr>
        <w:pStyle w:val="berschrift9"/>
        <w:rPr>
          <w:sz w:val="24"/>
          <w:szCs w:val="24"/>
          <w:lang w:val="en-CA"/>
        </w:rPr>
      </w:pPr>
      <w:hyperlink r:id="rId56" w:history="1">
        <w:r w:rsidR="006D7A68" w:rsidRPr="00610F83">
          <w:rPr>
            <w:color w:val="0000FF"/>
            <w:sz w:val="24"/>
            <w:szCs w:val="24"/>
            <w:u w:val="single"/>
            <w:lang w:val="en-CA"/>
          </w:rPr>
          <w:t>JVET-AB0011</w:t>
        </w:r>
      </w:hyperlink>
      <w:r w:rsidR="006D7A68" w:rsidRPr="00610F83">
        <w:rPr>
          <w:sz w:val="24"/>
          <w:szCs w:val="24"/>
          <w:lang w:val="en-CA"/>
        </w:rPr>
        <w:t xml:space="preserve"> JVET AHG </w:t>
      </w:r>
      <w:r w:rsidR="006D7A68" w:rsidRPr="006D7A68">
        <w:rPr>
          <w:lang w:val="en-CA"/>
        </w:rPr>
        <w:t>report</w:t>
      </w:r>
      <w:r w:rsidR="006D7A68" w:rsidRPr="00610F83">
        <w:rPr>
          <w:sz w:val="24"/>
          <w:szCs w:val="24"/>
          <w:lang w:val="en-CA"/>
        </w:rPr>
        <w:t>: Neural network-based video coding (AHG11) [E. Alshina, S. Liu, A. Segall (co chairs), F. Galpin, Y. Li, H. Wang, L. Wang, Z. Wang, M. Wien, P. Wu (vice chairs)]</w:t>
      </w:r>
    </w:p>
    <w:p w14:paraId="5C895C71" w14:textId="77777777" w:rsidR="0068210D" w:rsidRDefault="0068210D" w:rsidP="0068210D">
      <w:pPr>
        <w:rPr>
          <w:ins w:id="2247" w:author="Jens-Rainer Ohm" w:date="2022-10-21T10:04:00Z"/>
        </w:rPr>
      </w:pPr>
      <w:ins w:id="2248" w:author="Jens-Rainer Ohm" w:date="2022-10-21T10:04:00Z">
        <w:r>
          <w:t>2.1</w:t>
        </w:r>
        <w:r>
          <w:tab/>
          <w:t>Common Test Conditions</w:t>
        </w:r>
      </w:ins>
    </w:p>
    <w:p w14:paraId="1CAC3F3B" w14:textId="77777777" w:rsidR="0068210D" w:rsidRDefault="0068210D" w:rsidP="0068210D">
      <w:pPr>
        <w:rPr>
          <w:ins w:id="2249" w:author="Jens-Rainer Ohm" w:date="2022-10-21T10:04:00Z"/>
        </w:rPr>
      </w:pPr>
      <w:ins w:id="2250" w:author="Jens-Rainer Ohm" w:date="2022-10-21T10:04:00Z">
        <w:r>
          <w:t>2.1.1</w:t>
        </w:r>
        <w:r>
          <w:tab/>
          <w:t>Document</w:t>
        </w:r>
      </w:ins>
    </w:p>
    <w:p w14:paraId="17028EA8" w14:textId="77777777" w:rsidR="0068210D" w:rsidRDefault="0068210D" w:rsidP="0068210D">
      <w:pPr>
        <w:rPr>
          <w:ins w:id="2251" w:author="Jens-Rainer Ohm" w:date="2022-10-21T10:04:00Z"/>
        </w:rPr>
      </w:pPr>
      <w:ins w:id="2252" w:author="Jens-Rainer Ohm" w:date="2022-10-21T10:04:00Z">
        <w:r>
          <w:t xml:space="preserve">The AHG released revised common test conditions as decided at the 27th meeting.  The final version was uploaded as document JVET-AA2016 on August 6, 2022.  </w:t>
        </w:r>
      </w:ins>
    </w:p>
    <w:p w14:paraId="58277CCD" w14:textId="77777777" w:rsidR="0068210D" w:rsidRDefault="0068210D" w:rsidP="0068210D">
      <w:pPr>
        <w:rPr>
          <w:ins w:id="2253" w:author="Jens-Rainer Ohm" w:date="2022-10-21T10:04:00Z"/>
        </w:rPr>
      </w:pPr>
      <w:ins w:id="2254" w:author="Jens-Rainer Ohm" w:date="2022-10-21T10:04:00Z">
        <w:r>
          <w:t>2.1.2</w:t>
        </w:r>
        <w:r>
          <w:tab/>
          <w:t>Anchor Software</w:t>
        </w:r>
      </w:ins>
    </w:p>
    <w:p w14:paraId="7DEBA008" w14:textId="77777777" w:rsidR="0068210D" w:rsidRDefault="0068210D" w:rsidP="0068210D">
      <w:pPr>
        <w:rPr>
          <w:ins w:id="2255" w:author="Jens-Rainer Ohm" w:date="2022-10-21T10:04:00Z"/>
        </w:rPr>
      </w:pPr>
      <w:ins w:id="2256" w:author="Jens-Rainer Ohm" w:date="2022-10-21T10:04:00Z">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ins>
    </w:p>
    <w:p w14:paraId="536751C2" w14:textId="77777777" w:rsidR="0068210D" w:rsidRDefault="0068210D" w:rsidP="0068210D">
      <w:pPr>
        <w:rPr>
          <w:ins w:id="2257" w:author="Jens-Rainer Ohm" w:date="2022-10-21T10:04:00Z"/>
        </w:rPr>
      </w:pPr>
      <w:ins w:id="2258" w:author="Jens-Rainer Ohm" w:date="2022-10-21T10:04:00Z">
        <w:r>
          <w:t>2.1.3</w:t>
        </w:r>
        <w:r>
          <w:tab/>
          <w:t>Anchor Encoding</w:t>
        </w:r>
      </w:ins>
    </w:p>
    <w:p w14:paraId="3DB86D3F" w14:textId="77777777" w:rsidR="0068210D" w:rsidRDefault="0068210D" w:rsidP="0068210D">
      <w:pPr>
        <w:rPr>
          <w:ins w:id="2259" w:author="Jens-Rainer Ohm" w:date="2022-10-21T10:04:00Z"/>
        </w:rPr>
      </w:pPr>
      <w:ins w:id="2260" w:author="Jens-Rainer Ohm" w:date="2022-10-21T10:04:00Z">
        <w:r>
          <w:t>Anchors for the NN-based video coding activity were released on September 5, 2022.  The anchors were also made available on the Git repository used for the AHG activity: https://vcgit.hhi.fraunhofer.de/jvet-ahg-nnvc/nnvc-ctc/-/tree/master.</w:t>
        </w:r>
      </w:ins>
    </w:p>
    <w:p w14:paraId="6743E7B2" w14:textId="77777777" w:rsidR="0068210D" w:rsidRDefault="0068210D" w:rsidP="0068210D">
      <w:pPr>
        <w:rPr>
          <w:ins w:id="2261" w:author="Jens-Rainer Ohm" w:date="2022-10-21T10:04:00Z"/>
        </w:rPr>
      </w:pPr>
      <w:ins w:id="2262" w:author="Jens-Rainer Ohm" w:date="2022-10-21T10:04:00Z">
        <w:r>
          <w:t>2.1.4</w:t>
        </w:r>
        <w:r>
          <w:tab/>
          <w:t>Additional Comments</w:t>
        </w:r>
      </w:ins>
    </w:p>
    <w:p w14:paraId="331C8164" w14:textId="77777777" w:rsidR="0068210D" w:rsidRDefault="0068210D" w:rsidP="0068210D">
      <w:pPr>
        <w:rPr>
          <w:ins w:id="2263" w:author="Jens-Rainer Ohm" w:date="2022-10-21T10:04:00Z"/>
        </w:rPr>
      </w:pPr>
      <w:ins w:id="2264" w:author="Jens-Rainer Ohm" w:date="2022-10-21T10:04:00Z">
        <w:r>
          <w:t>The major change in the common conditions was to enable the EncDbOpt for the RA, LDB and LDP configurations.  This was done to follow the group decision to enable EncDbOpt, and the NNVC CTC follows the same approach as what is done in the VTM and ECM CTCs.</w:t>
        </w:r>
      </w:ins>
    </w:p>
    <w:p w14:paraId="679C981E" w14:textId="77777777" w:rsidR="0068210D" w:rsidRDefault="0068210D" w:rsidP="0068210D">
      <w:pPr>
        <w:rPr>
          <w:ins w:id="2265" w:author="Jens-Rainer Ohm" w:date="2022-10-21T10:04:00Z"/>
        </w:rPr>
      </w:pPr>
    </w:p>
    <w:p w14:paraId="7D8498FA" w14:textId="77777777" w:rsidR="0068210D" w:rsidRDefault="0068210D" w:rsidP="0068210D">
      <w:pPr>
        <w:rPr>
          <w:ins w:id="2266" w:author="Jens-Rainer Ohm" w:date="2022-10-21T10:04:00Z"/>
        </w:rPr>
      </w:pPr>
      <w:ins w:id="2267" w:author="Jens-Rainer Ohm" w:date="2022-10-21T10:04:00Z">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ins>
    </w:p>
    <w:p w14:paraId="62EDA61B" w14:textId="77777777" w:rsidR="0068210D" w:rsidRDefault="0068210D" w:rsidP="0068210D">
      <w:pPr>
        <w:rPr>
          <w:ins w:id="2268" w:author="Jens-Rainer Ohm" w:date="2022-10-21T10:04:00Z"/>
        </w:rPr>
      </w:pPr>
      <w:ins w:id="2269" w:author="Jens-Rainer Ohm" w:date="2022-10-21T10:04:00Z">
        <w:r>
          <w:t>2.2</w:t>
        </w:r>
        <w:r>
          <w:tab/>
          <w:t>EE Coordination</w:t>
        </w:r>
      </w:ins>
    </w:p>
    <w:p w14:paraId="520A3A3E" w14:textId="77777777" w:rsidR="0068210D" w:rsidRDefault="0068210D" w:rsidP="0068210D">
      <w:pPr>
        <w:rPr>
          <w:ins w:id="2270" w:author="Jens-Rainer Ohm" w:date="2022-10-21T10:04:00Z"/>
        </w:rPr>
      </w:pPr>
      <w:ins w:id="2271" w:author="Jens-Rainer Ohm" w:date="2022-10-21T10:04:00Z">
        <w:r>
          <w:t xml:space="preserve">The AHG finalized, conducted and discussed the EE on NN based video coding.  The final version of the EE description was uploaded to the document repository on August 6, 2022. </w:t>
        </w:r>
      </w:ins>
    </w:p>
    <w:p w14:paraId="6D692D98" w14:textId="77777777" w:rsidR="0068210D" w:rsidRDefault="0068210D" w:rsidP="0068210D">
      <w:pPr>
        <w:rPr>
          <w:ins w:id="2272" w:author="Jens-Rainer Ohm" w:date="2022-10-21T10:04:00Z"/>
        </w:rPr>
      </w:pPr>
    </w:p>
    <w:p w14:paraId="77070E96" w14:textId="77777777" w:rsidR="0068210D" w:rsidRDefault="0068210D" w:rsidP="0068210D">
      <w:pPr>
        <w:rPr>
          <w:ins w:id="2273" w:author="Jens-Rainer Ohm" w:date="2022-10-21T10:04:00Z"/>
        </w:rPr>
      </w:pPr>
      <w:ins w:id="2274" w:author="Jens-Rainer Ohm" w:date="2022-10-21T10:04:00Z">
        <w:r>
          <w:t>A summary report for the EE is available at this meeting as:</w:t>
        </w:r>
      </w:ins>
    </w:p>
    <w:p w14:paraId="64C77FC2" w14:textId="77777777" w:rsidR="0068210D" w:rsidRDefault="0068210D" w:rsidP="0068210D">
      <w:pPr>
        <w:rPr>
          <w:ins w:id="2275" w:author="Jens-Rainer Ohm" w:date="2022-10-21T10:04:00Z"/>
        </w:rPr>
      </w:pPr>
    </w:p>
    <w:p w14:paraId="547D2BA3" w14:textId="77777777" w:rsidR="0068210D" w:rsidRDefault="0068210D" w:rsidP="0068210D">
      <w:pPr>
        <w:rPr>
          <w:ins w:id="2276" w:author="Jens-Rainer Ohm" w:date="2022-10-21T10:04:00Z"/>
        </w:rPr>
      </w:pPr>
      <w:ins w:id="2277" w:author="Jens-Rainer Ohm" w:date="2022-10-21T10:04:00Z">
        <w:r>
          <w:lastRenderedPageBreak/>
          <w:t>JVET-AB0023</w:t>
        </w:r>
        <w:r>
          <w:tab/>
          <w:t>EE1: Summary of Exploration Experiments on Neural Network-based Video Coding</w:t>
        </w:r>
        <w:r>
          <w:tab/>
          <w:t>E. Alshina, F. Galpin, Y. Li, M. Santamaria, H. Wang, L. Wang, Z. Xie</w:t>
        </w:r>
      </w:ins>
    </w:p>
    <w:p w14:paraId="60FFF736" w14:textId="77777777" w:rsidR="0068210D" w:rsidRDefault="0068210D" w:rsidP="0068210D">
      <w:pPr>
        <w:rPr>
          <w:ins w:id="2278" w:author="Jens-Rainer Ohm" w:date="2022-10-21T10:04:00Z"/>
        </w:rPr>
      </w:pPr>
    </w:p>
    <w:p w14:paraId="56BBBB24" w14:textId="77777777" w:rsidR="0068210D" w:rsidRDefault="0068210D" w:rsidP="0068210D">
      <w:pPr>
        <w:rPr>
          <w:ins w:id="2279" w:author="Jens-Rainer Ohm" w:date="2022-10-21T10:04:00Z"/>
        </w:rPr>
      </w:pPr>
      <w:ins w:id="2280" w:author="Jens-Rainer Ohm" w:date="2022-10-21T10:04:00Z">
        <w:r>
          <w:t>2.3</w:t>
        </w:r>
        <w:r>
          <w:tab/>
          <w:t>Study and Maintain SADL</w:t>
        </w:r>
      </w:ins>
    </w:p>
    <w:p w14:paraId="7B073CD3" w14:textId="77777777" w:rsidR="0068210D" w:rsidRDefault="0068210D" w:rsidP="0068210D">
      <w:pPr>
        <w:rPr>
          <w:ins w:id="2281" w:author="Jens-Rainer Ohm" w:date="2022-10-21T10:04:00Z"/>
        </w:rPr>
      </w:pPr>
      <w:ins w:id="2282" w:author="Jens-Rainer Ohm" w:date="2022-10-21T10:04:00Z">
        <w:r>
          <w:t>The SADL library was updated during the AHG period.  Updates were provided on October 13, 2022.  The software is available at https://vcgit.hhi.fraunhofer.de/jvet-ahg-nnvc/sadl.</w:t>
        </w:r>
      </w:ins>
    </w:p>
    <w:p w14:paraId="5FB5684E" w14:textId="77777777" w:rsidR="0068210D" w:rsidRDefault="0068210D" w:rsidP="0068210D">
      <w:pPr>
        <w:rPr>
          <w:ins w:id="2283" w:author="Jens-Rainer Ohm" w:date="2022-10-21T10:04:00Z"/>
        </w:rPr>
      </w:pPr>
    </w:p>
    <w:p w14:paraId="4D6F69B4" w14:textId="77777777" w:rsidR="0068210D" w:rsidRDefault="0068210D" w:rsidP="0068210D">
      <w:pPr>
        <w:rPr>
          <w:ins w:id="2284" w:author="Jens-Rainer Ohm" w:date="2022-10-21T10:04:00Z"/>
        </w:rPr>
      </w:pPr>
    </w:p>
    <w:p w14:paraId="4636F169" w14:textId="77777777" w:rsidR="0068210D" w:rsidRDefault="0068210D" w:rsidP="0068210D">
      <w:pPr>
        <w:rPr>
          <w:ins w:id="2285" w:author="Jens-Rainer Ohm" w:date="2022-10-21T10:04:00Z"/>
        </w:rPr>
      </w:pPr>
      <w:ins w:id="2286" w:author="Jens-Rainer Ohm" w:date="2022-10-21T10:04:00Z">
        <w:r>
          <w:t>Change logs include:</w:t>
        </w:r>
      </w:ins>
    </w:p>
    <w:p w14:paraId="44D82CE0" w14:textId="77777777" w:rsidR="0068210D" w:rsidRDefault="0068210D" w:rsidP="0068210D">
      <w:pPr>
        <w:rPr>
          <w:ins w:id="2287" w:author="Jens-Rainer Ohm" w:date="2022-10-21T10:04:00Z"/>
        </w:rPr>
      </w:pPr>
    </w:p>
    <w:p w14:paraId="343E5E26" w14:textId="77777777" w:rsidR="0068210D" w:rsidRDefault="0068210D" w:rsidP="0068210D">
      <w:pPr>
        <w:rPr>
          <w:ins w:id="2288" w:author="Jens-Rainer Ohm" w:date="2022-10-21T10:04:00Z"/>
        </w:rPr>
      </w:pPr>
      <w:ins w:id="2289" w:author="Jens-Rainer Ohm" w:date="2022-10-21T10:04:00Z">
        <w:r>
          <w:t>Commit cd3f79eb6b8d8c2d5b6fd0715c14db7fd5d9c7b7</w:t>
        </w:r>
      </w:ins>
    </w:p>
    <w:p w14:paraId="57AEAA4D" w14:textId="77777777" w:rsidR="0068210D" w:rsidRDefault="0068210D" w:rsidP="0068210D">
      <w:pPr>
        <w:rPr>
          <w:ins w:id="2290" w:author="Jens-Rainer Ohm" w:date="2022-10-21T10:04:00Z"/>
        </w:rPr>
      </w:pPr>
      <w:ins w:id="2291" w:author="Jens-Rainer Ohm" w:date="2022-10-21T10:04:00Z">
        <w:r>
          <w:t>Changes:</w:t>
        </w:r>
      </w:ins>
    </w:p>
    <w:p w14:paraId="62C82549" w14:textId="77777777" w:rsidR="0068210D" w:rsidRDefault="0068210D" w:rsidP="0068210D">
      <w:pPr>
        <w:rPr>
          <w:ins w:id="2292" w:author="Jens-Rainer Ohm" w:date="2022-10-21T10:04:00Z"/>
        </w:rPr>
      </w:pPr>
      <w:ins w:id="2293" w:author="Jens-Rainer Ohm" w:date="2022-10-21T10:04:00Z">
        <w:r>
          <w:t>- add conv2d 5x5 (support for one case for auto encoder)</w:t>
        </w:r>
      </w:ins>
    </w:p>
    <w:p w14:paraId="334B4F24" w14:textId="77777777" w:rsidR="0068210D" w:rsidRDefault="0068210D" w:rsidP="0068210D">
      <w:pPr>
        <w:rPr>
          <w:ins w:id="2294" w:author="Jens-Rainer Ohm" w:date="2022-10-21T10:04:00Z"/>
        </w:rPr>
      </w:pPr>
      <w:ins w:id="2295" w:author="Jens-Rainer Ohm" w:date="2022-10-21T10:04:00Z">
        <w:r>
          <w:t>- increase maximum total size of tensor</w:t>
        </w:r>
      </w:ins>
    </w:p>
    <w:p w14:paraId="6B27E7F3" w14:textId="77777777" w:rsidR="0068210D" w:rsidRDefault="0068210D" w:rsidP="0068210D">
      <w:pPr>
        <w:rPr>
          <w:ins w:id="2296" w:author="Jens-Rainer Ohm" w:date="2022-10-21T10:04:00Z"/>
        </w:rPr>
      </w:pPr>
      <w:ins w:id="2297" w:author="Jens-Rainer Ohm" w:date="2022-10-21T10:04:00Z">
        <w:r>
          <w:t>- better output for info on model</w:t>
        </w:r>
      </w:ins>
    </w:p>
    <w:p w14:paraId="74FA473E" w14:textId="77777777" w:rsidR="0068210D" w:rsidRDefault="0068210D" w:rsidP="0068210D">
      <w:pPr>
        <w:rPr>
          <w:ins w:id="2298" w:author="Jens-Rainer Ohm" w:date="2022-10-21T10:04:00Z"/>
        </w:rPr>
      </w:pPr>
      <w:ins w:id="2299" w:author="Jens-Rainer Ohm" w:date="2022-10-21T10:04:00Z">
        <w:r>
          <w:t>- clean python code</w:t>
        </w:r>
      </w:ins>
    </w:p>
    <w:p w14:paraId="408BFA01" w14:textId="77777777" w:rsidR="0068210D" w:rsidRDefault="0068210D" w:rsidP="0068210D">
      <w:pPr>
        <w:rPr>
          <w:ins w:id="2300" w:author="Jens-Rainer Ohm" w:date="2022-10-21T10:04:00Z"/>
        </w:rPr>
      </w:pPr>
      <w:ins w:id="2301" w:author="Jens-Rainer Ohm" w:date="2022-10-21T10:04:00Z">
        <w:r>
          <w:t>2.4</w:t>
        </w:r>
        <w:r>
          <w:tab/>
          <w:t>Create Common Software</w:t>
        </w:r>
      </w:ins>
    </w:p>
    <w:p w14:paraId="5502C22B" w14:textId="77777777" w:rsidR="0068210D" w:rsidRDefault="0068210D" w:rsidP="0068210D">
      <w:pPr>
        <w:rPr>
          <w:ins w:id="2302" w:author="Jens-Rainer Ohm" w:date="2022-10-21T10:04:00Z"/>
        </w:rPr>
      </w:pPr>
      <w:ins w:id="2303" w:author="Jens-Rainer Ohm" w:date="2022-10-21T10:04:00Z">
        <w:r>
          <w:t>The AhG created a common software base according to the decisions in the 27th meeting.  The software is tentatively called the Neural Compression Software (NCS).</w:t>
        </w:r>
      </w:ins>
    </w:p>
    <w:p w14:paraId="65DFC23C" w14:textId="77777777" w:rsidR="0068210D" w:rsidRDefault="0068210D" w:rsidP="0068210D">
      <w:pPr>
        <w:rPr>
          <w:ins w:id="2304" w:author="Jens-Rainer Ohm" w:date="2022-10-21T10:04:00Z"/>
        </w:rPr>
      </w:pPr>
    </w:p>
    <w:p w14:paraId="542B7719" w14:textId="77777777" w:rsidR="0068210D" w:rsidRDefault="0068210D" w:rsidP="0068210D">
      <w:pPr>
        <w:rPr>
          <w:ins w:id="2305" w:author="Jens-Rainer Ohm" w:date="2022-10-21T10:04:00Z"/>
        </w:rPr>
      </w:pPr>
      <w:ins w:id="2306" w:author="Jens-Rainer Ohm" w:date="2022-10-21T10:04:00Z">
        <w:r>
          <w:t>A first release candidate for the NCS was announced on August 24, 2022 and available at https://vcgit.hhi.fraunhofer.de/jvet-ahg-nnvc/VVCSoftware_VTM/-/tree/NCS-rc1.0. It included the following features:</w:t>
        </w:r>
      </w:ins>
    </w:p>
    <w:p w14:paraId="2284EB3A" w14:textId="77777777" w:rsidR="0068210D" w:rsidRDefault="0068210D" w:rsidP="0068210D">
      <w:pPr>
        <w:rPr>
          <w:ins w:id="2307" w:author="Jens-Rainer Ohm" w:date="2022-10-21T10:04:00Z"/>
        </w:rPr>
      </w:pPr>
    </w:p>
    <w:p w14:paraId="6040CE2F" w14:textId="77777777" w:rsidR="0068210D" w:rsidRDefault="0068210D" w:rsidP="0068210D">
      <w:pPr>
        <w:rPr>
          <w:ins w:id="2308" w:author="Jens-Rainer Ohm" w:date="2022-10-21T10:04:00Z"/>
        </w:rPr>
      </w:pPr>
      <w:ins w:id="2309" w:author="Jens-Rainer Ohm" w:date="2022-10-21T10:04:00Z">
        <w:r>
          <w:t>•</w:t>
        </w:r>
        <w:r>
          <w:tab/>
          <w:t>Common API for data dumping (VTM side) and loading (python side)</w:t>
        </w:r>
      </w:ins>
    </w:p>
    <w:p w14:paraId="3132D12B" w14:textId="77777777" w:rsidR="0068210D" w:rsidRDefault="0068210D" w:rsidP="0068210D">
      <w:pPr>
        <w:rPr>
          <w:ins w:id="2310" w:author="Jens-Rainer Ohm" w:date="2022-10-21T10:04:00Z"/>
        </w:rPr>
      </w:pPr>
      <w:ins w:id="2311" w:author="Jens-Rainer Ohm" w:date="2022-10-21T10:04:00Z">
        <w:r>
          <w:t>•</w:t>
        </w:r>
        <w:r>
          <w:tab/>
          <w:t>Common API for inference (VTM side)</w:t>
        </w:r>
      </w:ins>
    </w:p>
    <w:p w14:paraId="058F2E46" w14:textId="77777777" w:rsidR="0068210D" w:rsidRDefault="0068210D" w:rsidP="0068210D">
      <w:pPr>
        <w:rPr>
          <w:ins w:id="2312" w:author="Jens-Rainer Ohm" w:date="2022-10-21T10:04:00Z"/>
        </w:rPr>
      </w:pPr>
      <w:ins w:id="2313" w:author="Jens-Rainer Ohm" w:date="2022-10-21T10:04:00Z">
        <w:r>
          <w:t>•</w:t>
        </w:r>
        <w:r>
          <w:tab/>
          <w:t>Common part for SPS etc.</w:t>
        </w:r>
      </w:ins>
    </w:p>
    <w:p w14:paraId="60EEEA20" w14:textId="77777777" w:rsidR="0068210D" w:rsidRDefault="0068210D" w:rsidP="0068210D">
      <w:pPr>
        <w:rPr>
          <w:ins w:id="2314" w:author="Jens-Rainer Ohm" w:date="2022-10-21T10:04:00Z"/>
        </w:rPr>
      </w:pPr>
      <w:ins w:id="2315" w:author="Jens-Rainer Ohm" w:date="2022-10-21T10:04:00Z">
        <w:r>
          <w:t>•</w:t>
        </w:r>
        <w:r>
          <w:tab/>
          <w:t>Two neural network-based filter sets:</w:t>
        </w:r>
      </w:ins>
    </w:p>
    <w:p w14:paraId="4898BE64" w14:textId="77777777" w:rsidR="0068210D" w:rsidRDefault="0068210D" w:rsidP="0068210D">
      <w:pPr>
        <w:rPr>
          <w:ins w:id="2316" w:author="Jens-Rainer Ohm" w:date="2022-10-21T10:04:00Z"/>
        </w:rPr>
      </w:pPr>
      <w:ins w:id="2317" w:author="Jens-Rainer Ohm" w:date="2022-10-21T10:04:00Z">
        <w:r>
          <w:t>o</w:t>
        </w:r>
        <w:r>
          <w:tab/>
          <w:t>set 0 (corresponding to AA0088)</w:t>
        </w:r>
      </w:ins>
    </w:p>
    <w:p w14:paraId="26CCEA55" w14:textId="77777777" w:rsidR="0068210D" w:rsidRDefault="0068210D" w:rsidP="0068210D">
      <w:pPr>
        <w:rPr>
          <w:ins w:id="2318" w:author="Jens-Rainer Ohm" w:date="2022-10-21T10:04:00Z"/>
        </w:rPr>
      </w:pPr>
      <w:ins w:id="2319" w:author="Jens-Rainer Ohm" w:date="2022-10-21T10:04:00Z">
        <w:r>
          <w:t>o</w:t>
        </w:r>
        <w:r>
          <w:tab/>
          <w:t>set 1 (corresponding to AA0111)</w:t>
        </w:r>
      </w:ins>
    </w:p>
    <w:p w14:paraId="1E4676DA" w14:textId="77777777" w:rsidR="0068210D" w:rsidRDefault="0068210D" w:rsidP="0068210D">
      <w:pPr>
        <w:rPr>
          <w:ins w:id="2320" w:author="Jens-Rainer Ohm" w:date="2022-10-21T10:04:00Z"/>
        </w:rPr>
      </w:pPr>
      <w:ins w:id="2321" w:author="Jens-Rainer Ohm" w:date="2022-10-21T10:04:00Z">
        <w:r>
          <w:t>•</w:t>
        </w:r>
        <w:r>
          <w:tab/>
          <w:t>Training scripts for each set, including the stages:</w:t>
        </w:r>
      </w:ins>
    </w:p>
    <w:p w14:paraId="104A56F9" w14:textId="77777777" w:rsidR="0068210D" w:rsidRDefault="0068210D" w:rsidP="0068210D">
      <w:pPr>
        <w:rPr>
          <w:ins w:id="2322" w:author="Jens-Rainer Ohm" w:date="2022-10-21T10:04:00Z"/>
        </w:rPr>
      </w:pPr>
      <w:ins w:id="2323" w:author="Jens-Rainer Ohm" w:date="2022-10-21T10:04:00Z">
        <w:r>
          <w:t>o</w:t>
        </w:r>
        <w:r>
          <w:tab/>
          <w:t>Data dumping</w:t>
        </w:r>
      </w:ins>
    </w:p>
    <w:p w14:paraId="0EF756C4" w14:textId="77777777" w:rsidR="0068210D" w:rsidRDefault="0068210D" w:rsidP="0068210D">
      <w:pPr>
        <w:rPr>
          <w:ins w:id="2324" w:author="Jens-Rainer Ohm" w:date="2022-10-21T10:04:00Z"/>
        </w:rPr>
      </w:pPr>
      <w:ins w:id="2325" w:author="Jens-Rainer Ohm" w:date="2022-10-21T10:04:00Z">
        <w:r>
          <w:lastRenderedPageBreak/>
          <w:t>o</w:t>
        </w:r>
        <w:r>
          <w:tab/>
          <w:t>Dataset generation</w:t>
        </w:r>
      </w:ins>
    </w:p>
    <w:p w14:paraId="41C85B8B" w14:textId="77777777" w:rsidR="0068210D" w:rsidRDefault="0068210D" w:rsidP="0068210D">
      <w:pPr>
        <w:rPr>
          <w:ins w:id="2326" w:author="Jens-Rainer Ohm" w:date="2022-10-21T10:04:00Z"/>
        </w:rPr>
      </w:pPr>
      <w:ins w:id="2327" w:author="Jens-Rainer Ohm" w:date="2022-10-21T10:04:00Z">
        <w:r>
          <w:t>o</w:t>
        </w:r>
        <w:r>
          <w:tab/>
          <w:t>Training (from scratch or from already generated models)</w:t>
        </w:r>
      </w:ins>
    </w:p>
    <w:p w14:paraId="3E6CC222" w14:textId="77777777" w:rsidR="0068210D" w:rsidRDefault="0068210D" w:rsidP="0068210D">
      <w:pPr>
        <w:rPr>
          <w:ins w:id="2328" w:author="Jens-Rainer Ohm" w:date="2022-10-21T10:04:00Z"/>
        </w:rPr>
      </w:pPr>
      <w:ins w:id="2329" w:author="Jens-Rainer Ohm" w:date="2022-10-21T10:04:00Z">
        <w:r>
          <w:t>o</w:t>
        </w:r>
        <w:r>
          <w:tab/>
          <w:t>Conversion to SADL format</w:t>
        </w:r>
      </w:ins>
    </w:p>
    <w:p w14:paraId="6D6055A2" w14:textId="77777777" w:rsidR="0068210D" w:rsidRDefault="0068210D" w:rsidP="0068210D">
      <w:pPr>
        <w:rPr>
          <w:ins w:id="2330" w:author="Jens-Rainer Ohm" w:date="2022-10-21T10:04:00Z"/>
        </w:rPr>
      </w:pPr>
      <w:ins w:id="2331" w:author="Jens-Rainer Ohm" w:date="2022-10-21T10:04:00Z">
        <w:r>
          <w:t>An official candidate was announced on September 5, 2022, and available at https://vcgit.hhi.fraunhofer.de/jvet-ahg-nnvc/VVCSoftware_VTM/-/tree/NCS-1.0.</w:t>
        </w:r>
      </w:ins>
    </w:p>
    <w:p w14:paraId="23C22C67" w14:textId="77777777" w:rsidR="0068210D" w:rsidRDefault="0068210D" w:rsidP="0068210D">
      <w:pPr>
        <w:rPr>
          <w:ins w:id="2332" w:author="Jens-Rainer Ohm" w:date="2022-10-21T10:04:00Z"/>
        </w:rPr>
      </w:pPr>
    </w:p>
    <w:p w14:paraId="6B2E2B54" w14:textId="77777777" w:rsidR="0068210D" w:rsidRDefault="0068210D" w:rsidP="0068210D">
      <w:pPr>
        <w:rPr>
          <w:ins w:id="2333" w:author="Jens-Rainer Ohm" w:date="2022-10-21T10:04:00Z"/>
        </w:rPr>
      </w:pPr>
      <w:ins w:id="2334" w:author="Jens-Rainer Ohm" w:date="2022-10-21T10:04:00Z">
        <w:r>
          <w:t>2.4.1</w:t>
        </w:r>
        <w:r>
          <w:tab/>
          <w:t>Anchor Encoding</w:t>
        </w:r>
      </w:ins>
    </w:p>
    <w:p w14:paraId="65413365" w14:textId="77777777" w:rsidR="0068210D" w:rsidRDefault="0068210D" w:rsidP="0068210D">
      <w:pPr>
        <w:rPr>
          <w:ins w:id="2335" w:author="Jens-Rainer Ohm" w:date="2022-10-21T10:04:00Z"/>
        </w:rPr>
      </w:pPr>
      <w:ins w:id="2336" w:author="Jens-Rainer Ohm" w:date="2022-10-21T10:04:00Z">
        <w:r>
          <w:t>The coding performance of the common software as input to the meeting in document JVET-AB0176.   As reported, the performance of NCS-1.0 NN-based filter set #0 (int16 precision) performance compared to the NNVC-2.0 anchor is</w:t>
        </w:r>
      </w:ins>
    </w:p>
    <w:p w14:paraId="4CDD65F8" w14:textId="77777777" w:rsidR="00F806E1" w:rsidRPr="00F806E1" w:rsidRDefault="00F806E1" w:rsidP="00F806E1">
      <w:pPr>
        <w:rPr>
          <w:ins w:id="2337" w:author="Jens-Rainer Ohm" w:date="2022-10-21T10:05:00Z"/>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212CAE2" w14:textId="77777777" w:rsidTr="00F806E1">
        <w:trPr>
          <w:trHeight w:val="255"/>
          <w:jc w:val="center"/>
          <w:ins w:id="2338" w:author="Jens-Rainer Ohm" w:date="2022-10-21T10:05:00Z"/>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ins w:id="2339"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ins w:id="2340" w:author="Jens-Rainer Ohm" w:date="2022-10-21T10:05:00Z"/>
                <w:b/>
                <w:bCs/>
                <w:lang w:val="en-US"/>
              </w:rPr>
            </w:pPr>
            <w:ins w:id="2341" w:author="Jens-Rainer Ohm" w:date="2022-10-21T10:05:00Z">
              <w:r w:rsidRPr="00F806E1">
                <w:rPr>
                  <w:b/>
                  <w:bCs/>
                  <w:lang w:val="en-US"/>
                </w:rPr>
                <w:t xml:space="preserve">Random access Main10 </w:t>
              </w:r>
            </w:ins>
          </w:p>
        </w:tc>
      </w:tr>
      <w:tr w:rsidR="00F806E1" w:rsidRPr="00F806E1" w14:paraId="221B2BDA" w14:textId="77777777" w:rsidTr="00F806E1">
        <w:trPr>
          <w:trHeight w:val="255"/>
          <w:jc w:val="center"/>
          <w:ins w:id="2342" w:author="Jens-Rainer Ohm" w:date="2022-10-21T10:05:00Z"/>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ins w:id="2343"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ins w:id="2344" w:author="Jens-Rainer Ohm" w:date="2022-10-21T10:05:00Z"/>
                <w:b/>
                <w:bCs/>
                <w:lang w:val="en-US"/>
              </w:rPr>
            </w:pPr>
            <w:ins w:id="2345" w:author="Jens-Rainer Ohm" w:date="2022-10-21T10:05:00Z">
              <w:r w:rsidRPr="00F806E1">
                <w:rPr>
                  <w:b/>
                  <w:bCs/>
                  <w:lang w:val="en-US"/>
                </w:rPr>
                <w:t>BD-rate Over VTM-11.0_nnvc-2.0</w:t>
              </w:r>
            </w:ins>
          </w:p>
        </w:tc>
      </w:tr>
      <w:tr w:rsidR="00F806E1" w:rsidRPr="00F806E1" w14:paraId="50F14CC0" w14:textId="77777777" w:rsidTr="00F806E1">
        <w:trPr>
          <w:trHeight w:val="255"/>
          <w:jc w:val="center"/>
          <w:ins w:id="2346" w:author="Jens-Rainer Ohm" w:date="2022-10-21T10:05:00Z"/>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ins w:id="2347"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ins w:id="2348" w:author="Jens-Rainer Ohm" w:date="2022-10-21T10:05:00Z"/>
                <w:lang w:val="en-US"/>
              </w:rPr>
            </w:pPr>
            <w:ins w:id="2349"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ins w:id="2350" w:author="Jens-Rainer Ohm" w:date="2022-10-21T10:05:00Z"/>
                <w:lang w:val="en-US"/>
              </w:rPr>
            </w:pPr>
            <w:ins w:id="2351"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ins w:id="2352" w:author="Jens-Rainer Ohm" w:date="2022-10-21T10:05:00Z"/>
                <w:lang w:val="en-US"/>
              </w:rPr>
            </w:pPr>
            <w:ins w:id="2353"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ins w:id="2354" w:author="Jens-Rainer Ohm" w:date="2022-10-21T10:05:00Z"/>
                <w:lang w:val="en-US"/>
              </w:rPr>
            </w:pPr>
            <w:ins w:id="2355"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ins w:id="2356" w:author="Jens-Rainer Ohm" w:date="2022-10-21T10:05:00Z"/>
                <w:lang w:val="en-US"/>
              </w:rPr>
            </w:pPr>
            <w:ins w:id="2357" w:author="Jens-Rainer Ohm" w:date="2022-10-21T10:05:00Z">
              <w:r w:rsidRPr="00F806E1">
                <w:rPr>
                  <w:lang w:val="en-US"/>
                </w:rPr>
                <w:t>DecT CPU</w:t>
              </w:r>
            </w:ins>
          </w:p>
        </w:tc>
      </w:tr>
      <w:tr w:rsidR="00F806E1" w:rsidRPr="00F806E1" w14:paraId="69A6B2C4" w14:textId="77777777" w:rsidTr="00F806E1">
        <w:trPr>
          <w:trHeight w:val="255"/>
          <w:jc w:val="center"/>
          <w:ins w:id="2358"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ins w:id="2359" w:author="Jens-Rainer Ohm" w:date="2022-10-21T10:05:00Z"/>
                <w:lang w:val="en-US"/>
              </w:rPr>
            </w:pPr>
            <w:ins w:id="2360"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ins w:id="2361" w:author="Jens-Rainer Ohm" w:date="2022-10-21T10:05:00Z"/>
                <w:lang w:val="en-US"/>
              </w:rPr>
            </w:pPr>
            <w:ins w:id="2362" w:author="Jens-Rainer Ohm" w:date="2022-10-21T10:05:00Z">
              <w:r w:rsidRPr="00F806E1">
                <w:rPr>
                  <w:lang w:val="en-US"/>
                </w:rPr>
                <w:t>-9.15%</w:t>
              </w:r>
            </w:ins>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ins w:id="2363" w:author="Jens-Rainer Ohm" w:date="2022-10-21T10:05:00Z"/>
                <w:lang w:val="en-US"/>
              </w:rPr>
            </w:pPr>
            <w:ins w:id="2364" w:author="Jens-Rainer Ohm" w:date="2022-10-21T10:05:00Z">
              <w:r w:rsidRPr="00F806E1">
                <w:rPr>
                  <w:lang w:val="en-US"/>
                </w:rPr>
                <w:t>-13.89%</w:t>
              </w:r>
            </w:ins>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ins w:id="2365" w:author="Jens-Rainer Ohm" w:date="2022-10-21T10:05:00Z"/>
                <w:lang w:val="en-US"/>
              </w:rPr>
            </w:pPr>
            <w:ins w:id="2366" w:author="Jens-Rainer Ohm" w:date="2022-10-21T10:05:00Z">
              <w:r w:rsidRPr="00F806E1">
                <w:rPr>
                  <w:lang w:val="en-US"/>
                </w:rPr>
                <w:t>-18.71%</w:t>
              </w:r>
            </w:ins>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ins w:id="2367" w:author="Jens-Rainer Ohm" w:date="2022-10-21T10:05:00Z"/>
                <w:lang w:val="en-US"/>
              </w:rPr>
            </w:pPr>
            <w:ins w:id="2368" w:author="Jens-Rainer Ohm" w:date="2022-10-21T10:05:00Z">
              <w:r w:rsidRPr="00F806E1">
                <w:rPr>
                  <w:lang w:val="en-US"/>
                </w:rPr>
                <w:t>153%</w:t>
              </w:r>
            </w:ins>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ins w:id="2369" w:author="Jens-Rainer Ohm" w:date="2022-10-21T10:05:00Z"/>
                <w:lang w:val="en-US"/>
              </w:rPr>
            </w:pPr>
            <w:ins w:id="2370" w:author="Jens-Rainer Ohm" w:date="2022-10-21T10:05:00Z">
              <w:r w:rsidRPr="00F806E1">
                <w:rPr>
                  <w:lang w:val="en-US"/>
                </w:rPr>
                <w:t>73018%</w:t>
              </w:r>
            </w:ins>
          </w:p>
        </w:tc>
      </w:tr>
      <w:tr w:rsidR="00F806E1" w:rsidRPr="00F806E1" w14:paraId="564EDAFF" w14:textId="77777777" w:rsidTr="00F806E1">
        <w:trPr>
          <w:trHeight w:val="255"/>
          <w:jc w:val="center"/>
          <w:ins w:id="2371"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ins w:id="2372" w:author="Jens-Rainer Ohm" w:date="2022-10-21T10:05:00Z"/>
                <w:lang w:val="en-US"/>
              </w:rPr>
            </w:pPr>
            <w:ins w:id="2373"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ins w:id="2374" w:author="Jens-Rainer Ohm" w:date="2022-10-21T10:05:00Z"/>
                <w:lang w:val="en-US"/>
              </w:rPr>
            </w:pPr>
            <w:ins w:id="2375" w:author="Jens-Rainer Ohm" w:date="2022-10-21T10:05:00Z">
              <w:r w:rsidRPr="00F806E1">
                <w:rPr>
                  <w:lang w:val="en-US"/>
                </w:rPr>
                <w:t>-9.37%</w:t>
              </w:r>
            </w:ins>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ins w:id="2376" w:author="Jens-Rainer Ohm" w:date="2022-10-21T10:05:00Z"/>
                <w:lang w:val="en-US"/>
              </w:rPr>
            </w:pPr>
            <w:ins w:id="2377" w:author="Jens-Rainer Ohm" w:date="2022-10-21T10:05:00Z">
              <w:r w:rsidRPr="00F806E1">
                <w:rPr>
                  <w:lang w:val="en-US"/>
                </w:rPr>
                <w:t>-19.11%</w:t>
              </w:r>
            </w:ins>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ins w:id="2378" w:author="Jens-Rainer Ohm" w:date="2022-10-21T10:05:00Z"/>
                <w:lang w:val="en-US"/>
              </w:rPr>
            </w:pPr>
            <w:ins w:id="2379" w:author="Jens-Rainer Ohm" w:date="2022-10-21T10:05:00Z">
              <w:r w:rsidRPr="00F806E1">
                <w:rPr>
                  <w:lang w:val="en-US"/>
                </w:rPr>
                <w:t>-14.46%</w:t>
              </w:r>
            </w:ins>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ins w:id="2380" w:author="Jens-Rainer Ohm" w:date="2022-10-21T10:05:00Z"/>
                <w:lang w:val="en-US"/>
              </w:rPr>
            </w:pPr>
            <w:ins w:id="2381" w:author="Jens-Rainer Ohm" w:date="2022-10-21T10:05:00Z">
              <w:r w:rsidRPr="00F806E1">
                <w:rPr>
                  <w:lang w:val="en-US"/>
                </w:rPr>
                <w:t>149%</w:t>
              </w:r>
            </w:ins>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ins w:id="2382" w:author="Jens-Rainer Ohm" w:date="2022-10-21T10:05:00Z"/>
                <w:lang w:val="en-US"/>
              </w:rPr>
            </w:pPr>
            <w:ins w:id="2383" w:author="Jens-Rainer Ohm" w:date="2022-10-21T10:05:00Z">
              <w:r w:rsidRPr="00F806E1">
                <w:rPr>
                  <w:lang w:val="en-US"/>
                </w:rPr>
                <w:t>70078%</w:t>
              </w:r>
            </w:ins>
          </w:p>
        </w:tc>
      </w:tr>
      <w:tr w:rsidR="00F806E1" w:rsidRPr="00F806E1" w14:paraId="3E35C46F" w14:textId="77777777" w:rsidTr="00F806E1">
        <w:trPr>
          <w:trHeight w:val="255"/>
          <w:jc w:val="center"/>
          <w:ins w:id="238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ins w:id="2385" w:author="Jens-Rainer Ohm" w:date="2022-10-21T10:05:00Z"/>
                <w:lang w:val="en-US"/>
              </w:rPr>
            </w:pPr>
            <w:ins w:id="2386"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ins w:id="2387" w:author="Jens-Rainer Ohm" w:date="2022-10-21T10:05:00Z"/>
                <w:lang w:val="en-US"/>
              </w:rPr>
            </w:pPr>
            <w:ins w:id="2388" w:author="Jens-Rainer Ohm" w:date="2022-10-21T10:05:00Z">
              <w:r w:rsidRPr="00F806E1">
                <w:rPr>
                  <w:lang w:val="en-US"/>
                </w:rPr>
                <w:t>-8.33%</w:t>
              </w:r>
            </w:ins>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ins w:id="2389" w:author="Jens-Rainer Ohm" w:date="2022-10-21T10:05:00Z"/>
                <w:lang w:val="en-US"/>
              </w:rPr>
            </w:pPr>
            <w:ins w:id="2390" w:author="Jens-Rainer Ohm" w:date="2022-10-21T10:05:00Z">
              <w:r w:rsidRPr="00F806E1">
                <w:rPr>
                  <w:lang w:val="en-US"/>
                </w:rPr>
                <w:t>-18.68%</w:t>
              </w:r>
            </w:ins>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ins w:id="2391" w:author="Jens-Rainer Ohm" w:date="2022-10-21T10:05:00Z"/>
                <w:lang w:val="en-US"/>
              </w:rPr>
            </w:pPr>
            <w:ins w:id="2392" w:author="Jens-Rainer Ohm" w:date="2022-10-21T10:05:00Z">
              <w:r w:rsidRPr="00F806E1">
                <w:rPr>
                  <w:lang w:val="en-US"/>
                </w:rPr>
                <w:t>-20.42%</w:t>
              </w:r>
            </w:ins>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ins w:id="2393" w:author="Jens-Rainer Ohm" w:date="2022-10-21T10:05:00Z"/>
                <w:lang w:val="en-US"/>
              </w:rPr>
            </w:pPr>
            <w:ins w:id="2394" w:author="Jens-Rainer Ohm" w:date="2022-10-21T10:05:00Z">
              <w:r w:rsidRPr="00F806E1">
                <w:rPr>
                  <w:lang w:val="en-US"/>
                </w:rPr>
                <w:t>156%</w:t>
              </w:r>
            </w:ins>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ins w:id="2395" w:author="Jens-Rainer Ohm" w:date="2022-10-21T10:05:00Z"/>
                <w:lang w:val="en-US"/>
              </w:rPr>
            </w:pPr>
            <w:ins w:id="2396" w:author="Jens-Rainer Ohm" w:date="2022-10-21T10:05:00Z">
              <w:r w:rsidRPr="00F806E1">
                <w:rPr>
                  <w:lang w:val="en-US"/>
                </w:rPr>
                <w:t>70892%</w:t>
              </w:r>
            </w:ins>
          </w:p>
        </w:tc>
      </w:tr>
      <w:tr w:rsidR="00F806E1" w:rsidRPr="00F806E1" w14:paraId="6D2B1478" w14:textId="77777777" w:rsidTr="00F806E1">
        <w:trPr>
          <w:trHeight w:val="255"/>
          <w:jc w:val="center"/>
          <w:ins w:id="2397"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ins w:id="2398" w:author="Jens-Rainer Ohm" w:date="2022-10-21T10:05:00Z"/>
                <w:lang w:val="en-US"/>
              </w:rPr>
            </w:pPr>
            <w:ins w:id="2399"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ins w:id="2400" w:author="Jens-Rainer Ohm" w:date="2022-10-21T10:05:00Z"/>
                <w:lang w:val="en-US"/>
              </w:rPr>
            </w:pPr>
            <w:ins w:id="2401" w:author="Jens-Rainer Ohm" w:date="2022-10-21T10:05:00Z">
              <w:r w:rsidRPr="00F806E1">
                <w:rPr>
                  <w:lang w:val="en-US"/>
                </w:rPr>
                <w:t>-8.37%</w:t>
              </w:r>
            </w:ins>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ins w:id="2402" w:author="Jens-Rainer Ohm" w:date="2022-10-21T10:05:00Z"/>
                <w:lang w:val="en-US"/>
              </w:rPr>
            </w:pPr>
            <w:ins w:id="2403" w:author="Jens-Rainer Ohm" w:date="2022-10-21T10:05:00Z">
              <w:r w:rsidRPr="00F806E1">
                <w:rPr>
                  <w:lang w:val="en-US"/>
                </w:rPr>
                <w:t>-20.30%</w:t>
              </w:r>
            </w:ins>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ins w:id="2404" w:author="Jens-Rainer Ohm" w:date="2022-10-21T10:05:00Z"/>
                <w:lang w:val="en-US"/>
              </w:rPr>
            </w:pPr>
            <w:ins w:id="2405" w:author="Jens-Rainer Ohm" w:date="2022-10-21T10:05:00Z">
              <w:r w:rsidRPr="00F806E1">
                <w:rPr>
                  <w:lang w:val="en-US"/>
                </w:rPr>
                <w:t>-20.35%</w:t>
              </w:r>
            </w:ins>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ins w:id="2406" w:author="Jens-Rainer Ohm" w:date="2022-10-21T10:05:00Z"/>
                <w:lang w:val="en-US"/>
              </w:rPr>
            </w:pPr>
            <w:ins w:id="2407" w:author="Jens-Rainer Ohm" w:date="2022-10-21T10:05:00Z">
              <w:r w:rsidRPr="00F806E1">
                <w:rPr>
                  <w:lang w:val="en-US"/>
                </w:rPr>
                <w:t>143%</w:t>
              </w:r>
            </w:ins>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ins w:id="2408" w:author="Jens-Rainer Ohm" w:date="2022-10-21T10:05:00Z"/>
                <w:lang w:val="en-US"/>
              </w:rPr>
            </w:pPr>
            <w:ins w:id="2409" w:author="Jens-Rainer Ohm" w:date="2022-10-21T10:05:00Z">
              <w:r w:rsidRPr="00F806E1">
                <w:rPr>
                  <w:lang w:val="en-US"/>
                </w:rPr>
                <w:t>60876%</w:t>
              </w:r>
            </w:ins>
          </w:p>
        </w:tc>
      </w:tr>
      <w:tr w:rsidR="00F806E1" w:rsidRPr="00F806E1" w14:paraId="17358C4F" w14:textId="77777777" w:rsidTr="00F806E1">
        <w:trPr>
          <w:trHeight w:val="255"/>
          <w:jc w:val="center"/>
          <w:ins w:id="2410"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ins w:id="2411" w:author="Jens-Rainer Ohm" w:date="2022-10-21T10:05:00Z"/>
                <w:lang w:val="en-US"/>
              </w:rPr>
            </w:pPr>
            <w:ins w:id="2412" w:author="Jens-Rainer Ohm" w:date="2022-10-21T10:05:00Z">
              <w:r w:rsidRPr="00F806E1">
                <w:rPr>
                  <w:lang w:val="en-US"/>
                </w:rPr>
                <w:t>Class E</w:t>
              </w:r>
            </w:ins>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ins w:id="2413" w:author="Jens-Rainer Ohm" w:date="2022-10-21T10:05:00Z"/>
                <w:lang w:val="en-US"/>
              </w:rPr>
            </w:pPr>
            <w:ins w:id="2414"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ins w:id="2415"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ins w:id="2416" w:author="Jens-Rainer Ohm" w:date="2022-10-21T10:05:00Z"/>
                <w:lang w:val="en-US"/>
              </w:rPr>
            </w:pPr>
            <w:ins w:id="2417"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ins w:id="2418" w:author="Jens-Rainer Ohm" w:date="2022-10-21T10:05:00Z"/>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ins w:id="2419" w:author="Jens-Rainer Ohm" w:date="2022-10-21T10:05:00Z"/>
                <w:lang w:val="en-US"/>
              </w:rPr>
            </w:pPr>
            <w:ins w:id="2420" w:author="Jens-Rainer Ohm" w:date="2022-10-21T10:05:00Z">
              <w:r w:rsidRPr="00F806E1">
                <w:rPr>
                  <w:lang w:val="en-US"/>
                </w:rPr>
                <w:t> </w:t>
              </w:r>
            </w:ins>
          </w:p>
        </w:tc>
      </w:tr>
      <w:tr w:rsidR="00F806E1" w:rsidRPr="00F806E1" w14:paraId="45636E7B" w14:textId="77777777" w:rsidTr="00F806E1">
        <w:trPr>
          <w:trHeight w:val="255"/>
          <w:jc w:val="center"/>
          <w:ins w:id="2421"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ins w:id="2422" w:author="Jens-Rainer Ohm" w:date="2022-10-21T10:05:00Z"/>
                <w:b/>
                <w:bCs/>
                <w:lang w:val="en-US"/>
              </w:rPr>
            </w:pPr>
            <w:ins w:id="2423"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ins w:id="2424" w:author="Jens-Rainer Ohm" w:date="2022-10-21T10:05:00Z"/>
                <w:lang w:val="en-US"/>
              </w:rPr>
            </w:pPr>
            <w:ins w:id="2425" w:author="Jens-Rainer Ohm" w:date="2022-10-21T10:05:00Z">
              <w:r w:rsidRPr="00F806E1">
                <w:rPr>
                  <w:lang w:val="en-US"/>
                </w:rPr>
                <w:t>-8.71%</w:t>
              </w:r>
            </w:ins>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ins w:id="2426" w:author="Jens-Rainer Ohm" w:date="2022-10-21T10:05:00Z"/>
                <w:lang w:val="en-US"/>
              </w:rPr>
            </w:pPr>
            <w:ins w:id="2427" w:author="Jens-Rainer Ohm" w:date="2022-10-21T10:05:00Z">
              <w:r w:rsidRPr="00F806E1">
                <w:rPr>
                  <w:lang w:val="en-US"/>
                </w:rPr>
                <w:t>-18.24%</w:t>
              </w:r>
            </w:ins>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ins w:id="2428" w:author="Jens-Rainer Ohm" w:date="2022-10-21T10:05:00Z"/>
                <w:lang w:val="en-US"/>
              </w:rPr>
            </w:pPr>
            <w:ins w:id="2429" w:author="Jens-Rainer Ohm" w:date="2022-10-21T10:05:00Z">
              <w:r w:rsidRPr="00F806E1">
                <w:rPr>
                  <w:lang w:val="en-US"/>
                </w:rPr>
                <w:t>-18.87%</w:t>
              </w:r>
            </w:ins>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ins w:id="2430" w:author="Jens-Rainer Ohm" w:date="2022-10-21T10:05:00Z"/>
                <w:lang w:val="en-US"/>
              </w:rPr>
            </w:pPr>
            <w:ins w:id="2431" w:author="Jens-Rainer Ohm" w:date="2022-10-21T10:05:00Z">
              <w:r w:rsidRPr="00F806E1">
                <w:rPr>
                  <w:lang w:val="en-US"/>
                </w:rPr>
                <w:t>151%</w:t>
              </w:r>
            </w:ins>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ins w:id="2432" w:author="Jens-Rainer Ohm" w:date="2022-10-21T10:05:00Z"/>
                <w:lang w:val="en-US"/>
              </w:rPr>
            </w:pPr>
            <w:ins w:id="2433" w:author="Jens-Rainer Ohm" w:date="2022-10-21T10:05:00Z">
              <w:r w:rsidRPr="00F806E1">
                <w:rPr>
                  <w:lang w:val="en-US"/>
                </w:rPr>
                <w:t>68316%</w:t>
              </w:r>
            </w:ins>
          </w:p>
        </w:tc>
      </w:tr>
      <w:tr w:rsidR="00F806E1" w:rsidRPr="00F806E1" w14:paraId="60CBF0CC" w14:textId="77777777" w:rsidTr="00F806E1">
        <w:trPr>
          <w:trHeight w:val="255"/>
          <w:jc w:val="center"/>
          <w:ins w:id="2434"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ins w:id="2435" w:author="Jens-Rainer Ohm" w:date="2022-10-21T10:05:00Z"/>
                <w:lang w:val="en-US"/>
              </w:rPr>
            </w:pPr>
            <w:ins w:id="2436"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ins w:id="2437" w:author="Jens-Rainer Ohm" w:date="2022-10-21T10:05:00Z"/>
                <w:lang w:val="en-US"/>
              </w:rPr>
            </w:pPr>
            <w:ins w:id="2438" w:author="Jens-Rainer Ohm" w:date="2022-10-21T10:05:00Z">
              <w:r w:rsidRPr="00F806E1">
                <w:rPr>
                  <w:lang w:val="en-US"/>
                </w:rPr>
                <w:t>-9.58%</w:t>
              </w:r>
            </w:ins>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ins w:id="2439" w:author="Jens-Rainer Ohm" w:date="2022-10-21T10:05:00Z"/>
                <w:lang w:val="en-US"/>
              </w:rPr>
            </w:pPr>
            <w:ins w:id="2440" w:author="Jens-Rainer Ohm" w:date="2022-10-21T10:05:00Z">
              <w:r w:rsidRPr="00F806E1">
                <w:rPr>
                  <w:lang w:val="en-US"/>
                </w:rPr>
                <w:t>-19.42%</w:t>
              </w:r>
            </w:ins>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ins w:id="2441" w:author="Jens-Rainer Ohm" w:date="2022-10-21T10:05:00Z"/>
                <w:lang w:val="en-US"/>
              </w:rPr>
            </w:pPr>
            <w:ins w:id="2442" w:author="Jens-Rainer Ohm" w:date="2022-10-21T10:05:00Z">
              <w:r w:rsidRPr="00F806E1">
                <w:rPr>
                  <w:lang w:val="en-US"/>
                </w:rPr>
                <w:t>-20.42%</w:t>
              </w:r>
            </w:ins>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ins w:id="2443" w:author="Jens-Rainer Ohm" w:date="2022-10-21T10:05:00Z"/>
                <w:lang w:val="en-US"/>
              </w:rPr>
            </w:pPr>
            <w:ins w:id="2444" w:author="Jens-Rainer Ohm" w:date="2022-10-21T10:05:00Z">
              <w:r w:rsidRPr="00F806E1">
                <w:rPr>
                  <w:lang w:val="en-US"/>
                </w:rPr>
                <w:t>139%</w:t>
              </w:r>
            </w:ins>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ins w:id="2445" w:author="Jens-Rainer Ohm" w:date="2022-10-21T10:05:00Z"/>
                <w:lang w:val="en-US"/>
              </w:rPr>
            </w:pPr>
            <w:ins w:id="2446" w:author="Jens-Rainer Ohm" w:date="2022-10-21T10:05:00Z">
              <w:r w:rsidRPr="00F806E1">
                <w:rPr>
                  <w:lang w:val="en-US"/>
                </w:rPr>
                <w:t>58850%</w:t>
              </w:r>
            </w:ins>
          </w:p>
        </w:tc>
      </w:tr>
      <w:tr w:rsidR="00F806E1" w:rsidRPr="00F806E1" w14:paraId="4C4C6E30" w14:textId="77777777" w:rsidTr="00F806E1">
        <w:trPr>
          <w:trHeight w:val="255"/>
          <w:jc w:val="center"/>
          <w:ins w:id="2447"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ins w:id="2448" w:author="Jens-Rainer Ohm" w:date="2022-10-21T10:05:00Z"/>
                <w:lang w:val="en-US"/>
              </w:rPr>
            </w:pPr>
            <w:ins w:id="2449"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ins w:id="2450" w:author="Jens-Rainer Ohm" w:date="2022-10-21T10:05:00Z"/>
                <w:lang w:val="en-US"/>
              </w:rPr>
            </w:pPr>
            <w:ins w:id="2451" w:author="Jens-Rainer Ohm" w:date="2022-10-21T10:05:00Z">
              <w:r w:rsidRPr="00F806E1">
                <w:rPr>
                  <w:lang w:val="en-US"/>
                </w:rPr>
                <w:t>-3.72%</w:t>
              </w:r>
            </w:ins>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ins w:id="2452" w:author="Jens-Rainer Ohm" w:date="2022-10-21T10:05:00Z"/>
                <w:lang w:val="en-US"/>
              </w:rPr>
            </w:pPr>
            <w:ins w:id="2453" w:author="Jens-Rainer Ohm" w:date="2022-10-21T10:05:00Z">
              <w:r w:rsidRPr="00F806E1">
                <w:rPr>
                  <w:lang w:val="en-US"/>
                </w:rPr>
                <w:t>-11.90%</w:t>
              </w:r>
            </w:ins>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ins w:id="2454" w:author="Jens-Rainer Ohm" w:date="2022-10-21T10:05:00Z"/>
                <w:lang w:val="en-US"/>
              </w:rPr>
            </w:pPr>
            <w:ins w:id="2455" w:author="Jens-Rainer Ohm" w:date="2022-10-21T10:05:00Z">
              <w:r w:rsidRPr="00F806E1">
                <w:rPr>
                  <w:lang w:val="en-US"/>
                </w:rPr>
                <w:t>-10.92%</w:t>
              </w:r>
            </w:ins>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ins w:id="2456" w:author="Jens-Rainer Ohm" w:date="2022-10-21T10:05:00Z"/>
                <w:lang w:val="en-US"/>
              </w:rPr>
            </w:pPr>
            <w:ins w:id="2457" w:author="Jens-Rainer Ohm" w:date="2022-10-21T10:05:00Z">
              <w:r w:rsidRPr="00F806E1">
                <w:rPr>
                  <w:lang w:val="en-US"/>
                </w:rPr>
                <w:t>197%</w:t>
              </w:r>
            </w:ins>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ins w:id="2458" w:author="Jens-Rainer Ohm" w:date="2022-10-21T10:05:00Z"/>
                <w:lang w:val="en-US"/>
              </w:rPr>
            </w:pPr>
            <w:ins w:id="2459" w:author="Jens-Rainer Ohm" w:date="2022-10-21T10:05:00Z">
              <w:r w:rsidRPr="00F806E1">
                <w:rPr>
                  <w:lang w:val="en-US"/>
                </w:rPr>
                <w:t>32349%</w:t>
              </w:r>
            </w:ins>
          </w:p>
        </w:tc>
      </w:tr>
      <w:tr w:rsidR="00F806E1" w:rsidRPr="00F806E1" w14:paraId="7FC65F48" w14:textId="77777777" w:rsidTr="00F806E1">
        <w:trPr>
          <w:trHeight w:val="255"/>
          <w:jc w:val="center"/>
          <w:ins w:id="2460" w:author="Jens-Rainer Ohm" w:date="2022-10-21T10:05:00Z"/>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ins w:id="2461" w:author="Jens-Rainer Ohm" w:date="2022-10-21T10:05:00Z"/>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ins w:id="2462" w:author="Jens-Rainer Ohm" w:date="2022-10-21T10:05:00Z"/>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ins w:id="2463" w:author="Jens-Rainer Ohm" w:date="2022-10-21T10:05:00Z"/>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ins w:id="2464" w:author="Jens-Rainer Ohm" w:date="2022-10-21T10:05:00Z"/>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ins w:id="2465" w:author="Jens-Rainer Ohm" w:date="2022-10-21T10:05:00Z"/>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ins w:id="2466" w:author="Jens-Rainer Ohm" w:date="2022-10-21T10:05:00Z"/>
                <w:lang w:val="en-US"/>
              </w:rPr>
            </w:pPr>
          </w:p>
        </w:tc>
      </w:tr>
      <w:tr w:rsidR="00F806E1" w:rsidRPr="00F806E1" w14:paraId="272E9A08" w14:textId="77777777" w:rsidTr="00F806E1">
        <w:trPr>
          <w:trHeight w:val="255"/>
          <w:jc w:val="center"/>
          <w:ins w:id="2467" w:author="Jens-Rainer Ohm" w:date="2022-10-21T10:05:00Z"/>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ins w:id="2468"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ins w:id="2469" w:author="Jens-Rainer Ohm" w:date="2022-10-21T10:05:00Z"/>
                <w:b/>
                <w:bCs/>
                <w:lang w:val="en-US"/>
              </w:rPr>
            </w:pPr>
            <w:ins w:id="2470" w:author="Jens-Rainer Ohm" w:date="2022-10-21T10:05:00Z">
              <w:r w:rsidRPr="00F806E1">
                <w:rPr>
                  <w:b/>
                  <w:bCs/>
                  <w:lang w:val="en-US"/>
                </w:rPr>
                <w:t xml:space="preserve">Low delay B Main10 </w:t>
              </w:r>
            </w:ins>
          </w:p>
        </w:tc>
      </w:tr>
      <w:tr w:rsidR="00F806E1" w:rsidRPr="00F806E1" w14:paraId="691B6B2F" w14:textId="77777777" w:rsidTr="00F806E1">
        <w:trPr>
          <w:trHeight w:val="255"/>
          <w:jc w:val="center"/>
          <w:ins w:id="2471" w:author="Jens-Rainer Ohm" w:date="2022-10-21T10:05:00Z"/>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ins w:id="2472"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ins w:id="2473" w:author="Jens-Rainer Ohm" w:date="2022-10-21T10:05:00Z"/>
                <w:b/>
                <w:bCs/>
                <w:lang w:val="en-US"/>
              </w:rPr>
            </w:pPr>
            <w:ins w:id="2474" w:author="Jens-Rainer Ohm" w:date="2022-10-21T10:05:00Z">
              <w:r w:rsidRPr="00F806E1">
                <w:rPr>
                  <w:b/>
                  <w:bCs/>
                  <w:lang w:val="en-US"/>
                </w:rPr>
                <w:t>BD-rate Over VTM-11.0_nnvc-2.0</w:t>
              </w:r>
            </w:ins>
          </w:p>
        </w:tc>
      </w:tr>
      <w:tr w:rsidR="00F806E1" w:rsidRPr="00F806E1" w14:paraId="21DE9660" w14:textId="77777777" w:rsidTr="00F806E1">
        <w:trPr>
          <w:trHeight w:val="255"/>
          <w:jc w:val="center"/>
          <w:ins w:id="2475" w:author="Jens-Rainer Ohm" w:date="2022-10-21T10:05:00Z"/>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ins w:id="2476"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ins w:id="2477" w:author="Jens-Rainer Ohm" w:date="2022-10-21T10:05:00Z"/>
                <w:lang w:val="en-US"/>
              </w:rPr>
            </w:pPr>
            <w:ins w:id="2478"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ins w:id="2479" w:author="Jens-Rainer Ohm" w:date="2022-10-21T10:05:00Z"/>
                <w:lang w:val="en-US"/>
              </w:rPr>
            </w:pPr>
            <w:ins w:id="2480"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ins w:id="2481" w:author="Jens-Rainer Ohm" w:date="2022-10-21T10:05:00Z"/>
                <w:lang w:val="en-US"/>
              </w:rPr>
            </w:pPr>
            <w:ins w:id="2482"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ins w:id="2483" w:author="Jens-Rainer Ohm" w:date="2022-10-21T10:05:00Z"/>
                <w:lang w:val="en-US"/>
              </w:rPr>
            </w:pPr>
            <w:ins w:id="2484"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ins w:id="2485" w:author="Jens-Rainer Ohm" w:date="2022-10-21T10:05:00Z"/>
                <w:lang w:val="en-US"/>
              </w:rPr>
            </w:pPr>
            <w:ins w:id="2486" w:author="Jens-Rainer Ohm" w:date="2022-10-21T10:05:00Z">
              <w:r w:rsidRPr="00F806E1">
                <w:rPr>
                  <w:lang w:val="en-US"/>
                </w:rPr>
                <w:t>DecT CPU</w:t>
              </w:r>
            </w:ins>
          </w:p>
        </w:tc>
      </w:tr>
      <w:tr w:rsidR="00F806E1" w:rsidRPr="00F806E1" w14:paraId="194FF518" w14:textId="77777777" w:rsidTr="00F806E1">
        <w:trPr>
          <w:trHeight w:val="255"/>
          <w:jc w:val="center"/>
          <w:ins w:id="2487"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ins w:id="2488" w:author="Jens-Rainer Ohm" w:date="2022-10-21T10:05:00Z"/>
                <w:lang w:val="en-US"/>
              </w:rPr>
            </w:pPr>
            <w:ins w:id="2489" w:author="Jens-Rainer Ohm" w:date="2022-10-21T10:05:00Z">
              <w:r w:rsidRPr="00F806E1">
                <w:rPr>
                  <w:lang w:val="en-US"/>
                </w:rPr>
                <w:t>Class A1</w:t>
              </w:r>
            </w:ins>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ins w:id="2490" w:author="Jens-Rainer Ohm" w:date="2022-10-21T10:05:00Z"/>
                <w:lang w:val="en-US"/>
              </w:rPr>
            </w:pPr>
            <w:ins w:id="2491"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ins w:id="2492"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ins w:id="2493" w:author="Jens-Rainer Ohm" w:date="2022-10-21T10:05:00Z"/>
                <w:lang w:val="en-US"/>
              </w:rPr>
            </w:pPr>
            <w:ins w:id="2494"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ins w:id="2495" w:author="Jens-Rainer Ohm" w:date="2022-10-21T10:05:00Z"/>
                <w:lang w:val="en-US"/>
              </w:rPr>
            </w:pPr>
            <w:ins w:id="2496"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ins w:id="2497" w:author="Jens-Rainer Ohm" w:date="2022-10-21T10:05:00Z"/>
                <w:lang w:val="en-US"/>
              </w:rPr>
            </w:pPr>
            <w:ins w:id="2498" w:author="Jens-Rainer Ohm" w:date="2022-10-21T10:05:00Z">
              <w:r w:rsidRPr="00F806E1">
                <w:rPr>
                  <w:lang w:val="en-US"/>
                </w:rPr>
                <w:t> </w:t>
              </w:r>
            </w:ins>
          </w:p>
        </w:tc>
      </w:tr>
      <w:tr w:rsidR="00F806E1" w:rsidRPr="00F806E1" w14:paraId="725BE865" w14:textId="77777777" w:rsidTr="00F806E1">
        <w:trPr>
          <w:trHeight w:val="255"/>
          <w:jc w:val="center"/>
          <w:ins w:id="249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ins w:id="2500" w:author="Jens-Rainer Ohm" w:date="2022-10-21T10:05:00Z"/>
                <w:lang w:val="en-US"/>
              </w:rPr>
            </w:pPr>
            <w:ins w:id="2501" w:author="Jens-Rainer Ohm" w:date="2022-10-21T10:05:00Z">
              <w:r w:rsidRPr="00F806E1">
                <w:rPr>
                  <w:lang w:val="en-US"/>
                </w:rPr>
                <w:t>Class A2</w:t>
              </w:r>
            </w:ins>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ins w:id="2502" w:author="Jens-Rainer Ohm" w:date="2022-10-21T10:05:00Z"/>
                <w:lang w:val="en-US"/>
              </w:rPr>
            </w:pPr>
            <w:ins w:id="2503"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ins w:id="2504"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ins w:id="2505" w:author="Jens-Rainer Ohm" w:date="2022-10-21T10:05:00Z"/>
                <w:lang w:val="en-US"/>
              </w:rPr>
            </w:pPr>
            <w:ins w:id="2506"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ins w:id="2507" w:author="Jens-Rainer Ohm" w:date="2022-10-21T10:05:00Z"/>
                <w:lang w:val="en-US"/>
              </w:rPr>
            </w:pPr>
            <w:ins w:id="2508"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ins w:id="2509" w:author="Jens-Rainer Ohm" w:date="2022-10-21T10:05:00Z"/>
                <w:lang w:val="en-US"/>
              </w:rPr>
            </w:pPr>
            <w:ins w:id="2510" w:author="Jens-Rainer Ohm" w:date="2022-10-21T10:05:00Z">
              <w:r w:rsidRPr="00F806E1">
                <w:rPr>
                  <w:lang w:val="en-US"/>
                </w:rPr>
                <w:t> </w:t>
              </w:r>
            </w:ins>
          </w:p>
        </w:tc>
      </w:tr>
      <w:tr w:rsidR="00F806E1" w:rsidRPr="00F806E1" w14:paraId="023039FC" w14:textId="77777777" w:rsidTr="00F806E1">
        <w:trPr>
          <w:trHeight w:val="255"/>
          <w:jc w:val="center"/>
          <w:ins w:id="2511"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ins w:id="2512" w:author="Jens-Rainer Ohm" w:date="2022-10-21T10:05:00Z"/>
                <w:lang w:val="en-US"/>
              </w:rPr>
            </w:pPr>
            <w:ins w:id="2513"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ins w:id="2514" w:author="Jens-Rainer Ohm" w:date="2022-10-21T10:05:00Z"/>
                <w:lang w:val="en-US"/>
              </w:rPr>
            </w:pPr>
            <w:ins w:id="2515" w:author="Jens-Rainer Ohm" w:date="2022-10-21T10:05:00Z">
              <w:r w:rsidRPr="00F806E1">
                <w:rPr>
                  <w:lang w:val="en-US"/>
                </w:rPr>
                <w:t>-7.32%</w:t>
              </w:r>
            </w:ins>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ins w:id="2516" w:author="Jens-Rainer Ohm" w:date="2022-10-21T10:05:00Z"/>
                <w:lang w:val="en-US"/>
              </w:rPr>
            </w:pPr>
            <w:ins w:id="2517" w:author="Jens-Rainer Ohm" w:date="2022-10-21T10:05:00Z">
              <w:r w:rsidRPr="00F806E1">
                <w:rPr>
                  <w:lang w:val="en-US"/>
                </w:rPr>
                <w:t>-17.59%</w:t>
              </w:r>
            </w:ins>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ins w:id="2518" w:author="Jens-Rainer Ohm" w:date="2022-10-21T10:05:00Z"/>
                <w:lang w:val="en-US"/>
              </w:rPr>
            </w:pPr>
            <w:ins w:id="2519" w:author="Jens-Rainer Ohm" w:date="2022-10-21T10:05:00Z">
              <w:r w:rsidRPr="00F806E1">
                <w:rPr>
                  <w:lang w:val="en-US"/>
                </w:rPr>
                <w:t>-20.15%</w:t>
              </w:r>
            </w:ins>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ins w:id="2520" w:author="Jens-Rainer Ohm" w:date="2022-10-21T10:05:00Z"/>
                <w:lang w:val="en-US"/>
              </w:rPr>
            </w:pPr>
            <w:ins w:id="2521" w:author="Jens-Rainer Ohm" w:date="2022-10-21T10:05:00Z">
              <w:r w:rsidRPr="00F806E1">
                <w:rPr>
                  <w:lang w:val="en-US"/>
                </w:rPr>
                <w:t>144%</w:t>
              </w:r>
            </w:ins>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ins w:id="2522" w:author="Jens-Rainer Ohm" w:date="2022-10-21T10:05:00Z"/>
                <w:lang w:val="en-US"/>
              </w:rPr>
            </w:pPr>
            <w:ins w:id="2523" w:author="Jens-Rainer Ohm" w:date="2022-10-21T10:05:00Z">
              <w:r w:rsidRPr="00F806E1">
                <w:rPr>
                  <w:lang w:val="en-US"/>
                </w:rPr>
                <w:t>69084%</w:t>
              </w:r>
            </w:ins>
          </w:p>
        </w:tc>
      </w:tr>
      <w:tr w:rsidR="00F806E1" w:rsidRPr="00F806E1" w14:paraId="5D455C03" w14:textId="77777777" w:rsidTr="00F806E1">
        <w:trPr>
          <w:trHeight w:val="255"/>
          <w:jc w:val="center"/>
          <w:ins w:id="252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ins w:id="2525" w:author="Jens-Rainer Ohm" w:date="2022-10-21T10:05:00Z"/>
                <w:lang w:val="en-US"/>
              </w:rPr>
            </w:pPr>
            <w:ins w:id="2526"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ins w:id="2527" w:author="Jens-Rainer Ohm" w:date="2022-10-21T10:05:00Z"/>
                <w:lang w:val="en-US"/>
              </w:rPr>
            </w:pPr>
            <w:ins w:id="2528" w:author="Jens-Rainer Ohm" w:date="2022-10-21T10:05:00Z">
              <w:r w:rsidRPr="00F806E1">
                <w:rPr>
                  <w:lang w:val="en-US"/>
                </w:rPr>
                <w:t>-7.86%</w:t>
              </w:r>
            </w:ins>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ins w:id="2529" w:author="Jens-Rainer Ohm" w:date="2022-10-21T10:05:00Z"/>
                <w:lang w:val="en-US"/>
              </w:rPr>
            </w:pPr>
            <w:ins w:id="2530" w:author="Jens-Rainer Ohm" w:date="2022-10-21T10:05:00Z">
              <w:r w:rsidRPr="00F806E1">
                <w:rPr>
                  <w:lang w:val="en-US"/>
                </w:rPr>
                <w:t>-20.18%</w:t>
              </w:r>
            </w:ins>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ins w:id="2531" w:author="Jens-Rainer Ohm" w:date="2022-10-21T10:05:00Z"/>
                <w:lang w:val="en-US"/>
              </w:rPr>
            </w:pPr>
            <w:ins w:id="2532" w:author="Jens-Rainer Ohm" w:date="2022-10-21T10:05:00Z">
              <w:r w:rsidRPr="00F806E1">
                <w:rPr>
                  <w:lang w:val="en-US"/>
                </w:rPr>
                <w:t>-20.40%</w:t>
              </w:r>
            </w:ins>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ins w:id="2533" w:author="Jens-Rainer Ohm" w:date="2022-10-21T10:05:00Z"/>
                <w:lang w:val="en-US"/>
              </w:rPr>
            </w:pPr>
            <w:ins w:id="2534" w:author="Jens-Rainer Ohm" w:date="2022-10-21T10:05:00Z">
              <w:r w:rsidRPr="00F806E1">
                <w:rPr>
                  <w:lang w:val="en-US"/>
                </w:rPr>
                <w:t>131%</w:t>
              </w:r>
            </w:ins>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ins w:id="2535" w:author="Jens-Rainer Ohm" w:date="2022-10-21T10:05:00Z"/>
                <w:lang w:val="en-US"/>
              </w:rPr>
            </w:pPr>
            <w:ins w:id="2536" w:author="Jens-Rainer Ohm" w:date="2022-10-21T10:05:00Z">
              <w:r w:rsidRPr="00F806E1">
                <w:rPr>
                  <w:lang w:val="en-US"/>
                </w:rPr>
                <w:t>55098%</w:t>
              </w:r>
            </w:ins>
          </w:p>
        </w:tc>
      </w:tr>
      <w:tr w:rsidR="00F806E1" w:rsidRPr="00F806E1" w14:paraId="51E96068" w14:textId="77777777" w:rsidTr="00F806E1">
        <w:trPr>
          <w:trHeight w:val="255"/>
          <w:jc w:val="center"/>
          <w:ins w:id="2537"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ins w:id="2538" w:author="Jens-Rainer Ohm" w:date="2022-10-21T10:05:00Z"/>
                <w:lang w:val="en-US"/>
              </w:rPr>
            </w:pPr>
            <w:ins w:id="2539"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ins w:id="2540" w:author="Jens-Rainer Ohm" w:date="2022-10-21T10:05:00Z"/>
                <w:lang w:val="en-US"/>
              </w:rPr>
            </w:pPr>
            <w:ins w:id="2541" w:author="Jens-Rainer Ohm" w:date="2022-10-21T10:05:00Z">
              <w:r w:rsidRPr="00F806E1">
                <w:rPr>
                  <w:lang w:val="en-US"/>
                </w:rPr>
                <w:t>-8.43%</w:t>
              </w:r>
            </w:ins>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ins w:id="2542" w:author="Jens-Rainer Ohm" w:date="2022-10-21T10:05:00Z"/>
                <w:lang w:val="en-US"/>
              </w:rPr>
            </w:pPr>
            <w:ins w:id="2543" w:author="Jens-Rainer Ohm" w:date="2022-10-21T10:05:00Z">
              <w:r w:rsidRPr="00F806E1">
                <w:rPr>
                  <w:lang w:val="en-US"/>
                </w:rPr>
                <w:t>-17.14%</w:t>
              </w:r>
            </w:ins>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ins w:id="2544" w:author="Jens-Rainer Ohm" w:date="2022-10-21T10:05:00Z"/>
                <w:lang w:val="en-US"/>
              </w:rPr>
            </w:pPr>
            <w:ins w:id="2545" w:author="Jens-Rainer Ohm" w:date="2022-10-21T10:05:00Z">
              <w:r w:rsidRPr="00F806E1">
                <w:rPr>
                  <w:lang w:val="en-US"/>
                </w:rPr>
                <w:t>-16.50%</w:t>
              </w:r>
            </w:ins>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ins w:id="2546" w:author="Jens-Rainer Ohm" w:date="2022-10-21T10:05:00Z"/>
                <w:lang w:val="en-US"/>
              </w:rPr>
            </w:pPr>
            <w:ins w:id="2547" w:author="Jens-Rainer Ohm" w:date="2022-10-21T10:05:00Z">
              <w:r w:rsidRPr="00F806E1">
                <w:rPr>
                  <w:lang w:val="en-US"/>
                </w:rPr>
                <w:t>213%</w:t>
              </w:r>
            </w:ins>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ins w:id="2548" w:author="Jens-Rainer Ohm" w:date="2022-10-21T10:05:00Z"/>
                <w:lang w:val="en-US"/>
              </w:rPr>
            </w:pPr>
            <w:ins w:id="2549" w:author="Jens-Rainer Ohm" w:date="2022-10-21T10:05:00Z">
              <w:r w:rsidRPr="00F806E1">
                <w:rPr>
                  <w:lang w:val="en-US"/>
                </w:rPr>
                <w:t>54715%</w:t>
              </w:r>
            </w:ins>
          </w:p>
        </w:tc>
      </w:tr>
      <w:tr w:rsidR="00F806E1" w:rsidRPr="00F806E1" w14:paraId="5C91A600" w14:textId="77777777" w:rsidTr="00F806E1">
        <w:trPr>
          <w:trHeight w:val="255"/>
          <w:jc w:val="center"/>
          <w:ins w:id="2550"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ins w:id="2551" w:author="Jens-Rainer Ohm" w:date="2022-10-21T10:05:00Z"/>
                <w:b/>
                <w:bCs/>
                <w:lang w:val="en-US"/>
              </w:rPr>
            </w:pPr>
            <w:ins w:id="2552" w:author="Jens-Rainer Ohm" w:date="2022-10-21T10:05:00Z">
              <w:r w:rsidRPr="00F806E1">
                <w:rPr>
                  <w:b/>
                  <w:bCs/>
                  <w:lang w:val="en-US"/>
                </w:rPr>
                <w:lastRenderedPageBreak/>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ins w:id="2553" w:author="Jens-Rainer Ohm" w:date="2022-10-21T10:05:00Z"/>
                <w:lang w:val="en-US"/>
              </w:rPr>
            </w:pPr>
            <w:ins w:id="2554" w:author="Jens-Rainer Ohm" w:date="2022-10-21T10:05:00Z">
              <w:r w:rsidRPr="00F806E1">
                <w:rPr>
                  <w:lang w:val="en-US"/>
                </w:rPr>
                <w:t>-7.78%</w:t>
              </w:r>
            </w:ins>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ins w:id="2555" w:author="Jens-Rainer Ohm" w:date="2022-10-21T10:05:00Z"/>
                <w:lang w:val="en-US"/>
              </w:rPr>
            </w:pPr>
            <w:ins w:id="2556" w:author="Jens-Rainer Ohm" w:date="2022-10-21T10:05:00Z">
              <w:r w:rsidRPr="00F806E1">
                <w:rPr>
                  <w:lang w:val="en-US"/>
                </w:rPr>
                <w:t>-18.74%</w:t>
              </w:r>
            </w:ins>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ins w:id="2557" w:author="Jens-Rainer Ohm" w:date="2022-10-21T10:05:00Z"/>
                <w:lang w:val="en-US"/>
              </w:rPr>
            </w:pPr>
            <w:ins w:id="2558" w:author="Jens-Rainer Ohm" w:date="2022-10-21T10:05:00Z">
              <w:r w:rsidRPr="00F806E1">
                <w:rPr>
                  <w:lang w:val="en-US"/>
                </w:rPr>
                <w:t>-20.26%</w:t>
              </w:r>
            </w:ins>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ins w:id="2559" w:author="Jens-Rainer Ohm" w:date="2022-10-21T10:05:00Z"/>
                <w:lang w:val="en-US"/>
              </w:rPr>
            </w:pPr>
            <w:ins w:id="2560" w:author="Jens-Rainer Ohm" w:date="2022-10-21T10:05:00Z">
              <w:r w:rsidRPr="00F806E1">
                <w:rPr>
                  <w:lang w:val="en-US"/>
                </w:rPr>
                <w:t>154%</w:t>
              </w:r>
            </w:ins>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ins w:id="2561" w:author="Jens-Rainer Ohm" w:date="2022-10-21T10:05:00Z"/>
                <w:lang w:val="en-US"/>
              </w:rPr>
            </w:pPr>
            <w:ins w:id="2562" w:author="Jens-Rainer Ohm" w:date="2022-10-21T10:05:00Z">
              <w:r w:rsidRPr="00F806E1">
                <w:rPr>
                  <w:lang w:val="en-US"/>
                </w:rPr>
                <w:t>60438%</w:t>
              </w:r>
            </w:ins>
          </w:p>
        </w:tc>
      </w:tr>
      <w:tr w:rsidR="00F806E1" w:rsidRPr="00F806E1" w14:paraId="786CAF7A" w14:textId="77777777" w:rsidTr="00F806E1">
        <w:trPr>
          <w:trHeight w:val="255"/>
          <w:jc w:val="center"/>
          <w:ins w:id="2563"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ins w:id="2564" w:author="Jens-Rainer Ohm" w:date="2022-10-21T10:05:00Z"/>
                <w:lang w:val="en-US"/>
              </w:rPr>
            </w:pPr>
            <w:ins w:id="2565"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ins w:id="2566" w:author="Jens-Rainer Ohm" w:date="2022-10-21T10:05:00Z"/>
                <w:lang w:val="en-US"/>
              </w:rPr>
            </w:pPr>
            <w:ins w:id="2567" w:author="Jens-Rainer Ohm" w:date="2022-10-21T10:05:00Z">
              <w:r w:rsidRPr="00F806E1">
                <w:rPr>
                  <w:lang w:val="en-US"/>
                </w:rPr>
                <w:t>-9.21%</w:t>
              </w:r>
            </w:ins>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ins w:id="2568" w:author="Jens-Rainer Ohm" w:date="2022-10-21T10:05:00Z"/>
                <w:lang w:val="en-US"/>
              </w:rPr>
            </w:pPr>
            <w:ins w:id="2569" w:author="Jens-Rainer Ohm" w:date="2022-10-21T10:05:00Z">
              <w:r w:rsidRPr="00F806E1">
                <w:rPr>
                  <w:lang w:val="en-US"/>
                </w:rPr>
                <w:t>-18.73%</w:t>
              </w:r>
            </w:ins>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ins w:id="2570" w:author="Jens-Rainer Ohm" w:date="2022-10-21T10:05:00Z"/>
                <w:lang w:val="en-US"/>
              </w:rPr>
            </w:pPr>
            <w:ins w:id="2571" w:author="Jens-Rainer Ohm" w:date="2022-10-21T10:05:00Z">
              <w:r w:rsidRPr="00F806E1">
                <w:rPr>
                  <w:lang w:val="en-US"/>
                </w:rPr>
                <w:t>-19.41%</w:t>
              </w:r>
            </w:ins>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ins w:id="2572" w:author="Jens-Rainer Ohm" w:date="2022-10-21T10:05:00Z"/>
                <w:lang w:val="en-US"/>
              </w:rPr>
            </w:pPr>
            <w:ins w:id="2573" w:author="Jens-Rainer Ohm" w:date="2022-10-21T10:05:00Z">
              <w:r w:rsidRPr="00F806E1">
                <w:rPr>
                  <w:lang w:val="en-US"/>
                </w:rPr>
                <w:t>132%</w:t>
              </w:r>
            </w:ins>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ins w:id="2574" w:author="Jens-Rainer Ohm" w:date="2022-10-21T10:05:00Z"/>
                <w:lang w:val="en-US"/>
              </w:rPr>
            </w:pPr>
            <w:ins w:id="2575" w:author="Jens-Rainer Ohm" w:date="2022-10-21T10:05:00Z">
              <w:r w:rsidRPr="00F806E1">
                <w:rPr>
                  <w:lang w:val="en-US"/>
                </w:rPr>
                <w:t>51121%</w:t>
              </w:r>
            </w:ins>
          </w:p>
        </w:tc>
      </w:tr>
      <w:tr w:rsidR="00F806E1" w:rsidRPr="00F806E1" w14:paraId="29D5A0D5" w14:textId="77777777" w:rsidTr="00F806E1">
        <w:trPr>
          <w:trHeight w:val="255"/>
          <w:jc w:val="center"/>
          <w:ins w:id="2576"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ins w:id="2577" w:author="Jens-Rainer Ohm" w:date="2022-10-21T10:05:00Z"/>
                <w:lang w:val="en-US"/>
              </w:rPr>
            </w:pPr>
            <w:ins w:id="2578"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ins w:id="2579" w:author="Jens-Rainer Ohm" w:date="2022-10-21T10:05:00Z"/>
                <w:lang w:val="en-US"/>
              </w:rPr>
            </w:pPr>
            <w:ins w:id="2580" w:author="Jens-Rainer Ohm" w:date="2022-10-21T10:05:00Z">
              <w:r w:rsidRPr="00F806E1">
                <w:rPr>
                  <w:lang w:val="en-US"/>
                </w:rPr>
                <w:t>-4.17%</w:t>
              </w:r>
            </w:ins>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ins w:id="2581" w:author="Jens-Rainer Ohm" w:date="2022-10-21T10:05:00Z"/>
                <w:lang w:val="en-US"/>
              </w:rPr>
            </w:pPr>
            <w:ins w:id="2582" w:author="Jens-Rainer Ohm" w:date="2022-10-21T10:05:00Z">
              <w:r w:rsidRPr="00F806E1">
                <w:rPr>
                  <w:lang w:val="en-US"/>
                </w:rPr>
                <w:t>-10.03%</w:t>
              </w:r>
            </w:ins>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ins w:id="2583" w:author="Jens-Rainer Ohm" w:date="2022-10-21T10:05:00Z"/>
                <w:lang w:val="en-US"/>
              </w:rPr>
            </w:pPr>
            <w:ins w:id="2584" w:author="Jens-Rainer Ohm" w:date="2022-10-21T10:05:00Z">
              <w:r w:rsidRPr="00F806E1">
                <w:rPr>
                  <w:lang w:val="en-US"/>
                </w:rPr>
                <w:t>-8.79%</w:t>
              </w:r>
            </w:ins>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ins w:id="2585" w:author="Jens-Rainer Ohm" w:date="2022-10-21T10:05:00Z"/>
                <w:lang w:val="en-US"/>
              </w:rPr>
            </w:pPr>
            <w:ins w:id="2586" w:author="Jens-Rainer Ohm" w:date="2022-10-21T10:05:00Z">
              <w:r w:rsidRPr="00F806E1">
                <w:rPr>
                  <w:lang w:val="en-US"/>
                </w:rPr>
                <w:t>185%</w:t>
              </w:r>
            </w:ins>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ins w:id="2587" w:author="Jens-Rainer Ohm" w:date="2022-10-21T10:05:00Z"/>
                <w:lang w:val="en-US"/>
              </w:rPr>
            </w:pPr>
            <w:ins w:id="2588" w:author="Jens-Rainer Ohm" w:date="2022-10-21T10:05:00Z">
              <w:r w:rsidRPr="00F806E1">
                <w:rPr>
                  <w:lang w:val="en-US"/>
                </w:rPr>
                <w:t>32820%</w:t>
              </w:r>
            </w:ins>
          </w:p>
        </w:tc>
      </w:tr>
      <w:tr w:rsidR="00F806E1" w:rsidRPr="00F806E1" w14:paraId="71A0B005" w14:textId="77777777" w:rsidTr="00F806E1">
        <w:trPr>
          <w:trHeight w:val="255"/>
          <w:jc w:val="center"/>
          <w:ins w:id="2589" w:author="Jens-Rainer Ohm" w:date="2022-10-21T10:05:00Z"/>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ins w:id="2590" w:author="Jens-Rainer Ohm" w:date="2022-10-21T10:05:00Z"/>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ins w:id="2591" w:author="Jens-Rainer Ohm" w:date="2022-10-21T10:05:00Z"/>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ins w:id="2592" w:author="Jens-Rainer Ohm" w:date="2022-10-21T10:05:00Z"/>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ins w:id="2593" w:author="Jens-Rainer Ohm" w:date="2022-10-21T10:05:00Z"/>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ins w:id="2594" w:author="Jens-Rainer Ohm" w:date="2022-10-21T10:05:00Z"/>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ins w:id="2595" w:author="Jens-Rainer Ohm" w:date="2022-10-21T10:05:00Z"/>
                <w:lang w:val="en-US"/>
              </w:rPr>
            </w:pPr>
          </w:p>
        </w:tc>
      </w:tr>
      <w:tr w:rsidR="00F806E1" w:rsidRPr="00F806E1" w14:paraId="07004621" w14:textId="77777777" w:rsidTr="00F806E1">
        <w:trPr>
          <w:trHeight w:val="255"/>
          <w:jc w:val="center"/>
          <w:ins w:id="2596" w:author="Jens-Rainer Ohm" w:date="2022-10-21T10:05:00Z"/>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ins w:id="2597"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ins w:id="2598" w:author="Jens-Rainer Ohm" w:date="2022-10-21T10:05:00Z"/>
                <w:b/>
                <w:bCs/>
                <w:lang w:val="en-US"/>
              </w:rPr>
            </w:pPr>
            <w:ins w:id="2599" w:author="Jens-Rainer Ohm" w:date="2022-10-21T10:05:00Z">
              <w:r w:rsidRPr="00F806E1">
                <w:rPr>
                  <w:b/>
                  <w:bCs/>
                  <w:lang w:val="en-US"/>
                </w:rPr>
                <w:t xml:space="preserve">All Intra Main10 </w:t>
              </w:r>
            </w:ins>
          </w:p>
        </w:tc>
      </w:tr>
      <w:tr w:rsidR="00F806E1" w:rsidRPr="00F806E1" w14:paraId="4505B99F" w14:textId="77777777" w:rsidTr="00F806E1">
        <w:trPr>
          <w:trHeight w:val="255"/>
          <w:jc w:val="center"/>
          <w:ins w:id="2600" w:author="Jens-Rainer Ohm" w:date="2022-10-21T10:05:00Z"/>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ins w:id="2601"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ins w:id="2602" w:author="Jens-Rainer Ohm" w:date="2022-10-21T10:05:00Z"/>
                <w:b/>
                <w:bCs/>
                <w:lang w:val="en-US"/>
              </w:rPr>
            </w:pPr>
            <w:ins w:id="2603" w:author="Jens-Rainer Ohm" w:date="2022-10-21T10:05:00Z">
              <w:r w:rsidRPr="00F806E1">
                <w:rPr>
                  <w:b/>
                  <w:bCs/>
                  <w:lang w:val="en-US"/>
                </w:rPr>
                <w:t>BD-rate Over VTM-11.0_nnvc-2.0</w:t>
              </w:r>
            </w:ins>
          </w:p>
        </w:tc>
      </w:tr>
      <w:tr w:rsidR="00F806E1" w:rsidRPr="00F806E1" w14:paraId="12ADA83C" w14:textId="77777777" w:rsidTr="00F806E1">
        <w:trPr>
          <w:trHeight w:val="255"/>
          <w:jc w:val="center"/>
          <w:ins w:id="2604" w:author="Jens-Rainer Ohm" w:date="2022-10-21T10:05:00Z"/>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ins w:id="2605"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ins w:id="2606" w:author="Jens-Rainer Ohm" w:date="2022-10-21T10:05:00Z"/>
                <w:lang w:val="en-US"/>
              </w:rPr>
            </w:pPr>
            <w:ins w:id="2607"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ins w:id="2608" w:author="Jens-Rainer Ohm" w:date="2022-10-21T10:05:00Z"/>
                <w:lang w:val="en-US"/>
              </w:rPr>
            </w:pPr>
            <w:ins w:id="2609"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ins w:id="2610" w:author="Jens-Rainer Ohm" w:date="2022-10-21T10:05:00Z"/>
                <w:lang w:val="en-US"/>
              </w:rPr>
            </w:pPr>
            <w:ins w:id="2611"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ins w:id="2612" w:author="Jens-Rainer Ohm" w:date="2022-10-21T10:05:00Z"/>
                <w:lang w:val="en-US"/>
              </w:rPr>
            </w:pPr>
            <w:ins w:id="2613"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ins w:id="2614" w:author="Jens-Rainer Ohm" w:date="2022-10-21T10:05:00Z"/>
                <w:lang w:val="en-US"/>
              </w:rPr>
            </w:pPr>
            <w:ins w:id="2615" w:author="Jens-Rainer Ohm" w:date="2022-10-21T10:05:00Z">
              <w:r w:rsidRPr="00F806E1">
                <w:rPr>
                  <w:lang w:val="en-US"/>
                </w:rPr>
                <w:t>DecT CPU</w:t>
              </w:r>
            </w:ins>
          </w:p>
        </w:tc>
      </w:tr>
      <w:tr w:rsidR="00F806E1" w:rsidRPr="00F806E1" w14:paraId="708D82FF" w14:textId="77777777" w:rsidTr="00F806E1">
        <w:trPr>
          <w:trHeight w:val="255"/>
          <w:jc w:val="center"/>
          <w:ins w:id="2616"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ins w:id="2617" w:author="Jens-Rainer Ohm" w:date="2022-10-21T10:05:00Z"/>
                <w:lang w:val="en-US"/>
              </w:rPr>
            </w:pPr>
            <w:ins w:id="2618"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ins w:id="2619" w:author="Jens-Rainer Ohm" w:date="2022-10-21T10:05:00Z"/>
                <w:lang w:val="en-US"/>
              </w:rPr>
            </w:pPr>
            <w:ins w:id="2620" w:author="Jens-Rainer Ohm" w:date="2022-10-21T10:05:00Z">
              <w:r w:rsidRPr="00F806E1">
                <w:rPr>
                  <w:lang w:val="en-US"/>
                </w:rPr>
                <w:t>-6.12%</w:t>
              </w:r>
            </w:ins>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ins w:id="2621" w:author="Jens-Rainer Ohm" w:date="2022-10-21T10:05:00Z"/>
                <w:lang w:val="en-US"/>
              </w:rPr>
            </w:pPr>
            <w:ins w:id="2622" w:author="Jens-Rainer Ohm" w:date="2022-10-21T10:05:00Z">
              <w:r w:rsidRPr="00F806E1">
                <w:rPr>
                  <w:lang w:val="en-US"/>
                </w:rPr>
                <w:t>-14.26%</w:t>
              </w:r>
            </w:ins>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ins w:id="2623" w:author="Jens-Rainer Ohm" w:date="2022-10-21T10:05:00Z"/>
                <w:lang w:val="en-US"/>
              </w:rPr>
            </w:pPr>
            <w:ins w:id="2624" w:author="Jens-Rainer Ohm" w:date="2022-10-21T10:05:00Z">
              <w:r w:rsidRPr="00F806E1">
                <w:rPr>
                  <w:lang w:val="en-US"/>
                </w:rPr>
                <w:t>-17.26%</w:t>
              </w:r>
            </w:ins>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ins w:id="2625" w:author="Jens-Rainer Ohm" w:date="2022-10-21T10:05:00Z"/>
                <w:lang w:val="en-US"/>
              </w:rPr>
            </w:pPr>
            <w:ins w:id="2626" w:author="Jens-Rainer Ohm" w:date="2022-10-21T10:05:00Z">
              <w:r w:rsidRPr="00F806E1">
                <w:rPr>
                  <w:lang w:val="en-US"/>
                </w:rPr>
                <w:t>211%</w:t>
              </w:r>
            </w:ins>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ins w:id="2627" w:author="Jens-Rainer Ohm" w:date="2022-10-21T10:05:00Z"/>
                <w:lang w:val="en-US"/>
              </w:rPr>
            </w:pPr>
            <w:ins w:id="2628" w:author="Jens-Rainer Ohm" w:date="2022-10-21T10:05:00Z">
              <w:r w:rsidRPr="00F806E1">
                <w:rPr>
                  <w:lang w:val="en-US"/>
                </w:rPr>
                <w:t>50641%</w:t>
              </w:r>
            </w:ins>
          </w:p>
        </w:tc>
      </w:tr>
      <w:tr w:rsidR="00F806E1" w:rsidRPr="00F806E1" w14:paraId="5404F0BA" w14:textId="77777777" w:rsidTr="00F806E1">
        <w:trPr>
          <w:trHeight w:val="255"/>
          <w:jc w:val="center"/>
          <w:ins w:id="262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ins w:id="2630" w:author="Jens-Rainer Ohm" w:date="2022-10-21T10:05:00Z"/>
                <w:lang w:val="en-US"/>
              </w:rPr>
            </w:pPr>
            <w:ins w:id="2631"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ins w:id="2632" w:author="Jens-Rainer Ohm" w:date="2022-10-21T10:05:00Z"/>
                <w:lang w:val="en-US"/>
              </w:rPr>
            </w:pPr>
            <w:ins w:id="2633" w:author="Jens-Rainer Ohm" w:date="2022-10-21T10:05:00Z">
              <w:r w:rsidRPr="00F806E1">
                <w:rPr>
                  <w:lang w:val="en-US"/>
                </w:rPr>
                <w:t>-5.73%</w:t>
              </w:r>
            </w:ins>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ins w:id="2634" w:author="Jens-Rainer Ohm" w:date="2022-10-21T10:05:00Z"/>
                <w:lang w:val="en-US"/>
              </w:rPr>
            </w:pPr>
            <w:ins w:id="2635" w:author="Jens-Rainer Ohm" w:date="2022-10-21T10:05:00Z">
              <w:r w:rsidRPr="00F806E1">
                <w:rPr>
                  <w:lang w:val="en-US"/>
                </w:rPr>
                <w:t>-15.81%</w:t>
              </w:r>
            </w:ins>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ins w:id="2636" w:author="Jens-Rainer Ohm" w:date="2022-10-21T10:05:00Z"/>
                <w:lang w:val="en-US"/>
              </w:rPr>
            </w:pPr>
            <w:ins w:id="2637" w:author="Jens-Rainer Ohm" w:date="2022-10-21T10:05:00Z">
              <w:r w:rsidRPr="00F806E1">
                <w:rPr>
                  <w:lang w:val="en-US"/>
                </w:rPr>
                <w:t>-12.98%</w:t>
              </w:r>
            </w:ins>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ins w:id="2638" w:author="Jens-Rainer Ohm" w:date="2022-10-21T10:05:00Z"/>
                <w:lang w:val="en-US"/>
              </w:rPr>
            </w:pPr>
            <w:ins w:id="2639" w:author="Jens-Rainer Ohm" w:date="2022-10-21T10:05:00Z">
              <w:r w:rsidRPr="00F806E1">
                <w:rPr>
                  <w:lang w:val="en-US"/>
                </w:rPr>
                <w:t>159%</w:t>
              </w:r>
            </w:ins>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ins w:id="2640" w:author="Jens-Rainer Ohm" w:date="2022-10-21T10:05:00Z"/>
                <w:lang w:val="en-US"/>
              </w:rPr>
            </w:pPr>
            <w:ins w:id="2641" w:author="Jens-Rainer Ohm" w:date="2022-10-21T10:05:00Z">
              <w:r w:rsidRPr="00F806E1">
                <w:rPr>
                  <w:lang w:val="en-US"/>
                </w:rPr>
                <w:t>41067%</w:t>
              </w:r>
            </w:ins>
          </w:p>
        </w:tc>
      </w:tr>
      <w:tr w:rsidR="00F806E1" w:rsidRPr="00F806E1" w14:paraId="19836498" w14:textId="77777777" w:rsidTr="00F806E1">
        <w:trPr>
          <w:trHeight w:val="255"/>
          <w:jc w:val="center"/>
          <w:ins w:id="2642"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ins w:id="2643" w:author="Jens-Rainer Ohm" w:date="2022-10-21T10:05:00Z"/>
                <w:lang w:val="en-US"/>
              </w:rPr>
            </w:pPr>
            <w:ins w:id="2644"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ins w:id="2645" w:author="Jens-Rainer Ohm" w:date="2022-10-21T10:05:00Z"/>
                <w:lang w:val="en-US"/>
              </w:rPr>
            </w:pPr>
            <w:ins w:id="2646" w:author="Jens-Rainer Ohm" w:date="2022-10-21T10:05:00Z">
              <w:r w:rsidRPr="00F806E1">
                <w:rPr>
                  <w:lang w:val="en-US"/>
                </w:rPr>
                <w:t>-5.93%</w:t>
              </w:r>
            </w:ins>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ins w:id="2647" w:author="Jens-Rainer Ohm" w:date="2022-10-21T10:05:00Z"/>
                <w:lang w:val="en-US"/>
              </w:rPr>
            </w:pPr>
            <w:ins w:id="2648" w:author="Jens-Rainer Ohm" w:date="2022-10-21T10:05:00Z">
              <w:r w:rsidRPr="00F806E1">
                <w:rPr>
                  <w:lang w:val="en-US"/>
                </w:rPr>
                <w:t>-15.54%</w:t>
              </w:r>
            </w:ins>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ins w:id="2649" w:author="Jens-Rainer Ohm" w:date="2022-10-21T10:05:00Z"/>
                <w:lang w:val="en-US"/>
              </w:rPr>
            </w:pPr>
            <w:ins w:id="2650" w:author="Jens-Rainer Ohm" w:date="2022-10-21T10:05:00Z">
              <w:r w:rsidRPr="00F806E1">
                <w:rPr>
                  <w:lang w:val="en-US"/>
                </w:rPr>
                <w:t>-17.46%</w:t>
              </w:r>
            </w:ins>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ins w:id="2651" w:author="Jens-Rainer Ohm" w:date="2022-10-21T10:05:00Z"/>
                <w:lang w:val="en-US"/>
              </w:rPr>
            </w:pPr>
            <w:ins w:id="2652" w:author="Jens-Rainer Ohm" w:date="2022-10-21T10:05:00Z">
              <w:r w:rsidRPr="00F806E1">
                <w:rPr>
                  <w:lang w:val="en-US"/>
                </w:rPr>
                <w:t>149%</w:t>
              </w:r>
            </w:ins>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ins w:id="2653" w:author="Jens-Rainer Ohm" w:date="2022-10-21T10:05:00Z"/>
                <w:lang w:val="en-US"/>
              </w:rPr>
            </w:pPr>
            <w:ins w:id="2654" w:author="Jens-Rainer Ohm" w:date="2022-10-21T10:05:00Z">
              <w:r w:rsidRPr="00F806E1">
                <w:rPr>
                  <w:lang w:val="en-US"/>
                </w:rPr>
                <w:t>38489%</w:t>
              </w:r>
            </w:ins>
          </w:p>
        </w:tc>
      </w:tr>
      <w:tr w:rsidR="00F806E1" w:rsidRPr="00F806E1" w14:paraId="38A254D9" w14:textId="77777777" w:rsidTr="00F806E1">
        <w:trPr>
          <w:trHeight w:val="255"/>
          <w:jc w:val="center"/>
          <w:ins w:id="2655"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ins w:id="2656" w:author="Jens-Rainer Ohm" w:date="2022-10-21T10:05:00Z"/>
                <w:lang w:val="en-US"/>
              </w:rPr>
            </w:pPr>
            <w:ins w:id="2657"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ins w:id="2658" w:author="Jens-Rainer Ohm" w:date="2022-10-21T10:05:00Z"/>
                <w:lang w:val="en-US"/>
              </w:rPr>
            </w:pPr>
            <w:ins w:id="2659" w:author="Jens-Rainer Ohm" w:date="2022-10-21T10:05:00Z">
              <w:r w:rsidRPr="00F806E1">
                <w:rPr>
                  <w:lang w:val="en-US"/>
                </w:rPr>
                <w:t>-6.40%</w:t>
              </w:r>
            </w:ins>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ins w:id="2660" w:author="Jens-Rainer Ohm" w:date="2022-10-21T10:05:00Z"/>
                <w:lang w:val="en-US"/>
              </w:rPr>
            </w:pPr>
            <w:ins w:id="2661" w:author="Jens-Rainer Ohm" w:date="2022-10-21T10:05:00Z">
              <w:r w:rsidRPr="00F806E1">
                <w:rPr>
                  <w:lang w:val="en-US"/>
                </w:rPr>
                <w:t>-16.42%</w:t>
              </w:r>
            </w:ins>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ins w:id="2662" w:author="Jens-Rainer Ohm" w:date="2022-10-21T10:05:00Z"/>
                <w:lang w:val="en-US"/>
              </w:rPr>
            </w:pPr>
            <w:ins w:id="2663" w:author="Jens-Rainer Ohm" w:date="2022-10-21T10:05:00Z">
              <w:r w:rsidRPr="00F806E1">
                <w:rPr>
                  <w:lang w:val="en-US"/>
                </w:rPr>
                <w:t>-18.16%</w:t>
              </w:r>
            </w:ins>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ins w:id="2664" w:author="Jens-Rainer Ohm" w:date="2022-10-21T10:05:00Z"/>
                <w:lang w:val="en-US"/>
              </w:rPr>
            </w:pPr>
            <w:ins w:id="2665" w:author="Jens-Rainer Ohm" w:date="2022-10-21T10:05:00Z">
              <w:r w:rsidRPr="00F806E1">
                <w:rPr>
                  <w:lang w:val="en-US"/>
                </w:rPr>
                <w:t>133%</w:t>
              </w:r>
            </w:ins>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ins w:id="2666" w:author="Jens-Rainer Ohm" w:date="2022-10-21T10:05:00Z"/>
                <w:lang w:val="en-US"/>
              </w:rPr>
            </w:pPr>
            <w:ins w:id="2667" w:author="Jens-Rainer Ohm" w:date="2022-10-21T10:05:00Z">
              <w:r w:rsidRPr="00F806E1">
                <w:rPr>
                  <w:lang w:val="en-US"/>
                </w:rPr>
                <w:t>27723%</w:t>
              </w:r>
            </w:ins>
          </w:p>
        </w:tc>
      </w:tr>
      <w:tr w:rsidR="00F806E1" w:rsidRPr="00F806E1" w14:paraId="65279EA9" w14:textId="77777777" w:rsidTr="00F806E1">
        <w:trPr>
          <w:trHeight w:val="255"/>
          <w:jc w:val="center"/>
          <w:ins w:id="2668"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ins w:id="2669" w:author="Jens-Rainer Ohm" w:date="2022-10-21T10:05:00Z"/>
                <w:lang w:val="en-US"/>
              </w:rPr>
            </w:pPr>
            <w:ins w:id="2670"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ins w:id="2671" w:author="Jens-Rainer Ohm" w:date="2022-10-21T10:05:00Z"/>
                <w:lang w:val="en-US"/>
              </w:rPr>
            </w:pPr>
            <w:ins w:id="2672" w:author="Jens-Rainer Ohm" w:date="2022-10-21T10:05:00Z">
              <w:r w:rsidRPr="00F806E1">
                <w:rPr>
                  <w:lang w:val="en-US"/>
                </w:rPr>
                <w:t>-8.83%</w:t>
              </w:r>
            </w:ins>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ins w:id="2673" w:author="Jens-Rainer Ohm" w:date="2022-10-21T10:05:00Z"/>
                <w:lang w:val="en-US"/>
              </w:rPr>
            </w:pPr>
            <w:ins w:id="2674" w:author="Jens-Rainer Ohm" w:date="2022-10-21T10:05:00Z">
              <w:r w:rsidRPr="00F806E1">
                <w:rPr>
                  <w:lang w:val="en-US"/>
                </w:rPr>
                <w:t>-15.25%</w:t>
              </w:r>
            </w:ins>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ins w:id="2675" w:author="Jens-Rainer Ohm" w:date="2022-10-21T10:05:00Z"/>
                <w:lang w:val="en-US"/>
              </w:rPr>
            </w:pPr>
            <w:ins w:id="2676" w:author="Jens-Rainer Ohm" w:date="2022-10-21T10:05:00Z">
              <w:r w:rsidRPr="00F806E1">
                <w:rPr>
                  <w:lang w:val="en-US"/>
                </w:rPr>
                <w:t>-16.12%</w:t>
              </w:r>
            </w:ins>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ins w:id="2677" w:author="Jens-Rainer Ohm" w:date="2022-10-21T10:05:00Z"/>
                <w:lang w:val="en-US"/>
              </w:rPr>
            </w:pPr>
            <w:ins w:id="2678" w:author="Jens-Rainer Ohm" w:date="2022-10-21T10:05:00Z">
              <w:r w:rsidRPr="00F806E1">
                <w:rPr>
                  <w:lang w:val="en-US"/>
                </w:rPr>
                <w:t>167%</w:t>
              </w:r>
            </w:ins>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ins w:id="2679" w:author="Jens-Rainer Ohm" w:date="2022-10-21T10:05:00Z"/>
                <w:lang w:val="en-US"/>
              </w:rPr>
            </w:pPr>
            <w:ins w:id="2680" w:author="Jens-Rainer Ohm" w:date="2022-10-21T10:05:00Z">
              <w:r w:rsidRPr="00F806E1">
                <w:rPr>
                  <w:lang w:val="en-US"/>
                </w:rPr>
                <w:t>44744%</w:t>
              </w:r>
            </w:ins>
          </w:p>
        </w:tc>
      </w:tr>
      <w:tr w:rsidR="00F806E1" w:rsidRPr="00F806E1" w14:paraId="481F34A2" w14:textId="77777777" w:rsidTr="00F806E1">
        <w:trPr>
          <w:trHeight w:val="255"/>
          <w:jc w:val="center"/>
          <w:ins w:id="2681"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ins w:id="2682" w:author="Jens-Rainer Ohm" w:date="2022-10-21T10:05:00Z"/>
                <w:b/>
                <w:bCs/>
                <w:lang w:val="en-US"/>
              </w:rPr>
            </w:pPr>
            <w:ins w:id="2683" w:author="Jens-Rainer Ohm" w:date="2022-10-21T10:05:00Z">
              <w:r w:rsidRPr="00F806E1">
                <w:rPr>
                  <w:b/>
                  <w:bCs/>
                  <w:lang w:val="en-US"/>
                </w:rPr>
                <w:t xml:space="preserve">Overall </w:t>
              </w:r>
            </w:ins>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ins w:id="2684" w:author="Jens-Rainer Ohm" w:date="2022-10-21T10:05:00Z"/>
                <w:lang w:val="en-US"/>
              </w:rPr>
            </w:pPr>
            <w:ins w:id="2685" w:author="Jens-Rainer Ohm" w:date="2022-10-21T10:05:00Z">
              <w:r w:rsidRPr="00F806E1">
                <w:rPr>
                  <w:lang w:val="en-US"/>
                </w:rPr>
                <w:t>-6.52%</w:t>
              </w:r>
            </w:ins>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ins w:id="2686" w:author="Jens-Rainer Ohm" w:date="2022-10-21T10:05:00Z"/>
                <w:lang w:val="en-US"/>
              </w:rPr>
            </w:pPr>
            <w:ins w:id="2687" w:author="Jens-Rainer Ohm" w:date="2022-10-21T10:05:00Z">
              <w:r w:rsidRPr="00F806E1">
                <w:rPr>
                  <w:lang w:val="en-US"/>
                </w:rPr>
                <w:t>-15.52%</w:t>
              </w:r>
            </w:ins>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ins w:id="2688" w:author="Jens-Rainer Ohm" w:date="2022-10-21T10:05:00Z"/>
                <w:lang w:val="en-US"/>
              </w:rPr>
            </w:pPr>
            <w:ins w:id="2689" w:author="Jens-Rainer Ohm" w:date="2022-10-21T10:05:00Z">
              <w:r w:rsidRPr="00F806E1">
                <w:rPr>
                  <w:lang w:val="en-US"/>
                </w:rPr>
                <w:t>-16.61%</w:t>
              </w:r>
            </w:ins>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ins w:id="2690" w:author="Jens-Rainer Ohm" w:date="2022-10-21T10:05:00Z"/>
                <w:lang w:val="en-US"/>
              </w:rPr>
            </w:pPr>
            <w:ins w:id="2691" w:author="Jens-Rainer Ohm" w:date="2022-10-21T10:05:00Z">
              <w:r w:rsidRPr="00F806E1">
                <w:rPr>
                  <w:lang w:val="en-US"/>
                </w:rPr>
                <w:t>159%</w:t>
              </w:r>
            </w:ins>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ins w:id="2692" w:author="Jens-Rainer Ohm" w:date="2022-10-21T10:05:00Z"/>
                <w:lang w:val="en-US"/>
              </w:rPr>
            </w:pPr>
            <w:ins w:id="2693" w:author="Jens-Rainer Ohm" w:date="2022-10-21T10:05:00Z">
              <w:r w:rsidRPr="00F806E1">
                <w:rPr>
                  <w:lang w:val="en-US"/>
                </w:rPr>
                <w:t>38826%</w:t>
              </w:r>
            </w:ins>
          </w:p>
        </w:tc>
      </w:tr>
      <w:tr w:rsidR="00F806E1" w:rsidRPr="00F806E1" w14:paraId="7AA36DD5" w14:textId="77777777" w:rsidTr="00F806E1">
        <w:trPr>
          <w:trHeight w:val="255"/>
          <w:jc w:val="center"/>
          <w:ins w:id="2694"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ins w:id="2695" w:author="Jens-Rainer Ohm" w:date="2022-10-21T10:05:00Z"/>
                <w:lang w:val="en-US"/>
              </w:rPr>
            </w:pPr>
            <w:ins w:id="2696"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ins w:id="2697" w:author="Jens-Rainer Ohm" w:date="2022-10-21T10:05:00Z"/>
                <w:lang w:val="en-US"/>
              </w:rPr>
            </w:pPr>
            <w:ins w:id="2698" w:author="Jens-Rainer Ohm" w:date="2022-10-21T10:05:00Z">
              <w:r w:rsidRPr="00F806E1">
                <w:rPr>
                  <w:lang w:val="en-US"/>
                </w:rPr>
                <w:t>-6.41%</w:t>
              </w:r>
            </w:ins>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ins w:id="2699" w:author="Jens-Rainer Ohm" w:date="2022-10-21T10:05:00Z"/>
                <w:lang w:val="en-US"/>
              </w:rPr>
            </w:pPr>
            <w:ins w:id="2700" w:author="Jens-Rainer Ohm" w:date="2022-10-21T10:05:00Z">
              <w:r w:rsidRPr="00F806E1">
                <w:rPr>
                  <w:lang w:val="en-US"/>
                </w:rPr>
                <w:t>-15.30%</w:t>
              </w:r>
            </w:ins>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ins w:id="2701" w:author="Jens-Rainer Ohm" w:date="2022-10-21T10:05:00Z"/>
                <w:lang w:val="en-US"/>
              </w:rPr>
            </w:pPr>
            <w:ins w:id="2702" w:author="Jens-Rainer Ohm" w:date="2022-10-21T10:05:00Z">
              <w:r w:rsidRPr="00F806E1">
                <w:rPr>
                  <w:lang w:val="en-US"/>
                </w:rPr>
                <w:t>-18.56%</w:t>
              </w:r>
            </w:ins>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ins w:id="2703" w:author="Jens-Rainer Ohm" w:date="2022-10-21T10:05:00Z"/>
                <w:lang w:val="en-US"/>
              </w:rPr>
            </w:pPr>
            <w:ins w:id="2704" w:author="Jens-Rainer Ohm" w:date="2022-10-21T10:05:00Z">
              <w:r w:rsidRPr="00F806E1">
                <w:rPr>
                  <w:lang w:val="en-US"/>
                </w:rPr>
                <w:t>126%</w:t>
              </w:r>
            </w:ins>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ins w:id="2705" w:author="Jens-Rainer Ohm" w:date="2022-10-21T10:05:00Z"/>
                <w:lang w:val="en-US"/>
              </w:rPr>
            </w:pPr>
            <w:ins w:id="2706" w:author="Jens-Rainer Ohm" w:date="2022-10-21T10:05:00Z">
              <w:r w:rsidRPr="00F806E1">
                <w:rPr>
                  <w:lang w:val="en-US"/>
                </w:rPr>
                <w:t>25806%</w:t>
              </w:r>
            </w:ins>
          </w:p>
        </w:tc>
      </w:tr>
      <w:tr w:rsidR="00F806E1" w:rsidRPr="00F806E1" w14:paraId="1AFE2A7D" w14:textId="77777777" w:rsidTr="00F806E1">
        <w:trPr>
          <w:trHeight w:val="250"/>
          <w:jc w:val="center"/>
          <w:ins w:id="2707"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ins w:id="2708" w:author="Jens-Rainer Ohm" w:date="2022-10-21T10:05:00Z"/>
                <w:lang w:val="en-US"/>
              </w:rPr>
            </w:pPr>
            <w:ins w:id="2709"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ins w:id="2710" w:author="Jens-Rainer Ohm" w:date="2022-10-21T10:05:00Z"/>
                <w:lang w:val="en-US"/>
              </w:rPr>
            </w:pPr>
            <w:ins w:id="2711" w:author="Jens-Rainer Ohm" w:date="2022-10-21T10:05:00Z">
              <w:r w:rsidRPr="00F806E1">
                <w:rPr>
                  <w:lang w:val="en-US"/>
                </w:rPr>
                <w:t>-4.02%</w:t>
              </w:r>
            </w:ins>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ins w:id="2712" w:author="Jens-Rainer Ohm" w:date="2022-10-21T10:05:00Z"/>
                <w:lang w:val="en-US"/>
              </w:rPr>
            </w:pPr>
            <w:ins w:id="2713" w:author="Jens-Rainer Ohm" w:date="2022-10-21T10:05:00Z">
              <w:r w:rsidRPr="00F806E1">
                <w:rPr>
                  <w:lang w:val="en-US"/>
                </w:rPr>
                <w:t>-11.81%</w:t>
              </w:r>
            </w:ins>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ins w:id="2714" w:author="Jens-Rainer Ohm" w:date="2022-10-21T10:05:00Z"/>
                <w:lang w:val="en-US"/>
              </w:rPr>
            </w:pPr>
            <w:ins w:id="2715" w:author="Jens-Rainer Ohm" w:date="2022-10-21T10:05:00Z">
              <w:r w:rsidRPr="00F806E1">
                <w:rPr>
                  <w:lang w:val="en-US"/>
                </w:rPr>
                <w:t>-11.71%</w:t>
              </w:r>
            </w:ins>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ins w:id="2716" w:author="Jens-Rainer Ohm" w:date="2022-10-21T10:05:00Z"/>
                <w:lang w:val="en-US"/>
              </w:rPr>
            </w:pPr>
            <w:ins w:id="2717" w:author="Jens-Rainer Ohm" w:date="2022-10-21T10:05:00Z">
              <w:r w:rsidRPr="00F806E1">
                <w:rPr>
                  <w:lang w:val="en-US"/>
                </w:rPr>
                <w:t>128%</w:t>
              </w:r>
            </w:ins>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ins w:id="2718" w:author="Jens-Rainer Ohm" w:date="2022-10-21T10:05:00Z"/>
                <w:lang w:val="en-US"/>
              </w:rPr>
            </w:pPr>
            <w:ins w:id="2719" w:author="Jens-Rainer Ohm" w:date="2022-10-21T10:05:00Z">
              <w:r w:rsidRPr="00F806E1">
                <w:rPr>
                  <w:lang w:val="en-US"/>
                </w:rPr>
                <w:t>32540%</w:t>
              </w:r>
            </w:ins>
          </w:p>
        </w:tc>
      </w:tr>
    </w:tbl>
    <w:p w14:paraId="23B0C651" w14:textId="77777777" w:rsidR="00F806E1" w:rsidRPr="00F806E1" w:rsidRDefault="00F806E1" w:rsidP="00F806E1">
      <w:pPr>
        <w:rPr>
          <w:ins w:id="2720" w:author="Jens-Rainer Ohm" w:date="2022-10-21T10:05:00Z"/>
        </w:rPr>
      </w:pPr>
    </w:p>
    <w:p w14:paraId="4FB4E126" w14:textId="77777777" w:rsidR="00F806E1" w:rsidRPr="00F806E1" w:rsidRDefault="00F806E1" w:rsidP="00F806E1">
      <w:pPr>
        <w:rPr>
          <w:ins w:id="2721" w:author="Jens-Rainer Ohm" w:date="2022-10-21T10:05:00Z"/>
        </w:rPr>
      </w:pPr>
      <w:ins w:id="2722" w:author="Jens-Rainer Ohm" w:date="2022-10-21T10:05:00Z">
        <w:r w:rsidRPr="00F806E1">
          <w:t>The performance of the NCS-1.0 NN-based filter set #0 (float precision) over the NNVC-2.0 anchor is:</w:t>
        </w:r>
      </w:ins>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1850A88F" w14:textId="77777777" w:rsidTr="00F806E1">
        <w:trPr>
          <w:trHeight w:val="255"/>
          <w:jc w:val="center"/>
          <w:ins w:id="2723" w:author="Jens-Rainer Ohm" w:date="2022-10-21T10:05:00Z"/>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ins w:id="2724"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ins w:id="2725" w:author="Jens-Rainer Ohm" w:date="2022-10-21T10:05:00Z"/>
                <w:b/>
                <w:bCs/>
                <w:lang w:val="en-US"/>
              </w:rPr>
            </w:pPr>
            <w:ins w:id="2726" w:author="Jens-Rainer Ohm" w:date="2022-10-21T10:05:00Z">
              <w:r w:rsidRPr="00F806E1">
                <w:rPr>
                  <w:b/>
                  <w:bCs/>
                  <w:lang w:val="en-US"/>
                </w:rPr>
                <w:t xml:space="preserve">Random access Main10 </w:t>
              </w:r>
            </w:ins>
          </w:p>
        </w:tc>
      </w:tr>
      <w:tr w:rsidR="00F806E1" w:rsidRPr="00F806E1" w14:paraId="7607ED08" w14:textId="77777777" w:rsidTr="00F806E1">
        <w:trPr>
          <w:trHeight w:val="255"/>
          <w:jc w:val="center"/>
          <w:ins w:id="2727" w:author="Jens-Rainer Ohm" w:date="2022-10-21T10:05:00Z"/>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ins w:id="2728"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ins w:id="2729" w:author="Jens-Rainer Ohm" w:date="2022-10-21T10:05:00Z"/>
                <w:b/>
                <w:bCs/>
                <w:lang w:val="en-US"/>
              </w:rPr>
            </w:pPr>
            <w:ins w:id="2730" w:author="Jens-Rainer Ohm" w:date="2022-10-21T10:05:00Z">
              <w:r w:rsidRPr="00F806E1">
                <w:rPr>
                  <w:b/>
                  <w:bCs/>
                  <w:lang w:val="en-US"/>
                </w:rPr>
                <w:t>BD-rate Over VTM-11.0_nnvc-2.0</w:t>
              </w:r>
            </w:ins>
          </w:p>
        </w:tc>
      </w:tr>
      <w:tr w:rsidR="00F806E1" w:rsidRPr="00F806E1" w14:paraId="6568E55B" w14:textId="77777777" w:rsidTr="00F806E1">
        <w:trPr>
          <w:trHeight w:val="255"/>
          <w:jc w:val="center"/>
          <w:ins w:id="2731" w:author="Jens-Rainer Ohm" w:date="2022-10-21T10:05:00Z"/>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ins w:id="2732"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ins w:id="2733" w:author="Jens-Rainer Ohm" w:date="2022-10-21T10:05:00Z"/>
                <w:lang w:val="en-US"/>
              </w:rPr>
            </w:pPr>
            <w:ins w:id="2734"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ins w:id="2735" w:author="Jens-Rainer Ohm" w:date="2022-10-21T10:05:00Z"/>
                <w:lang w:val="en-US"/>
              </w:rPr>
            </w:pPr>
            <w:ins w:id="2736"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ins w:id="2737" w:author="Jens-Rainer Ohm" w:date="2022-10-21T10:05:00Z"/>
                <w:lang w:val="en-US"/>
              </w:rPr>
            </w:pPr>
            <w:ins w:id="2738"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ins w:id="2739" w:author="Jens-Rainer Ohm" w:date="2022-10-21T10:05:00Z"/>
                <w:lang w:val="en-US"/>
              </w:rPr>
            </w:pPr>
            <w:ins w:id="2740"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ins w:id="2741" w:author="Jens-Rainer Ohm" w:date="2022-10-21T10:05:00Z"/>
                <w:lang w:val="en-US"/>
              </w:rPr>
            </w:pPr>
            <w:ins w:id="2742" w:author="Jens-Rainer Ohm" w:date="2022-10-21T10:05:00Z">
              <w:r w:rsidRPr="00F806E1">
                <w:rPr>
                  <w:lang w:val="en-US"/>
                </w:rPr>
                <w:t>DecT CPU</w:t>
              </w:r>
            </w:ins>
          </w:p>
        </w:tc>
      </w:tr>
      <w:tr w:rsidR="00F806E1" w:rsidRPr="00F806E1" w14:paraId="1F50503F" w14:textId="77777777" w:rsidTr="00F806E1">
        <w:trPr>
          <w:trHeight w:val="255"/>
          <w:jc w:val="center"/>
          <w:ins w:id="2743"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ins w:id="2744" w:author="Jens-Rainer Ohm" w:date="2022-10-21T10:05:00Z"/>
                <w:lang w:val="en-US"/>
              </w:rPr>
            </w:pPr>
            <w:ins w:id="2745"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ins w:id="2746" w:author="Jens-Rainer Ohm" w:date="2022-10-21T10:05:00Z"/>
                <w:lang w:val="en-US"/>
              </w:rPr>
            </w:pPr>
            <w:ins w:id="2747" w:author="Jens-Rainer Ohm" w:date="2022-10-21T10:05:00Z">
              <w:r w:rsidRPr="00F806E1">
                <w:rPr>
                  <w:lang w:val="en-US"/>
                </w:rPr>
                <w:t>-9.21%</w:t>
              </w:r>
            </w:ins>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ins w:id="2748" w:author="Jens-Rainer Ohm" w:date="2022-10-21T10:05:00Z"/>
                <w:lang w:val="en-US"/>
              </w:rPr>
            </w:pPr>
            <w:ins w:id="2749" w:author="Jens-Rainer Ohm" w:date="2022-10-21T10:05:00Z">
              <w:r w:rsidRPr="00F806E1">
                <w:rPr>
                  <w:lang w:val="en-US"/>
                </w:rPr>
                <w:t>-14.66%</w:t>
              </w:r>
            </w:ins>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ins w:id="2750" w:author="Jens-Rainer Ohm" w:date="2022-10-21T10:05:00Z"/>
                <w:lang w:val="en-US"/>
              </w:rPr>
            </w:pPr>
            <w:ins w:id="2751" w:author="Jens-Rainer Ohm" w:date="2022-10-21T10:05:00Z">
              <w:r w:rsidRPr="00F806E1">
                <w:rPr>
                  <w:lang w:val="en-US"/>
                </w:rPr>
                <w:t>-18.35%</w:t>
              </w:r>
            </w:ins>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ins w:id="2752" w:author="Jens-Rainer Ohm" w:date="2022-10-21T10:05:00Z"/>
                <w:lang w:val="en-US"/>
              </w:rPr>
            </w:pPr>
            <w:ins w:id="2753" w:author="Jens-Rainer Ohm" w:date="2022-10-21T10:05:00Z">
              <w:r w:rsidRPr="00F806E1">
                <w:rPr>
                  <w:lang w:val="en-US"/>
                </w:rPr>
                <w:t>170%</w:t>
              </w:r>
            </w:ins>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ins w:id="2754" w:author="Jens-Rainer Ohm" w:date="2022-10-21T10:05:00Z"/>
                <w:lang w:val="en-US"/>
              </w:rPr>
            </w:pPr>
            <w:ins w:id="2755" w:author="Jens-Rainer Ohm" w:date="2022-10-21T10:05:00Z">
              <w:r w:rsidRPr="00F806E1">
                <w:rPr>
                  <w:lang w:val="en-US"/>
                </w:rPr>
                <w:t>97724%</w:t>
              </w:r>
            </w:ins>
          </w:p>
        </w:tc>
      </w:tr>
      <w:tr w:rsidR="00F806E1" w:rsidRPr="00F806E1" w14:paraId="01FCBEC0" w14:textId="77777777" w:rsidTr="00F806E1">
        <w:trPr>
          <w:trHeight w:val="255"/>
          <w:jc w:val="center"/>
          <w:ins w:id="2756"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ins w:id="2757" w:author="Jens-Rainer Ohm" w:date="2022-10-21T10:05:00Z"/>
                <w:lang w:val="en-US"/>
              </w:rPr>
            </w:pPr>
            <w:ins w:id="2758"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ins w:id="2759" w:author="Jens-Rainer Ohm" w:date="2022-10-21T10:05:00Z"/>
                <w:lang w:val="en-US"/>
              </w:rPr>
            </w:pPr>
            <w:ins w:id="2760" w:author="Jens-Rainer Ohm" w:date="2022-10-21T10:05:00Z">
              <w:r w:rsidRPr="00F806E1">
                <w:rPr>
                  <w:lang w:val="en-US"/>
                </w:rPr>
                <w:t>-9.37%</w:t>
              </w:r>
            </w:ins>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ins w:id="2761" w:author="Jens-Rainer Ohm" w:date="2022-10-21T10:05:00Z"/>
                <w:lang w:val="en-US"/>
              </w:rPr>
            </w:pPr>
            <w:ins w:id="2762" w:author="Jens-Rainer Ohm" w:date="2022-10-21T10:05:00Z">
              <w:r w:rsidRPr="00F806E1">
                <w:rPr>
                  <w:lang w:val="en-US"/>
                </w:rPr>
                <w:t>-19.29%</w:t>
              </w:r>
            </w:ins>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ins w:id="2763" w:author="Jens-Rainer Ohm" w:date="2022-10-21T10:05:00Z"/>
                <w:lang w:val="en-US"/>
              </w:rPr>
            </w:pPr>
            <w:ins w:id="2764" w:author="Jens-Rainer Ohm" w:date="2022-10-21T10:05:00Z">
              <w:r w:rsidRPr="00F806E1">
                <w:rPr>
                  <w:lang w:val="en-US"/>
                </w:rPr>
                <w:t>-14.32%</w:t>
              </w:r>
            </w:ins>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ins w:id="2765" w:author="Jens-Rainer Ohm" w:date="2022-10-21T10:05:00Z"/>
                <w:lang w:val="en-US"/>
              </w:rPr>
            </w:pPr>
            <w:ins w:id="2766" w:author="Jens-Rainer Ohm" w:date="2022-10-21T10:05:00Z">
              <w:r w:rsidRPr="00F806E1">
                <w:rPr>
                  <w:lang w:val="en-US"/>
                </w:rPr>
                <w:t>163%</w:t>
              </w:r>
            </w:ins>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ins w:id="2767" w:author="Jens-Rainer Ohm" w:date="2022-10-21T10:05:00Z"/>
                <w:lang w:val="en-US"/>
              </w:rPr>
            </w:pPr>
            <w:ins w:id="2768" w:author="Jens-Rainer Ohm" w:date="2022-10-21T10:05:00Z">
              <w:r w:rsidRPr="00F806E1">
                <w:rPr>
                  <w:lang w:val="en-US"/>
                </w:rPr>
                <w:t>93013%</w:t>
              </w:r>
            </w:ins>
          </w:p>
        </w:tc>
      </w:tr>
      <w:tr w:rsidR="00F806E1" w:rsidRPr="00F806E1" w14:paraId="6BB40252" w14:textId="77777777" w:rsidTr="00F806E1">
        <w:trPr>
          <w:trHeight w:val="255"/>
          <w:jc w:val="center"/>
          <w:ins w:id="276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ins w:id="2770" w:author="Jens-Rainer Ohm" w:date="2022-10-21T10:05:00Z"/>
                <w:lang w:val="en-US"/>
              </w:rPr>
            </w:pPr>
            <w:ins w:id="2771"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ins w:id="2772" w:author="Jens-Rainer Ohm" w:date="2022-10-21T10:05:00Z"/>
                <w:lang w:val="en-US"/>
              </w:rPr>
            </w:pPr>
            <w:ins w:id="2773" w:author="Jens-Rainer Ohm" w:date="2022-10-21T10:05:00Z">
              <w:r w:rsidRPr="00F806E1">
                <w:rPr>
                  <w:lang w:val="en-US"/>
                </w:rPr>
                <w:t>-8.31%</w:t>
              </w:r>
            </w:ins>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ins w:id="2774" w:author="Jens-Rainer Ohm" w:date="2022-10-21T10:05:00Z"/>
                <w:lang w:val="en-US"/>
              </w:rPr>
            </w:pPr>
            <w:ins w:id="2775" w:author="Jens-Rainer Ohm" w:date="2022-10-21T10:05:00Z">
              <w:r w:rsidRPr="00F806E1">
                <w:rPr>
                  <w:lang w:val="en-US"/>
                </w:rPr>
                <w:t>-19.02%</w:t>
              </w:r>
            </w:ins>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ins w:id="2776" w:author="Jens-Rainer Ohm" w:date="2022-10-21T10:05:00Z"/>
                <w:lang w:val="en-US"/>
              </w:rPr>
            </w:pPr>
            <w:ins w:id="2777" w:author="Jens-Rainer Ohm" w:date="2022-10-21T10:05:00Z">
              <w:r w:rsidRPr="00F806E1">
                <w:rPr>
                  <w:lang w:val="en-US"/>
                </w:rPr>
                <w:t>-20.33%</w:t>
              </w:r>
            </w:ins>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ins w:id="2778" w:author="Jens-Rainer Ohm" w:date="2022-10-21T10:05:00Z"/>
                <w:lang w:val="en-US"/>
              </w:rPr>
            </w:pPr>
            <w:ins w:id="2779" w:author="Jens-Rainer Ohm" w:date="2022-10-21T10:05:00Z">
              <w:r w:rsidRPr="00F806E1">
                <w:rPr>
                  <w:lang w:val="en-US"/>
                </w:rPr>
                <w:t>172%</w:t>
              </w:r>
            </w:ins>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ins w:id="2780" w:author="Jens-Rainer Ohm" w:date="2022-10-21T10:05:00Z"/>
                <w:lang w:val="en-US"/>
              </w:rPr>
            </w:pPr>
            <w:ins w:id="2781" w:author="Jens-Rainer Ohm" w:date="2022-10-21T10:05:00Z">
              <w:r w:rsidRPr="00F806E1">
                <w:rPr>
                  <w:lang w:val="en-US"/>
                </w:rPr>
                <w:t>93877%</w:t>
              </w:r>
            </w:ins>
          </w:p>
        </w:tc>
      </w:tr>
      <w:tr w:rsidR="00F806E1" w:rsidRPr="00F806E1" w14:paraId="03975E94" w14:textId="77777777" w:rsidTr="00F806E1">
        <w:trPr>
          <w:trHeight w:val="255"/>
          <w:jc w:val="center"/>
          <w:ins w:id="2782"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ins w:id="2783" w:author="Jens-Rainer Ohm" w:date="2022-10-21T10:05:00Z"/>
                <w:lang w:val="en-US"/>
              </w:rPr>
            </w:pPr>
            <w:ins w:id="2784"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ins w:id="2785" w:author="Jens-Rainer Ohm" w:date="2022-10-21T10:05:00Z"/>
                <w:lang w:val="en-US"/>
              </w:rPr>
            </w:pPr>
            <w:ins w:id="2786" w:author="Jens-Rainer Ohm" w:date="2022-10-21T10:05:00Z">
              <w:r w:rsidRPr="00F806E1">
                <w:rPr>
                  <w:lang w:val="en-US"/>
                </w:rPr>
                <w:t>-8.34%</w:t>
              </w:r>
            </w:ins>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ins w:id="2787" w:author="Jens-Rainer Ohm" w:date="2022-10-21T10:05:00Z"/>
                <w:lang w:val="en-US"/>
              </w:rPr>
            </w:pPr>
            <w:ins w:id="2788" w:author="Jens-Rainer Ohm" w:date="2022-10-21T10:05:00Z">
              <w:r w:rsidRPr="00F806E1">
                <w:rPr>
                  <w:lang w:val="en-US"/>
                </w:rPr>
                <w:t>-20.27%</w:t>
              </w:r>
            </w:ins>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ins w:id="2789" w:author="Jens-Rainer Ohm" w:date="2022-10-21T10:05:00Z"/>
                <w:lang w:val="en-US"/>
              </w:rPr>
            </w:pPr>
            <w:ins w:id="2790" w:author="Jens-Rainer Ohm" w:date="2022-10-21T10:05:00Z">
              <w:r w:rsidRPr="00F806E1">
                <w:rPr>
                  <w:lang w:val="en-US"/>
                </w:rPr>
                <w:t>-20.09%</w:t>
              </w:r>
            </w:ins>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ins w:id="2791" w:author="Jens-Rainer Ohm" w:date="2022-10-21T10:05:00Z"/>
                <w:lang w:val="en-US"/>
              </w:rPr>
            </w:pPr>
            <w:ins w:id="2792" w:author="Jens-Rainer Ohm" w:date="2022-10-21T10:05:00Z">
              <w:r w:rsidRPr="00F806E1">
                <w:rPr>
                  <w:lang w:val="en-US"/>
                </w:rPr>
                <w:t>159%</w:t>
              </w:r>
            </w:ins>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ins w:id="2793" w:author="Jens-Rainer Ohm" w:date="2022-10-21T10:05:00Z"/>
                <w:lang w:val="en-US"/>
              </w:rPr>
            </w:pPr>
            <w:ins w:id="2794" w:author="Jens-Rainer Ohm" w:date="2022-10-21T10:05:00Z">
              <w:r w:rsidRPr="00F806E1">
                <w:rPr>
                  <w:lang w:val="en-US"/>
                </w:rPr>
                <w:t>80518%</w:t>
              </w:r>
            </w:ins>
          </w:p>
        </w:tc>
      </w:tr>
      <w:tr w:rsidR="00F806E1" w:rsidRPr="00F806E1" w14:paraId="30AF64A3" w14:textId="77777777" w:rsidTr="00F806E1">
        <w:trPr>
          <w:trHeight w:val="255"/>
          <w:jc w:val="center"/>
          <w:ins w:id="2795"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ins w:id="2796" w:author="Jens-Rainer Ohm" w:date="2022-10-21T10:05:00Z"/>
                <w:lang w:val="en-US"/>
              </w:rPr>
            </w:pPr>
            <w:ins w:id="2797" w:author="Jens-Rainer Ohm" w:date="2022-10-21T10:05:00Z">
              <w:r w:rsidRPr="00F806E1">
                <w:rPr>
                  <w:lang w:val="en-US"/>
                </w:rPr>
                <w:t>Class E</w:t>
              </w:r>
            </w:ins>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ins w:id="2798" w:author="Jens-Rainer Ohm" w:date="2022-10-21T10:05:00Z"/>
                <w:lang w:val="en-US"/>
              </w:rPr>
            </w:pPr>
            <w:ins w:id="2799"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ins w:id="2800"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ins w:id="2801" w:author="Jens-Rainer Ohm" w:date="2022-10-21T10:05:00Z"/>
                <w:lang w:val="en-US"/>
              </w:rPr>
            </w:pPr>
            <w:ins w:id="2802"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ins w:id="2803" w:author="Jens-Rainer Ohm" w:date="2022-10-21T10:05:00Z"/>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ins w:id="2804" w:author="Jens-Rainer Ohm" w:date="2022-10-21T10:05:00Z"/>
                <w:lang w:val="en-US"/>
              </w:rPr>
            </w:pPr>
            <w:ins w:id="2805" w:author="Jens-Rainer Ohm" w:date="2022-10-21T10:05:00Z">
              <w:r w:rsidRPr="00F806E1">
                <w:rPr>
                  <w:lang w:val="en-US"/>
                </w:rPr>
                <w:t> </w:t>
              </w:r>
            </w:ins>
          </w:p>
        </w:tc>
      </w:tr>
      <w:tr w:rsidR="00F806E1" w:rsidRPr="00F806E1" w14:paraId="01C022C2" w14:textId="77777777" w:rsidTr="00F806E1">
        <w:trPr>
          <w:trHeight w:val="255"/>
          <w:jc w:val="center"/>
          <w:ins w:id="2806"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ins w:id="2807" w:author="Jens-Rainer Ohm" w:date="2022-10-21T10:05:00Z"/>
                <w:b/>
                <w:bCs/>
                <w:lang w:val="en-US"/>
              </w:rPr>
            </w:pPr>
            <w:ins w:id="2808"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ins w:id="2809" w:author="Jens-Rainer Ohm" w:date="2022-10-21T10:05:00Z"/>
                <w:lang w:val="en-US"/>
              </w:rPr>
            </w:pPr>
            <w:ins w:id="2810" w:author="Jens-Rainer Ohm" w:date="2022-10-21T10:05:00Z">
              <w:r w:rsidRPr="00F806E1">
                <w:rPr>
                  <w:lang w:val="en-US"/>
                </w:rPr>
                <w:t>-8.71%</w:t>
              </w:r>
            </w:ins>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ins w:id="2811" w:author="Jens-Rainer Ohm" w:date="2022-10-21T10:05:00Z"/>
                <w:lang w:val="en-US"/>
              </w:rPr>
            </w:pPr>
            <w:ins w:id="2812" w:author="Jens-Rainer Ohm" w:date="2022-10-21T10:05:00Z">
              <w:r w:rsidRPr="00F806E1">
                <w:rPr>
                  <w:lang w:val="en-US"/>
                </w:rPr>
                <w:t>-18.53%</w:t>
              </w:r>
            </w:ins>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ins w:id="2813" w:author="Jens-Rainer Ohm" w:date="2022-10-21T10:05:00Z"/>
                <w:lang w:val="en-US"/>
              </w:rPr>
            </w:pPr>
            <w:ins w:id="2814" w:author="Jens-Rainer Ohm" w:date="2022-10-21T10:05:00Z">
              <w:r w:rsidRPr="00F806E1">
                <w:rPr>
                  <w:lang w:val="en-US"/>
                </w:rPr>
                <w:t>-18.67%</w:t>
              </w:r>
            </w:ins>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ins w:id="2815" w:author="Jens-Rainer Ohm" w:date="2022-10-21T10:05:00Z"/>
                <w:lang w:val="en-US"/>
              </w:rPr>
            </w:pPr>
            <w:ins w:id="2816" w:author="Jens-Rainer Ohm" w:date="2022-10-21T10:05:00Z">
              <w:r w:rsidRPr="00F806E1">
                <w:rPr>
                  <w:lang w:val="en-US"/>
                </w:rPr>
                <w:t>166%</w:t>
              </w:r>
            </w:ins>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ins w:id="2817" w:author="Jens-Rainer Ohm" w:date="2022-10-21T10:05:00Z"/>
                <w:lang w:val="en-US"/>
              </w:rPr>
            </w:pPr>
            <w:ins w:id="2818" w:author="Jens-Rainer Ohm" w:date="2022-10-21T10:05:00Z">
              <w:r w:rsidRPr="00F806E1">
                <w:rPr>
                  <w:lang w:val="en-US"/>
                </w:rPr>
                <w:t>90671%</w:t>
              </w:r>
            </w:ins>
          </w:p>
        </w:tc>
      </w:tr>
      <w:tr w:rsidR="00F806E1" w:rsidRPr="00F806E1" w14:paraId="01DB40D2" w14:textId="77777777" w:rsidTr="00F806E1">
        <w:trPr>
          <w:trHeight w:val="255"/>
          <w:jc w:val="center"/>
          <w:ins w:id="2819"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ins w:id="2820" w:author="Jens-Rainer Ohm" w:date="2022-10-21T10:05:00Z"/>
                <w:lang w:val="en-US"/>
              </w:rPr>
            </w:pPr>
            <w:ins w:id="2821"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ins w:id="2822" w:author="Jens-Rainer Ohm" w:date="2022-10-21T10:05:00Z"/>
                <w:lang w:val="en-US"/>
              </w:rPr>
            </w:pPr>
            <w:ins w:id="2823" w:author="Jens-Rainer Ohm" w:date="2022-10-21T10:05:00Z">
              <w:r w:rsidRPr="00F806E1">
                <w:rPr>
                  <w:lang w:val="en-US"/>
                </w:rPr>
                <w:t>-9.48%</w:t>
              </w:r>
            </w:ins>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ins w:id="2824" w:author="Jens-Rainer Ohm" w:date="2022-10-21T10:05:00Z"/>
                <w:lang w:val="en-US"/>
              </w:rPr>
            </w:pPr>
            <w:ins w:id="2825" w:author="Jens-Rainer Ohm" w:date="2022-10-21T10:05:00Z">
              <w:r w:rsidRPr="00F806E1">
                <w:rPr>
                  <w:lang w:val="en-US"/>
                </w:rPr>
                <w:t>-19.52%</w:t>
              </w:r>
            </w:ins>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ins w:id="2826" w:author="Jens-Rainer Ohm" w:date="2022-10-21T10:05:00Z"/>
                <w:lang w:val="en-US"/>
              </w:rPr>
            </w:pPr>
            <w:ins w:id="2827" w:author="Jens-Rainer Ohm" w:date="2022-10-21T10:05:00Z">
              <w:r w:rsidRPr="00F806E1">
                <w:rPr>
                  <w:lang w:val="en-US"/>
                </w:rPr>
                <w:t>-20.41%</w:t>
              </w:r>
            </w:ins>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ins w:id="2828" w:author="Jens-Rainer Ohm" w:date="2022-10-21T10:05:00Z"/>
                <w:lang w:val="en-US"/>
              </w:rPr>
            </w:pPr>
            <w:ins w:id="2829" w:author="Jens-Rainer Ohm" w:date="2022-10-21T10:05:00Z">
              <w:r w:rsidRPr="00F806E1">
                <w:rPr>
                  <w:lang w:val="en-US"/>
                </w:rPr>
                <w:t>162%</w:t>
              </w:r>
            </w:ins>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ins w:id="2830" w:author="Jens-Rainer Ohm" w:date="2022-10-21T10:05:00Z"/>
                <w:lang w:val="en-US"/>
              </w:rPr>
            </w:pPr>
            <w:ins w:id="2831" w:author="Jens-Rainer Ohm" w:date="2022-10-21T10:05:00Z">
              <w:r w:rsidRPr="00F806E1">
                <w:rPr>
                  <w:lang w:val="en-US"/>
                </w:rPr>
                <w:t>77552%</w:t>
              </w:r>
            </w:ins>
          </w:p>
        </w:tc>
      </w:tr>
      <w:tr w:rsidR="00F806E1" w:rsidRPr="00F806E1" w14:paraId="7C18095E" w14:textId="77777777" w:rsidTr="00F806E1">
        <w:trPr>
          <w:trHeight w:val="255"/>
          <w:jc w:val="center"/>
          <w:ins w:id="2832"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ins w:id="2833" w:author="Jens-Rainer Ohm" w:date="2022-10-21T10:05:00Z"/>
                <w:lang w:val="en-US"/>
              </w:rPr>
            </w:pPr>
            <w:ins w:id="2834"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ins w:id="2835" w:author="Jens-Rainer Ohm" w:date="2022-10-21T10:05:00Z"/>
                <w:lang w:val="en-US"/>
              </w:rPr>
            </w:pPr>
            <w:ins w:id="2836" w:author="Jens-Rainer Ohm" w:date="2022-10-21T10:05:00Z">
              <w:r w:rsidRPr="00F806E1">
                <w:rPr>
                  <w:lang w:val="en-US"/>
                </w:rPr>
                <w:t>-3.73%</w:t>
              </w:r>
            </w:ins>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ins w:id="2837" w:author="Jens-Rainer Ohm" w:date="2022-10-21T10:05:00Z"/>
                <w:lang w:val="en-US"/>
              </w:rPr>
            </w:pPr>
            <w:ins w:id="2838" w:author="Jens-Rainer Ohm" w:date="2022-10-21T10:05:00Z">
              <w:r w:rsidRPr="00F806E1">
                <w:rPr>
                  <w:lang w:val="en-US"/>
                </w:rPr>
                <w:t>-11.83%</w:t>
              </w:r>
            </w:ins>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ins w:id="2839" w:author="Jens-Rainer Ohm" w:date="2022-10-21T10:05:00Z"/>
                <w:lang w:val="en-US"/>
              </w:rPr>
            </w:pPr>
            <w:ins w:id="2840" w:author="Jens-Rainer Ohm" w:date="2022-10-21T10:05:00Z">
              <w:r w:rsidRPr="00F806E1">
                <w:rPr>
                  <w:lang w:val="en-US"/>
                </w:rPr>
                <w:t>-11.00%</w:t>
              </w:r>
            </w:ins>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ins w:id="2841" w:author="Jens-Rainer Ohm" w:date="2022-10-21T10:05:00Z"/>
                <w:lang w:val="en-US"/>
              </w:rPr>
            </w:pPr>
            <w:ins w:id="2842" w:author="Jens-Rainer Ohm" w:date="2022-10-21T10:05:00Z">
              <w:r w:rsidRPr="00F806E1">
                <w:rPr>
                  <w:lang w:val="en-US"/>
                </w:rPr>
                <w:t>229%</w:t>
              </w:r>
            </w:ins>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ins w:id="2843" w:author="Jens-Rainer Ohm" w:date="2022-10-21T10:05:00Z"/>
                <w:lang w:val="en-US"/>
              </w:rPr>
            </w:pPr>
            <w:ins w:id="2844" w:author="Jens-Rainer Ohm" w:date="2022-10-21T10:05:00Z">
              <w:r w:rsidRPr="00F806E1">
                <w:rPr>
                  <w:lang w:val="en-US"/>
                </w:rPr>
                <w:t>42242%</w:t>
              </w:r>
            </w:ins>
          </w:p>
        </w:tc>
      </w:tr>
      <w:tr w:rsidR="00F806E1" w:rsidRPr="00F806E1" w14:paraId="4EBCF66B" w14:textId="77777777" w:rsidTr="00F806E1">
        <w:trPr>
          <w:trHeight w:val="255"/>
          <w:jc w:val="center"/>
          <w:ins w:id="2845" w:author="Jens-Rainer Ohm" w:date="2022-10-21T10:05:00Z"/>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ins w:id="2846" w:author="Jens-Rainer Ohm" w:date="2022-10-21T10:05:00Z"/>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ins w:id="2847" w:author="Jens-Rainer Ohm" w:date="2022-10-21T10:05:00Z"/>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ins w:id="2848" w:author="Jens-Rainer Ohm" w:date="2022-10-21T10:05:00Z"/>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ins w:id="2849" w:author="Jens-Rainer Ohm" w:date="2022-10-21T10:05:00Z"/>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ins w:id="2850" w:author="Jens-Rainer Ohm" w:date="2022-10-21T10:05:00Z"/>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ins w:id="2851" w:author="Jens-Rainer Ohm" w:date="2022-10-21T10:05:00Z"/>
                <w:lang w:val="en-US"/>
              </w:rPr>
            </w:pPr>
          </w:p>
        </w:tc>
      </w:tr>
      <w:tr w:rsidR="00F806E1" w:rsidRPr="00F806E1" w14:paraId="6F58C7C4" w14:textId="77777777" w:rsidTr="00F806E1">
        <w:trPr>
          <w:trHeight w:val="255"/>
          <w:jc w:val="center"/>
          <w:ins w:id="2852" w:author="Jens-Rainer Ohm" w:date="2022-10-21T10:05:00Z"/>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ins w:id="2853"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ins w:id="2854" w:author="Jens-Rainer Ohm" w:date="2022-10-21T10:05:00Z"/>
                <w:b/>
                <w:bCs/>
                <w:lang w:val="en-US"/>
              </w:rPr>
            </w:pPr>
            <w:ins w:id="2855" w:author="Jens-Rainer Ohm" w:date="2022-10-21T10:05:00Z">
              <w:r w:rsidRPr="00F806E1">
                <w:rPr>
                  <w:b/>
                  <w:bCs/>
                  <w:lang w:val="en-US"/>
                </w:rPr>
                <w:t xml:space="preserve">Low delay B Main10 </w:t>
              </w:r>
            </w:ins>
          </w:p>
        </w:tc>
      </w:tr>
      <w:tr w:rsidR="00F806E1" w:rsidRPr="00F806E1" w14:paraId="4E7E1179" w14:textId="77777777" w:rsidTr="00F806E1">
        <w:trPr>
          <w:trHeight w:val="255"/>
          <w:jc w:val="center"/>
          <w:ins w:id="2856" w:author="Jens-Rainer Ohm" w:date="2022-10-21T10:05:00Z"/>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ins w:id="2857"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ins w:id="2858" w:author="Jens-Rainer Ohm" w:date="2022-10-21T10:05:00Z"/>
                <w:b/>
                <w:bCs/>
                <w:lang w:val="en-US"/>
              </w:rPr>
            </w:pPr>
            <w:ins w:id="2859" w:author="Jens-Rainer Ohm" w:date="2022-10-21T10:05:00Z">
              <w:r w:rsidRPr="00F806E1">
                <w:rPr>
                  <w:b/>
                  <w:bCs/>
                  <w:lang w:val="en-US"/>
                </w:rPr>
                <w:t>BD-rate Over VTM-11.0_nnvc-2.0</w:t>
              </w:r>
            </w:ins>
          </w:p>
        </w:tc>
      </w:tr>
      <w:tr w:rsidR="00F806E1" w:rsidRPr="00F806E1" w14:paraId="618C8F1E" w14:textId="77777777" w:rsidTr="00F806E1">
        <w:trPr>
          <w:trHeight w:val="255"/>
          <w:jc w:val="center"/>
          <w:ins w:id="2860" w:author="Jens-Rainer Ohm" w:date="2022-10-21T10:05:00Z"/>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ins w:id="2861"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ins w:id="2862" w:author="Jens-Rainer Ohm" w:date="2022-10-21T10:05:00Z"/>
                <w:lang w:val="en-US"/>
              </w:rPr>
            </w:pPr>
            <w:ins w:id="2863"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ins w:id="2864" w:author="Jens-Rainer Ohm" w:date="2022-10-21T10:05:00Z"/>
                <w:lang w:val="en-US"/>
              </w:rPr>
            </w:pPr>
            <w:ins w:id="2865"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ins w:id="2866" w:author="Jens-Rainer Ohm" w:date="2022-10-21T10:05:00Z"/>
                <w:lang w:val="en-US"/>
              </w:rPr>
            </w:pPr>
            <w:ins w:id="2867"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ins w:id="2868" w:author="Jens-Rainer Ohm" w:date="2022-10-21T10:05:00Z"/>
                <w:lang w:val="en-US"/>
              </w:rPr>
            </w:pPr>
            <w:ins w:id="2869"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ins w:id="2870" w:author="Jens-Rainer Ohm" w:date="2022-10-21T10:05:00Z"/>
                <w:lang w:val="en-US"/>
              </w:rPr>
            </w:pPr>
            <w:ins w:id="2871" w:author="Jens-Rainer Ohm" w:date="2022-10-21T10:05:00Z">
              <w:r w:rsidRPr="00F806E1">
                <w:rPr>
                  <w:lang w:val="en-US"/>
                </w:rPr>
                <w:t>DecT CPU</w:t>
              </w:r>
            </w:ins>
          </w:p>
        </w:tc>
      </w:tr>
      <w:tr w:rsidR="00F806E1" w:rsidRPr="00F806E1" w14:paraId="4F0AFB3A" w14:textId="77777777" w:rsidTr="00F806E1">
        <w:trPr>
          <w:trHeight w:val="255"/>
          <w:jc w:val="center"/>
          <w:ins w:id="2872"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ins w:id="2873" w:author="Jens-Rainer Ohm" w:date="2022-10-21T10:05:00Z"/>
                <w:lang w:val="en-US"/>
              </w:rPr>
            </w:pPr>
            <w:ins w:id="2874" w:author="Jens-Rainer Ohm" w:date="2022-10-21T10:05:00Z">
              <w:r w:rsidRPr="00F806E1">
                <w:rPr>
                  <w:lang w:val="en-US"/>
                </w:rPr>
                <w:t>Class A1</w:t>
              </w:r>
            </w:ins>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ins w:id="2875" w:author="Jens-Rainer Ohm" w:date="2022-10-21T10:05:00Z"/>
                <w:lang w:val="en-US"/>
              </w:rPr>
            </w:pPr>
            <w:ins w:id="2876"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ins w:id="2877"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ins w:id="2878" w:author="Jens-Rainer Ohm" w:date="2022-10-21T10:05:00Z"/>
                <w:lang w:val="en-US"/>
              </w:rPr>
            </w:pPr>
            <w:ins w:id="2879"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ins w:id="2880" w:author="Jens-Rainer Ohm" w:date="2022-10-21T10:05:00Z"/>
                <w:lang w:val="en-US"/>
              </w:rPr>
            </w:pPr>
            <w:ins w:id="2881"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ins w:id="2882" w:author="Jens-Rainer Ohm" w:date="2022-10-21T10:05:00Z"/>
                <w:lang w:val="en-US"/>
              </w:rPr>
            </w:pPr>
            <w:ins w:id="2883" w:author="Jens-Rainer Ohm" w:date="2022-10-21T10:05:00Z">
              <w:r w:rsidRPr="00F806E1">
                <w:rPr>
                  <w:lang w:val="en-US"/>
                </w:rPr>
                <w:t> </w:t>
              </w:r>
            </w:ins>
          </w:p>
        </w:tc>
      </w:tr>
      <w:tr w:rsidR="00F806E1" w:rsidRPr="00F806E1" w14:paraId="584D31BC" w14:textId="77777777" w:rsidTr="00F806E1">
        <w:trPr>
          <w:trHeight w:val="255"/>
          <w:jc w:val="center"/>
          <w:ins w:id="288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ins w:id="2885" w:author="Jens-Rainer Ohm" w:date="2022-10-21T10:05:00Z"/>
                <w:lang w:val="en-US"/>
              </w:rPr>
            </w:pPr>
            <w:ins w:id="2886" w:author="Jens-Rainer Ohm" w:date="2022-10-21T10:05:00Z">
              <w:r w:rsidRPr="00F806E1">
                <w:rPr>
                  <w:lang w:val="en-US"/>
                </w:rPr>
                <w:t>Class A2</w:t>
              </w:r>
            </w:ins>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ins w:id="2887" w:author="Jens-Rainer Ohm" w:date="2022-10-21T10:05:00Z"/>
                <w:lang w:val="en-US"/>
              </w:rPr>
            </w:pPr>
            <w:ins w:id="2888"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ins w:id="2889"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ins w:id="2890" w:author="Jens-Rainer Ohm" w:date="2022-10-21T10:05:00Z"/>
                <w:lang w:val="en-US"/>
              </w:rPr>
            </w:pPr>
            <w:ins w:id="2891"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ins w:id="2892" w:author="Jens-Rainer Ohm" w:date="2022-10-21T10:05:00Z"/>
                <w:lang w:val="en-US"/>
              </w:rPr>
            </w:pPr>
            <w:ins w:id="2893"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ins w:id="2894" w:author="Jens-Rainer Ohm" w:date="2022-10-21T10:05:00Z"/>
                <w:lang w:val="en-US"/>
              </w:rPr>
            </w:pPr>
            <w:ins w:id="2895" w:author="Jens-Rainer Ohm" w:date="2022-10-21T10:05:00Z">
              <w:r w:rsidRPr="00F806E1">
                <w:rPr>
                  <w:lang w:val="en-US"/>
                </w:rPr>
                <w:t> </w:t>
              </w:r>
            </w:ins>
          </w:p>
        </w:tc>
      </w:tr>
      <w:tr w:rsidR="00F806E1" w:rsidRPr="00F806E1" w14:paraId="1EAB6C6E" w14:textId="77777777" w:rsidTr="00F806E1">
        <w:trPr>
          <w:trHeight w:val="255"/>
          <w:jc w:val="center"/>
          <w:ins w:id="2896"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ins w:id="2897" w:author="Jens-Rainer Ohm" w:date="2022-10-21T10:05:00Z"/>
                <w:lang w:val="en-US"/>
              </w:rPr>
            </w:pPr>
            <w:ins w:id="2898"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ins w:id="2899" w:author="Jens-Rainer Ohm" w:date="2022-10-21T10:05:00Z"/>
                <w:lang w:val="en-US"/>
              </w:rPr>
            </w:pPr>
            <w:ins w:id="2900" w:author="Jens-Rainer Ohm" w:date="2022-10-21T10:05:00Z">
              <w:r w:rsidRPr="00F806E1">
                <w:rPr>
                  <w:lang w:val="en-US"/>
                </w:rPr>
                <w:t>-7.31%</w:t>
              </w:r>
            </w:ins>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ins w:id="2901" w:author="Jens-Rainer Ohm" w:date="2022-10-21T10:05:00Z"/>
                <w:lang w:val="en-US"/>
              </w:rPr>
            </w:pPr>
            <w:ins w:id="2902" w:author="Jens-Rainer Ohm" w:date="2022-10-21T10:05:00Z">
              <w:r w:rsidRPr="00F806E1">
                <w:rPr>
                  <w:lang w:val="en-US"/>
                </w:rPr>
                <w:t>-18.18%</w:t>
              </w:r>
            </w:ins>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ins w:id="2903" w:author="Jens-Rainer Ohm" w:date="2022-10-21T10:05:00Z"/>
                <w:lang w:val="en-US"/>
              </w:rPr>
            </w:pPr>
            <w:ins w:id="2904" w:author="Jens-Rainer Ohm" w:date="2022-10-21T10:05:00Z">
              <w:r w:rsidRPr="00F806E1">
                <w:rPr>
                  <w:lang w:val="en-US"/>
                </w:rPr>
                <w:t>-20.28%</w:t>
              </w:r>
            </w:ins>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ins w:id="2905" w:author="Jens-Rainer Ohm" w:date="2022-10-21T10:05:00Z"/>
                <w:lang w:val="en-US"/>
              </w:rPr>
            </w:pPr>
            <w:ins w:id="2906" w:author="Jens-Rainer Ohm" w:date="2022-10-21T10:05:00Z">
              <w:r w:rsidRPr="00F806E1">
                <w:rPr>
                  <w:lang w:val="en-US"/>
                </w:rPr>
                <w:t>161%</w:t>
              </w:r>
            </w:ins>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ins w:id="2907" w:author="Jens-Rainer Ohm" w:date="2022-10-21T10:05:00Z"/>
                <w:lang w:val="en-US"/>
              </w:rPr>
            </w:pPr>
            <w:ins w:id="2908" w:author="Jens-Rainer Ohm" w:date="2022-10-21T10:05:00Z">
              <w:r w:rsidRPr="00F806E1">
                <w:rPr>
                  <w:lang w:val="en-US"/>
                </w:rPr>
                <w:t>91967%</w:t>
              </w:r>
            </w:ins>
          </w:p>
        </w:tc>
      </w:tr>
      <w:tr w:rsidR="00F806E1" w:rsidRPr="00F806E1" w14:paraId="2A731614" w14:textId="77777777" w:rsidTr="00F806E1">
        <w:trPr>
          <w:trHeight w:val="255"/>
          <w:jc w:val="center"/>
          <w:ins w:id="290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ins w:id="2910" w:author="Jens-Rainer Ohm" w:date="2022-10-21T10:05:00Z"/>
                <w:lang w:val="en-US"/>
              </w:rPr>
            </w:pPr>
            <w:ins w:id="2911"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ins w:id="2912" w:author="Jens-Rainer Ohm" w:date="2022-10-21T10:05:00Z"/>
                <w:lang w:val="en-US"/>
              </w:rPr>
            </w:pPr>
            <w:ins w:id="2913" w:author="Jens-Rainer Ohm" w:date="2022-10-21T10:05:00Z">
              <w:r w:rsidRPr="00F806E1">
                <w:rPr>
                  <w:lang w:val="en-US"/>
                </w:rPr>
                <w:t>-7.85%</w:t>
              </w:r>
            </w:ins>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ins w:id="2914" w:author="Jens-Rainer Ohm" w:date="2022-10-21T10:05:00Z"/>
                <w:lang w:val="en-US"/>
              </w:rPr>
            </w:pPr>
            <w:ins w:id="2915" w:author="Jens-Rainer Ohm" w:date="2022-10-21T10:05:00Z">
              <w:r w:rsidRPr="00F806E1">
                <w:rPr>
                  <w:lang w:val="en-US"/>
                </w:rPr>
                <w:t>-19.93%</w:t>
              </w:r>
            </w:ins>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ins w:id="2916" w:author="Jens-Rainer Ohm" w:date="2022-10-21T10:05:00Z"/>
                <w:lang w:val="en-US"/>
              </w:rPr>
            </w:pPr>
            <w:ins w:id="2917" w:author="Jens-Rainer Ohm" w:date="2022-10-21T10:05:00Z">
              <w:r w:rsidRPr="00F806E1">
                <w:rPr>
                  <w:lang w:val="en-US"/>
                </w:rPr>
                <w:t>-20.16%</w:t>
              </w:r>
            </w:ins>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ins w:id="2918" w:author="Jens-Rainer Ohm" w:date="2022-10-21T10:05:00Z"/>
                <w:lang w:val="en-US"/>
              </w:rPr>
            </w:pPr>
            <w:ins w:id="2919" w:author="Jens-Rainer Ohm" w:date="2022-10-21T10:05:00Z">
              <w:r w:rsidRPr="00F806E1">
                <w:rPr>
                  <w:lang w:val="en-US"/>
                </w:rPr>
                <w:t>142%</w:t>
              </w:r>
            </w:ins>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ins w:id="2920" w:author="Jens-Rainer Ohm" w:date="2022-10-21T10:05:00Z"/>
                <w:lang w:val="en-US"/>
              </w:rPr>
            </w:pPr>
            <w:ins w:id="2921" w:author="Jens-Rainer Ohm" w:date="2022-10-21T10:05:00Z">
              <w:r w:rsidRPr="00F806E1">
                <w:rPr>
                  <w:lang w:val="en-US"/>
                </w:rPr>
                <w:t>73330%</w:t>
              </w:r>
            </w:ins>
          </w:p>
        </w:tc>
      </w:tr>
      <w:tr w:rsidR="00F806E1" w:rsidRPr="00F806E1" w14:paraId="3D75CC53" w14:textId="77777777" w:rsidTr="00F806E1">
        <w:trPr>
          <w:trHeight w:val="255"/>
          <w:jc w:val="center"/>
          <w:ins w:id="2922"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ins w:id="2923" w:author="Jens-Rainer Ohm" w:date="2022-10-21T10:05:00Z"/>
                <w:lang w:val="en-US"/>
              </w:rPr>
            </w:pPr>
            <w:ins w:id="2924"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ins w:id="2925" w:author="Jens-Rainer Ohm" w:date="2022-10-21T10:05:00Z"/>
                <w:lang w:val="en-US"/>
              </w:rPr>
            </w:pPr>
            <w:ins w:id="2926" w:author="Jens-Rainer Ohm" w:date="2022-10-21T10:05:00Z">
              <w:r w:rsidRPr="00F806E1">
                <w:rPr>
                  <w:lang w:val="en-US"/>
                </w:rPr>
                <w:t>-8.48%</w:t>
              </w:r>
            </w:ins>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ins w:id="2927" w:author="Jens-Rainer Ohm" w:date="2022-10-21T10:05:00Z"/>
                <w:lang w:val="en-US"/>
              </w:rPr>
            </w:pPr>
            <w:ins w:id="2928" w:author="Jens-Rainer Ohm" w:date="2022-10-21T10:05:00Z">
              <w:r w:rsidRPr="00F806E1">
                <w:rPr>
                  <w:lang w:val="en-US"/>
                </w:rPr>
                <w:t>-16.46%</w:t>
              </w:r>
            </w:ins>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ins w:id="2929" w:author="Jens-Rainer Ohm" w:date="2022-10-21T10:05:00Z"/>
                <w:lang w:val="en-US"/>
              </w:rPr>
            </w:pPr>
            <w:ins w:id="2930" w:author="Jens-Rainer Ohm" w:date="2022-10-21T10:05:00Z">
              <w:r w:rsidRPr="00F806E1">
                <w:rPr>
                  <w:lang w:val="en-US"/>
                </w:rPr>
                <w:t>-16.42%</w:t>
              </w:r>
            </w:ins>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ins w:id="2931" w:author="Jens-Rainer Ohm" w:date="2022-10-21T10:05:00Z"/>
                <w:lang w:val="en-US"/>
              </w:rPr>
            </w:pPr>
            <w:ins w:id="2932" w:author="Jens-Rainer Ohm" w:date="2022-10-21T10:05:00Z">
              <w:r w:rsidRPr="00F806E1">
                <w:rPr>
                  <w:lang w:val="en-US"/>
                </w:rPr>
                <w:t>250%</w:t>
              </w:r>
            </w:ins>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ins w:id="2933" w:author="Jens-Rainer Ohm" w:date="2022-10-21T10:05:00Z"/>
                <w:lang w:val="en-US"/>
              </w:rPr>
            </w:pPr>
            <w:ins w:id="2934" w:author="Jens-Rainer Ohm" w:date="2022-10-21T10:05:00Z">
              <w:r w:rsidRPr="00F806E1">
                <w:rPr>
                  <w:lang w:val="en-US"/>
                </w:rPr>
                <w:t>72758%</w:t>
              </w:r>
            </w:ins>
          </w:p>
        </w:tc>
      </w:tr>
      <w:tr w:rsidR="00F806E1" w:rsidRPr="00F806E1" w14:paraId="4162988B" w14:textId="77777777" w:rsidTr="00F806E1">
        <w:trPr>
          <w:trHeight w:val="255"/>
          <w:jc w:val="center"/>
          <w:ins w:id="2935"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ins w:id="2936" w:author="Jens-Rainer Ohm" w:date="2022-10-21T10:05:00Z"/>
                <w:b/>
                <w:bCs/>
                <w:lang w:val="en-US"/>
              </w:rPr>
            </w:pPr>
            <w:ins w:id="2937"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ins w:id="2938" w:author="Jens-Rainer Ohm" w:date="2022-10-21T10:05:00Z"/>
                <w:lang w:val="en-US"/>
              </w:rPr>
            </w:pPr>
            <w:ins w:id="2939" w:author="Jens-Rainer Ohm" w:date="2022-10-21T10:05:00Z">
              <w:r w:rsidRPr="00F806E1">
                <w:rPr>
                  <w:lang w:val="en-US"/>
                </w:rPr>
                <w:t>-7.78%</w:t>
              </w:r>
            </w:ins>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ins w:id="2940" w:author="Jens-Rainer Ohm" w:date="2022-10-21T10:05:00Z"/>
                <w:lang w:val="en-US"/>
              </w:rPr>
            </w:pPr>
            <w:ins w:id="2941" w:author="Jens-Rainer Ohm" w:date="2022-10-21T10:05:00Z">
              <w:r w:rsidRPr="00F806E1">
                <w:rPr>
                  <w:lang w:val="en-US"/>
                </w:rPr>
                <w:t>-18.96%</w:t>
              </w:r>
            </w:ins>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ins w:id="2942" w:author="Jens-Rainer Ohm" w:date="2022-10-21T10:05:00Z"/>
                <w:lang w:val="en-US"/>
              </w:rPr>
            </w:pPr>
            <w:ins w:id="2943" w:author="Jens-Rainer Ohm" w:date="2022-10-21T10:05:00Z">
              <w:r w:rsidRPr="00F806E1">
                <w:rPr>
                  <w:lang w:val="en-US"/>
                </w:rPr>
                <w:t>-20.23%</w:t>
              </w:r>
            </w:ins>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ins w:id="2944" w:author="Jens-Rainer Ohm" w:date="2022-10-21T10:05:00Z"/>
                <w:lang w:val="en-US"/>
              </w:rPr>
            </w:pPr>
            <w:ins w:id="2945" w:author="Jens-Rainer Ohm" w:date="2022-10-21T10:05:00Z">
              <w:r w:rsidRPr="00F806E1">
                <w:rPr>
                  <w:lang w:val="en-US"/>
                </w:rPr>
                <w:t>172%</w:t>
              </w:r>
            </w:ins>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ins w:id="2946" w:author="Jens-Rainer Ohm" w:date="2022-10-21T10:05:00Z"/>
                <w:lang w:val="en-US"/>
              </w:rPr>
            </w:pPr>
            <w:ins w:id="2947" w:author="Jens-Rainer Ohm" w:date="2022-10-21T10:05:00Z">
              <w:r w:rsidRPr="00F806E1">
                <w:rPr>
                  <w:lang w:val="en-US"/>
                </w:rPr>
                <w:t>80428%</w:t>
              </w:r>
            </w:ins>
          </w:p>
        </w:tc>
      </w:tr>
      <w:tr w:rsidR="00F806E1" w:rsidRPr="00F806E1" w14:paraId="4421C1E2" w14:textId="77777777" w:rsidTr="00F806E1">
        <w:trPr>
          <w:trHeight w:val="255"/>
          <w:jc w:val="center"/>
          <w:ins w:id="2948"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ins w:id="2949" w:author="Jens-Rainer Ohm" w:date="2022-10-21T10:05:00Z"/>
                <w:lang w:val="en-US"/>
              </w:rPr>
            </w:pPr>
            <w:ins w:id="2950"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ins w:id="2951" w:author="Jens-Rainer Ohm" w:date="2022-10-21T10:05:00Z"/>
                <w:lang w:val="en-US"/>
              </w:rPr>
            </w:pPr>
            <w:ins w:id="2952" w:author="Jens-Rainer Ohm" w:date="2022-10-21T10:05:00Z">
              <w:r w:rsidRPr="00F806E1">
                <w:rPr>
                  <w:lang w:val="en-US"/>
                </w:rPr>
                <w:t>-9.22%</w:t>
              </w:r>
            </w:ins>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ins w:id="2953" w:author="Jens-Rainer Ohm" w:date="2022-10-21T10:05:00Z"/>
                <w:lang w:val="en-US"/>
              </w:rPr>
            </w:pPr>
            <w:ins w:id="2954" w:author="Jens-Rainer Ohm" w:date="2022-10-21T10:05:00Z">
              <w:r w:rsidRPr="00F806E1">
                <w:rPr>
                  <w:lang w:val="en-US"/>
                </w:rPr>
                <w:t>-18.82%</w:t>
              </w:r>
            </w:ins>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ins w:id="2955" w:author="Jens-Rainer Ohm" w:date="2022-10-21T10:05:00Z"/>
                <w:lang w:val="en-US"/>
              </w:rPr>
            </w:pPr>
            <w:ins w:id="2956" w:author="Jens-Rainer Ohm" w:date="2022-10-21T10:05:00Z">
              <w:r w:rsidRPr="00F806E1">
                <w:rPr>
                  <w:lang w:val="en-US"/>
                </w:rPr>
                <w:t>-19.35%</w:t>
              </w:r>
            </w:ins>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ins w:id="2957" w:author="Jens-Rainer Ohm" w:date="2022-10-21T10:05:00Z"/>
                <w:lang w:val="en-US"/>
              </w:rPr>
            </w:pPr>
            <w:ins w:id="2958" w:author="Jens-Rainer Ohm" w:date="2022-10-21T10:05:00Z">
              <w:r w:rsidRPr="00F806E1">
                <w:rPr>
                  <w:lang w:val="en-US"/>
                </w:rPr>
                <w:t>148%</w:t>
              </w:r>
            </w:ins>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ins w:id="2959" w:author="Jens-Rainer Ohm" w:date="2022-10-21T10:05:00Z"/>
                <w:lang w:val="en-US"/>
              </w:rPr>
            </w:pPr>
            <w:ins w:id="2960" w:author="Jens-Rainer Ohm" w:date="2022-10-21T10:05:00Z">
              <w:r w:rsidRPr="00F806E1">
                <w:rPr>
                  <w:lang w:val="en-US"/>
                </w:rPr>
                <w:t>66622%</w:t>
              </w:r>
            </w:ins>
          </w:p>
        </w:tc>
      </w:tr>
      <w:tr w:rsidR="00F806E1" w:rsidRPr="00F806E1" w14:paraId="639ED53D" w14:textId="77777777" w:rsidTr="00F806E1">
        <w:trPr>
          <w:trHeight w:val="255"/>
          <w:jc w:val="center"/>
          <w:ins w:id="2961"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ins w:id="2962" w:author="Jens-Rainer Ohm" w:date="2022-10-21T10:05:00Z"/>
                <w:lang w:val="en-US"/>
              </w:rPr>
            </w:pPr>
            <w:ins w:id="2963"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ins w:id="2964" w:author="Jens-Rainer Ohm" w:date="2022-10-21T10:05:00Z"/>
                <w:lang w:val="en-US"/>
              </w:rPr>
            </w:pPr>
            <w:ins w:id="2965" w:author="Jens-Rainer Ohm" w:date="2022-10-21T10:05:00Z">
              <w:r w:rsidRPr="00F806E1">
                <w:rPr>
                  <w:lang w:val="en-US"/>
                </w:rPr>
                <w:t>-4.23%</w:t>
              </w:r>
            </w:ins>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ins w:id="2966" w:author="Jens-Rainer Ohm" w:date="2022-10-21T10:05:00Z"/>
                <w:lang w:val="en-US"/>
              </w:rPr>
            </w:pPr>
            <w:ins w:id="2967" w:author="Jens-Rainer Ohm" w:date="2022-10-21T10:05:00Z">
              <w:r w:rsidRPr="00F806E1">
                <w:rPr>
                  <w:lang w:val="en-US"/>
                </w:rPr>
                <w:t>-9.99%</w:t>
              </w:r>
            </w:ins>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ins w:id="2968" w:author="Jens-Rainer Ohm" w:date="2022-10-21T10:05:00Z"/>
                <w:lang w:val="en-US"/>
              </w:rPr>
            </w:pPr>
            <w:ins w:id="2969" w:author="Jens-Rainer Ohm" w:date="2022-10-21T10:05:00Z">
              <w:r w:rsidRPr="00F806E1">
                <w:rPr>
                  <w:lang w:val="en-US"/>
                </w:rPr>
                <w:t>-8.98%</w:t>
              </w:r>
            </w:ins>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ins w:id="2970" w:author="Jens-Rainer Ohm" w:date="2022-10-21T10:05:00Z"/>
                <w:lang w:val="en-US"/>
              </w:rPr>
            </w:pPr>
            <w:ins w:id="2971" w:author="Jens-Rainer Ohm" w:date="2022-10-21T10:05:00Z">
              <w:r w:rsidRPr="00F806E1">
                <w:rPr>
                  <w:lang w:val="en-US"/>
                </w:rPr>
                <w:t>211%</w:t>
              </w:r>
            </w:ins>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ins w:id="2972" w:author="Jens-Rainer Ohm" w:date="2022-10-21T10:05:00Z"/>
                <w:lang w:val="en-US"/>
              </w:rPr>
            </w:pPr>
            <w:ins w:id="2973" w:author="Jens-Rainer Ohm" w:date="2022-10-21T10:05:00Z">
              <w:r w:rsidRPr="00F806E1">
                <w:rPr>
                  <w:lang w:val="en-US"/>
                </w:rPr>
                <w:t>42845%</w:t>
              </w:r>
            </w:ins>
          </w:p>
        </w:tc>
      </w:tr>
      <w:tr w:rsidR="00F806E1" w:rsidRPr="00F806E1" w14:paraId="04301742" w14:textId="77777777" w:rsidTr="00F806E1">
        <w:trPr>
          <w:trHeight w:val="255"/>
          <w:jc w:val="center"/>
          <w:ins w:id="2974" w:author="Jens-Rainer Ohm" w:date="2022-10-21T10:05:00Z"/>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ins w:id="2975" w:author="Jens-Rainer Ohm" w:date="2022-10-21T10:05:00Z"/>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ins w:id="2976" w:author="Jens-Rainer Ohm" w:date="2022-10-21T10:05:00Z"/>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ins w:id="2977" w:author="Jens-Rainer Ohm" w:date="2022-10-21T10:05:00Z"/>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ins w:id="2978" w:author="Jens-Rainer Ohm" w:date="2022-10-21T10:05:00Z"/>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ins w:id="2979" w:author="Jens-Rainer Ohm" w:date="2022-10-21T10:05:00Z"/>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ins w:id="2980" w:author="Jens-Rainer Ohm" w:date="2022-10-21T10:05:00Z"/>
                <w:lang w:val="en-US"/>
              </w:rPr>
            </w:pPr>
          </w:p>
        </w:tc>
      </w:tr>
      <w:tr w:rsidR="00F806E1" w:rsidRPr="00F806E1" w14:paraId="11D2BB4A" w14:textId="77777777" w:rsidTr="00F806E1">
        <w:trPr>
          <w:trHeight w:val="255"/>
          <w:jc w:val="center"/>
          <w:ins w:id="2981" w:author="Jens-Rainer Ohm" w:date="2022-10-21T10:05:00Z"/>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ins w:id="2982"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ins w:id="2983" w:author="Jens-Rainer Ohm" w:date="2022-10-21T10:05:00Z"/>
                <w:b/>
                <w:bCs/>
                <w:lang w:val="en-US"/>
              </w:rPr>
            </w:pPr>
            <w:ins w:id="2984" w:author="Jens-Rainer Ohm" w:date="2022-10-21T10:05:00Z">
              <w:r w:rsidRPr="00F806E1">
                <w:rPr>
                  <w:b/>
                  <w:bCs/>
                  <w:lang w:val="en-US"/>
                </w:rPr>
                <w:t xml:space="preserve">All Intra Main10 </w:t>
              </w:r>
            </w:ins>
          </w:p>
        </w:tc>
      </w:tr>
      <w:tr w:rsidR="00F806E1" w:rsidRPr="00F806E1" w14:paraId="4F38FFB6" w14:textId="77777777" w:rsidTr="00F806E1">
        <w:trPr>
          <w:trHeight w:val="255"/>
          <w:jc w:val="center"/>
          <w:ins w:id="2985" w:author="Jens-Rainer Ohm" w:date="2022-10-21T10:05:00Z"/>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ins w:id="2986"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ins w:id="2987" w:author="Jens-Rainer Ohm" w:date="2022-10-21T10:05:00Z"/>
                <w:b/>
                <w:bCs/>
                <w:lang w:val="en-US"/>
              </w:rPr>
            </w:pPr>
            <w:ins w:id="2988" w:author="Jens-Rainer Ohm" w:date="2022-10-21T10:05:00Z">
              <w:r w:rsidRPr="00F806E1">
                <w:rPr>
                  <w:b/>
                  <w:bCs/>
                  <w:lang w:val="en-US"/>
                </w:rPr>
                <w:t>BD-rate Over VTM-11.0_nnvc-2.0</w:t>
              </w:r>
            </w:ins>
          </w:p>
        </w:tc>
      </w:tr>
      <w:tr w:rsidR="00F806E1" w:rsidRPr="00F806E1" w14:paraId="4B7682C3" w14:textId="77777777" w:rsidTr="00F806E1">
        <w:trPr>
          <w:trHeight w:val="255"/>
          <w:jc w:val="center"/>
          <w:ins w:id="2989" w:author="Jens-Rainer Ohm" w:date="2022-10-21T10:05:00Z"/>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ins w:id="2990"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ins w:id="2991" w:author="Jens-Rainer Ohm" w:date="2022-10-21T10:05:00Z"/>
                <w:lang w:val="en-US"/>
              </w:rPr>
            </w:pPr>
            <w:ins w:id="2992"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ins w:id="2993" w:author="Jens-Rainer Ohm" w:date="2022-10-21T10:05:00Z"/>
                <w:lang w:val="en-US"/>
              </w:rPr>
            </w:pPr>
            <w:ins w:id="2994"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ins w:id="2995" w:author="Jens-Rainer Ohm" w:date="2022-10-21T10:05:00Z"/>
                <w:lang w:val="en-US"/>
              </w:rPr>
            </w:pPr>
            <w:ins w:id="2996"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ins w:id="2997" w:author="Jens-Rainer Ohm" w:date="2022-10-21T10:05:00Z"/>
                <w:lang w:val="en-US"/>
              </w:rPr>
            </w:pPr>
            <w:ins w:id="2998"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ins w:id="2999" w:author="Jens-Rainer Ohm" w:date="2022-10-21T10:05:00Z"/>
                <w:lang w:val="en-US"/>
              </w:rPr>
            </w:pPr>
            <w:ins w:id="3000" w:author="Jens-Rainer Ohm" w:date="2022-10-21T10:05:00Z">
              <w:r w:rsidRPr="00F806E1">
                <w:rPr>
                  <w:lang w:val="en-US"/>
                </w:rPr>
                <w:t>DecT CPU</w:t>
              </w:r>
            </w:ins>
          </w:p>
        </w:tc>
      </w:tr>
      <w:tr w:rsidR="00F806E1" w:rsidRPr="00F806E1" w14:paraId="7D4B36AC" w14:textId="77777777" w:rsidTr="00F806E1">
        <w:trPr>
          <w:trHeight w:val="255"/>
          <w:jc w:val="center"/>
          <w:ins w:id="3001"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ins w:id="3002" w:author="Jens-Rainer Ohm" w:date="2022-10-21T10:05:00Z"/>
                <w:lang w:val="en-US"/>
              </w:rPr>
            </w:pPr>
            <w:ins w:id="3003"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ins w:id="3004" w:author="Jens-Rainer Ohm" w:date="2022-10-21T10:05:00Z"/>
                <w:lang w:val="en-US"/>
              </w:rPr>
            </w:pPr>
            <w:ins w:id="3005" w:author="Jens-Rainer Ohm" w:date="2022-10-21T10:05:00Z">
              <w:r w:rsidRPr="00F806E1">
                <w:rPr>
                  <w:lang w:val="en-US"/>
                </w:rPr>
                <w:t>-6.13%</w:t>
              </w:r>
            </w:ins>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ins w:id="3006" w:author="Jens-Rainer Ohm" w:date="2022-10-21T10:05:00Z"/>
                <w:lang w:val="en-US"/>
              </w:rPr>
            </w:pPr>
            <w:ins w:id="3007" w:author="Jens-Rainer Ohm" w:date="2022-10-21T10:05:00Z">
              <w:r w:rsidRPr="00F806E1">
                <w:rPr>
                  <w:lang w:val="en-US"/>
                </w:rPr>
                <w:t>-14.24%</w:t>
              </w:r>
            </w:ins>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ins w:id="3008" w:author="Jens-Rainer Ohm" w:date="2022-10-21T10:05:00Z"/>
                <w:lang w:val="en-US"/>
              </w:rPr>
            </w:pPr>
            <w:ins w:id="3009" w:author="Jens-Rainer Ohm" w:date="2022-10-21T10:05:00Z">
              <w:r w:rsidRPr="00F806E1">
                <w:rPr>
                  <w:lang w:val="en-US"/>
                </w:rPr>
                <w:t>-17.26%</w:t>
              </w:r>
            </w:ins>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ins w:id="3010" w:author="Jens-Rainer Ohm" w:date="2022-10-21T10:05:00Z"/>
                <w:lang w:val="en-US"/>
              </w:rPr>
            </w:pPr>
            <w:ins w:id="3011" w:author="Jens-Rainer Ohm" w:date="2022-10-21T10:05:00Z">
              <w:r w:rsidRPr="00F806E1">
                <w:rPr>
                  <w:lang w:val="en-US"/>
                </w:rPr>
                <w:t>251%</w:t>
              </w:r>
            </w:ins>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ins w:id="3012" w:author="Jens-Rainer Ohm" w:date="2022-10-21T10:05:00Z"/>
                <w:lang w:val="en-US"/>
              </w:rPr>
            </w:pPr>
            <w:ins w:id="3013" w:author="Jens-Rainer Ohm" w:date="2022-10-21T10:05:00Z">
              <w:r w:rsidRPr="00F806E1">
                <w:rPr>
                  <w:lang w:val="en-US"/>
                </w:rPr>
                <w:t>67748%</w:t>
              </w:r>
            </w:ins>
          </w:p>
        </w:tc>
      </w:tr>
      <w:tr w:rsidR="00F806E1" w:rsidRPr="00F806E1" w14:paraId="1CC4A811" w14:textId="77777777" w:rsidTr="00F806E1">
        <w:trPr>
          <w:trHeight w:val="255"/>
          <w:jc w:val="center"/>
          <w:ins w:id="301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ins w:id="3015" w:author="Jens-Rainer Ohm" w:date="2022-10-21T10:05:00Z"/>
                <w:lang w:val="en-US"/>
              </w:rPr>
            </w:pPr>
            <w:ins w:id="3016"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ins w:id="3017" w:author="Jens-Rainer Ohm" w:date="2022-10-21T10:05:00Z"/>
                <w:lang w:val="en-US"/>
              </w:rPr>
            </w:pPr>
            <w:ins w:id="3018" w:author="Jens-Rainer Ohm" w:date="2022-10-21T10:05:00Z">
              <w:r w:rsidRPr="00F806E1">
                <w:rPr>
                  <w:lang w:val="en-US"/>
                </w:rPr>
                <w:t>-5.75%</w:t>
              </w:r>
            </w:ins>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ins w:id="3019" w:author="Jens-Rainer Ohm" w:date="2022-10-21T10:05:00Z"/>
                <w:lang w:val="en-US"/>
              </w:rPr>
            </w:pPr>
            <w:ins w:id="3020" w:author="Jens-Rainer Ohm" w:date="2022-10-21T10:05:00Z">
              <w:r w:rsidRPr="00F806E1">
                <w:rPr>
                  <w:lang w:val="en-US"/>
                </w:rPr>
                <w:t>-15.93%</w:t>
              </w:r>
            </w:ins>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ins w:id="3021" w:author="Jens-Rainer Ohm" w:date="2022-10-21T10:05:00Z"/>
                <w:lang w:val="en-US"/>
              </w:rPr>
            </w:pPr>
            <w:ins w:id="3022" w:author="Jens-Rainer Ohm" w:date="2022-10-21T10:05:00Z">
              <w:r w:rsidRPr="00F806E1">
                <w:rPr>
                  <w:lang w:val="en-US"/>
                </w:rPr>
                <w:t>-12.99%</w:t>
              </w:r>
            </w:ins>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ins w:id="3023" w:author="Jens-Rainer Ohm" w:date="2022-10-21T10:05:00Z"/>
                <w:lang w:val="en-US"/>
              </w:rPr>
            </w:pPr>
            <w:ins w:id="3024" w:author="Jens-Rainer Ohm" w:date="2022-10-21T10:05:00Z">
              <w:r w:rsidRPr="00F806E1">
                <w:rPr>
                  <w:lang w:val="en-US"/>
                </w:rPr>
                <w:t>176%</w:t>
              </w:r>
            </w:ins>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ins w:id="3025" w:author="Jens-Rainer Ohm" w:date="2022-10-21T10:05:00Z"/>
                <w:lang w:val="en-US"/>
              </w:rPr>
            </w:pPr>
            <w:ins w:id="3026" w:author="Jens-Rainer Ohm" w:date="2022-10-21T10:05:00Z">
              <w:r w:rsidRPr="00F806E1">
                <w:rPr>
                  <w:lang w:val="en-US"/>
                </w:rPr>
                <w:t>54763%</w:t>
              </w:r>
            </w:ins>
          </w:p>
        </w:tc>
      </w:tr>
      <w:tr w:rsidR="00F806E1" w:rsidRPr="00F806E1" w14:paraId="48289456" w14:textId="77777777" w:rsidTr="00F806E1">
        <w:trPr>
          <w:trHeight w:val="255"/>
          <w:jc w:val="center"/>
          <w:ins w:id="3027"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ins w:id="3028" w:author="Jens-Rainer Ohm" w:date="2022-10-21T10:05:00Z"/>
                <w:lang w:val="en-US"/>
              </w:rPr>
            </w:pPr>
            <w:ins w:id="3029"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ins w:id="3030" w:author="Jens-Rainer Ohm" w:date="2022-10-21T10:05:00Z"/>
                <w:lang w:val="en-US"/>
              </w:rPr>
            </w:pPr>
            <w:ins w:id="3031" w:author="Jens-Rainer Ohm" w:date="2022-10-21T10:05:00Z">
              <w:r w:rsidRPr="00F806E1">
                <w:rPr>
                  <w:lang w:val="en-US"/>
                </w:rPr>
                <w:t>-5.93%</w:t>
              </w:r>
            </w:ins>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ins w:id="3032" w:author="Jens-Rainer Ohm" w:date="2022-10-21T10:05:00Z"/>
                <w:lang w:val="en-US"/>
              </w:rPr>
            </w:pPr>
            <w:ins w:id="3033" w:author="Jens-Rainer Ohm" w:date="2022-10-21T10:05:00Z">
              <w:r w:rsidRPr="00F806E1">
                <w:rPr>
                  <w:lang w:val="en-US"/>
                </w:rPr>
                <w:t>-15.56%</w:t>
              </w:r>
            </w:ins>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ins w:id="3034" w:author="Jens-Rainer Ohm" w:date="2022-10-21T10:05:00Z"/>
                <w:lang w:val="en-US"/>
              </w:rPr>
            </w:pPr>
            <w:ins w:id="3035" w:author="Jens-Rainer Ohm" w:date="2022-10-21T10:05:00Z">
              <w:r w:rsidRPr="00F806E1">
                <w:rPr>
                  <w:lang w:val="en-US"/>
                </w:rPr>
                <w:t>-17.45%</w:t>
              </w:r>
            </w:ins>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ins w:id="3036" w:author="Jens-Rainer Ohm" w:date="2022-10-21T10:05:00Z"/>
                <w:lang w:val="en-US"/>
              </w:rPr>
            </w:pPr>
            <w:ins w:id="3037" w:author="Jens-Rainer Ohm" w:date="2022-10-21T10:05:00Z">
              <w:r w:rsidRPr="00F806E1">
                <w:rPr>
                  <w:lang w:val="en-US"/>
                </w:rPr>
                <w:t>166%</w:t>
              </w:r>
            </w:ins>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ins w:id="3038" w:author="Jens-Rainer Ohm" w:date="2022-10-21T10:05:00Z"/>
                <w:lang w:val="en-US"/>
              </w:rPr>
            </w:pPr>
            <w:ins w:id="3039" w:author="Jens-Rainer Ohm" w:date="2022-10-21T10:05:00Z">
              <w:r w:rsidRPr="00F806E1">
                <w:rPr>
                  <w:lang w:val="en-US"/>
                </w:rPr>
                <w:t>51137%</w:t>
              </w:r>
            </w:ins>
          </w:p>
        </w:tc>
      </w:tr>
      <w:tr w:rsidR="00F806E1" w:rsidRPr="00F806E1" w14:paraId="4148AE5B" w14:textId="77777777" w:rsidTr="00F806E1">
        <w:trPr>
          <w:trHeight w:val="255"/>
          <w:jc w:val="center"/>
          <w:ins w:id="3040"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ins w:id="3041" w:author="Jens-Rainer Ohm" w:date="2022-10-21T10:05:00Z"/>
                <w:lang w:val="en-US"/>
              </w:rPr>
            </w:pPr>
            <w:ins w:id="3042"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ins w:id="3043" w:author="Jens-Rainer Ohm" w:date="2022-10-21T10:05:00Z"/>
                <w:lang w:val="en-US"/>
              </w:rPr>
            </w:pPr>
            <w:ins w:id="3044" w:author="Jens-Rainer Ohm" w:date="2022-10-21T10:05:00Z">
              <w:r w:rsidRPr="00F806E1">
                <w:rPr>
                  <w:lang w:val="en-US"/>
                </w:rPr>
                <w:t>-6.38%</w:t>
              </w:r>
            </w:ins>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ins w:id="3045" w:author="Jens-Rainer Ohm" w:date="2022-10-21T10:05:00Z"/>
                <w:lang w:val="en-US"/>
              </w:rPr>
            </w:pPr>
            <w:ins w:id="3046" w:author="Jens-Rainer Ohm" w:date="2022-10-21T10:05:00Z">
              <w:r w:rsidRPr="00F806E1">
                <w:rPr>
                  <w:lang w:val="en-US"/>
                </w:rPr>
                <w:t>-16.47%</w:t>
              </w:r>
            </w:ins>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ins w:id="3047" w:author="Jens-Rainer Ohm" w:date="2022-10-21T10:05:00Z"/>
                <w:lang w:val="en-US"/>
              </w:rPr>
            </w:pPr>
            <w:ins w:id="3048" w:author="Jens-Rainer Ohm" w:date="2022-10-21T10:05:00Z">
              <w:r w:rsidRPr="00F806E1">
                <w:rPr>
                  <w:lang w:val="en-US"/>
                </w:rPr>
                <w:t>-18.12%</w:t>
              </w:r>
            </w:ins>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ins w:id="3049" w:author="Jens-Rainer Ohm" w:date="2022-10-21T10:05:00Z"/>
                <w:lang w:val="en-US"/>
              </w:rPr>
            </w:pPr>
            <w:ins w:id="3050" w:author="Jens-Rainer Ohm" w:date="2022-10-21T10:05:00Z">
              <w:r w:rsidRPr="00F806E1">
                <w:rPr>
                  <w:lang w:val="en-US"/>
                </w:rPr>
                <w:t>148%</w:t>
              </w:r>
            </w:ins>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ins w:id="3051" w:author="Jens-Rainer Ohm" w:date="2022-10-21T10:05:00Z"/>
                <w:lang w:val="en-US"/>
              </w:rPr>
            </w:pPr>
            <w:ins w:id="3052" w:author="Jens-Rainer Ohm" w:date="2022-10-21T10:05:00Z">
              <w:r w:rsidRPr="00F806E1">
                <w:rPr>
                  <w:lang w:val="en-US"/>
                </w:rPr>
                <w:t>35566%</w:t>
              </w:r>
            </w:ins>
          </w:p>
        </w:tc>
      </w:tr>
      <w:tr w:rsidR="00F806E1" w:rsidRPr="00F806E1" w14:paraId="3B50FD07" w14:textId="77777777" w:rsidTr="00F806E1">
        <w:trPr>
          <w:trHeight w:val="255"/>
          <w:jc w:val="center"/>
          <w:ins w:id="3053"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ins w:id="3054" w:author="Jens-Rainer Ohm" w:date="2022-10-21T10:05:00Z"/>
                <w:lang w:val="en-US"/>
              </w:rPr>
            </w:pPr>
            <w:ins w:id="3055"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ins w:id="3056" w:author="Jens-Rainer Ohm" w:date="2022-10-21T10:05:00Z"/>
                <w:lang w:val="en-US"/>
              </w:rPr>
            </w:pPr>
            <w:ins w:id="3057" w:author="Jens-Rainer Ohm" w:date="2022-10-21T10:05:00Z">
              <w:r w:rsidRPr="00F806E1">
                <w:rPr>
                  <w:lang w:val="en-US"/>
                </w:rPr>
                <w:t>-8.81%</w:t>
              </w:r>
            </w:ins>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ins w:id="3058" w:author="Jens-Rainer Ohm" w:date="2022-10-21T10:05:00Z"/>
                <w:lang w:val="en-US"/>
              </w:rPr>
            </w:pPr>
            <w:ins w:id="3059" w:author="Jens-Rainer Ohm" w:date="2022-10-21T10:05:00Z">
              <w:r w:rsidRPr="00F806E1">
                <w:rPr>
                  <w:lang w:val="en-US"/>
                </w:rPr>
                <w:t>-15.27%</w:t>
              </w:r>
            </w:ins>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ins w:id="3060" w:author="Jens-Rainer Ohm" w:date="2022-10-21T10:05:00Z"/>
                <w:lang w:val="en-US"/>
              </w:rPr>
            </w:pPr>
            <w:ins w:id="3061" w:author="Jens-Rainer Ohm" w:date="2022-10-21T10:05:00Z">
              <w:r w:rsidRPr="00F806E1">
                <w:rPr>
                  <w:lang w:val="en-US"/>
                </w:rPr>
                <w:t>-16.32%</w:t>
              </w:r>
            </w:ins>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ins w:id="3062" w:author="Jens-Rainer Ohm" w:date="2022-10-21T10:05:00Z"/>
                <w:lang w:val="en-US"/>
              </w:rPr>
            </w:pPr>
            <w:ins w:id="3063" w:author="Jens-Rainer Ohm" w:date="2022-10-21T10:05:00Z">
              <w:r w:rsidRPr="00F806E1">
                <w:rPr>
                  <w:lang w:val="en-US"/>
                </w:rPr>
                <w:t>180%</w:t>
              </w:r>
            </w:ins>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ins w:id="3064" w:author="Jens-Rainer Ohm" w:date="2022-10-21T10:05:00Z"/>
                <w:lang w:val="en-US"/>
              </w:rPr>
            </w:pPr>
            <w:ins w:id="3065" w:author="Jens-Rainer Ohm" w:date="2022-10-21T10:05:00Z">
              <w:r w:rsidRPr="00F806E1">
                <w:rPr>
                  <w:lang w:val="en-US"/>
                </w:rPr>
                <w:t>58517%</w:t>
              </w:r>
            </w:ins>
          </w:p>
        </w:tc>
      </w:tr>
      <w:tr w:rsidR="00F806E1" w:rsidRPr="00F806E1" w14:paraId="5D4C5FDB" w14:textId="77777777" w:rsidTr="00F806E1">
        <w:trPr>
          <w:trHeight w:val="255"/>
          <w:jc w:val="center"/>
          <w:ins w:id="3066"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ins w:id="3067" w:author="Jens-Rainer Ohm" w:date="2022-10-21T10:05:00Z"/>
                <w:b/>
                <w:bCs/>
                <w:lang w:val="en-US"/>
              </w:rPr>
            </w:pPr>
            <w:ins w:id="3068" w:author="Jens-Rainer Ohm" w:date="2022-10-21T10:05:00Z">
              <w:r w:rsidRPr="00F806E1">
                <w:rPr>
                  <w:b/>
                  <w:bCs/>
                  <w:lang w:val="en-US"/>
                </w:rPr>
                <w:t xml:space="preserve">Overall </w:t>
              </w:r>
            </w:ins>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ins w:id="3069" w:author="Jens-Rainer Ohm" w:date="2022-10-21T10:05:00Z"/>
                <w:lang w:val="en-US"/>
              </w:rPr>
            </w:pPr>
            <w:ins w:id="3070" w:author="Jens-Rainer Ohm" w:date="2022-10-21T10:05:00Z">
              <w:r w:rsidRPr="00F806E1">
                <w:rPr>
                  <w:lang w:val="en-US"/>
                </w:rPr>
                <w:t>-6.51%</w:t>
              </w:r>
            </w:ins>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ins w:id="3071" w:author="Jens-Rainer Ohm" w:date="2022-10-21T10:05:00Z"/>
                <w:lang w:val="en-US"/>
              </w:rPr>
            </w:pPr>
            <w:ins w:id="3072" w:author="Jens-Rainer Ohm" w:date="2022-10-21T10:05:00Z">
              <w:r w:rsidRPr="00F806E1">
                <w:rPr>
                  <w:lang w:val="en-US"/>
                </w:rPr>
                <w:t>-15.55%</w:t>
              </w:r>
            </w:ins>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ins w:id="3073" w:author="Jens-Rainer Ohm" w:date="2022-10-21T10:05:00Z"/>
                <w:lang w:val="en-US"/>
              </w:rPr>
            </w:pPr>
            <w:ins w:id="3074" w:author="Jens-Rainer Ohm" w:date="2022-10-21T10:05:00Z">
              <w:r w:rsidRPr="00F806E1">
                <w:rPr>
                  <w:lang w:val="en-US"/>
                </w:rPr>
                <w:t>-16.64%</w:t>
              </w:r>
            </w:ins>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ins w:id="3075" w:author="Jens-Rainer Ohm" w:date="2022-10-21T10:05:00Z"/>
                <w:lang w:val="en-US"/>
              </w:rPr>
            </w:pPr>
            <w:ins w:id="3076" w:author="Jens-Rainer Ohm" w:date="2022-10-21T10:05:00Z">
              <w:r w:rsidRPr="00F806E1">
                <w:rPr>
                  <w:lang w:val="en-US"/>
                </w:rPr>
                <w:t>177%</w:t>
              </w:r>
            </w:ins>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ins w:id="3077" w:author="Jens-Rainer Ohm" w:date="2022-10-21T10:05:00Z"/>
                <w:lang w:val="en-US"/>
              </w:rPr>
            </w:pPr>
            <w:ins w:id="3078" w:author="Jens-Rainer Ohm" w:date="2022-10-21T10:05:00Z">
              <w:r w:rsidRPr="00F806E1">
                <w:rPr>
                  <w:lang w:val="en-US"/>
                </w:rPr>
                <w:t>51141%</w:t>
              </w:r>
            </w:ins>
          </w:p>
        </w:tc>
      </w:tr>
      <w:tr w:rsidR="00F806E1" w:rsidRPr="00F806E1" w14:paraId="2A6A4040" w14:textId="77777777" w:rsidTr="00F806E1">
        <w:trPr>
          <w:trHeight w:val="255"/>
          <w:jc w:val="center"/>
          <w:ins w:id="3079"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ins w:id="3080" w:author="Jens-Rainer Ohm" w:date="2022-10-21T10:05:00Z"/>
                <w:lang w:val="en-US"/>
              </w:rPr>
            </w:pPr>
            <w:ins w:id="3081"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ins w:id="3082" w:author="Jens-Rainer Ohm" w:date="2022-10-21T10:05:00Z"/>
                <w:lang w:val="en-US"/>
              </w:rPr>
            </w:pPr>
            <w:ins w:id="3083" w:author="Jens-Rainer Ohm" w:date="2022-10-21T10:05:00Z">
              <w:r w:rsidRPr="00F806E1">
                <w:rPr>
                  <w:lang w:val="en-US"/>
                </w:rPr>
                <w:t>-6.40%</w:t>
              </w:r>
            </w:ins>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ins w:id="3084" w:author="Jens-Rainer Ohm" w:date="2022-10-21T10:05:00Z"/>
                <w:lang w:val="en-US"/>
              </w:rPr>
            </w:pPr>
            <w:ins w:id="3085" w:author="Jens-Rainer Ohm" w:date="2022-10-21T10:05:00Z">
              <w:r w:rsidRPr="00F806E1">
                <w:rPr>
                  <w:lang w:val="en-US"/>
                </w:rPr>
                <w:t>-15.48%</w:t>
              </w:r>
            </w:ins>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ins w:id="3086" w:author="Jens-Rainer Ohm" w:date="2022-10-21T10:05:00Z"/>
                <w:lang w:val="en-US"/>
              </w:rPr>
            </w:pPr>
            <w:ins w:id="3087" w:author="Jens-Rainer Ohm" w:date="2022-10-21T10:05:00Z">
              <w:r w:rsidRPr="00F806E1">
                <w:rPr>
                  <w:lang w:val="en-US"/>
                </w:rPr>
                <w:t>-18.58%</w:t>
              </w:r>
            </w:ins>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ins w:id="3088" w:author="Jens-Rainer Ohm" w:date="2022-10-21T10:05:00Z"/>
                <w:lang w:val="en-US"/>
              </w:rPr>
            </w:pPr>
            <w:ins w:id="3089" w:author="Jens-Rainer Ohm" w:date="2022-10-21T10:05:00Z">
              <w:r w:rsidRPr="00F806E1">
                <w:rPr>
                  <w:lang w:val="en-US"/>
                </w:rPr>
                <w:t>141%</w:t>
              </w:r>
            </w:ins>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ins w:id="3090" w:author="Jens-Rainer Ohm" w:date="2022-10-21T10:05:00Z"/>
                <w:lang w:val="en-US"/>
              </w:rPr>
            </w:pPr>
            <w:ins w:id="3091" w:author="Jens-Rainer Ohm" w:date="2022-10-21T10:05:00Z">
              <w:r w:rsidRPr="00F806E1">
                <w:rPr>
                  <w:lang w:val="en-US"/>
                </w:rPr>
                <w:t>32964%</w:t>
              </w:r>
            </w:ins>
          </w:p>
        </w:tc>
      </w:tr>
      <w:tr w:rsidR="00F806E1" w:rsidRPr="00F806E1" w14:paraId="4CA59C1B" w14:textId="77777777" w:rsidTr="00F806E1">
        <w:trPr>
          <w:trHeight w:val="250"/>
          <w:jc w:val="center"/>
          <w:ins w:id="3092"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ins w:id="3093" w:author="Jens-Rainer Ohm" w:date="2022-10-21T10:05:00Z"/>
                <w:lang w:val="en-US"/>
              </w:rPr>
            </w:pPr>
            <w:ins w:id="3094"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ins w:id="3095" w:author="Jens-Rainer Ohm" w:date="2022-10-21T10:05:00Z"/>
                <w:lang w:val="en-US"/>
              </w:rPr>
            </w:pPr>
            <w:ins w:id="3096" w:author="Jens-Rainer Ohm" w:date="2022-10-21T10:05:00Z">
              <w:r w:rsidRPr="00F806E1">
                <w:rPr>
                  <w:lang w:val="en-US"/>
                </w:rPr>
                <w:t>-4.04%</w:t>
              </w:r>
            </w:ins>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ins w:id="3097" w:author="Jens-Rainer Ohm" w:date="2022-10-21T10:05:00Z"/>
                <w:lang w:val="en-US"/>
              </w:rPr>
            </w:pPr>
            <w:ins w:id="3098" w:author="Jens-Rainer Ohm" w:date="2022-10-21T10:05:00Z">
              <w:r w:rsidRPr="00F806E1">
                <w:rPr>
                  <w:lang w:val="en-US"/>
                </w:rPr>
                <w:t>-11.89%</w:t>
              </w:r>
            </w:ins>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ins w:id="3099" w:author="Jens-Rainer Ohm" w:date="2022-10-21T10:05:00Z"/>
                <w:lang w:val="en-US"/>
              </w:rPr>
            </w:pPr>
            <w:ins w:id="3100" w:author="Jens-Rainer Ohm" w:date="2022-10-21T10:05:00Z">
              <w:r w:rsidRPr="00F806E1">
                <w:rPr>
                  <w:lang w:val="en-US"/>
                </w:rPr>
                <w:t>-11.74%</w:t>
              </w:r>
            </w:ins>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ins w:id="3101" w:author="Jens-Rainer Ohm" w:date="2022-10-21T10:05:00Z"/>
                <w:lang w:val="en-US"/>
              </w:rPr>
            </w:pPr>
            <w:ins w:id="3102" w:author="Jens-Rainer Ohm" w:date="2022-10-21T10:05:00Z">
              <w:r w:rsidRPr="00F806E1">
                <w:rPr>
                  <w:lang w:val="en-US"/>
                </w:rPr>
                <w:t>137%</w:t>
              </w:r>
            </w:ins>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ins w:id="3103" w:author="Jens-Rainer Ohm" w:date="2022-10-21T10:05:00Z"/>
                <w:lang w:val="en-US"/>
              </w:rPr>
            </w:pPr>
            <w:ins w:id="3104" w:author="Jens-Rainer Ohm" w:date="2022-10-21T10:05:00Z">
              <w:r w:rsidRPr="00F806E1">
                <w:rPr>
                  <w:lang w:val="en-US"/>
                </w:rPr>
                <w:t>44279%</w:t>
              </w:r>
            </w:ins>
          </w:p>
        </w:tc>
      </w:tr>
    </w:tbl>
    <w:p w14:paraId="08628DE8" w14:textId="77777777" w:rsidR="00F806E1" w:rsidRPr="00F806E1" w:rsidRDefault="00F806E1" w:rsidP="00F806E1">
      <w:pPr>
        <w:rPr>
          <w:ins w:id="3105" w:author="Jens-Rainer Ohm" w:date="2022-10-21T10:05:00Z"/>
        </w:rPr>
      </w:pPr>
    </w:p>
    <w:p w14:paraId="47EAA571" w14:textId="77777777" w:rsidR="00F806E1" w:rsidRPr="00F806E1" w:rsidRDefault="00F806E1" w:rsidP="00F806E1">
      <w:pPr>
        <w:rPr>
          <w:ins w:id="3106" w:author="Jens-Rainer Ohm" w:date="2022-10-21T10:05:00Z"/>
        </w:rPr>
      </w:pPr>
      <w:ins w:id="3107" w:author="Jens-Rainer Ohm" w:date="2022-10-21T10:05:00Z">
        <w:r w:rsidRPr="00F806E1">
          <w:t>The performance of the NCS-1.0 NN-based filter set #1 (int16 precision) over the NNVC-2.0 anchor is:</w:t>
        </w:r>
      </w:ins>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6DBCF0C5" w14:textId="77777777" w:rsidTr="00F806E1">
        <w:trPr>
          <w:trHeight w:val="255"/>
          <w:jc w:val="center"/>
          <w:ins w:id="3108" w:author="Jens-Rainer Ohm" w:date="2022-10-21T10:05:00Z"/>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ins w:id="3109"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ins w:id="3110" w:author="Jens-Rainer Ohm" w:date="2022-10-21T10:05:00Z"/>
                <w:b/>
                <w:bCs/>
                <w:lang w:val="en-US"/>
              </w:rPr>
            </w:pPr>
            <w:ins w:id="3111" w:author="Jens-Rainer Ohm" w:date="2022-10-21T10:05:00Z">
              <w:r w:rsidRPr="00F806E1">
                <w:rPr>
                  <w:b/>
                  <w:bCs/>
                  <w:lang w:val="en-US"/>
                </w:rPr>
                <w:t xml:space="preserve">Random access Main10 </w:t>
              </w:r>
            </w:ins>
          </w:p>
        </w:tc>
      </w:tr>
      <w:tr w:rsidR="00F806E1" w:rsidRPr="00F806E1" w14:paraId="34E893DE" w14:textId="77777777" w:rsidTr="00F806E1">
        <w:trPr>
          <w:trHeight w:val="255"/>
          <w:jc w:val="center"/>
          <w:ins w:id="3112" w:author="Jens-Rainer Ohm" w:date="2022-10-21T10:05:00Z"/>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ins w:id="3113"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ins w:id="3114" w:author="Jens-Rainer Ohm" w:date="2022-10-21T10:05:00Z"/>
                <w:b/>
                <w:bCs/>
                <w:lang w:val="en-US"/>
              </w:rPr>
            </w:pPr>
            <w:ins w:id="3115" w:author="Jens-Rainer Ohm" w:date="2022-10-21T10:05:00Z">
              <w:r w:rsidRPr="00F806E1">
                <w:rPr>
                  <w:b/>
                  <w:bCs/>
                  <w:lang w:val="en-US"/>
                </w:rPr>
                <w:t>BD-rate Over VTM-11.0_nnvc-2.0</w:t>
              </w:r>
            </w:ins>
          </w:p>
        </w:tc>
      </w:tr>
      <w:tr w:rsidR="00F806E1" w:rsidRPr="00F806E1" w14:paraId="2A9DAF0C" w14:textId="77777777" w:rsidTr="00F806E1">
        <w:trPr>
          <w:trHeight w:val="255"/>
          <w:jc w:val="center"/>
          <w:ins w:id="3116" w:author="Jens-Rainer Ohm" w:date="2022-10-21T10:05:00Z"/>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ins w:id="3117"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ins w:id="3118" w:author="Jens-Rainer Ohm" w:date="2022-10-21T10:05:00Z"/>
                <w:lang w:val="en-US"/>
              </w:rPr>
            </w:pPr>
            <w:ins w:id="3119"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ins w:id="3120" w:author="Jens-Rainer Ohm" w:date="2022-10-21T10:05:00Z"/>
                <w:lang w:val="en-US"/>
              </w:rPr>
            </w:pPr>
            <w:ins w:id="3121"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ins w:id="3122" w:author="Jens-Rainer Ohm" w:date="2022-10-21T10:05:00Z"/>
                <w:lang w:val="en-US"/>
              </w:rPr>
            </w:pPr>
            <w:ins w:id="3123"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ins w:id="3124" w:author="Jens-Rainer Ohm" w:date="2022-10-21T10:05:00Z"/>
                <w:lang w:val="en-US"/>
              </w:rPr>
            </w:pPr>
            <w:ins w:id="3125"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ins w:id="3126" w:author="Jens-Rainer Ohm" w:date="2022-10-21T10:05:00Z"/>
                <w:lang w:val="en-US"/>
              </w:rPr>
            </w:pPr>
            <w:ins w:id="3127" w:author="Jens-Rainer Ohm" w:date="2022-10-21T10:05:00Z">
              <w:r w:rsidRPr="00F806E1">
                <w:rPr>
                  <w:lang w:val="en-US"/>
                </w:rPr>
                <w:t>DecT CPU</w:t>
              </w:r>
            </w:ins>
          </w:p>
        </w:tc>
      </w:tr>
      <w:tr w:rsidR="00F806E1" w:rsidRPr="00F806E1" w14:paraId="17637BBD" w14:textId="77777777" w:rsidTr="00F806E1">
        <w:trPr>
          <w:trHeight w:val="255"/>
          <w:jc w:val="center"/>
          <w:ins w:id="3128"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ins w:id="3129" w:author="Jens-Rainer Ohm" w:date="2022-10-21T10:05:00Z"/>
                <w:lang w:val="en-US"/>
              </w:rPr>
            </w:pPr>
            <w:ins w:id="3130"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ins w:id="3131" w:author="Jens-Rainer Ohm" w:date="2022-10-21T10:05:00Z"/>
                <w:lang w:val="en-US"/>
              </w:rPr>
            </w:pPr>
            <w:ins w:id="3132" w:author="Jens-Rainer Ohm" w:date="2022-10-21T10:05:00Z">
              <w:r w:rsidRPr="00F806E1">
                <w:rPr>
                  <w:lang w:val="en-US"/>
                </w:rPr>
                <w:t>-8.92%</w:t>
              </w:r>
            </w:ins>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ins w:id="3133" w:author="Jens-Rainer Ohm" w:date="2022-10-21T10:05:00Z"/>
                <w:lang w:val="en-US"/>
              </w:rPr>
            </w:pPr>
            <w:ins w:id="3134" w:author="Jens-Rainer Ohm" w:date="2022-10-21T10:05:00Z">
              <w:r w:rsidRPr="00F806E1">
                <w:rPr>
                  <w:lang w:val="en-US"/>
                </w:rPr>
                <w:t>-15.94%</w:t>
              </w:r>
            </w:ins>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ins w:id="3135" w:author="Jens-Rainer Ohm" w:date="2022-10-21T10:05:00Z"/>
                <w:lang w:val="en-US"/>
              </w:rPr>
            </w:pPr>
            <w:ins w:id="3136" w:author="Jens-Rainer Ohm" w:date="2022-10-21T10:05:00Z">
              <w:r w:rsidRPr="00F806E1">
                <w:rPr>
                  <w:lang w:val="en-US"/>
                </w:rPr>
                <w:t>-18.51%</w:t>
              </w:r>
            </w:ins>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ins w:id="3137" w:author="Jens-Rainer Ohm" w:date="2022-10-21T10:05:00Z"/>
                <w:lang w:val="en-US"/>
              </w:rPr>
            </w:pPr>
            <w:ins w:id="3138" w:author="Jens-Rainer Ohm" w:date="2022-10-21T10:05:00Z">
              <w:r w:rsidRPr="00F806E1">
                <w:rPr>
                  <w:lang w:val="en-US"/>
                </w:rPr>
                <w:t>210%</w:t>
              </w:r>
            </w:ins>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ins w:id="3139" w:author="Jens-Rainer Ohm" w:date="2022-10-21T10:05:00Z"/>
                <w:lang w:val="en-US"/>
              </w:rPr>
            </w:pPr>
            <w:ins w:id="3140" w:author="Jens-Rainer Ohm" w:date="2022-10-21T10:05:00Z">
              <w:r w:rsidRPr="00F806E1">
                <w:rPr>
                  <w:lang w:val="en-US"/>
                </w:rPr>
                <w:t>52791%</w:t>
              </w:r>
            </w:ins>
          </w:p>
        </w:tc>
      </w:tr>
      <w:tr w:rsidR="00F806E1" w:rsidRPr="00F806E1" w14:paraId="608AA0BB" w14:textId="77777777" w:rsidTr="00F806E1">
        <w:trPr>
          <w:trHeight w:val="255"/>
          <w:jc w:val="center"/>
          <w:ins w:id="3141"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ins w:id="3142" w:author="Jens-Rainer Ohm" w:date="2022-10-21T10:05:00Z"/>
                <w:lang w:val="en-US"/>
              </w:rPr>
            </w:pPr>
            <w:ins w:id="3143"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ins w:id="3144" w:author="Jens-Rainer Ohm" w:date="2022-10-21T10:05:00Z"/>
                <w:lang w:val="en-US"/>
              </w:rPr>
            </w:pPr>
            <w:ins w:id="3145" w:author="Jens-Rainer Ohm" w:date="2022-10-21T10:05:00Z">
              <w:r w:rsidRPr="00F806E1">
                <w:rPr>
                  <w:lang w:val="en-US"/>
                </w:rPr>
                <w:t>-10.15%</w:t>
              </w:r>
            </w:ins>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ins w:id="3146" w:author="Jens-Rainer Ohm" w:date="2022-10-21T10:05:00Z"/>
                <w:lang w:val="en-US"/>
              </w:rPr>
            </w:pPr>
            <w:ins w:id="3147" w:author="Jens-Rainer Ohm" w:date="2022-10-21T10:05:00Z">
              <w:r w:rsidRPr="00F806E1">
                <w:rPr>
                  <w:lang w:val="en-US"/>
                </w:rPr>
                <w:t>-20.20%</w:t>
              </w:r>
            </w:ins>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ins w:id="3148" w:author="Jens-Rainer Ohm" w:date="2022-10-21T10:05:00Z"/>
                <w:lang w:val="en-US"/>
              </w:rPr>
            </w:pPr>
            <w:ins w:id="3149" w:author="Jens-Rainer Ohm" w:date="2022-10-21T10:05:00Z">
              <w:r w:rsidRPr="00F806E1">
                <w:rPr>
                  <w:lang w:val="en-US"/>
                </w:rPr>
                <w:t>-17.29%</w:t>
              </w:r>
            </w:ins>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ins w:id="3150" w:author="Jens-Rainer Ohm" w:date="2022-10-21T10:05:00Z"/>
                <w:lang w:val="en-US"/>
              </w:rPr>
            </w:pPr>
            <w:ins w:id="3151" w:author="Jens-Rainer Ohm" w:date="2022-10-21T10:05:00Z">
              <w:r w:rsidRPr="00F806E1">
                <w:rPr>
                  <w:lang w:val="en-US"/>
                </w:rPr>
                <w:t>200%</w:t>
              </w:r>
            </w:ins>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ins w:id="3152" w:author="Jens-Rainer Ohm" w:date="2022-10-21T10:05:00Z"/>
                <w:lang w:val="en-US"/>
              </w:rPr>
            </w:pPr>
            <w:ins w:id="3153" w:author="Jens-Rainer Ohm" w:date="2022-10-21T10:05:00Z">
              <w:r w:rsidRPr="00F806E1">
                <w:rPr>
                  <w:lang w:val="en-US"/>
                </w:rPr>
                <w:t>50531%</w:t>
              </w:r>
            </w:ins>
          </w:p>
        </w:tc>
      </w:tr>
      <w:tr w:rsidR="00F806E1" w:rsidRPr="00F806E1" w14:paraId="4F9EF65A" w14:textId="77777777" w:rsidTr="00F806E1">
        <w:trPr>
          <w:trHeight w:val="255"/>
          <w:jc w:val="center"/>
          <w:ins w:id="315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ins w:id="3155" w:author="Jens-Rainer Ohm" w:date="2022-10-21T10:05:00Z"/>
                <w:lang w:val="en-US"/>
              </w:rPr>
            </w:pPr>
            <w:ins w:id="3156" w:author="Jens-Rainer Ohm" w:date="2022-10-21T10:05:00Z">
              <w:r w:rsidRPr="00F806E1">
                <w:rPr>
                  <w:lang w:val="en-US"/>
                </w:rPr>
                <w:lastRenderedPageBreak/>
                <w:t>Class B</w:t>
              </w:r>
            </w:ins>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ins w:id="3157" w:author="Jens-Rainer Ohm" w:date="2022-10-21T10:05:00Z"/>
                <w:lang w:val="en-US"/>
              </w:rPr>
            </w:pPr>
            <w:ins w:id="3158" w:author="Jens-Rainer Ohm" w:date="2022-10-21T10:05:00Z">
              <w:r w:rsidRPr="00F806E1">
                <w:rPr>
                  <w:lang w:val="en-US"/>
                </w:rPr>
                <w:t>-9.01%</w:t>
              </w:r>
            </w:ins>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ins w:id="3159" w:author="Jens-Rainer Ohm" w:date="2022-10-21T10:05:00Z"/>
                <w:lang w:val="en-US"/>
              </w:rPr>
            </w:pPr>
            <w:ins w:id="3160" w:author="Jens-Rainer Ohm" w:date="2022-10-21T10:05:00Z">
              <w:r w:rsidRPr="00F806E1">
                <w:rPr>
                  <w:lang w:val="en-US"/>
                </w:rPr>
                <w:t>-23.08%</w:t>
              </w:r>
            </w:ins>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ins w:id="3161" w:author="Jens-Rainer Ohm" w:date="2022-10-21T10:05:00Z"/>
                <w:lang w:val="en-US"/>
              </w:rPr>
            </w:pPr>
            <w:ins w:id="3162" w:author="Jens-Rainer Ohm" w:date="2022-10-21T10:05:00Z">
              <w:r w:rsidRPr="00F806E1">
                <w:rPr>
                  <w:lang w:val="en-US"/>
                </w:rPr>
                <w:t>-21.77%</w:t>
              </w:r>
            </w:ins>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ins w:id="3163" w:author="Jens-Rainer Ohm" w:date="2022-10-21T10:05:00Z"/>
                <w:lang w:val="en-US"/>
              </w:rPr>
            </w:pPr>
            <w:ins w:id="3164" w:author="Jens-Rainer Ohm" w:date="2022-10-21T10:05:00Z">
              <w:r w:rsidRPr="00F806E1">
                <w:rPr>
                  <w:lang w:val="en-US"/>
                </w:rPr>
                <w:t>209%</w:t>
              </w:r>
            </w:ins>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ins w:id="3165" w:author="Jens-Rainer Ohm" w:date="2022-10-21T10:05:00Z"/>
                <w:lang w:val="en-US"/>
              </w:rPr>
            </w:pPr>
            <w:ins w:id="3166" w:author="Jens-Rainer Ohm" w:date="2022-10-21T10:05:00Z">
              <w:r w:rsidRPr="00F806E1">
                <w:rPr>
                  <w:lang w:val="en-US"/>
                </w:rPr>
                <w:t>51646%</w:t>
              </w:r>
            </w:ins>
          </w:p>
        </w:tc>
      </w:tr>
      <w:tr w:rsidR="00F806E1" w:rsidRPr="00F806E1" w14:paraId="5674C26D" w14:textId="77777777" w:rsidTr="00F806E1">
        <w:trPr>
          <w:trHeight w:val="255"/>
          <w:jc w:val="center"/>
          <w:ins w:id="3167"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ins w:id="3168" w:author="Jens-Rainer Ohm" w:date="2022-10-21T10:05:00Z"/>
                <w:lang w:val="en-US"/>
              </w:rPr>
            </w:pPr>
            <w:ins w:id="3169"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ins w:id="3170" w:author="Jens-Rainer Ohm" w:date="2022-10-21T10:05:00Z"/>
                <w:lang w:val="en-US"/>
              </w:rPr>
            </w:pPr>
            <w:ins w:id="3171" w:author="Jens-Rainer Ohm" w:date="2022-10-21T10:05:00Z">
              <w:r w:rsidRPr="00F806E1">
                <w:rPr>
                  <w:lang w:val="en-US"/>
                </w:rPr>
                <w:t>-9.82%</w:t>
              </w:r>
            </w:ins>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ins w:id="3172" w:author="Jens-Rainer Ohm" w:date="2022-10-21T10:05:00Z"/>
                <w:lang w:val="en-US"/>
              </w:rPr>
            </w:pPr>
            <w:ins w:id="3173" w:author="Jens-Rainer Ohm" w:date="2022-10-21T10:05:00Z">
              <w:r w:rsidRPr="00F806E1">
                <w:rPr>
                  <w:lang w:val="en-US"/>
                </w:rPr>
                <w:t>-21.78%</w:t>
              </w:r>
            </w:ins>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ins w:id="3174" w:author="Jens-Rainer Ohm" w:date="2022-10-21T10:05:00Z"/>
                <w:lang w:val="en-US"/>
              </w:rPr>
            </w:pPr>
            <w:ins w:id="3175" w:author="Jens-Rainer Ohm" w:date="2022-10-21T10:05:00Z">
              <w:r w:rsidRPr="00F806E1">
                <w:rPr>
                  <w:lang w:val="en-US"/>
                </w:rPr>
                <w:t>-22.31%</w:t>
              </w:r>
            </w:ins>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ins w:id="3176" w:author="Jens-Rainer Ohm" w:date="2022-10-21T10:05:00Z"/>
                <w:lang w:val="en-US"/>
              </w:rPr>
            </w:pPr>
            <w:ins w:id="3177" w:author="Jens-Rainer Ohm" w:date="2022-10-21T10:05:00Z">
              <w:r w:rsidRPr="00F806E1">
                <w:rPr>
                  <w:lang w:val="en-US"/>
                </w:rPr>
                <w:t>195%</w:t>
              </w:r>
            </w:ins>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ins w:id="3178" w:author="Jens-Rainer Ohm" w:date="2022-10-21T10:05:00Z"/>
                <w:lang w:val="en-US"/>
              </w:rPr>
            </w:pPr>
            <w:ins w:id="3179" w:author="Jens-Rainer Ohm" w:date="2022-10-21T10:05:00Z">
              <w:r w:rsidRPr="00F806E1">
                <w:rPr>
                  <w:lang w:val="en-US"/>
                </w:rPr>
                <w:t>50009%</w:t>
              </w:r>
            </w:ins>
          </w:p>
        </w:tc>
      </w:tr>
      <w:tr w:rsidR="00F806E1" w:rsidRPr="00F806E1" w14:paraId="2BE12B5A" w14:textId="77777777" w:rsidTr="00F806E1">
        <w:trPr>
          <w:trHeight w:val="255"/>
          <w:jc w:val="center"/>
          <w:ins w:id="3180"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ins w:id="3181" w:author="Jens-Rainer Ohm" w:date="2022-10-21T10:05:00Z"/>
                <w:lang w:val="en-US"/>
              </w:rPr>
            </w:pPr>
            <w:ins w:id="3182" w:author="Jens-Rainer Ohm" w:date="2022-10-21T10:05:00Z">
              <w:r w:rsidRPr="00F806E1">
                <w:rPr>
                  <w:lang w:val="en-US"/>
                </w:rPr>
                <w:t>Class E</w:t>
              </w:r>
            </w:ins>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ins w:id="3183" w:author="Jens-Rainer Ohm" w:date="2022-10-21T10:05:00Z"/>
                <w:lang w:val="en-US"/>
              </w:rPr>
            </w:pPr>
            <w:ins w:id="3184"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ins w:id="3185"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ins w:id="3186" w:author="Jens-Rainer Ohm" w:date="2022-10-21T10:05:00Z"/>
                <w:lang w:val="en-US"/>
              </w:rPr>
            </w:pPr>
            <w:ins w:id="3187"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ins w:id="3188" w:author="Jens-Rainer Ohm" w:date="2022-10-21T10:05:00Z"/>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ins w:id="3189" w:author="Jens-Rainer Ohm" w:date="2022-10-21T10:05:00Z"/>
                <w:lang w:val="en-US"/>
              </w:rPr>
            </w:pPr>
            <w:ins w:id="3190" w:author="Jens-Rainer Ohm" w:date="2022-10-21T10:05:00Z">
              <w:r w:rsidRPr="00F806E1">
                <w:rPr>
                  <w:lang w:val="en-US"/>
                </w:rPr>
                <w:t> </w:t>
              </w:r>
            </w:ins>
          </w:p>
        </w:tc>
      </w:tr>
      <w:tr w:rsidR="00F806E1" w:rsidRPr="00F806E1" w14:paraId="6115A8A9" w14:textId="77777777" w:rsidTr="00F806E1">
        <w:trPr>
          <w:trHeight w:val="255"/>
          <w:jc w:val="center"/>
          <w:ins w:id="3191"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ins w:id="3192" w:author="Jens-Rainer Ohm" w:date="2022-10-21T10:05:00Z"/>
                <w:b/>
                <w:bCs/>
                <w:lang w:val="en-US"/>
              </w:rPr>
            </w:pPr>
            <w:ins w:id="3193"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ins w:id="3194" w:author="Jens-Rainer Ohm" w:date="2022-10-21T10:05:00Z"/>
                <w:lang w:val="en-US"/>
              </w:rPr>
            </w:pPr>
            <w:ins w:id="3195" w:author="Jens-Rainer Ohm" w:date="2022-10-21T10:05:00Z">
              <w:r w:rsidRPr="00F806E1">
                <w:rPr>
                  <w:lang w:val="en-US"/>
                </w:rPr>
                <w:t>-9.44%</w:t>
              </w:r>
            </w:ins>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ins w:id="3196" w:author="Jens-Rainer Ohm" w:date="2022-10-21T10:05:00Z"/>
                <w:lang w:val="en-US"/>
              </w:rPr>
            </w:pPr>
            <w:ins w:id="3197" w:author="Jens-Rainer Ohm" w:date="2022-10-21T10:05:00Z">
              <w:r w:rsidRPr="00F806E1">
                <w:rPr>
                  <w:lang w:val="en-US"/>
                </w:rPr>
                <w:t>-20.73%</w:t>
              </w:r>
            </w:ins>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ins w:id="3198" w:author="Jens-Rainer Ohm" w:date="2022-10-21T10:05:00Z"/>
                <w:lang w:val="en-US"/>
              </w:rPr>
            </w:pPr>
            <w:ins w:id="3199" w:author="Jens-Rainer Ohm" w:date="2022-10-21T10:05:00Z">
              <w:r w:rsidRPr="00F806E1">
                <w:rPr>
                  <w:lang w:val="en-US"/>
                </w:rPr>
                <w:t>-20.37%</w:t>
              </w:r>
            </w:ins>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ins w:id="3200" w:author="Jens-Rainer Ohm" w:date="2022-10-21T10:05:00Z"/>
                <w:lang w:val="en-US"/>
              </w:rPr>
            </w:pPr>
            <w:ins w:id="3201" w:author="Jens-Rainer Ohm" w:date="2022-10-21T10:05:00Z">
              <w:r w:rsidRPr="00F806E1">
                <w:rPr>
                  <w:lang w:val="en-US"/>
                </w:rPr>
                <w:t>203%</w:t>
              </w:r>
            </w:ins>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ins w:id="3202" w:author="Jens-Rainer Ohm" w:date="2022-10-21T10:05:00Z"/>
                <w:lang w:val="en-US"/>
              </w:rPr>
            </w:pPr>
            <w:ins w:id="3203" w:author="Jens-Rainer Ohm" w:date="2022-10-21T10:05:00Z">
              <w:r w:rsidRPr="00F806E1">
                <w:rPr>
                  <w:lang w:val="en-US"/>
                </w:rPr>
                <w:t>51205%</w:t>
              </w:r>
            </w:ins>
          </w:p>
        </w:tc>
      </w:tr>
      <w:tr w:rsidR="00F806E1" w:rsidRPr="00F806E1" w14:paraId="5BDABAB7" w14:textId="77777777" w:rsidTr="00F806E1">
        <w:trPr>
          <w:trHeight w:val="255"/>
          <w:jc w:val="center"/>
          <w:ins w:id="3204"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ins w:id="3205" w:author="Jens-Rainer Ohm" w:date="2022-10-21T10:05:00Z"/>
                <w:lang w:val="en-US"/>
              </w:rPr>
            </w:pPr>
            <w:ins w:id="3206"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ins w:id="3207" w:author="Jens-Rainer Ohm" w:date="2022-10-21T10:05:00Z"/>
                <w:lang w:val="en-US"/>
              </w:rPr>
            </w:pPr>
            <w:ins w:id="3208" w:author="Jens-Rainer Ohm" w:date="2022-10-21T10:05:00Z">
              <w:r w:rsidRPr="00F806E1">
                <w:rPr>
                  <w:lang w:val="en-US"/>
                </w:rPr>
                <w:t>-11.43%</w:t>
              </w:r>
            </w:ins>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ins w:id="3209" w:author="Jens-Rainer Ohm" w:date="2022-10-21T10:05:00Z"/>
                <w:lang w:val="en-US"/>
              </w:rPr>
            </w:pPr>
            <w:ins w:id="3210" w:author="Jens-Rainer Ohm" w:date="2022-10-21T10:05:00Z">
              <w:r w:rsidRPr="00F806E1">
                <w:rPr>
                  <w:lang w:val="en-US"/>
                </w:rPr>
                <w:t>-23.49%</w:t>
              </w:r>
            </w:ins>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ins w:id="3211" w:author="Jens-Rainer Ohm" w:date="2022-10-21T10:05:00Z"/>
                <w:lang w:val="en-US"/>
              </w:rPr>
            </w:pPr>
            <w:ins w:id="3212" w:author="Jens-Rainer Ohm" w:date="2022-10-21T10:05:00Z">
              <w:r w:rsidRPr="00F806E1">
                <w:rPr>
                  <w:lang w:val="en-US"/>
                </w:rPr>
                <w:t>-23.88%</w:t>
              </w:r>
            </w:ins>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ins w:id="3213" w:author="Jens-Rainer Ohm" w:date="2022-10-21T10:05:00Z"/>
                <w:lang w:val="en-US"/>
              </w:rPr>
            </w:pPr>
            <w:ins w:id="3214" w:author="Jens-Rainer Ohm" w:date="2022-10-21T10:05:00Z">
              <w:r w:rsidRPr="00F806E1">
                <w:rPr>
                  <w:lang w:val="en-US"/>
                </w:rPr>
                <w:t>196%</w:t>
              </w:r>
            </w:ins>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ins w:id="3215" w:author="Jens-Rainer Ohm" w:date="2022-10-21T10:05:00Z"/>
                <w:lang w:val="en-US"/>
              </w:rPr>
            </w:pPr>
            <w:ins w:id="3216" w:author="Jens-Rainer Ohm" w:date="2022-10-21T10:05:00Z">
              <w:r w:rsidRPr="00F806E1">
                <w:rPr>
                  <w:lang w:val="en-US"/>
                </w:rPr>
                <w:t>47037%</w:t>
              </w:r>
            </w:ins>
          </w:p>
        </w:tc>
      </w:tr>
      <w:tr w:rsidR="00F806E1" w:rsidRPr="00F806E1" w14:paraId="59E400D4" w14:textId="77777777" w:rsidTr="00F806E1">
        <w:trPr>
          <w:trHeight w:val="255"/>
          <w:jc w:val="center"/>
          <w:ins w:id="3217"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ins w:id="3218" w:author="Jens-Rainer Ohm" w:date="2022-10-21T10:05:00Z"/>
                <w:lang w:val="en-US"/>
              </w:rPr>
            </w:pPr>
            <w:ins w:id="3219"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ins w:id="3220" w:author="Jens-Rainer Ohm" w:date="2022-10-21T10:05:00Z"/>
                <w:lang w:val="en-US"/>
              </w:rPr>
            </w:pPr>
            <w:ins w:id="3221" w:author="Jens-Rainer Ohm" w:date="2022-10-21T10:05:00Z">
              <w:r w:rsidRPr="00F806E1">
                <w:rPr>
                  <w:lang w:val="en-US"/>
                </w:rPr>
                <w:t>-4.69%</w:t>
              </w:r>
            </w:ins>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ins w:id="3222" w:author="Jens-Rainer Ohm" w:date="2022-10-21T10:05:00Z"/>
                <w:lang w:val="en-US"/>
              </w:rPr>
            </w:pPr>
            <w:ins w:id="3223" w:author="Jens-Rainer Ohm" w:date="2022-10-21T10:05:00Z">
              <w:r w:rsidRPr="00F806E1">
                <w:rPr>
                  <w:lang w:val="en-US"/>
                </w:rPr>
                <w:t>-11.70%</w:t>
              </w:r>
            </w:ins>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ins w:id="3224" w:author="Jens-Rainer Ohm" w:date="2022-10-21T10:05:00Z"/>
                <w:lang w:val="en-US"/>
              </w:rPr>
            </w:pPr>
            <w:ins w:id="3225" w:author="Jens-Rainer Ohm" w:date="2022-10-21T10:05:00Z">
              <w:r w:rsidRPr="00F806E1">
                <w:rPr>
                  <w:lang w:val="en-US"/>
                </w:rPr>
                <w:t>-10.66%</w:t>
              </w:r>
            </w:ins>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ins w:id="3226" w:author="Jens-Rainer Ohm" w:date="2022-10-21T10:05:00Z"/>
                <w:lang w:val="en-US"/>
              </w:rPr>
            </w:pPr>
            <w:ins w:id="3227" w:author="Jens-Rainer Ohm" w:date="2022-10-21T10:05:00Z">
              <w:r w:rsidRPr="00F806E1">
                <w:rPr>
                  <w:lang w:val="en-US"/>
                </w:rPr>
                <w:t>298%</w:t>
              </w:r>
            </w:ins>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ins w:id="3228" w:author="Jens-Rainer Ohm" w:date="2022-10-21T10:05:00Z"/>
                <w:lang w:val="en-US"/>
              </w:rPr>
            </w:pPr>
            <w:ins w:id="3229" w:author="Jens-Rainer Ohm" w:date="2022-10-21T10:05:00Z">
              <w:r w:rsidRPr="00F806E1">
                <w:rPr>
                  <w:lang w:val="en-US"/>
                </w:rPr>
                <w:t>25719%</w:t>
              </w:r>
            </w:ins>
          </w:p>
        </w:tc>
      </w:tr>
      <w:tr w:rsidR="00F806E1" w:rsidRPr="00F806E1" w14:paraId="09666E74" w14:textId="77777777" w:rsidTr="00F806E1">
        <w:trPr>
          <w:trHeight w:val="255"/>
          <w:jc w:val="center"/>
          <w:ins w:id="3230" w:author="Jens-Rainer Ohm" w:date="2022-10-21T10:05:00Z"/>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ins w:id="3231" w:author="Jens-Rainer Ohm" w:date="2022-10-21T10:05:00Z"/>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ins w:id="3232" w:author="Jens-Rainer Ohm" w:date="2022-10-21T10:05:00Z"/>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ins w:id="3233" w:author="Jens-Rainer Ohm" w:date="2022-10-21T10:05:00Z"/>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ins w:id="3234" w:author="Jens-Rainer Ohm" w:date="2022-10-21T10:05:00Z"/>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ins w:id="3235" w:author="Jens-Rainer Ohm" w:date="2022-10-21T10:05:00Z"/>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ins w:id="3236" w:author="Jens-Rainer Ohm" w:date="2022-10-21T10:05:00Z"/>
                <w:lang w:val="en-US"/>
              </w:rPr>
            </w:pPr>
          </w:p>
        </w:tc>
      </w:tr>
      <w:tr w:rsidR="00F806E1" w:rsidRPr="00F806E1" w14:paraId="686D89CC" w14:textId="77777777" w:rsidTr="00F806E1">
        <w:trPr>
          <w:trHeight w:val="255"/>
          <w:jc w:val="center"/>
          <w:ins w:id="3237" w:author="Jens-Rainer Ohm" w:date="2022-10-21T10:05:00Z"/>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ins w:id="3238"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ins w:id="3239" w:author="Jens-Rainer Ohm" w:date="2022-10-21T10:05:00Z"/>
                <w:b/>
                <w:bCs/>
                <w:lang w:val="en-US"/>
              </w:rPr>
            </w:pPr>
            <w:ins w:id="3240" w:author="Jens-Rainer Ohm" w:date="2022-10-21T10:05:00Z">
              <w:r w:rsidRPr="00F806E1">
                <w:rPr>
                  <w:b/>
                  <w:bCs/>
                  <w:lang w:val="en-US"/>
                </w:rPr>
                <w:t xml:space="preserve">Low delay B Main10 </w:t>
              </w:r>
            </w:ins>
          </w:p>
        </w:tc>
      </w:tr>
      <w:tr w:rsidR="00F806E1" w:rsidRPr="00F806E1" w14:paraId="3B5E56E8" w14:textId="77777777" w:rsidTr="00F806E1">
        <w:trPr>
          <w:trHeight w:val="255"/>
          <w:jc w:val="center"/>
          <w:ins w:id="3241" w:author="Jens-Rainer Ohm" w:date="2022-10-21T10:05:00Z"/>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ins w:id="3242"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ins w:id="3243" w:author="Jens-Rainer Ohm" w:date="2022-10-21T10:05:00Z"/>
                <w:b/>
                <w:bCs/>
                <w:lang w:val="en-US"/>
              </w:rPr>
            </w:pPr>
            <w:ins w:id="3244" w:author="Jens-Rainer Ohm" w:date="2022-10-21T10:05:00Z">
              <w:r w:rsidRPr="00F806E1">
                <w:rPr>
                  <w:b/>
                  <w:bCs/>
                  <w:lang w:val="en-US"/>
                </w:rPr>
                <w:t>BD-rate Over VTM-11.0_nnvc-2.0</w:t>
              </w:r>
            </w:ins>
          </w:p>
        </w:tc>
      </w:tr>
      <w:tr w:rsidR="00F806E1" w:rsidRPr="00F806E1" w14:paraId="04F4DDCB" w14:textId="77777777" w:rsidTr="00F806E1">
        <w:trPr>
          <w:trHeight w:val="255"/>
          <w:jc w:val="center"/>
          <w:ins w:id="3245" w:author="Jens-Rainer Ohm" w:date="2022-10-21T10:05:00Z"/>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ins w:id="3246"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ins w:id="3247" w:author="Jens-Rainer Ohm" w:date="2022-10-21T10:05:00Z"/>
                <w:lang w:val="en-US"/>
              </w:rPr>
            </w:pPr>
            <w:ins w:id="3248"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ins w:id="3249" w:author="Jens-Rainer Ohm" w:date="2022-10-21T10:05:00Z"/>
                <w:lang w:val="en-US"/>
              </w:rPr>
            </w:pPr>
            <w:ins w:id="3250"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ins w:id="3251" w:author="Jens-Rainer Ohm" w:date="2022-10-21T10:05:00Z"/>
                <w:lang w:val="en-US"/>
              </w:rPr>
            </w:pPr>
            <w:ins w:id="3252"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ins w:id="3253" w:author="Jens-Rainer Ohm" w:date="2022-10-21T10:05:00Z"/>
                <w:lang w:val="en-US"/>
              </w:rPr>
            </w:pPr>
            <w:ins w:id="3254"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ins w:id="3255" w:author="Jens-Rainer Ohm" w:date="2022-10-21T10:05:00Z"/>
                <w:lang w:val="en-US"/>
              </w:rPr>
            </w:pPr>
            <w:ins w:id="3256" w:author="Jens-Rainer Ohm" w:date="2022-10-21T10:05:00Z">
              <w:r w:rsidRPr="00F806E1">
                <w:rPr>
                  <w:lang w:val="en-US"/>
                </w:rPr>
                <w:t>DecT CPU</w:t>
              </w:r>
            </w:ins>
          </w:p>
        </w:tc>
      </w:tr>
      <w:tr w:rsidR="00F806E1" w:rsidRPr="00F806E1" w14:paraId="7BBDB5E2" w14:textId="77777777" w:rsidTr="00F806E1">
        <w:trPr>
          <w:trHeight w:val="255"/>
          <w:jc w:val="center"/>
          <w:ins w:id="3257"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ins w:id="3258" w:author="Jens-Rainer Ohm" w:date="2022-10-21T10:05:00Z"/>
                <w:lang w:val="en-US"/>
              </w:rPr>
            </w:pPr>
            <w:ins w:id="3259" w:author="Jens-Rainer Ohm" w:date="2022-10-21T10:05:00Z">
              <w:r w:rsidRPr="00F806E1">
                <w:rPr>
                  <w:lang w:val="en-US"/>
                </w:rPr>
                <w:t>Class A1</w:t>
              </w:r>
            </w:ins>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ins w:id="3260" w:author="Jens-Rainer Ohm" w:date="2022-10-21T10:05:00Z"/>
                <w:lang w:val="en-US"/>
              </w:rPr>
            </w:pPr>
            <w:ins w:id="3261"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ins w:id="3262"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ins w:id="3263" w:author="Jens-Rainer Ohm" w:date="2022-10-21T10:05:00Z"/>
                <w:lang w:val="en-US"/>
              </w:rPr>
            </w:pPr>
            <w:ins w:id="3264"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ins w:id="3265" w:author="Jens-Rainer Ohm" w:date="2022-10-21T10:05:00Z"/>
                <w:lang w:val="en-US"/>
              </w:rPr>
            </w:pPr>
            <w:ins w:id="3266"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ins w:id="3267" w:author="Jens-Rainer Ohm" w:date="2022-10-21T10:05:00Z"/>
                <w:lang w:val="en-US"/>
              </w:rPr>
            </w:pPr>
            <w:ins w:id="3268" w:author="Jens-Rainer Ohm" w:date="2022-10-21T10:05:00Z">
              <w:r w:rsidRPr="00F806E1">
                <w:rPr>
                  <w:lang w:val="en-US"/>
                </w:rPr>
                <w:t> </w:t>
              </w:r>
            </w:ins>
          </w:p>
        </w:tc>
      </w:tr>
      <w:tr w:rsidR="00F806E1" w:rsidRPr="00F806E1" w14:paraId="3040CCB0" w14:textId="77777777" w:rsidTr="00F806E1">
        <w:trPr>
          <w:trHeight w:val="255"/>
          <w:jc w:val="center"/>
          <w:ins w:id="326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ins w:id="3270" w:author="Jens-Rainer Ohm" w:date="2022-10-21T10:05:00Z"/>
                <w:lang w:val="en-US"/>
              </w:rPr>
            </w:pPr>
            <w:ins w:id="3271" w:author="Jens-Rainer Ohm" w:date="2022-10-21T10:05:00Z">
              <w:r w:rsidRPr="00F806E1">
                <w:rPr>
                  <w:lang w:val="en-US"/>
                </w:rPr>
                <w:t>Class A2</w:t>
              </w:r>
            </w:ins>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ins w:id="3272" w:author="Jens-Rainer Ohm" w:date="2022-10-21T10:05:00Z"/>
                <w:lang w:val="en-US"/>
              </w:rPr>
            </w:pPr>
            <w:ins w:id="3273"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ins w:id="3274"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ins w:id="3275" w:author="Jens-Rainer Ohm" w:date="2022-10-21T10:05:00Z"/>
                <w:lang w:val="en-US"/>
              </w:rPr>
            </w:pPr>
            <w:ins w:id="3276"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ins w:id="3277" w:author="Jens-Rainer Ohm" w:date="2022-10-21T10:05:00Z"/>
                <w:lang w:val="en-US"/>
              </w:rPr>
            </w:pPr>
            <w:ins w:id="3278"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ins w:id="3279" w:author="Jens-Rainer Ohm" w:date="2022-10-21T10:05:00Z"/>
                <w:lang w:val="en-US"/>
              </w:rPr>
            </w:pPr>
            <w:ins w:id="3280" w:author="Jens-Rainer Ohm" w:date="2022-10-21T10:05:00Z">
              <w:r w:rsidRPr="00F806E1">
                <w:rPr>
                  <w:lang w:val="en-US"/>
                </w:rPr>
                <w:t> </w:t>
              </w:r>
            </w:ins>
          </w:p>
        </w:tc>
      </w:tr>
      <w:tr w:rsidR="00F806E1" w:rsidRPr="00F806E1" w14:paraId="3B804A24" w14:textId="77777777" w:rsidTr="00F806E1">
        <w:trPr>
          <w:trHeight w:val="255"/>
          <w:jc w:val="center"/>
          <w:ins w:id="3281"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ins w:id="3282" w:author="Jens-Rainer Ohm" w:date="2022-10-21T10:05:00Z"/>
                <w:lang w:val="en-US"/>
              </w:rPr>
            </w:pPr>
            <w:ins w:id="3283"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ins w:id="3284" w:author="Jens-Rainer Ohm" w:date="2022-10-21T10:05:00Z"/>
                <w:lang w:val="en-US"/>
              </w:rPr>
            </w:pPr>
            <w:ins w:id="3285" w:author="Jens-Rainer Ohm" w:date="2022-10-21T10:05:00Z">
              <w:r w:rsidRPr="00F806E1">
                <w:rPr>
                  <w:lang w:val="en-US"/>
                </w:rPr>
                <w:t>-7.80%</w:t>
              </w:r>
            </w:ins>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ins w:id="3286" w:author="Jens-Rainer Ohm" w:date="2022-10-21T10:05:00Z"/>
                <w:lang w:val="en-US"/>
              </w:rPr>
            </w:pPr>
            <w:ins w:id="3287" w:author="Jens-Rainer Ohm" w:date="2022-10-21T10:05:00Z">
              <w:r w:rsidRPr="00F806E1">
                <w:rPr>
                  <w:lang w:val="en-US"/>
                </w:rPr>
                <w:t>-16.00%</w:t>
              </w:r>
            </w:ins>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ins w:id="3288" w:author="Jens-Rainer Ohm" w:date="2022-10-21T10:05:00Z"/>
                <w:lang w:val="en-US"/>
              </w:rPr>
            </w:pPr>
            <w:ins w:id="3289" w:author="Jens-Rainer Ohm" w:date="2022-10-21T10:05:00Z">
              <w:r w:rsidRPr="00F806E1">
                <w:rPr>
                  <w:lang w:val="en-US"/>
                </w:rPr>
                <w:t>-14.02%</w:t>
              </w:r>
            </w:ins>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ins w:id="3290" w:author="Jens-Rainer Ohm" w:date="2022-10-21T10:05:00Z"/>
                <w:lang w:val="en-US"/>
              </w:rPr>
            </w:pPr>
            <w:ins w:id="3291" w:author="Jens-Rainer Ohm" w:date="2022-10-21T10:05:00Z">
              <w:r w:rsidRPr="00F806E1">
                <w:rPr>
                  <w:lang w:val="en-US"/>
                </w:rPr>
                <w:t>196%</w:t>
              </w:r>
            </w:ins>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ins w:id="3292" w:author="Jens-Rainer Ohm" w:date="2022-10-21T10:05:00Z"/>
                <w:lang w:val="en-US"/>
              </w:rPr>
            </w:pPr>
            <w:ins w:id="3293" w:author="Jens-Rainer Ohm" w:date="2022-10-21T10:05:00Z">
              <w:r w:rsidRPr="00F806E1">
                <w:rPr>
                  <w:lang w:val="en-US"/>
                </w:rPr>
                <w:t>51463%</w:t>
              </w:r>
            </w:ins>
          </w:p>
        </w:tc>
      </w:tr>
      <w:tr w:rsidR="00F806E1" w:rsidRPr="00F806E1" w14:paraId="15C1A820" w14:textId="77777777" w:rsidTr="00F806E1">
        <w:trPr>
          <w:trHeight w:val="255"/>
          <w:jc w:val="center"/>
          <w:ins w:id="329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ins w:id="3295" w:author="Jens-Rainer Ohm" w:date="2022-10-21T10:05:00Z"/>
                <w:lang w:val="en-US"/>
              </w:rPr>
            </w:pPr>
            <w:ins w:id="3296"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ins w:id="3297" w:author="Jens-Rainer Ohm" w:date="2022-10-21T10:05:00Z"/>
                <w:lang w:val="en-US"/>
              </w:rPr>
            </w:pPr>
            <w:ins w:id="3298" w:author="Jens-Rainer Ohm" w:date="2022-10-21T10:05:00Z">
              <w:r w:rsidRPr="00F806E1">
                <w:rPr>
                  <w:lang w:val="en-US"/>
                </w:rPr>
                <w:t>-9.14%</w:t>
              </w:r>
            </w:ins>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ins w:id="3299" w:author="Jens-Rainer Ohm" w:date="2022-10-21T10:05:00Z"/>
                <w:lang w:val="en-US"/>
              </w:rPr>
            </w:pPr>
            <w:ins w:id="3300" w:author="Jens-Rainer Ohm" w:date="2022-10-21T10:05:00Z">
              <w:r w:rsidRPr="00F806E1">
                <w:rPr>
                  <w:lang w:val="en-US"/>
                </w:rPr>
                <w:t>-15.17%</w:t>
              </w:r>
            </w:ins>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ins w:id="3301" w:author="Jens-Rainer Ohm" w:date="2022-10-21T10:05:00Z"/>
                <w:lang w:val="en-US"/>
              </w:rPr>
            </w:pPr>
            <w:ins w:id="3302" w:author="Jens-Rainer Ohm" w:date="2022-10-21T10:05:00Z">
              <w:r w:rsidRPr="00F806E1">
                <w:rPr>
                  <w:lang w:val="en-US"/>
                </w:rPr>
                <w:t>-14.89%</w:t>
              </w:r>
            </w:ins>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ins w:id="3303" w:author="Jens-Rainer Ohm" w:date="2022-10-21T10:05:00Z"/>
                <w:lang w:val="en-US"/>
              </w:rPr>
            </w:pPr>
            <w:ins w:id="3304" w:author="Jens-Rainer Ohm" w:date="2022-10-21T10:05:00Z">
              <w:r w:rsidRPr="00F806E1">
                <w:rPr>
                  <w:lang w:val="en-US"/>
                </w:rPr>
                <w:t>171%</w:t>
              </w:r>
            </w:ins>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ins w:id="3305" w:author="Jens-Rainer Ohm" w:date="2022-10-21T10:05:00Z"/>
                <w:lang w:val="en-US"/>
              </w:rPr>
            </w:pPr>
            <w:ins w:id="3306" w:author="Jens-Rainer Ohm" w:date="2022-10-21T10:05:00Z">
              <w:r w:rsidRPr="00F806E1">
                <w:rPr>
                  <w:lang w:val="en-US"/>
                </w:rPr>
                <w:t>45228%</w:t>
              </w:r>
            </w:ins>
          </w:p>
        </w:tc>
      </w:tr>
      <w:tr w:rsidR="00F806E1" w:rsidRPr="00F806E1" w14:paraId="273B4146" w14:textId="77777777" w:rsidTr="00F806E1">
        <w:trPr>
          <w:trHeight w:val="255"/>
          <w:jc w:val="center"/>
          <w:ins w:id="3307"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ins w:id="3308" w:author="Jens-Rainer Ohm" w:date="2022-10-21T10:05:00Z"/>
                <w:lang w:val="en-US"/>
              </w:rPr>
            </w:pPr>
            <w:ins w:id="3309"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ins w:id="3310" w:author="Jens-Rainer Ohm" w:date="2022-10-21T10:05:00Z"/>
                <w:lang w:val="en-US"/>
              </w:rPr>
            </w:pPr>
            <w:ins w:id="3311" w:author="Jens-Rainer Ohm" w:date="2022-10-21T10:05:00Z">
              <w:r w:rsidRPr="00F806E1">
                <w:rPr>
                  <w:lang w:val="en-US"/>
                </w:rPr>
                <w:t>-8.63%</w:t>
              </w:r>
            </w:ins>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ins w:id="3312" w:author="Jens-Rainer Ohm" w:date="2022-10-21T10:05:00Z"/>
                <w:lang w:val="en-US"/>
              </w:rPr>
            </w:pPr>
            <w:ins w:id="3313" w:author="Jens-Rainer Ohm" w:date="2022-10-21T10:05:00Z">
              <w:r w:rsidRPr="00F806E1">
                <w:rPr>
                  <w:lang w:val="en-US"/>
                </w:rPr>
                <w:t>-17.25%</w:t>
              </w:r>
            </w:ins>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ins w:id="3314" w:author="Jens-Rainer Ohm" w:date="2022-10-21T10:05:00Z"/>
                <w:lang w:val="en-US"/>
              </w:rPr>
            </w:pPr>
            <w:ins w:id="3315" w:author="Jens-Rainer Ohm" w:date="2022-10-21T10:05:00Z">
              <w:r w:rsidRPr="00F806E1">
                <w:rPr>
                  <w:lang w:val="en-US"/>
                </w:rPr>
                <w:t>-17.03%</w:t>
              </w:r>
            </w:ins>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ins w:id="3316" w:author="Jens-Rainer Ohm" w:date="2022-10-21T10:05:00Z"/>
                <w:lang w:val="en-US"/>
              </w:rPr>
            </w:pPr>
            <w:ins w:id="3317" w:author="Jens-Rainer Ohm" w:date="2022-10-21T10:05:00Z">
              <w:r w:rsidRPr="00F806E1">
                <w:rPr>
                  <w:lang w:val="en-US"/>
                </w:rPr>
                <w:t>344%</w:t>
              </w:r>
            </w:ins>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ins w:id="3318" w:author="Jens-Rainer Ohm" w:date="2022-10-21T10:05:00Z"/>
                <w:lang w:val="en-US"/>
              </w:rPr>
            </w:pPr>
            <w:ins w:id="3319" w:author="Jens-Rainer Ohm" w:date="2022-10-21T10:05:00Z">
              <w:r w:rsidRPr="00F806E1">
                <w:rPr>
                  <w:lang w:val="en-US"/>
                </w:rPr>
                <w:t>43518%</w:t>
              </w:r>
            </w:ins>
          </w:p>
        </w:tc>
      </w:tr>
      <w:tr w:rsidR="00F806E1" w:rsidRPr="00F806E1" w14:paraId="3ADC4E9A" w14:textId="77777777" w:rsidTr="00F806E1">
        <w:trPr>
          <w:trHeight w:val="255"/>
          <w:jc w:val="center"/>
          <w:ins w:id="3320"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ins w:id="3321" w:author="Jens-Rainer Ohm" w:date="2022-10-21T10:05:00Z"/>
                <w:b/>
                <w:bCs/>
                <w:lang w:val="en-US"/>
              </w:rPr>
            </w:pPr>
            <w:ins w:id="3322"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ins w:id="3323" w:author="Jens-Rainer Ohm" w:date="2022-10-21T10:05:00Z"/>
                <w:lang w:val="en-US"/>
              </w:rPr>
            </w:pPr>
            <w:ins w:id="3324" w:author="Jens-Rainer Ohm" w:date="2022-10-21T10:05:00Z">
              <w:r w:rsidRPr="00F806E1">
                <w:rPr>
                  <w:lang w:val="en-US"/>
                </w:rPr>
                <w:t>-8.45%</w:t>
              </w:r>
            </w:ins>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ins w:id="3325" w:author="Jens-Rainer Ohm" w:date="2022-10-21T10:05:00Z"/>
                <w:lang w:val="en-US"/>
              </w:rPr>
            </w:pPr>
            <w:ins w:id="3326" w:author="Jens-Rainer Ohm" w:date="2022-10-21T10:05:00Z">
              <w:r w:rsidRPr="00F806E1">
                <w:rPr>
                  <w:lang w:val="en-US"/>
                </w:rPr>
                <w:t>-15.63%</w:t>
              </w:r>
            </w:ins>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ins w:id="3327" w:author="Jens-Rainer Ohm" w:date="2022-10-21T10:05:00Z"/>
                <w:lang w:val="en-US"/>
              </w:rPr>
            </w:pPr>
            <w:ins w:id="3328" w:author="Jens-Rainer Ohm" w:date="2022-10-21T10:05:00Z">
              <w:r w:rsidRPr="00F806E1">
                <w:rPr>
                  <w:lang w:val="en-US"/>
                </w:rPr>
                <w:t>-14.40%</w:t>
              </w:r>
            </w:ins>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ins w:id="3329" w:author="Jens-Rainer Ohm" w:date="2022-10-21T10:05:00Z"/>
                <w:lang w:val="en-US"/>
              </w:rPr>
            </w:pPr>
            <w:ins w:id="3330" w:author="Jens-Rainer Ohm" w:date="2022-10-21T10:05:00Z">
              <w:r w:rsidRPr="00F806E1">
                <w:rPr>
                  <w:lang w:val="en-US"/>
                </w:rPr>
                <w:t>216%</w:t>
              </w:r>
            </w:ins>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ins w:id="3331" w:author="Jens-Rainer Ohm" w:date="2022-10-21T10:05:00Z"/>
                <w:lang w:val="en-US"/>
              </w:rPr>
            </w:pPr>
            <w:ins w:id="3332" w:author="Jens-Rainer Ohm" w:date="2022-10-21T10:05:00Z">
              <w:r w:rsidRPr="00F806E1">
                <w:rPr>
                  <w:lang w:val="en-US"/>
                </w:rPr>
                <w:t>47271%</w:t>
              </w:r>
            </w:ins>
          </w:p>
        </w:tc>
      </w:tr>
      <w:tr w:rsidR="00F806E1" w:rsidRPr="00F806E1" w14:paraId="7535EF75" w14:textId="77777777" w:rsidTr="00F806E1">
        <w:trPr>
          <w:trHeight w:val="255"/>
          <w:jc w:val="center"/>
          <w:ins w:id="3333"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ins w:id="3334" w:author="Jens-Rainer Ohm" w:date="2022-10-21T10:05:00Z"/>
                <w:lang w:val="en-US"/>
              </w:rPr>
            </w:pPr>
            <w:ins w:id="3335"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ins w:id="3336" w:author="Jens-Rainer Ohm" w:date="2022-10-21T10:05:00Z"/>
                <w:lang w:val="en-US"/>
              </w:rPr>
            </w:pPr>
            <w:ins w:id="3337" w:author="Jens-Rainer Ohm" w:date="2022-10-21T10:05:00Z">
              <w:r w:rsidRPr="00F806E1">
                <w:rPr>
                  <w:lang w:val="en-US"/>
                </w:rPr>
                <w:t>-10.78%</w:t>
              </w:r>
            </w:ins>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ins w:id="3338" w:author="Jens-Rainer Ohm" w:date="2022-10-21T10:05:00Z"/>
                <w:lang w:val="en-US"/>
              </w:rPr>
            </w:pPr>
            <w:ins w:id="3339" w:author="Jens-Rainer Ohm" w:date="2022-10-21T10:05:00Z">
              <w:r w:rsidRPr="00F806E1">
                <w:rPr>
                  <w:lang w:val="en-US"/>
                </w:rPr>
                <w:t>-18.72%</w:t>
              </w:r>
            </w:ins>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ins w:id="3340" w:author="Jens-Rainer Ohm" w:date="2022-10-21T10:05:00Z"/>
                <w:lang w:val="en-US"/>
              </w:rPr>
            </w:pPr>
            <w:ins w:id="3341" w:author="Jens-Rainer Ohm" w:date="2022-10-21T10:05:00Z">
              <w:r w:rsidRPr="00F806E1">
                <w:rPr>
                  <w:lang w:val="en-US"/>
                </w:rPr>
                <w:t>-17.99%</w:t>
              </w:r>
            </w:ins>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ins w:id="3342" w:author="Jens-Rainer Ohm" w:date="2022-10-21T10:05:00Z"/>
                <w:lang w:val="en-US"/>
              </w:rPr>
            </w:pPr>
            <w:ins w:id="3343" w:author="Jens-Rainer Ohm" w:date="2022-10-21T10:05:00Z">
              <w:r w:rsidRPr="00F806E1">
                <w:rPr>
                  <w:lang w:val="en-US"/>
                </w:rPr>
                <w:t>174%</w:t>
              </w:r>
            </w:ins>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ins w:id="3344" w:author="Jens-Rainer Ohm" w:date="2022-10-21T10:05:00Z"/>
                <w:lang w:val="en-US"/>
              </w:rPr>
            </w:pPr>
            <w:ins w:id="3345" w:author="Jens-Rainer Ohm" w:date="2022-10-21T10:05:00Z">
              <w:r w:rsidRPr="00F806E1">
                <w:rPr>
                  <w:lang w:val="en-US"/>
                </w:rPr>
                <w:t>39565%</w:t>
              </w:r>
            </w:ins>
          </w:p>
        </w:tc>
      </w:tr>
      <w:tr w:rsidR="00F806E1" w:rsidRPr="00F806E1" w14:paraId="21EC0E31" w14:textId="77777777" w:rsidTr="00F806E1">
        <w:trPr>
          <w:trHeight w:val="255"/>
          <w:jc w:val="center"/>
          <w:ins w:id="3346"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ins w:id="3347" w:author="Jens-Rainer Ohm" w:date="2022-10-21T10:05:00Z"/>
                <w:lang w:val="en-US"/>
              </w:rPr>
            </w:pPr>
            <w:ins w:id="3348"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ins w:id="3349" w:author="Jens-Rainer Ohm" w:date="2022-10-21T10:05:00Z"/>
                <w:lang w:val="en-US"/>
              </w:rPr>
            </w:pPr>
            <w:ins w:id="3350" w:author="Jens-Rainer Ohm" w:date="2022-10-21T10:05:00Z">
              <w:r w:rsidRPr="00F806E1">
                <w:rPr>
                  <w:lang w:val="en-US"/>
                </w:rPr>
                <w:t>-4.97%</w:t>
              </w:r>
            </w:ins>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ins w:id="3351" w:author="Jens-Rainer Ohm" w:date="2022-10-21T10:05:00Z"/>
                <w:lang w:val="en-US"/>
              </w:rPr>
            </w:pPr>
            <w:ins w:id="3352" w:author="Jens-Rainer Ohm" w:date="2022-10-21T10:05:00Z">
              <w:r w:rsidRPr="00F806E1">
                <w:rPr>
                  <w:lang w:val="en-US"/>
                </w:rPr>
                <w:t>-8.98%</w:t>
              </w:r>
            </w:ins>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ins w:id="3353" w:author="Jens-Rainer Ohm" w:date="2022-10-21T10:05:00Z"/>
                <w:lang w:val="en-US"/>
              </w:rPr>
            </w:pPr>
            <w:ins w:id="3354" w:author="Jens-Rainer Ohm" w:date="2022-10-21T10:05:00Z">
              <w:r w:rsidRPr="00F806E1">
                <w:rPr>
                  <w:lang w:val="en-US"/>
                </w:rPr>
                <w:t>-6.08%</w:t>
              </w:r>
            </w:ins>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ins w:id="3355" w:author="Jens-Rainer Ohm" w:date="2022-10-21T10:05:00Z"/>
                <w:lang w:val="en-US"/>
              </w:rPr>
            </w:pPr>
            <w:ins w:id="3356" w:author="Jens-Rainer Ohm" w:date="2022-10-21T10:05:00Z">
              <w:r w:rsidRPr="00F806E1">
                <w:rPr>
                  <w:lang w:val="en-US"/>
                </w:rPr>
                <w:t>272%</w:t>
              </w:r>
            </w:ins>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ins w:id="3357" w:author="Jens-Rainer Ohm" w:date="2022-10-21T10:05:00Z"/>
                <w:lang w:val="en-US"/>
              </w:rPr>
            </w:pPr>
            <w:ins w:id="3358" w:author="Jens-Rainer Ohm" w:date="2022-10-21T10:05:00Z">
              <w:r w:rsidRPr="00F806E1">
                <w:rPr>
                  <w:lang w:val="en-US"/>
                </w:rPr>
                <w:t>23963%</w:t>
              </w:r>
            </w:ins>
          </w:p>
        </w:tc>
      </w:tr>
      <w:tr w:rsidR="00F806E1" w:rsidRPr="00F806E1" w14:paraId="2418A789" w14:textId="77777777" w:rsidTr="00F806E1">
        <w:trPr>
          <w:trHeight w:val="255"/>
          <w:jc w:val="center"/>
          <w:ins w:id="3359" w:author="Jens-Rainer Ohm" w:date="2022-10-21T10:05:00Z"/>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ins w:id="3360" w:author="Jens-Rainer Ohm" w:date="2022-10-21T10:05:00Z"/>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ins w:id="3361" w:author="Jens-Rainer Ohm" w:date="2022-10-21T10:05:00Z"/>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ins w:id="3362" w:author="Jens-Rainer Ohm" w:date="2022-10-21T10:05:00Z"/>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ins w:id="3363" w:author="Jens-Rainer Ohm" w:date="2022-10-21T10:05:00Z"/>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ins w:id="3364" w:author="Jens-Rainer Ohm" w:date="2022-10-21T10:05:00Z"/>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ins w:id="3365" w:author="Jens-Rainer Ohm" w:date="2022-10-21T10:05:00Z"/>
                <w:lang w:val="en-US"/>
              </w:rPr>
            </w:pPr>
          </w:p>
        </w:tc>
      </w:tr>
      <w:tr w:rsidR="00F806E1" w:rsidRPr="00F806E1" w14:paraId="7E914817" w14:textId="77777777" w:rsidTr="00F806E1">
        <w:trPr>
          <w:trHeight w:val="255"/>
          <w:jc w:val="center"/>
          <w:ins w:id="3366" w:author="Jens-Rainer Ohm" w:date="2022-10-21T10:05:00Z"/>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ins w:id="3367"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ins w:id="3368" w:author="Jens-Rainer Ohm" w:date="2022-10-21T10:05:00Z"/>
                <w:b/>
                <w:bCs/>
                <w:lang w:val="en-US"/>
              </w:rPr>
            </w:pPr>
            <w:ins w:id="3369" w:author="Jens-Rainer Ohm" w:date="2022-10-21T10:05:00Z">
              <w:r w:rsidRPr="00F806E1">
                <w:rPr>
                  <w:b/>
                  <w:bCs/>
                  <w:lang w:val="en-US"/>
                </w:rPr>
                <w:t xml:space="preserve">All Intra Main10 </w:t>
              </w:r>
            </w:ins>
          </w:p>
        </w:tc>
      </w:tr>
      <w:tr w:rsidR="00F806E1" w:rsidRPr="00F806E1" w14:paraId="321888A3" w14:textId="77777777" w:rsidTr="00F806E1">
        <w:trPr>
          <w:trHeight w:val="255"/>
          <w:jc w:val="center"/>
          <w:ins w:id="3370" w:author="Jens-Rainer Ohm" w:date="2022-10-21T10:05:00Z"/>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ins w:id="3371"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ins w:id="3372" w:author="Jens-Rainer Ohm" w:date="2022-10-21T10:05:00Z"/>
                <w:b/>
                <w:bCs/>
                <w:lang w:val="en-US"/>
              </w:rPr>
            </w:pPr>
            <w:ins w:id="3373" w:author="Jens-Rainer Ohm" w:date="2022-10-21T10:05:00Z">
              <w:r w:rsidRPr="00F806E1">
                <w:rPr>
                  <w:b/>
                  <w:bCs/>
                  <w:lang w:val="en-US"/>
                </w:rPr>
                <w:t>BD-rate Over VTM-11.0_nnvc-2.0</w:t>
              </w:r>
            </w:ins>
          </w:p>
        </w:tc>
      </w:tr>
      <w:tr w:rsidR="00F806E1" w:rsidRPr="00F806E1" w14:paraId="4873F52F" w14:textId="77777777" w:rsidTr="00F806E1">
        <w:trPr>
          <w:trHeight w:val="255"/>
          <w:jc w:val="center"/>
          <w:ins w:id="3374" w:author="Jens-Rainer Ohm" w:date="2022-10-21T10:05:00Z"/>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ins w:id="3375"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ins w:id="3376" w:author="Jens-Rainer Ohm" w:date="2022-10-21T10:05:00Z"/>
                <w:lang w:val="en-US"/>
              </w:rPr>
            </w:pPr>
            <w:ins w:id="3377"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ins w:id="3378" w:author="Jens-Rainer Ohm" w:date="2022-10-21T10:05:00Z"/>
                <w:lang w:val="en-US"/>
              </w:rPr>
            </w:pPr>
            <w:ins w:id="3379"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ins w:id="3380" w:author="Jens-Rainer Ohm" w:date="2022-10-21T10:05:00Z"/>
                <w:lang w:val="en-US"/>
              </w:rPr>
            </w:pPr>
            <w:ins w:id="3381"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ins w:id="3382" w:author="Jens-Rainer Ohm" w:date="2022-10-21T10:05:00Z"/>
                <w:lang w:val="en-US"/>
              </w:rPr>
            </w:pPr>
            <w:ins w:id="3383"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ins w:id="3384" w:author="Jens-Rainer Ohm" w:date="2022-10-21T10:05:00Z"/>
                <w:lang w:val="en-US"/>
              </w:rPr>
            </w:pPr>
            <w:ins w:id="3385" w:author="Jens-Rainer Ohm" w:date="2022-10-21T10:05:00Z">
              <w:r w:rsidRPr="00F806E1">
                <w:rPr>
                  <w:lang w:val="en-US"/>
                </w:rPr>
                <w:t>DecT CPU</w:t>
              </w:r>
            </w:ins>
          </w:p>
        </w:tc>
      </w:tr>
      <w:tr w:rsidR="00F806E1" w:rsidRPr="00F806E1" w14:paraId="503BCE5A" w14:textId="77777777" w:rsidTr="00F806E1">
        <w:trPr>
          <w:trHeight w:val="255"/>
          <w:jc w:val="center"/>
          <w:ins w:id="3386"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ins w:id="3387" w:author="Jens-Rainer Ohm" w:date="2022-10-21T10:05:00Z"/>
                <w:lang w:val="en-US"/>
              </w:rPr>
            </w:pPr>
            <w:ins w:id="3388"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ins w:id="3389" w:author="Jens-Rainer Ohm" w:date="2022-10-21T10:05:00Z"/>
                <w:lang w:val="en-US"/>
              </w:rPr>
            </w:pPr>
            <w:ins w:id="3390" w:author="Jens-Rainer Ohm" w:date="2022-10-21T10:05:00Z">
              <w:r w:rsidRPr="00F806E1">
                <w:rPr>
                  <w:lang w:val="en-US"/>
                </w:rPr>
                <w:t>-6.45%</w:t>
              </w:r>
            </w:ins>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ins w:id="3391" w:author="Jens-Rainer Ohm" w:date="2022-10-21T10:05:00Z"/>
                <w:lang w:val="en-US"/>
              </w:rPr>
            </w:pPr>
            <w:ins w:id="3392" w:author="Jens-Rainer Ohm" w:date="2022-10-21T10:05:00Z">
              <w:r w:rsidRPr="00F806E1">
                <w:rPr>
                  <w:lang w:val="en-US"/>
                </w:rPr>
                <w:t>-17.96%</w:t>
              </w:r>
            </w:ins>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ins w:id="3393" w:author="Jens-Rainer Ohm" w:date="2022-10-21T10:05:00Z"/>
                <w:lang w:val="en-US"/>
              </w:rPr>
            </w:pPr>
            <w:ins w:id="3394" w:author="Jens-Rainer Ohm" w:date="2022-10-21T10:05:00Z">
              <w:r w:rsidRPr="00F806E1">
                <w:rPr>
                  <w:lang w:val="en-US"/>
                </w:rPr>
                <w:t>-19.88%</w:t>
              </w:r>
            </w:ins>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ins w:id="3395" w:author="Jens-Rainer Ohm" w:date="2022-10-21T10:05:00Z"/>
                <w:lang w:val="en-US"/>
              </w:rPr>
            </w:pPr>
            <w:ins w:id="3396" w:author="Jens-Rainer Ohm" w:date="2022-10-21T10:05:00Z">
              <w:r w:rsidRPr="00F806E1">
                <w:rPr>
                  <w:lang w:val="en-US"/>
                </w:rPr>
                <w:t>212%</w:t>
              </w:r>
            </w:ins>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ins w:id="3397" w:author="Jens-Rainer Ohm" w:date="2022-10-21T10:05:00Z"/>
                <w:lang w:val="en-US"/>
              </w:rPr>
            </w:pPr>
            <w:ins w:id="3398" w:author="Jens-Rainer Ohm" w:date="2022-10-21T10:05:00Z">
              <w:r w:rsidRPr="00F806E1">
                <w:rPr>
                  <w:lang w:val="en-US"/>
                </w:rPr>
                <w:t>41577%</w:t>
              </w:r>
            </w:ins>
          </w:p>
        </w:tc>
      </w:tr>
      <w:tr w:rsidR="00F806E1" w:rsidRPr="00F806E1" w14:paraId="3A5C9AC4" w14:textId="77777777" w:rsidTr="00F806E1">
        <w:trPr>
          <w:trHeight w:val="255"/>
          <w:jc w:val="center"/>
          <w:ins w:id="339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ins w:id="3400" w:author="Jens-Rainer Ohm" w:date="2022-10-21T10:05:00Z"/>
                <w:lang w:val="en-US"/>
              </w:rPr>
            </w:pPr>
            <w:ins w:id="3401"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ins w:id="3402" w:author="Jens-Rainer Ohm" w:date="2022-10-21T10:05:00Z"/>
                <w:lang w:val="en-US"/>
              </w:rPr>
            </w:pPr>
            <w:ins w:id="3403" w:author="Jens-Rainer Ohm" w:date="2022-10-21T10:05:00Z">
              <w:r w:rsidRPr="00F806E1">
                <w:rPr>
                  <w:lang w:val="en-US"/>
                </w:rPr>
                <w:t>-6.50%</w:t>
              </w:r>
            </w:ins>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ins w:id="3404" w:author="Jens-Rainer Ohm" w:date="2022-10-21T10:05:00Z"/>
                <w:lang w:val="en-US"/>
              </w:rPr>
            </w:pPr>
            <w:ins w:id="3405" w:author="Jens-Rainer Ohm" w:date="2022-10-21T10:05:00Z">
              <w:r w:rsidRPr="00F806E1">
                <w:rPr>
                  <w:lang w:val="en-US"/>
                </w:rPr>
                <w:t>-20.46%</w:t>
              </w:r>
            </w:ins>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ins w:id="3406" w:author="Jens-Rainer Ohm" w:date="2022-10-21T10:05:00Z"/>
                <w:lang w:val="en-US"/>
              </w:rPr>
            </w:pPr>
            <w:ins w:id="3407" w:author="Jens-Rainer Ohm" w:date="2022-10-21T10:05:00Z">
              <w:r w:rsidRPr="00F806E1">
                <w:rPr>
                  <w:lang w:val="en-US"/>
                </w:rPr>
                <w:t>-17.82%</w:t>
              </w:r>
            </w:ins>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ins w:id="3408" w:author="Jens-Rainer Ohm" w:date="2022-10-21T10:05:00Z"/>
                <w:lang w:val="en-US"/>
              </w:rPr>
            </w:pPr>
            <w:ins w:id="3409" w:author="Jens-Rainer Ohm" w:date="2022-10-21T10:05:00Z">
              <w:r w:rsidRPr="00F806E1">
                <w:rPr>
                  <w:lang w:val="en-US"/>
                </w:rPr>
                <w:t>164%</w:t>
              </w:r>
            </w:ins>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ins w:id="3410" w:author="Jens-Rainer Ohm" w:date="2022-10-21T10:05:00Z"/>
                <w:lang w:val="en-US"/>
              </w:rPr>
            </w:pPr>
            <w:ins w:id="3411" w:author="Jens-Rainer Ohm" w:date="2022-10-21T10:05:00Z">
              <w:r w:rsidRPr="00F806E1">
                <w:rPr>
                  <w:lang w:val="en-US"/>
                </w:rPr>
                <w:t>33736%</w:t>
              </w:r>
            </w:ins>
          </w:p>
        </w:tc>
      </w:tr>
      <w:tr w:rsidR="00F806E1" w:rsidRPr="00F806E1" w14:paraId="6E899BF2" w14:textId="77777777" w:rsidTr="00F806E1">
        <w:trPr>
          <w:trHeight w:val="255"/>
          <w:jc w:val="center"/>
          <w:ins w:id="3412"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ins w:id="3413" w:author="Jens-Rainer Ohm" w:date="2022-10-21T10:05:00Z"/>
                <w:lang w:val="en-US"/>
              </w:rPr>
            </w:pPr>
            <w:ins w:id="3414"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ins w:id="3415" w:author="Jens-Rainer Ohm" w:date="2022-10-21T10:05:00Z"/>
                <w:lang w:val="en-US"/>
              </w:rPr>
            </w:pPr>
            <w:ins w:id="3416" w:author="Jens-Rainer Ohm" w:date="2022-10-21T10:05:00Z">
              <w:r w:rsidRPr="00F806E1">
                <w:rPr>
                  <w:lang w:val="en-US"/>
                </w:rPr>
                <w:t>-6.52%</w:t>
              </w:r>
            </w:ins>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ins w:id="3417" w:author="Jens-Rainer Ohm" w:date="2022-10-21T10:05:00Z"/>
                <w:lang w:val="en-US"/>
              </w:rPr>
            </w:pPr>
            <w:ins w:id="3418" w:author="Jens-Rainer Ohm" w:date="2022-10-21T10:05:00Z">
              <w:r w:rsidRPr="00F806E1">
                <w:rPr>
                  <w:lang w:val="en-US"/>
                </w:rPr>
                <w:t>-21.87%</w:t>
              </w:r>
            </w:ins>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ins w:id="3419" w:author="Jens-Rainer Ohm" w:date="2022-10-21T10:05:00Z"/>
                <w:lang w:val="en-US"/>
              </w:rPr>
            </w:pPr>
            <w:ins w:id="3420" w:author="Jens-Rainer Ohm" w:date="2022-10-21T10:05:00Z">
              <w:r w:rsidRPr="00F806E1">
                <w:rPr>
                  <w:lang w:val="en-US"/>
                </w:rPr>
                <w:t>-21.59%</w:t>
              </w:r>
            </w:ins>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ins w:id="3421" w:author="Jens-Rainer Ohm" w:date="2022-10-21T10:05:00Z"/>
                <w:lang w:val="en-US"/>
              </w:rPr>
            </w:pPr>
            <w:ins w:id="3422" w:author="Jens-Rainer Ohm" w:date="2022-10-21T10:05:00Z">
              <w:r w:rsidRPr="00F806E1">
                <w:rPr>
                  <w:lang w:val="en-US"/>
                </w:rPr>
                <w:t>157%</w:t>
              </w:r>
            </w:ins>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ins w:id="3423" w:author="Jens-Rainer Ohm" w:date="2022-10-21T10:05:00Z"/>
                <w:lang w:val="en-US"/>
              </w:rPr>
            </w:pPr>
            <w:ins w:id="3424" w:author="Jens-Rainer Ohm" w:date="2022-10-21T10:05:00Z">
              <w:r w:rsidRPr="00F806E1">
                <w:rPr>
                  <w:lang w:val="en-US"/>
                </w:rPr>
                <w:t>31884%</w:t>
              </w:r>
            </w:ins>
          </w:p>
        </w:tc>
      </w:tr>
      <w:tr w:rsidR="00F806E1" w:rsidRPr="00F806E1" w14:paraId="084D6588" w14:textId="77777777" w:rsidTr="00F806E1">
        <w:trPr>
          <w:trHeight w:val="255"/>
          <w:jc w:val="center"/>
          <w:ins w:id="3425"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ins w:id="3426" w:author="Jens-Rainer Ohm" w:date="2022-10-21T10:05:00Z"/>
                <w:lang w:val="en-US"/>
              </w:rPr>
            </w:pPr>
            <w:ins w:id="3427"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ins w:id="3428" w:author="Jens-Rainer Ohm" w:date="2022-10-21T10:05:00Z"/>
                <w:lang w:val="en-US"/>
              </w:rPr>
            </w:pPr>
            <w:ins w:id="3429" w:author="Jens-Rainer Ohm" w:date="2022-10-21T10:05:00Z">
              <w:r w:rsidRPr="00F806E1">
                <w:rPr>
                  <w:lang w:val="en-US"/>
                </w:rPr>
                <w:t>-7.40%</w:t>
              </w:r>
            </w:ins>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ins w:id="3430" w:author="Jens-Rainer Ohm" w:date="2022-10-21T10:05:00Z"/>
                <w:lang w:val="en-US"/>
              </w:rPr>
            </w:pPr>
            <w:ins w:id="3431" w:author="Jens-Rainer Ohm" w:date="2022-10-21T10:05:00Z">
              <w:r w:rsidRPr="00F806E1">
                <w:rPr>
                  <w:lang w:val="en-US"/>
                </w:rPr>
                <w:t>-18.86%</w:t>
              </w:r>
            </w:ins>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ins w:id="3432" w:author="Jens-Rainer Ohm" w:date="2022-10-21T10:05:00Z"/>
                <w:lang w:val="en-US"/>
              </w:rPr>
            </w:pPr>
            <w:ins w:id="3433" w:author="Jens-Rainer Ohm" w:date="2022-10-21T10:05:00Z">
              <w:r w:rsidRPr="00F806E1">
                <w:rPr>
                  <w:lang w:val="en-US"/>
                </w:rPr>
                <w:t>-21.76%</w:t>
              </w:r>
            </w:ins>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ins w:id="3434" w:author="Jens-Rainer Ohm" w:date="2022-10-21T10:05:00Z"/>
                <w:lang w:val="en-US"/>
              </w:rPr>
            </w:pPr>
            <w:ins w:id="3435" w:author="Jens-Rainer Ohm" w:date="2022-10-21T10:05:00Z">
              <w:r w:rsidRPr="00F806E1">
                <w:rPr>
                  <w:lang w:val="en-US"/>
                </w:rPr>
                <w:t>153%</w:t>
              </w:r>
            </w:ins>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ins w:id="3436" w:author="Jens-Rainer Ohm" w:date="2022-10-21T10:05:00Z"/>
                <w:lang w:val="en-US"/>
              </w:rPr>
            </w:pPr>
            <w:ins w:id="3437" w:author="Jens-Rainer Ohm" w:date="2022-10-21T10:05:00Z">
              <w:r w:rsidRPr="00F806E1">
                <w:rPr>
                  <w:lang w:val="en-US"/>
                </w:rPr>
                <w:t>23335%</w:t>
              </w:r>
            </w:ins>
          </w:p>
        </w:tc>
      </w:tr>
      <w:tr w:rsidR="00F806E1" w:rsidRPr="00F806E1" w14:paraId="492A8EC7" w14:textId="77777777" w:rsidTr="00F806E1">
        <w:trPr>
          <w:trHeight w:val="255"/>
          <w:jc w:val="center"/>
          <w:ins w:id="3438"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ins w:id="3439" w:author="Jens-Rainer Ohm" w:date="2022-10-21T10:05:00Z"/>
                <w:lang w:val="en-US"/>
              </w:rPr>
            </w:pPr>
            <w:ins w:id="3440"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ins w:id="3441" w:author="Jens-Rainer Ohm" w:date="2022-10-21T10:05:00Z"/>
                <w:lang w:val="en-US"/>
              </w:rPr>
            </w:pPr>
            <w:ins w:id="3442" w:author="Jens-Rainer Ohm" w:date="2022-10-21T10:05:00Z">
              <w:r w:rsidRPr="00F806E1">
                <w:rPr>
                  <w:lang w:val="en-US"/>
                </w:rPr>
                <w:t>-9.87%</w:t>
              </w:r>
            </w:ins>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ins w:id="3443" w:author="Jens-Rainer Ohm" w:date="2022-10-21T10:05:00Z"/>
                <w:lang w:val="en-US"/>
              </w:rPr>
            </w:pPr>
            <w:ins w:id="3444" w:author="Jens-Rainer Ohm" w:date="2022-10-21T10:05:00Z">
              <w:r w:rsidRPr="00F806E1">
                <w:rPr>
                  <w:lang w:val="en-US"/>
                </w:rPr>
                <w:t>-20.85%</w:t>
              </w:r>
            </w:ins>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ins w:id="3445" w:author="Jens-Rainer Ohm" w:date="2022-10-21T10:05:00Z"/>
                <w:lang w:val="en-US"/>
              </w:rPr>
            </w:pPr>
            <w:ins w:id="3446" w:author="Jens-Rainer Ohm" w:date="2022-10-21T10:05:00Z">
              <w:r w:rsidRPr="00F806E1">
                <w:rPr>
                  <w:lang w:val="en-US"/>
                </w:rPr>
                <w:t>-20.66%</w:t>
              </w:r>
            </w:ins>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ins w:id="3447" w:author="Jens-Rainer Ohm" w:date="2022-10-21T10:05:00Z"/>
                <w:lang w:val="en-US"/>
              </w:rPr>
            </w:pPr>
            <w:ins w:id="3448" w:author="Jens-Rainer Ohm" w:date="2022-10-21T10:05:00Z">
              <w:r w:rsidRPr="00F806E1">
                <w:rPr>
                  <w:lang w:val="en-US"/>
                </w:rPr>
                <w:t>171%</w:t>
              </w:r>
            </w:ins>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ins w:id="3449" w:author="Jens-Rainer Ohm" w:date="2022-10-21T10:05:00Z"/>
                <w:lang w:val="en-US"/>
              </w:rPr>
            </w:pPr>
            <w:ins w:id="3450" w:author="Jens-Rainer Ohm" w:date="2022-10-21T10:05:00Z">
              <w:r w:rsidRPr="00F806E1">
                <w:rPr>
                  <w:lang w:val="en-US"/>
                </w:rPr>
                <w:t>36317%</w:t>
              </w:r>
            </w:ins>
          </w:p>
        </w:tc>
      </w:tr>
      <w:tr w:rsidR="00F806E1" w:rsidRPr="00F806E1" w14:paraId="3CB8F5B7" w14:textId="77777777" w:rsidTr="00F806E1">
        <w:trPr>
          <w:trHeight w:val="255"/>
          <w:jc w:val="center"/>
          <w:ins w:id="3451"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ins w:id="3452" w:author="Jens-Rainer Ohm" w:date="2022-10-21T10:05:00Z"/>
                <w:b/>
                <w:bCs/>
                <w:lang w:val="en-US"/>
              </w:rPr>
            </w:pPr>
            <w:ins w:id="3453" w:author="Jens-Rainer Ohm" w:date="2022-10-21T10:05:00Z">
              <w:r w:rsidRPr="00F806E1">
                <w:rPr>
                  <w:b/>
                  <w:bCs/>
                  <w:lang w:val="en-US"/>
                </w:rPr>
                <w:t xml:space="preserve">Overall </w:t>
              </w:r>
            </w:ins>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ins w:id="3454" w:author="Jens-Rainer Ohm" w:date="2022-10-21T10:05:00Z"/>
                <w:lang w:val="en-US"/>
              </w:rPr>
            </w:pPr>
            <w:ins w:id="3455" w:author="Jens-Rainer Ohm" w:date="2022-10-21T10:05:00Z">
              <w:r w:rsidRPr="00F806E1">
                <w:rPr>
                  <w:lang w:val="en-US"/>
                </w:rPr>
                <w:t>-7.26%</w:t>
              </w:r>
            </w:ins>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ins w:id="3456" w:author="Jens-Rainer Ohm" w:date="2022-10-21T10:05:00Z"/>
                <w:lang w:val="en-US"/>
              </w:rPr>
            </w:pPr>
            <w:ins w:id="3457" w:author="Jens-Rainer Ohm" w:date="2022-10-21T10:05:00Z">
              <w:r w:rsidRPr="00F806E1">
                <w:rPr>
                  <w:lang w:val="en-US"/>
                </w:rPr>
                <w:t>-20.14%</w:t>
              </w:r>
            </w:ins>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ins w:id="3458" w:author="Jens-Rainer Ohm" w:date="2022-10-21T10:05:00Z"/>
                <w:lang w:val="en-US"/>
              </w:rPr>
            </w:pPr>
            <w:ins w:id="3459" w:author="Jens-Rainer Ohm" w:date="2022-10-21T10:05:00Z">
              <w:r w:rsidRPr="00F806E1">
                <w:rPr>
                  <w:lang w:val="en-US"/>
                </w:rPr>
                <w:t>-20.56%</w:t>
              </w:r>
            </w:ins>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ins w:id="3460" w:author="Jens-Rainer Ohm" w:date="2022-10-21T10:05:00Z"/>
                <w:lang w:val="en-US"/>
              </w:rPr>
            </w:pPr>
            <w:ins w:id="3461" w:author="Jens-Rainer Ohm" w:date="2022-10-21T10:05:00Z">
              <w:r w:rsidRPr="00F806E1">
                <w:rPr>
                  <w:lang w:val="en-US"/>
                </w:rPr>
                <w:t>168%</w:t>
              </w:r>
            </w:ins>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ins w:id="3462" w:author="Jens-Rainer Ohm" w:date="2022-10-21T10:05:00Z"/>
                <w:lang w:val="en-US"/>
              </w:rPr>
            </w:pPr>
            <w:ins w:id="3463" w:author="Jens-Rainer Ohm" w:date="2022-10-21T10:05:00Z">
              <w:r w:rsidRPr="00F806E1">
                <w:rPr>
                  <w:lang w:val="en-US"/>
                </w:rPr>
                <w:t>32075%</w:t>
              </w:r>
            </w:ins>
          </w:p>
        </w:tc>
      </w:tr>
      <w:tr w:rsidR="00F806E1" w:rsidRPr="00F806E1" w14:paraId="07FA5F2A" w14:textId="77777777" w:rsidTr="00F806E1">
        <w:trPr>
          <w:trHeight w:val="255"/>
          <w:jc w:val="center"/>
          <w:ins w:id="3464"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ins w:id="3465" w:author="Jens-Rainer Ohm" w:date="2022-10-21T10:05:00Z"/>
                <w:lang w:val="en-US"/>
              </w:rPr>
            </w:pPr>
            <w:ins w:id="3466"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ins w:id="3467" w:author="Jens-Rainer Ohm" w:date="2022-10-21T10:05:00Z"/>
                <w:lang w:val="en-US"/>
              </w:rPr>
            </w:pPr>
            <w:ins w:id="3468" w:author="Jens-Rainer Ohm" w:date="2022-10-21T10:05:00Z">
              <w:r w:rsidRPr="00F806E1">
                <w:rPr>
                  <w:lang w:val="en-US"/>
                </w:rPr>
                <w:t>-7.32%</w:t>
              </w:r>
            </w:ins>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ins w:id="3469" w:author="Jens-Rainer Ohm" w:date="2022-10-21T10:05:00Z"/>
                <w:lang w:val="en-US"/>
              </w:rPr>
            </w:pPr>
            <w:ins w:id="3470" w:author="Jens-Rainer Ohm" w:date="2022-10-21T10:05:00Z">
              <w:r w:rsidRPr="00F806E1">
                <w:rPr>
                  <w:lang w:val="en-US"/>
                </w:rPr>
                <w:t>-19.50%</w:t>
              </w:r>
            </w:ins>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ins w:id="3471" w:author="Jens-Rainer Ohm" w:date="2022-10-21T10:05:00Z"/>
                <w:lang w:val="en-US"/>
              </w:rPr>
            </w:pPr>
            <w:ins w:id="3472" w:author="Jens-Rainer Ohm" w:date="2022-10-21T10:05:00Z">
              <w:r w:rsidRPr="00F806E1">
                <w:rPr>
                  <w:lang w:val="en-US"/>
                </w:rPr>
                <w:t>-21.39%</w:t>
              </w:r>
            </w:ins>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ins w:id="3473" w:author="Jens-Rainer Ohm" w:date="2022-10-21T10:05:00Z"/>
                <w:lang w:val="en-US"/>
              </w:rPr>
            </w:pPr>
            <w:ins w:id="3474" w:author="Jens-Rainer Ohm" w:date="2022-10-21T10:05:00Z">
              <w:r w:rsidRPr="00F806E1">
                <w:rPr>
                  <w:lang w:val="en-US"/>
                </w:rPr>
                <w:t>153%</w:t>
              </w:r>
            </w:ins>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ins w:id="3475" w:author="Jens-Rainer Ohm" w:date="2022-10-21T10:05:00Z"/>
                <w:lang w:val="en-US"/>
              </w:rPr>
            </w:pPr>
            <w:ins w:id="3476" w:author="Jens-Rainer Ohm" w:date="2022-10-21T10:05:00Z">
              <w:r w:rsidRPr="00F806E1">
                <w:rPr>
                  <w:lang w:val="en-US"/>
                </w:rPr>
                <w:t>20201%</w:t>
              </w:r>
            </w:ins>
          </w:p>
        </w:tc>
      </w:tr>
      <w:tr w:rsidR="00F806E1" w:rsidRPr="00F806E1" w14:paraId="27025E03" w14:textId="77777777" w:rsidTr="00F806E1">
        <w:trPr>
          <w:trHeight w:val="250"/>
          <w:jc w:val="center"/>
          <w:ins w:id="3477"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ins w:id="3478" w:author="Jens-Rainer Ohm" w:date="2022-10-21T10:05:00Z"/>
                <w:lang w:val="en-US"/>
              </w:rPr>
            </w:pPr>
            <w:ins w:id="3479"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ins w:id="3480" w:author="Jens-Rainer Ohm" w:date="2022-10-21T10:05:00Z"/>
                <w:lang w:val="en-US"/>
              </w:rPr>
            </w:pPr>
            <w:ins w:id="3481" w:author="Jens-Rainer Ohm" w:date="2022-10-21T10:05:00Z">
              <w:r w:rsidRPr="00F806E1">
                <w:rPr>
                  <w:lang w:val="en-US"/>
                </w:rPr>
                <w:t>-4.06%</w:t>
              </w:r>
            </w:ins>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ins w:id="3482" w:author="Jens-Rainer Ohm" w:date="2022-10-21T10:05:00Z"/>
                <w:lang w:val="en-US"/>
              </w:rPr>
            </w:pPr>
            <w:ins w:id="3483" w:author="Jens-Rainer Ohm" w:date="2022-10-21T10:05:00Z">
              <w:r w:rsidRPr="00F806E1">
                <w:rPr>
                  <w:lang w:val="en-US"/>
                </w:rPr>
                <w:t>-11.76%</w:t>
              </w:r>
            </w:ins>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ins w:id="3484" w:author="Jens-Rainer Ohm" w:date="2022-10-21T10:05:00Z"/>
                <w:lang w:val="en-US"/>
              </w:rPr>
            </w:pPr>
            <w:ins w:id="3485" w:author="Jens-Rainer Ohm" w:date="2022-10-21T10:05:00Z">
              <w:r w:rsidRPr="00F806E1">
                <w:rPr>
                  <w:lang w:val="en-US"/>
                </w:rPr>
                <w:t>-10.93%</w:t>
              </w:r>
            </w:ins>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ins w:id="3486" w:author="Jens-Rainer Ohm" w:date="2022-10-21T10:05:00Z"/>
                <w:lang w:val="en-US"/>
              </w:rPr>
            </w:pPr>
            <w:ins w:id="3487" w:author="Jens-Rainer Ohm" w:date="2022-10-21T10:05:00Z">
              <w:r w:rsidRPr="00F806E1">
                <w:rPr>
                  <w:lang w:val="en-US"/>
                </w:rPr>
                <w:t>134%</w:t>
              </w:r>
            </w:ins>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ins w:id="3488" w:author="Jens-Rainer Ohm" w:date="2022-10-21T10:05:00Z"/>
                <w:lang w:val="en-US"/>
              </w:rPr>
            </w:pPr>
            <w:ins w:id="3489" w:author="Jens-Rainer Ohm" w:date="2022-10-21T10:05:00Z">
              <w:r w:rsidRPr="00F806E1">
                <w:rPr>
                  <w:lang w:val="en-US"/>
                </w:rPr>
                <w:t>21676%</w:t>
              </w:r>
            </w:ins>
          </w:p>
        </w:tc>
      </w:tr>
    </w:tbl>
    <w:p w14:paraId="20DD7089" w14:textId="77777777" w:rsidR="00F806E1" w:rsidRPr="00F806E1" w:rsidRDefault="00F806E1" w:rsidP="00F806E1">
      <w:pPr>
        <w:rPr>
          <w:ins w:id="3490" w:author="Jens-Rainer Ohm" w:date="2022-10-21T10:05:00Z"/>
        </w:rPr>
      </w:pPr>
    </w:p>
    <w:p w14:paraId="6A32EA45" w14:textId="77777777" w:rsidR="00F806E1" w:rsidRPr="00F806E1" w:rsidRDefault="00F806E1" w:rsidP="00F806E1">
      <w:pPr>
        <w:rPr>
          <w:ins w:id="3491" w:author="Jens-Rainer Ohm" w:date="2022-10-21T10:05:00Z"/>
        </w:rPr>
      </w:pPr>
      <w:ins w:id="3492" w:author="Jens-Rainer Ohm" w:date="2022-10-21T10:05:00Z">
        <w:r w:rsidRPr="00F806E1">
          <w:t>The performance of the NCS-1.0 NN-based filter set #1 (float precision) over the NNVC-2.0 anchor is:</w:t>
        </w:r>
      </w:ins>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F01F931" w14:textId="77777777" w:rsidTr="00F806E1">
        <w:trPr>
          <w:trHeight w:val="255"/>
          <w:jc w:val="center"/>
          <w:ins w:id="3493" w:author="Jens-Rainer Ohm" w:date="2022-10-21T10:05:00Z"/>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ins w:id="3494"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ins w:id="3495" w:author="Jens-Rainer Ohm" w:date="2022-10-21T10:05:00Z"/>
                <w:b/>
                <w:bCs/>
                <w:lang w:val="en-US"/>
              </w:rPr>
            </w:pPr>
            <w:ins w:id="3496" w:author="Jens-Rainer Ohm" w:date="2022-10-21T10:05:00Z">
              <w:r w:rsidRPr="00F806E1">
                <w:rPr>
                  <w:b/>
                  <w:bCs/>
                  <w:lang w:val="en-US"/>
                </w:rPr>
                <w:t xml:space="preserve">Random access Main10 </w:t>
              </w:r>
            </w:ins>
          </w:p>
        </w:tc>
      </w:tr>
      <w:tr w:rsidR="00F806E1" w:rsidRPr="00F806E1" w14:paraId="03E2D949" w14:textId="77777777" w:rsidTr="00F806E1">
        <w:trPr>
          <w:trHeight w:val="255"/>
          <w:jc w:val="center"/>
          <w:ins w:id="3497" w:author="Jens-Rainer Ohm" w:date="2022-10-21T10:05:00Z"/>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ins w:id="3498"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ins w:id="3499" w:author="Jens-Rainer Ohm" w:date="2022-10-21T10:05:00Z"/>
                <w:b/>
                <w:bCs/>
                <w:lang w:val="en-US"/>
              </w:rPr>
            </w:pPr>
            <w:ins w:id="3500" w:author="Jens-Rainer Ohm" w:date="2022-10-21T10:05:00Z">
              <w:r w:rsidRPr="00F806E1">
                <w:rPr>
                  <w:b/>
                  <w:bCs/>
                  <w:lang w:val="en-US"/>
                </w:rPr>
                <w:t>BD-rate Over VTM-11.0_nnvc-2.0</w:t>
              </w:r>
            </w:ins>
          </w:p>
        </w:tc>
      </w:tr>
      <w:tr w:rsidR="00F806E1" w:rsidRPr="00F806E1" w14:paraId="58B4BC54" w14:textId="77777777" w:rsidTr="00F806E1">
        <w:trPr>
          <w:trHeight w:val="255"/>
          <w:jc w:val="center"/>
          <w:ins w:id="3501" w:author="Jens-Rainer Ohm" w:date="2022-10-21T10:05:00Z"/>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ins w:id="3502"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ins w:id="3503" w:author="Jens-Rainer Ohm" w:date="2022-10-21T10:05:00Z"/>
                <w:lang w:val="en-US"/>
              </w:rPr>
            </w:pPr>
            <w:ins w:id="3504"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ins w:id="3505" w:author="Jens-Rainer Ohm" w:date="2022-10-21T10:05:00Z"/>
                <w:lang w:val="en-US"/>
              </w:rPr>
            </w:pPr>
            <w:ins w:id="3506"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ins w:id="3507" w:author="Jens-Rainer Ohm" w:date="2022-10-21T10:05:00Z"/>
                <w:lang w:val="en-US"/>
              </w:rPr>
            </w:pPr>
            <w:ins w:id="3508"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ins w:id="3509" w:author="Jens-Rainer Ohm" w:date="2022-10-21T10:05:00Z"/>
                <w:lang w:val="en-US"/>
              </w:rPr>
            </w:pPr>
            <w:ins w:id="3510"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ins w:id="3511" w:author="Jens-Rainer Ohm" w:date="2022-10-21T10:05:00Z"/>
                <w:lang w:val="en-US"/>
              </w:rPr>
            </w:pPr>
            <w:ins w:id="3512" w:author="Jens-Rainer Ohm" w:date="2022-10-21T10:05:00Z">
              <w:r w:rsidRPr="00F806E1">
                <w:rPr>
                  <w:lang w:val="en-US"/>
                </w:rPr>
                <w:t>DecT CPU</w:t>
              </w:r>
            </w:ins>
          </w:p>
        </w:tc>
      </w:tr>
      <w:tr w:rsidR="00F806E1" w:rsidRPr="00F806E1" w14:paraId="4F1B39EA" w14:textId="77777777" w:rsidTr="00F806E1">
        <w:trPr>
          <w:trHeight w:val="255"/>
          <w:jc w:val="center"/>
          <w:ins w:id="3513"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ins w:id="3514" w:author="Jens-Rainer Ohm" w:date="2022-10-21T10:05:00Z"/>
                <w:lang w:val="en-US"/>
              </w:rPr>
            </w:pPr>
            <w:ins w:id="3515"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ins w:id="3516" w:author="Jens-Rainer Ohm" w:date="2022-10-21T10:05:00Z"/>
                <w:lang w:val="en-US"/>
              </w:rPr>
            </w:pPr>
            <w:ins w:id="3517" w:author="Jens-Rainer Ohm" w:date="2022-10-21T10:05:00Z">
              <w:r w:rsidRPr="00F806E1">
                <w:rPr>
                  <w:lang w:val="en-US"/>
                </w:rPr>
                <w:t>-8.86%</w:t>
              </w:r>
            </w:ins>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ins w:id="3518" w:author="Jens-Rainer Ohm" w:date="2022-10-21T10:05:00Z"/>
                <w:lang w:val="en-US"/>
              </w:rPr>
            </w:pPr>
            <w:ins w:id="3519" w:author="Jens-Rainer Ohm" w:date="2022-10-21T10:05:00Z">
              <w:r w:rsidRPr="00F806E1">
                <w:rPr>
                  <w:lang w:val="en-US"/>
                </w:rPr>
                <w:t>-16.12%</w:t>
              </w:r>
            </w:ins>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ins w:id="3520" w:author="Jens-Rainer Ohm" w:date="2022-10-21T10:05:00Z"/>
                <w:lang w:val="en-US"/>
              </w:rPr>
            </w:pPr>
            <w:ins w:id="3521" w:author="Jens-Rainer Ohm" w:date="2022-10-21T10:05:00Z">
              <w:r w:rsidRPr="00F806E1">
                <w:rPr>
                  <w:lang w:val="en-US"/>
                </w:rPr>
                <w:t>-18.83%</w:t>
              </w:r>
            </w:ins>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ins w:id="3522" w:author="Jens-Rainer Ohm" w:date="2022-10-21T10:05:00Z"/>
                <w:lang w:val="en-US"/>
              </w:rPr>
            </w:pPr>
            <w:ins w:id="3523" w:author="Jens-Rainer Ohm" w:date="2022-10-21T10:05:00Z">
              <w:r w:rsidRPr="00F806E1">
                <w:rPr>
                  <w:lang w:val="en-US"/>
                </w:rPr>
                <w:t>257%</w:t>
              </w:r>
            </w:ins>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ins w:id="3524" w:author="Jens-Rainer Ohm" w:date="2022-10-21T10:05:00Z"/>
                <w:lang w:val="en-US"/>
              </w:rPr>
            </w:pPr>
            <w:ins w:id="3525" w:author="Jens-Rainer Ohm" w:date="2022-10-21T10:05:00Z">
              <w:r w:rsidRPr="00F806E1">
                <w:rPr>
                  <w:lang w:val="en-US"/>
                </w:rPr>
                <w:t>80229%</w:t>
              </w:r>
            </w:ins>
          </w:p>
        </w:tc>
      </w:tr>
      <w:tr w:rsidR="00F806E1" w:rsidRPr="00F806E1" w14:paraId="3C1F6F30" w14:textId="77777777" w:rsidTr="00F806E1">
        <w:trPr>
          <w:trHeight w:val="255"/>
          <w:jc w:val="center"/>
          <w:ins w:id="3526"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ins w:id="3527" w:author="Jens-Rainer Ohm" w:date="2022-10-21T10:05:00Z"/>
                <w:lang w:val="en-US"/>
              </w:rPr>
            </w:pPr>
            <w:ins w:id="3528" w:author="Jens-Rainer Ohm" w:date="2022-10-21T10:05:00Z">
              <w:r w:rsidRPr="00F806E1">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ins w:id="3529" w:author="Jens-Rainer Ohm" w:date="2022-10-21T10:05:00Z"/>
                <w:lang w:val="en-US"/>
              </w:rPr>
            </w:pPr>
            <w:ins w:id="3530" w:author="Jens-Rainer Ohm" w:date="2022-10-21T10:05:00Z">
              <w:r w:rsidRPr="00F806E1">
                <w:rPr>
                  <w:lang w:val="en-US"/>
                </w:rPr>
                <w:t>-10.16%</w:t>
              </w:r>
            </w:ins>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ins w:id="3531" w:author="Jens-Rainer Ohm" w:date="2022-10-21T10:05:00Z"/>
                <w:lang w:val="en-US"/>
              </w:rPr>
            </w:pPr>
            <w:ins w:id="3532" w:author="Jens-Rainer Ohm" w:date="2022-10-21T10:05:00Z">
              <w:r w:rsidRPr="00F806E1">
                <w:rPr>
                  <w:lang w:val="en-US"/>
                </w:rPr>
                <w:t>-20.28%</w:t>
              </w:r>
            </w:ins>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ins w:id="3533" w:author="Jens-Rainer Ohm" w:date="2022-10-21T10:05:00Z"/>
                <w:lang w:val="en-US"/>
              </w:rPr>
            </w:pPr>
            <w:ins w:id="3534" w:author="Jens-Rainer Ohm" w:date="2022-10-21T10:05:00Z">
              <w:r w:rsidRPr="00F806E1">
                <w:rPr>
                  <w:lang w:val="en-US"/>
                </w:rPr>
                <w:t>-17.34%</w:t>
              </w:r>
            </w:ins>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ins w:id="3535" w:author="Jens-Rainer Ohm" w:date="2022-10-21T10:05:00Z"/>
                <w:lang w:val="en-US"/>
              </w:rPr>
            </w:pPr>
            <w:ins w:id="3536" w:author="Jens-Rainer Ohm" w:date="2022-10-21T10:05:00Z">
              <w:r w:rsidRPr="00F806E1">
                <w:rPr>
                  <w:lang w:val="en-US"/>
                </w:rPr>
                <w:t>246%</w:t>
              </w:r>
            </w:ins>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ins w:id="3537" w:author="Jens-Rainer Ohm" w:date="2022-10-21T10:05:00Z"/>
                <w:lang w:val="en-US"/>
              </w:rPr>
            </w:pPr>
            <w:ins w:id="3538" w:author="Jens-Rainer Ohm" w:date="2022-10-21T10:05:00Z">
              <w:r w:rsidRPr="00F806E1">
                <w:rPr>
                  <w:lang w:val="en-US"/>
                </w:rPr>
                <w:t>77940%</w:t>
              </w:r>
            </w:ins>
          </w:p>
        </w:tc>
      </w:tr>
      <w:tr w:rsidR="00F806E1" w:rsidRPr="00F806E1" w14:paraId="6A890303" w14:textId="77777777" w:rsidTr="00F806E1">
        <w:trPr>
          <w:trHeight w:val="255"/>
          <w:jc w:val="center"/>
          <w:ins w:id="353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ins w:id="3540" w:author="Jens-Rainer Ohm" w:date="2022-10-21T10:05:00Z"/>
                <w:lang w:val="en-US"/>
              </w:rPr>
            </w:pPr>
            <w:ins w:id="3541"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ins w:id="3542" w:author="Jens-Rainer Ohm" w:date="2022-10-21T10:05:00Z"/>
                <w:lang w:val="en-US"/>
              </w:rPr>
            </w:pPr>
            <w:ins w:id="3543" w:author="Jens-Rainer Ohm" w:date="2022-10-21T10:05:00Z">
              <w:r w:rsidRPr="00F806E1">
                <w:rPr>
                  <w:lang w:val="en-US"/>
                </w:rPr>
                <w:t>-8.99%</w:t>
              </w:r>
            </w:ins>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ins w:id="3544" w:author="Jens-Rainer Ohm" w:date="2022-10-21T10:05:00Z"/>
                <w:lang w:val="en-US"/>
              </w:rPr>
            </w:pPr>
            <w:ins w:id="3545" w:author="Jens-Rainer Ohm" w:date="2022-10-21T10:05:00Z">
              <w:r w:rsidRPr="00F806E1">
                <w:rPr>
                  <w:lang w:val="en-US"/>
                </w:rPr>
                <w:t>-22.95%</w:t>
              </w:r>
            </w:ins>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ins w:id="3546" w:author="Jens-Rainer Ohm" w:date="2022-10-21T10:05:00Z"/>
                <w:lang w:val="en-US"/>
              </w:rPr>
            </w:pPr>
            <w:ins w:id="3547" w:author="Jens-Rainer Ohm" w:date="2022-10-21T10:05:00Z">
              <w:r w:rsidRPr="00F806E1">
                <w:rPr>
                  <w:lang w:val="en-US"/>
                </w:rPr>
                <w:t>-21.83%</w:t>
              </w:r>
            </w:ins>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ins w:id="3548" w:author="Jens-Rainer Ohm" w:date="2022-10-21T10:05:00Z"/>
                <w:lang w:val="en-US"/>
              </w:rPr>
            </w:pPr>
            <w:ins w:id="3549" w:author="Jens-Rainer Ohm" w:date="2022-10-21T10:05:00Z">
              <w:r w:rsidRPr="00F806E1">
                <w:rPr>
                  <w:lang w:val="en-US"/>
                </w:rPr>
                <w:t>255%</w:t>
              </w:r>
            </w:ins>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ins w:id="3550" w:author="Jens-Rainer Ohm" w:date="2022-10-21T10:05:00Z"/>
                <w:lang w:val="en-US"/>
              </w:rPr>
            </w:pPr>
            <w:ins w:id="3551" w:author="Jens-Rainer Ohm" w:date="2022-10-21T10:05:00Z">
              <w:r w:rsidRPr="00F806E1">
                <w:rPr>
                  <w:lang w:val="en-US"/>
                </w:rPr>
                <w:t>78170%</w:t>
              </w:r>
            </w:ins>
          </w:p>
        </w:tc>
      </w:tr>
      <w:tr w:rsidR="00F806E1" w:rsidRPr="00F806E1" w14:paraId="298C87AB" w14:textId="77777777" w:rsidTr="00F806E1">
        <w:trPr>
          <w:trHeight w:val="255"/>
          <w:jc w:val="center"/>
          <w:ins w:id="3552"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ins w:id="3553" w:author="Jens-Rainer Ohm" w:date="2022-10-21T10:05:00Z"/>
                <w:lang w:val="en-US"/>
              </w:rPr>
            </w:pPr>
            <w:ins w:id="3554"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ins w:id="3555" w:author="Jens-Rainer Ohm" w:date="2022-10-21T10:05:00Z"/>
                <w:lang w:val="en-US"/>
              </w:rPr>
            </w:pPr>
            <w:ins w:id="3556" w:author="Jens-Rainer Ohm" w:date="2022-10-21T10:05:00Z">
              <w:r w:rsidRPr="00F806E1">
                <w:rPr>
                  <w:lang w:val="en-US"/>
                </w:rPr>
                <w:t>-9.83%</w:t>
              </w:r>
            </w:ins>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ins w:id="3557" w:author="Jens-Rainer Ohm" w:date="2022-10-21T10:05:00Z"/>
                <w:lang w:val="en-US"/>
              </w:rPr>
            </w:pPr>
            <w:ins w:id="3558" w:author="Jens-Rainer Ohm" w:date="2022-10-21T10:05:00Z">
              <w:r w:rsidRPr="00F806E1">
                <w:rPr>
                  <w:lang w:val="en-US"/>
                </w:rPr>
                <w:t>-21.70%</w:t>
              </w:r>
            </w:ins>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ins w:id="3559" w:author="Jens-Rainer Ohm" w:date="2022-10-21T10:05:00Z"/>
                <w:lang w:val="en-US"/>
              </w:rPr>
            </w:pPr>
            <w:ins w:id="3560" w:author="Jens-Rainer Ohm" w:date="2022-10-21T10:05:00Z">
              <w:r w:rsidRPr="00F806E1">
                <w:rPr>
                  <w:lang w:val="en-US"/>
                </w:rPr>
                <w:t>-22.38%</w:t>
              </w:r>
            </w:ins>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ins w:id="3561" w:author="Jens-Rainer Ohm" w:date="2022-10-21T10:05:00Z"/>
                <w:lang w:val="en-US"/>
              </w:rPr>
            </w:pPr>
            <w:ins w:id="3562" w:author="Jens-Rainer Ohm" w:date="2022-10-21T10:05:00Z">
              <w:r w:rsidRPr="00F806E1">
                <w:rPr>
                  <w:lang w:val="en-US"/>
                </w:rPr>
                <w:t>226%</w:t>
              </w:r>
            </w:ins>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ins w:id="3563" w:author="Jens-Rainer Ohm" w:date="2022-10-21T10:05:00Z"/>
                <w:lang w:val="en-US"/>
              </w:rPr>
            </w:pPr>
            <w:ins w:id="3564" w:author="Jens-Rainer Ohm" w:date="2022-10-21T10:05:00Z">
              <w:r w:rsidRPr="00F806E1">
                <w:rPr>
                  <w:lang w:val="en-US"/>
                </w:rPr>
                <w:t>71605%</w:t>
              </w:r>
            </w:ins>
          </w:p>
        </w:tc>
      </w:tr>
      <w:tr w:rsidR="00F806E1" w:rsidRPr="00F806E1" w14:paraId="7A15262D" w14:textId="77777777" w:rsidTr="00F806E1">
        <w:trPr>
          <w:trHeight w:val="255"/>
          <w:jc w:val="center"/>
          <w:ins w:id="3565"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ins w:id="3566" w:author="Jens-Rainer Ohm" w:date="2022-10-21T10:05:00Z"/>
                <w:lang w:val="en-US"/>
              </w:rPr>
            </w:pPr>
            <w:ins w:id="3567" w:author="Jens-Rainer Ohm" w:date="2022-10-21T10:05:00Z">
              <w:r w:rsidRPr="00F806E1">
                <w:rPr>
                  <w:lang w:val="en-US"/>
                </w:rPr>
                <w:t>Class E</w:t>
              </w:r>
            </w:ins>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ins w:id="3568" w:author="Jens-Rainer Ohm" w:date="2022-10-21T10:05:00Z"/>
                <w:lang w:val="en-US"/>
              </w:rPr>
            </w:pPr>
            <w:ins w:id="3569"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ins w:id="3570"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ins w:id="3571" w:author="Jens-Rainer Ohm" w:date="2022-10-21T10:05:00Z"/>
                <w:lang w:val="en-US"/>
              </w:rPr>
            </w:pPr>
            <w:ins w:id="3572"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ins w:id="3573" w:author="Jens-Rainer Ohm" w:date="2022-10-21T10:05:00Z"/>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ins w:id="3574" w:author="Jens-Rainer Ohm" w:date="2022-10-21T10:05:00Z"/>
                <w:lang w:val="en-US"/>
              </w:rPr>
            </w:pPr>
            <w:ins w:id="3575" w:author="Jens-Rainer Ohm" w:date="2022-10-21T10:05:00Z">
              <w:r w:rsidRPr="00F806E1">
                <w:rPr>
                  <w:lang w:val="en-US"/>
                </w:rPr>
                <w:t> </w:t>
              </w:r>
            </w:ins>
          </w:p>
        </w:tc>
      </w:tr>
      <w:tr w:rsidR="00F806E1" w:rsidRPr="00F806E1" w14:paraId="7D11E63E" w14:textId="77777777" w:rsidTr="00F806E1">
        <w:trPr>
          <w:trHeight w:val="255"/>
          <w:jc w:val="center"/>
          <w:ins w:id="3576"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ins w:id="3577" w:author="Jens-Rainer Ohm" w:date="2022-10-21T10:05:00Z"/>
                <w:b/>
                <w:bCs/>
                <w:lang w:val="en-US"/>
              </w:rPr>
            </w:pPr>
            <w:ins w:id="3578"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ins w:id="3579" w:author="Jens-Rainer Ohm" w:date="2022-10-21T10:05:00Z"/>
                <w:lang w:val="en-US"/>
              </w:rPr>
            </w:pPr>
            <w:ins w:id="3580" w:author="Jens-Rainer Ohm" w:date="2022-10-21T10:05:00Z">
              <w:r w:rsidRPr="00F806E1">
                <w:rPr>
                  <w:lang w:val="en-US"/>
                </w:rPr>
                <w:t>-9.42%</w:t>
              </w:r>
            </w:ins>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ins w:id="3581" w:author="Jens-Rainer Ohm" w:date="2022-10-21T10:05:00Z"/>
                <w:lang w:val="en-US"/>
              </w:rPr>
            </w:pPr>
            <w:ins w:id="3582" w:author="Jens-Rainer Ohm" w:date="2022-10-21T10:05:00Z">
              <w:r w:rsidRPr="00F806E1">
                <w:rPr>
                  <w:lang w:val="en-US"/>
                </w:rPr>
                <w:t>-20.72%</w:t>
              </w:r>
            </w:ins>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ins w:id="3583" w:author="Jens-Rainer Ohm" w:date="2022-10-21T10:05:00Z"/>
                <w:lang w:val="en-US"/>
              </w:rPr>
            </w:pPr>
            <w:ins w:id="3584" w:author="Jens-Rainer Ohm" w:date="2022-10-21T10:05:00Z">
              <w:r w:rsidRPr="00F806E1">
                <w:rPr>
                  <w:lang w:val="en-US"/>
                </w:rPr>
                <w:t>-20.48%</w:t>
              </w:r>
            </w:ins>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ins w:id="3585" w:author="Jens-Rainer Ohm" w:date="2022-10-21T10:05:00Z"/>
                <w:lang w:val="en-US"/>
              </w:rPr>
            </w:pPr>
            <w:ins w:id="3586" w:author="Jens-Rainer Ohm" w:date="2022-10-21T10:05:00Z">
              <w:r w:rsidRPr="00F806E1">
                <w:rPr>
                  <w:lang w:val="en-US"/>
                </w:rPr>
                <w:t>245%</w:t>
              </w:r>
            </w:ins>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ins w:id="3587" w:author="Jens-Rainer Ohm" w:date="2022-10-21T10:05:00Z"/>
                <w:lang w:val="en-US"/>
              </w:rPr>
            </w:pPr>
            <w:ins w:id="3588" w:author="Jens-Rainer Ohm" w:date="2022-10-21T10:05:00Z">
              <w:r w:rsidRPr="00F806E1">
                <w:rPr>
                  <w:lang w:val="en-US"/>
                </w:rPr>
                <w:t>76716%</w:t>
              </w:r>
            </w:ins>
          </w:p>
        </w:tc>
      </w:tr>
      <w:tr w:rsidR="00F806E1" w:rsidRPr="00F806E1" w14:paraId="275A2C7D" w14:textId="77777777" w:rsidTr="00F806E1">
        <w:trPr>
          <w:trHeight w:val="255"/>
          <w:jc w:val="center"/>
          <w:ins w:id="3589"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ins w:id="3590" w:author="Jens-Rainer Ohm" w:date="2022-10-21T10:05:00Z"/>
                <w:lang w:val="en-US"/>
              </w:rPr>
            </w:pPr>
            <w:ins w:id="3591"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ins w:id="3592" w:author="Jens-Rainer Ohm" w:date="2022-10-21T10:05:00Z"/>
                <w:lang w:val="en-US"/>
              </w:rPr>
            </w:pPr>
            <w:ins w:id="3593" w:author="Jens-Rainer Ohm" w:date="2022-10-21T10:05:00Z">
              <w:r w:rsidRPr="00F806E1">
                <w:rPr>
                  <w:lang w:val="en-US"/>
                </w:rPr>
                <w:t>-11.45%</w:t>
              </w:r>
            </w:ins>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ins w:id="3594" w:author="Jens-Rainer Ohm" w:date="2022-10-21T10:05:00Z"/>
                <w:lang w:val="en-US"/>
              </w:rPr>
            </w:pPr>
            <w:ins w:id="3595" w:author="Jens-Rainer Ohm" w:date="2022-10-21T10:05:00Z">
              <w:r w:rsidRPr="00F806E1">
                <w:rPr>
                  <w:lang w:val="en-US"/>
                </w:rPr>
                <w:t>-23.40%</w:t>
              </w:r>
            </w:ins>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ins w:id="3596" w:author="Jens-Rainer Ohm" w:date="2022-10-21T10:05:00Z"/>
                <w:lang w:val="en-US"/>
              </w:rPr>
            </w:pPr>
            <w:ins w:id="3597" w:author="Jens-Rainer Ohm" w:date="2022-10-21T10:05:00Z">
              <w:r w:rsidRPr="00F806E1">
                <w:rPr>
                  <w:lang w:val="en-US"/>
                </w:rPr>
                <w:t>-23.80%</w:t>
              </w:r>
            </w:ins>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ins w:id="3598" w:author="Jens-Rainer Ohm" w:date="2022-10-21T10:05:00Z"/>
                <w:lang w:val="en-US"/>
              </w:rPr>
            </w:pPr>
            <w:ins w:id="3599" w:author="Jens-Rainer Ohm" w:date="2022-10-21T10:05:00Z">
              <w:r w:rsidRPr="00F806E1">
                <w:rPr>
                  <w:lang w:val="en-US"/>
                </w:rPr>
                <w:t>231%</w:t>
              </w:r>
            </w:ins>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ins w:id="3600" w:author="Jens-Rainer Ohm" w:date="2022-10-21T10:05:00Z"/>
                <w:lang w:val="en-US"/>
              </w:rPr>
            </w:pPr>
            <w:ins w:id="3601" w:author="Jens-Rainer Ohm" w:date="2022-10-21T10:05:00Z">
              <w:r w:rsidRPr="00F806E1">
                <w:rPr>
                  <w:lang w:val="en-US"/>
                </w:rPr>
                <w:t>70983%</w:t>
              </w:r>
            </w:ins>
          </w:p>
        </w:tc>
      </w:tr>
      <w:tr w:rsidR="00F806E1" w:rsidRPr="00F806E1" w14:paraId="319C0B9A" w14:textId="77777777" w:rsidTr="00F806E1">
        <w:trPr>
          <w:trHeight w:val="255"/>
          <w:jc w:val="center"/>
          <w:ins w:id="3602"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ins w:id="3603" w:author="Jens-Rainer Ohm" w:date="2022-10-21T10:05:00Z"/>
                <w:lang w:val="en-US"/>
              </w:rPr>
            </w:pPr>
            <w:ins w:id="3604"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ins w:id="3605" w:author="Jens-Rainer Ohm" w:date="2022-10-21T10:05:00Z"/>
                <w:lang w:val="en-US"/>
              </w:rPr>
            </w:pPr>
            <w:ins w:id="3606" w:author="Jens-Rainer Ohm" w:date="2022-10-21T10:05:00Z">
              <w:r w:rsidRPr="00F806E1">
                <w:rPr>
                  <w:lang w:val="en-US"/>
                </w:rPr>
                <w:t>-4.64%</w:t>
              </w:r>
            </w:ins>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ins w:id="3607" w:author="Jens-Rainer Ohm" w:date="2022-10-21T10:05:00Z"/>
                <w:lang w:val="en-US"/>
              </w:rPr>
            </w:pPr>
            <w:ins w:id="3608" w:author="Jens-Rainer Ohm" w:date="2022-10-21T10:05:00Z">
              <w:r w:rsidRPr="00F806E1">
                <w:rPr>
                  <w:lang w:val="en-US"/>
                </w:rPr>
                <w:t>-11.65%</w:t>
              </w:r>
            </w:ins>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ins w:id="3609" w:author="Jens-Rainer Ohm" w:date="2022-10-21T10:05:00Z"/>
                <w:lang w:val="en-US"/>
              </w:rPr>
            </w:pPr>
            <w:ins w:id="3610" w:author="Jens-Rainer Ohm" w:date="2022-10-21T10:05:00Z">
              <w:r w:rsidRPr="00F806E1">
                <w:rPr>
                  <w:lang w:val="en-US"/>
                </w:rPr>
                <w:t>-10.59%</w:t>
              </w:r>
            </w:ins>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ins w:id="3611" w:author="Jens-Rainer Ohm" w:date="2022-10-21T10:05:00Z"/>
                <w:lang w:val="en-US"/>
              </w:rPr>
            </w:pPr>
            <w:ins w:id="3612" w:author="Jens-Rainer Ohm" w:date="2022-10-21T10:05:00Z">
              <w:r w:rsidRPr="00F806E1">
                <w:rPr>
                  <w:lang w:val="en-US"/>
                </w:rPr>
                <w:t>363%</w:t>
              </w:r>
            </w:ins>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ins w:id="3613" w:author="Jens-Rainer Ohm" w:date="2022-10-21T10:05:00Z"/>
                <w:lang w:val="en-US"/>
              </w:rPr>
            </w:pPr>
            <w:ins w:id="3614" w:author="Jens-Rainer Ohm" w:date="2022-10-21T10:05:00Z">
              <w:r w:rsidRPr="00F806E1">
                <w:rPr>
                  <w:lang w:val="en-US"/>
                </w:rPr>
                <w:t>37408%</w:t>
              </w:r>
            </w:ins>
          </w:p>
        </w:tc>
      </w:tr>
      <w:tr w:rsidR="00F806E1" w:rsidRPr="00F806E1" w14:paraId="1D15BD24" w14:textId="77777777" w:rsidTr="00F806E1">
        <w:trPr>
          <w:trHeight w:val="255"/>
          <w:jc w:val="center"/>
          <w:ins w:id="3615" w:author="Jens-Rainer Ohm" w:date="2022-10-21T10:05:00Z"/>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ins w:id="3616" w:author="Jens-Rainer Ohm" w:date="2022-10-21T10:05:00Z"/>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ins w:id="3617" w:author="Jens-Rainer Ohm" w:date="2022-10-21T10:05:00Z"/>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ins w:id="3618" w:author="Jens-Rainer Ohm" w:date="2022-10-21T10:05:00Z"/>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ins w:id="3619" w:author="Jens-Rainer Ohm" w:date="2022-10-21T10:05:00Z"/>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ins w:id="3620" w:author="Jens-Rainer Ohm" w:date="2022-10-21T10:05:00Z"/>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ins w:id="3621" w:author="Jens-Rainer Ohm" w:date="2022-10-21T10:05:00Z"/>
                <w:lang w:val="en-US"/>
              </w:rPr>
            </w:pPr>
          </w:p>
        </w:tc>
      </w:tr>
      <w:tr w:rsidR="00F806E1" w:rsidRPr="00F806E1" w14:paraId="78C4BBF1" w14:textId="77777777" w:rsidTr="00F806E1">
        <w:trPr>
          <w:trHeight w:val="255"/>
          <w:jc w:val="center"/>
          <w:ins w:id="3622" w:author="Jens-Rainer Ohm" w:date="2022-10-21T10:05:00Z"/>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ins w:id="3623"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ins w:id="3624" w:author="Jens-Rainer Ohm" w:date="2022-10-21T10:05:00Z"/>
                <w:b/>
                <w:bCs/>
                <w:lang w:val="en-US"/>
              </w:rPr>
            </w:pPr>
            <w:ins w:id="3625" w:author="Jens-Rainer Ohm" w:date="2022-10-21T10:05:00Z">
              <w:r w:rsidRPr="00F806E1">
                <w:rPr>
                  <w:b/>
                  <w:bCs/>
                  <w:lang w:val="en-US"/>
                </w:rPr>
                <w:t xml:space="preserve">Low delay B Main10 </w:t>
              </w:r>
            </w:ins>
          </w:p>
        </w:tc>
      </w:tr>
      <w:tr w:rsidR="00F806E1" w:rsidRPr="00F806E1" w14:paraId="548CB31E" w14:textId="77777777" w:rsidTr="00F806E1">
        <w:trPr>
          <w:trHeight w:val="255"/>
          <w:jc w:val="center"/>
          <w:ins w:id="3626" w:author="Jens-Rainer Ohm" w:date="2022-10-21T10:05:00Z"/>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ins w:id="3627"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ins w:id="3628" w:author="Jens-Rainer Ohm" w:date="2022-10-21T10:05:00Z"/>
                <w:b/>
                <w:bCs/>
                <w:lang w:val="en-US"/>
              </w:rPr>
            </w:pPr>
            <w:ins w:id="3629" w:author="Jens-Rainer Ohm" w:date="2022-10-21T10:05:00Z">
              <w:r w:rsidRPr="00F806E1">
                <w:rPr>
                  <w:b/>
                  <w:bCs/>
                  <w:lang w:val="en-US"/>
                </w:rPr>
                <w:t>BD-rate Over VTM-11.0_nnvc-2.0</w:t>
              </w:r>
            </w:ins>
          </w:p>
        </w:tc>
      </w:tr>
      <w:tr w:rsidR="00F806E1" w:rsidRPr="00F806E1" w14:paraId="7B1829EC" w14:textId="77777777" w:rsidTr="00F806E1">
        <w:trPr>
          <w:trHeight w:val="255"/>
          <w:jc w:val="center"/>
          <w:ins w:id="3630" w:author="Jens-Rainer Ohm" w:date="2022-10-21T10:05:00Z"/>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ins w:id="3631"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ins w:id="3632" w:author="Jens-Rainer Ohm" w:date="2022-10-21T10:05:00Z"/>
                <w:lang w:val="en-US"/>
              </w:rPr>
            </w:pPr>
            <w:ins w:id="3633"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ins w:id="3634" w:author="Jens-Rainer Ohm" w:date="2022-10-21T10:05:00Z"/>
                <w:lang w:val="en-US"/>
              </w:rPr>
            </w:pPr>
            <w:ins w:id="3635"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ins w:id="3636" w:author="Jens-Rainer Ohm" w:date="2022-10-21T10:05:00Z"/>
                <w:lang w:val="en-US"/>
              </w:rPr>
            </w:pPr>
            <w:ins w:id="3637"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ins w:id="3638" w:author="Jens-Rainer Ohm" w:date="2022-10-21T10:05:00Z"/>
                <w:lang w:val="en-US"/>
              </w:rPr>
            </w:pPr>
            <w:ins w:id="3639"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ins w:id="3640" w:author="Jens-Rainer Ohm" w:date="2022-10-21T10:05:00Z"/>
                <w:lang w:val="en-US"/>
              </w:rPr>
            </w:pPr>
            <w:ins w:id="3641" w:author="Jens-Rainer Ohm" w:date="2022-10-21T10:05:00Z">
              <w:r w:rsidRPr="00F806E1">
                <w:rPr>
                  <w:lang w:val="en-US"/>
                </w:rPr>
                <w:t>DecT CPU</w:t>
              </w:r>
            </w:ins>
          </w:p>
        </w:tc>
      </w:tr>
      <w:tr w:rsidR="00F806E1" w:rsidRPr="00F806E1" w14:paraId="0D004438" w14:textId="77777777" w:rsidTr="00F806E1">
        <w:trPr>
          <w:trHeight w:val="255"/>
          <w:jc w:val="center"/>
          <w:ins w:id="3642"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ins w:id="3643" w:author="Jens-Rainer Ohm" w:date="2022-10-21T10:05:00Z"/>
                <w:lang w:val="en-US"/>
              </w:rPr>
            </w:pPr>
            <w:ins w:id="3644" w:author="Jens-Rainer Ohm" w:date="2022-10-21T10:05:00Z">
              <w:r w:rsidRPr="00F806E1">
                <w:rPr>
                  <w:lang w:val="en-US"/>
                </w:rPr>
                <w:t>Class A1</w:t>
              </w:r>
            </w:ins>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ins w:id="3645" w:author="Jens-Rainer Ohm" w:date="2022-10-21T10:05:00Z"/>
                <w:lang w:val="en-US"/>
              </w:rPr>
            </w:pPr>
            <w:ins w:id="3646"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ins w:id="3647"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ins w:id="3648" w:author="Jens-Rainer Ohm" w:date="2022-10-21T10:05:00Z"/>
                <w:lang w:val="en-US"/>
              </w:rPr>
            </w:pPr>
            <w:ins w:id="3649"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ins w:id="3650" w:author="Jens-Rainer Ohm" w:date="2022-10-21T10:05:00Z"/>
                <w:lang w:val="en-US"/>
              </w:rPr>
            </w:pPr>
            <w:ins w:id="3651"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ins w:id="3652" w:author="Jens-Rainer Ohm" w:date="2022-10-21T10:05:00Z"/>
                <w:lang w:val="en-US"/>
              </w:rPr>
            </w:pPr>
            <w:ins w:id="3653" w:author="Jens-Rainer Ohm" w:date="2022-10-21T10:05:00Z">
              <w:r w:rsidRPr="00F806E1">
                <w:rPr>
                  <w:lang w:val="en-US"/>
                </w:rPr>
                <w:t> </w:t>
              </w:r>
            </w:ins>
          </w:p>
        </w:tc>
      </w:tr>
      <w:tr w:rsidR="00F806E1" w:rsidRPr="00F806E1" w14:paraId="49B0BC3D" w14:textId="77777777" w:rsidTr="00F806E1">
        <w:trPr>
          <w:trHeight w:val="255"/>
          <w:jc w:val="center"/>
          <w:ins w:id="365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ins w:id="3655" w:author="Jens-Rainer Ohm" w:date="2022-10-21T10:05:00Z"/>
                <w:lang w:val="en-US"/>
              </w:rPr>
            </w:pPr>
            <w:ins w:id="3656" w:author="Jens-Rainer Ohm" w:date="2022-10-21T10:05:00Z">
              <w:r w:rsidRPr="00F806E1">
                <w:rPr>
                  <w:lang w:val="en-US"/>
                </w:rPr>
                <w:t>Class A2</w:t>
              </w:r>
            </w:ins>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ins w:id="3657" w:author="Jens-Rainer Ohm" w:date="2022-10-21T10:05:00Z"/>
                <w:lang w:val="en-US"/>
              </w:rPr>
            </w:pPr>
            <w:ins w:id="3658" w:author="Jens-Rainer Ohm" w:date="2022-10-21T10:05:00Z">
              <w:r w:rsidRPr="00F806E1">
                <w:rPr>
                  <w:lang w:val="en-US"/>
                </w:rPr>
                <w:t> </w:t>
              </w:r>
            </w:ins>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ins w:id="3659" w:author="Jens-Rainer Ohm" w:date="2022-10-21T10:05:00Z"/>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ins w:id="3660" w:author="Jens-Rainer Ohm" w:date="2022-10-21T10:05:00Z"/>
                <w:lang w:val="en-US"/>
              </w:rPr>
            </w:pPr>
            <w:ins w:id="3661" w:author="Jens-Rainer Ohm" w:date="2022-10-21T10:05:00Z">
              <w:r w:rsidRPr="00F806E1">
                <w:rPr>
                  <w:lang w:val="en-US"/>
                </w:rPr>
                <w:t> </w:t>
              </w:r>
            </w:ins>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ins w:id="3662" w:author="Jens-Rainer Ohm" w:date="2022-10-21T10:05:00Z"/>
                <w:lang w:val="en-US"/>
              </w:rPr>
            </w:pPr>
            <w:ins w:id="3663" w:author="Jens-Rainer Ohm" w:date="2022-10-21T10:05:00Z">
              <w:r w:rsidRPr="00F806E1">
                <w:rPr>
                  <w:lang w:val="en-US"/>
                </w:rPr>
                <w:t> </w:t>
              </w:r>
            </w:ins>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ins w:id="3664" w:author="Jens-Rainer Ohm" w:date="2022-10-21T10:05:00Z"/>
                <w:lang w:val="en-US"/>
              </w:rPr>
            </w:pPr>
            <w:ins w:id="3665" w:author="Jens-Rainer Ohm" w:date="2022-10-21T10:05:00Z">
              <w:r w:rsidRPr="00F806E1">
                <w:rPr>
                  <w:lang w:val="en-US"/>
                </w:rPr>
                <w:t> </w:t>
              </w:r>
            </w:ins>
          </w:p>
        </w:tc>
      </w:tr>
      <w:tr w:rsidR="00F806E1" w:rsidRPr="00F806E1" w14:paraId="7052E873" w14:textId="77777777" w:rsidTr="00F806E1">
        <w:trPr>
          <w:trHeight w:val="255"/>
          <w:jc w:val="center"/>
          <w:ins w:id="3666"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ins w:id="3667" w:author="Jens-Rainer Ohm" w:date="2022-10-21T10:05:00Z"/>
                <w:lang w:val="en-US"/>
              </w:rPr>
            </w:pPr>
            <w:ins w:id="3668"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ins w:id="3669" w:author="Jens-Rainer Ohm" w:date="2022-10-21T10:05:00Z"/>
                <w:lang w:val="en-US"/>
              </w:rPr>
            </w:pPr>
            <w:ins w:id="3670" w:author="Jens-Rainer Ohm" w:date="2022-10-21T10:05:00Z">
              <w:r w:rsidRPr="00F806E1">
                <w:rPr>
                  <w:lang w:val="en-US"/>
                </w:rPr>
                <w:t>-7.75%</w:t>
              </w:r>
            </w:ins>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ins w:id="3671" w:author="Jens-Rainer Ohm" w:date="2022-10-21T10:05:00Z"/>
                <w:lang w:val="en-US"/>
              </w:rPr>
            </w:pPr>
            <w:ins w:id="3672" w:author="Jens-Rainer Ohm" w:date="2022-10-21T10:05:00Z">
              <w:r w:rsidRPr="00F806E1">
                <w:rPr>
                  <w:lang w:val="en-US"/>
                </w:rPr>
                <w:t>-15.97%</w:t>
              </w:r>
            </w:ins>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ins w:id="3673" w:author="Jens-Rainer Ohm" w:date="2022-10-21T10:05:00Z"/>
                <w:lang w:val="en-US"/>
              </w:rPr>
            </w:pPr>
            <w:ins w:id="3674" w:author="Jens-Rainer Ohm" w:date="2022-10-21T10:05:00Z">
              <w:r w:rsidRPr="00F806E1">
                <w:rPr>
                  <w:lang w:val="en-US"/>
                </w:rPr>
                <w:t>-13.64%</w:t>
              </w:r>
            </w:ins>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ins w:id="3675" w:author="Jens-Rainer Ohm" w:date="2022-10-21T10:05:00Z"/>
                <w:lang w:val="en-US"/>
              </w:rPr>
            </w:pPr>
            <w:ins w:id="3676" w:author="Jens-Rainer Ohm" w:date="2022-10-21T10:05:00Z">
              <w:r w:rsidRPr="00F806E1">
                <w:rPr>
                  <w:lang w:val="en-US"/>
                </w:rPr>
                <w:t>244%</w:t>
              </w:r>
            </w:ins>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ins w:id="3677" w:author="Jens-Rainer Ohm" w:date="2022-10-21T10:05:00Z"/>
                <w:lang w:val="en-US"/>
              </w:rPr>
            </w:pPr>
            <w:ins w:id="3678" w:author="Jens-Rainer Ohm" w:date="2022-10-21T10:05:00Z">
              <w:r w:rsidRPr="00F806E1">
                <w:rPr>
                  <w:lang w:val="en-US"/>
                </w:rPr>
                <w:t>76605%</w:t>
              </w:r>
            </w:ins>
          </w:p>
        </w:tc>
      </w:tr>
      <w:tr w:rsidR="00F806E1" w:rsidRPr="00F806E1" w14:paraId="5D7CE286" w14:textId="77777777" w:rsidTr="00F806E1">
        <w:trPr>
          <w:trHeight w:val="255"/>
          <w:jc w:val="center"/>
          <w:ins w:id="3679"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ins w:id="3680" w:author="Jens-Rainer Ohm" w:date="2022-10-21T10:05:00Z"/>
                <w:lang w:val="en-US"/>
              </w:rPr>
            </w:pPr>
            <w:ins w:id="3681"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ins w:id="3682" w:author="Jens-Rainer Ohm" w:date="2022-10-21T10:05:00Z"/>
                <w:lang w:val="en-US"/>
              </w:rPr>
            </w:pPr>
            <w:ins w:id="3683" w:author="Jens-Rainer Ohm" w:date="2022-10-21T10:05:00Z">
              <w:r w:rsidRPr="00F806E1">
                <w:rPr>
                  <w:lang w:val="en-US"/>
                </w:rPr>
                <w:t>-9.14%</w:t>
              </w:r>
            </w:ins>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ins w:id="3684" w:author="Jens-Rainer Ohm" w:date="2022-10-21T10:05:00Z"/>
                <w:lang w:val="en-US"/>
              </w:rPr>
            </w:pPr>
            <w:ins w:id="3685" w:author="Jens-Rainer Ohm" w:date="2022-10-21T10:05:00Z">
              <w:r w:rsidRPr="00F806E1">
                <w:rPr>
                  <w:lang w:val="en-US"/>
                </w:rPr>
                <w:t>-15.24%</w:t>
              </w:r>
            </w:ins>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ins w:id="3686" w:author="Jens-Rainer Ohm" w:date="2022-10-21T10:05:00Z"/>
                <w:lang w:val="en-US"/>
              </w:rPr>
            </w:pPr>
            <w:ins w:id="3687" w:author="Jens-Rainer Ohm" w:date="2022-10-21T10:05:00Z">
              <w:r w:rsidRPr="00F806E1">
                <w:rPr>
                  <w:lang w:val="en-US"/>
                </w:rPr>
                <w:t>-15.19%</w:t>
              </w:r>
            </w:ins>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ins w:id="3688" w:author="Jens-Rainer Ohm" w:date="2022-10-21T10:05:00Z"/>
                <w:lang w:val="en-US"/>
              </w:rPr>
            </w:pPr>
            <w:ins w:id="3689" w:author="Jens-Rainer Ohm" w:date="2022-10-21T10:05:00Z">
              <w:r w:rsidRPr="00F806E1">
                <w:rPr>
                  <w:lang w:val="en-US"/>
                </w:rPr>
                <w:t>201%</w:t>
              </w:r>
            </w:ins>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ins w:id="3690" w:author="Jens-Rainer Ohm" w:date="2022-10-21T10:05:00Z"/>
                <w:lang w:val="en-US"/>
              </w:rPr>
            </w:pPr>
            <w:ins w:id="3691" w:author="Jens-Rainer Ohm" w:date="2022-10-21T10:05:00Z">
              <w:r w:rsidRPr="00F806E1">
                <w:rPr>
                  <w:lang w:val="en-US"/>
                </w:rPr>
                <w:t>68109%</w:t>
              </w:r>
            </w:ins>
          </w:p>
        </w:tc>
      </w:tr>
      <w:tr w:rsidR="00F806E1" w:rsidRPr="00F806E1" w14:paraId="0D706550" w14:textId="77777777" w:rsidTr="00F806E1">
        <w:trPr>
          <w:trHeight w:val="255"/>
          <w:jc w:val="center"/>
          <w:ins w:id="3692"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ins w:id="3693" w:author="Jens-Rainer Ohm" w:date="2022-10-21T10:05:00Z"/>
                <w:lang w:val="en-US"/>
              </w:rPr>
            </w:pPr>
            <w:ins w:id="3694"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ins w:id="3695" w:author="Jens-Rainer Ohm" w:date="2022-10-21T10:05:00Z"/>
                <w:lang w:val="en-US"/>
              </w:rPr>
            </w:pPr>
            <w:ins w:id="3696" w:author="Jens-Rainer Ohm" w:date="2022-10-21T10:05:00Z">
              <w:r w:rsidRPr="00F806E1">
                <w:rPr>
                  <w:lang w:val="en-US"/>
                </w:rPr>
                <w:t>-8.52%</w:t>
              </w:r>
            </w:ins>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ins w:id="3697" w:author="Jens-Rainer Ohm" w:date="2022-10-21T10:05:00Z"/>
                <w:lang w:val="en-US"/>
              </w:rPr>
            </w:pPr>
            <w:ins w:id="3698" w:author="Jens-Rainer Ohm" w:date="2022-10-21T10:05:00Z">
              <w:r w:rsidRPr="00F806E1">
                <w:rPr>
                  <w:lang w:val="en-US"/>
                </w:rPr>
                <w:t>-17.06%</w:t>
              </w:r>
            </w:ins>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ins w:id="3699" w:author="Jens-Rainer Ohm" w:date="2022-10-21T10:05:00Z"/>
                <w:lang w:val="en-US"/>
              </w:rPr>
            </w:pPr>
            <w:ins w:id="3700" w:author="Jens-Rainer Ohm" w:date="2022-10-21T10:05:00Z">
              <w:r w:rsidRPr="00F806E1">
                <w:rPr>
                  <w:lang w:val="en-US"/>
                </w:rPr>
                <w:t>-17.80%</w:t>
              </w:r>
            </w:ins>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ins w:id="3701" w:author="Jens-Rainer Ohm" w:date="2022-10-21T10:05:00Z"/>
                <w:lang w:val="en-US"/>
              </w:rPr>
            </w:pPr>
            <w:ins w:id="3702" w:author="Jens-Rainer Ohm" w:date="2022-10-21T10:05:00Z">
              <w:r w:rsidRPr="00F806E1">
                <w:rPr>
                  <w:lang w:val="en-US"/>
                </w:rPr>
                <w:t>458%</w:t>
              </w:r>
            </w:ins>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ins w:id="3703" w:author="Jens-Rainer Ohm" w:date="2022-10-21T10:05:00Z"/>
                <w:lang w:val="en-US"/>
              </w:rPr>
            </w:pPr>
            <w:ins w:id="3704" w:author="Jens-Rainer Ohm" w:date="2022-10-21T10:05:00Z">
              <w:r w:rsidRPr="00F806E1">
                <w:rPr>
                  <w:lang w:val="en-US"/>
                </w:rPr>
                <w:t>65923%</w:t>
              </w:r>
            </w:ins>
          </w:p>
        </w:tc>
      </w:tr>
      <w:tr w:rsidR="00F806E1" w:rsidRPr="00F806E1" w14:paraId="6830E249" w14:textId="77777777" w:rsidTr="00F806E1">
        <w:trPr>
          <w:trHeight w:val="255"/>
          <w:jc w:val="center"/>
          <w:ins w:id="3705"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ins w:id="3706" w:author="Jens-Rainer Ohm" w:date="2022-10-21T10:05:00Z"/>
                <w:b/>
                <w:bCs/>
                <w:lang w:val="en-US"/>
              </w:rPr>
            </w:pPr>
            <w:ins w:id="3707" w:author="Jens-Rainer Ohm" w:date="2022-10-21T10:05:00Z">
              <w:r w:rsidRPr="00F806E1">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ins w:id="3708" w:author="Jens-Rainer Ohm" w:date="2022-10-21T10:05:00Z"/>
                <w:lang w:val="en-US"/>
              </w:rPr>
            </w:pPr>
            <w:ins w:id="3709" w:author="Jens-Rainer Ohm" w:date="2022-10-21T10:05:00Z">
              <w:r w:rsidRPr="00F806E1">
                <w:rPr>
                  <w:lang w:val="en-US"/>
                </w:rPr>
                <w:t>-8.41%</w:t>
              </w:r>
            </w:ins>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ins w:id="3710" w:author="Jens-Rainer Ohm" w:date="2022-10-21T10:05:00Z"/>
                <w:lang w:val="en-US"/>
              </w:rPr>
            </w:pPr>
            <w:ins w:id="3711" w:author="Jens-Rainer Ohm" w:date="2022-10-21T10:05:00Z">
              <w:r w:rsidRPr="00F806E1">
                <w:rPr>
                  <w:lang w:val="en-US"/>
                </w:rPr>
                <w:t>-15.65%</w:t>
              </w:r>
            </w:ins>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ins w:id="3712" w:author="Jens-Rainer Ohm" w:date="2022-10-21T10:05:00Z"/>
                <w:lang w:val="en-US"/>
              </w:rPr>
            </w:pPr>
            <w:ins w:id="3713" w:author="Jens-Rainer Ohm" w:date="2022-10-21T10:05:00Z">
              <w:r w:rsidRPr="00F806E1">
                <w:rPr>
                  <w:lang w:val="en-US"/>
                </w:rPr>
                <w:t>-14.33%</w:t>
              </w:r>
            </w:ins>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ins w:id="3714" w:author="Jens-Rainer Ohm" w:date="2022-10-21T10:05:00Z"/>
                <w:lang w:val="en-US"/>
              </w:rPr>
            </w:pPr>
            <w:ins w:id="3715" w:author="Jens-Rainer Ohm" w:date="2022-10-21T10:05:00Z">
              <w:r w:rsidRPr="00F806E1">
                <w:rPr>
                  <w:lang w:val="en-US"/>
                </w:rPr>
                <w:t>268%</w:t>
              </w:r>
            </w:ins>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ins w:id="3716" w:author="Jens-Rainer Ohm" w:date="2022-10-21T10:05:00Z"/>
                <w:lang w:val="en-US"/>
              </w:rPr>
            </w:pPr>
            <w:ins w:id="3717" w:author="Jens-Rainer Ohm" w:date="2022-10-21T10:05:00Z">
              <w:r w:rsidRPr="00F806E1">
                <w:rPr>
                  <w:lang w:val="en-US"/>
                </w:rPr>
                <w:t>70947%</w:t>
              </w:r>
            </w:ins>
          </w:p>
        </w:tc>
      </w:tr>
      <w:tr w:rsidR="00F806E1" w:rsidRPr="00F806E1" w14:paraId="13E446D5" w14:textId="77777777" w:rsidTr="00F806E1">
        <w:trPr>
          <w:trHeight w:val="255"/>
          <w:jc w:val="center"/>
          <w:ins w:id="3718"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ins w:id="3719" w:author="Jens-Rainer Ohm" w:date="2022-10-21T10:05:00Z"/>
                <w:lang w:val="en-US"/>
              </w:rPr>
            </w:pPr>
            <w:ins w:id="3720"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ins w:id="3721" w:author="Jens-Rainer Ohm" w:date="2022-10-21T10:05:00Z"/>
                <w:lang w:val="en-US"/>
              </w:rPr>
            </w:pPr>
            <w:ins w:id="3722" w:author="Jens-Rainer Ohm" w:date="2022-10-21T10:05:00Z">
              <w:r w:rsidRPr="00F806E1">
                <w:rPr>
                  <w:lang w:val="en-US"/>
                </w:rPr>
                <w:t>-10.76%</w:t>
              </w:r>
            </w:ins>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ins w:id="3723" w:author="Jens-Rainer Ohm" w:date="2022-10-21T10:05:00Z"/>
                <w:lang w:val="en-US"/>
              </w:rPr>
            </w:pPr>
            <w:ins w:id="3724" w:author="Jens-Rainer Ohm" w:date="2022-10-21T10:05:00Z">
              <w:r w:rsidRPr="00F806E1">
                <w:rPr>
                  <w:lang w:val="en-US"/>
                </w:rPr>
                <w:t>-18.20%</w:t>
              </w:r>
            </w:ins>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ins w:id="3725" w:author="Jens-Rainer Ohm" w:date="2022-10-21T10:05:00Z"/>
                <w:lang w:val="en-US"/>
              </w:rPr>
            </w:pPr>
            <w:ins w:id="3726" w:author="Jens-Rainer Ohm" w:date="2022-10-21T10:05:00Z">
              <w:r w:rsidRPr="00F806E1">
                <w:rPr>
                  <w:lang w:val="en-US"/>
                </w:rPr>
                <w:t>-17.94%</w:t>
              </w:r>
            </w:ins>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ins w:id="3727" w:author="Jens-Rainer Ohm" w:date="2022-10-21T10:05:00Z"/>
                <w:lang w:val="en-US"/>
              </w:rPr>
            </w:pPr>
            <w:ins w:id="3728" w:author="Jens-Rainer Ohm" w:date="2022-10-21T10:05:00Z">
              <w:r w:rsidRPr="00F806E1">
                <w:rPr>
                  <w:lang w:val="en-US"/>
                </w:rPr>
                <w:t>200%</w:t>
              </w:r>
            </w:ins>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ins w:id="3729" w:author="Jens-Rainer Ohm" w:date="2022-10-21T10:05:00Z"/>
                <w:lang w:val="en-US"/>
              </w:rPr>
            </w:pPr>
            <w:ins w:id="3730" w:author="Jens-Rainer Ohm" w:date="2022-10-21T10:05:00Z">
              <w:r w:rsidRPr="00F806E1">
                <w:rPr>
                  <w:lang w:val="en-US"/>
                </w:rPr>
                <w:t>58824%</w:t>
              </w:r>
            </w:ins>
          </w:p>
        </w:tc>
      </w:tr>
      <w:tr w:rsidR="00F806E1" w:rsidRPr="00F806E1" w14:paraId="4F1131B4" w14:textId="77777777" w:rsidTr="00F806E1">
        <w:trPr>
          <w:trHeight w:val="255"/>
          <w:jc w:val="center"/>
          <w:ins w:id="3731"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ins w:id="3732" w:author="Jens-Rainer Ohm" w:date="2022-10-21T10:05:00Z"/>
                <w:lang w:val="en-US"/>
              </w:rPr>
            </w:pPr>
            <w:ins w:id="3733"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ins w:id="3734" w:author="Jens-Rainer Ohm" w:date="2022-10-21T10:05:00Z"/>
                <w:lang w:val="en-US"/>
              </w:rPr>
            </w:pPr>
            <w:ins w:id="3735" w:author="Jens-Rainer Ohm" w:date="2022-10-21T10:05:00Z">
              <w:r w:rsidRPr="00F806E1">
                <w:rPr>
                  <w:lang w:val="en-US"/>
                </w:rPr>
                <w:t>-4.97%</w:t>
              </w:r>
            </w:ins>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ins w:id="3736" w:author="Jens-Rainer Ohm" w:date="2022-10-21T10:05:00Z"/>
                <w:lang w:val="en-US"/>
              </w:rPr>
            </w:pPr>
            <w:ins w:id="3737" w:author="Jens-Rainer Ohm" w:date="2022-10-21T10:05:00Z">
              <w:r w:rsidRPr="00F806E1">
                <w:rPr>
                  <w:lang w:val="en-US"/>
                </w:rPr>
                <w:t>-9.04%</w:t>
              </w:r>
            </w:ins>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ins w:id="3738" w:author="Jens-Rainer Ohm" w:date="2022-10-21T10:05:00Z"/>
                <w:lang w:val="en-US"/>
              </w:rPr>
            </w:pPr>
            <w:ins w:id="3739" w:author="Jens-Rainer Ohm" w:date="2022-10-21T10:05:00Z">
              <w:r w:rsidRPr="00F806E1">
                <w:rPr>
                  <w:lang w:val="en-US"/>
                </w:rPr>
                <w:t>-5.93%</w:t>
              </w:r>
            </w:ins>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ins w:id="3740" w:author="Jens-Rainer Ohm" w:date="2022-10-21T10:05:00Z"/>
                <w:lang w:val="en-US"/>
              </w:rPr>
            </w:pPr>
            <w:ins w:id="3741" w:author="Jens-Rainer Ohm" w:date="2022-10-21T10:05:00Z">
              <w:r w:rsidRPr="00F806E1">
                <w:rPr>
                  <w:lang w:val="en-US"/>
                </w:rPr>
                <w:t>351%</w:t>
              </w:r>
            </w:ins>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ins w:id="3742" w:author="Jens-Rainer Ohm" w:date="2022-10-21T10:05:00Z"/>
                <w:lang w:val="en-US"/>
              </w:rPr>
            </w:pPr>
            <w:ins w:id="3743" w:author="Jens-Rainer Ohm" w:date="2022-10-21T10:05:00Z">
              <w:r w:rsidRPr="00F806E1">
                <w:rPr>
                  <w:lang w:val="en-US"/>
                </w:rPr>
                <w:t>35888%</w:t>
              </w:r>
            </w:ins>
          </w:p>
        </w:tc>
      </w:tr>
      <w:tr w:rsidR="00F806E1" w:rsidRPr="00F806E1" w14:paraId="0F1C7F87" w14:textId="77777777" w:rsidTr="00F806E1">
        <w:trPr>
          <w:trHeight w:val="255"/>
          <w:jc w:val="center"/>
          <w:ins w:id="3744" w:author="Jens-Rainer Ohm" w:date="2022-10-21T10:05:00Z"/>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ins w:id="3745" w:author="Jens-Rainer Ohm" w:date="2022-10-21T10:05:00Z"/>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ins w:id="3746" w:author="Jens-Rainer Ohm" w:date="2022-10-21T10:05:00Z"/>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ins w:id="3747" w:author="Jens-Rainer Ohm" w:date="2022-10-21T10:05:00Z"/>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ins w:id="3748" w:author="Jens-Rainer Ohm" w:date="2022-10-21T10:05:00Z"/>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ins w:id="3749" w:author="Jens-Rainer Ohm" w:date="2022-10-21T10:05:00Z"/>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ins w:id="3750" w:author="Jens-Rainer Ohm" w:date="2022-10-21T10:05:00Z"/>
                <w:lang w:val="en-US"/>
              </w:rPr>
            </w:pPr>
          </w:p>
        </w:tc>
      </w:tr>
      <w:tr w:rsidR="00F806E1" w:rsidRPr="00F806E1" w14:paraId="75A4ECA5" w14:textId="77777777" w:rsidTr="00F806E1">
        <w:trPr>
          <w:trHeight w:val="255"/>
          <w:jc w:val="center"/>
          <w:ins w:id="3751" w:author="Jens-Rainer Ohm" w:date="2022-10-21T10:05:00Z"/>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ins w:id="3752" w:author="Jens-Rainer Ohm" w:date="2022-10-21T10:05: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ins w:id="3753" w:author="Jens-Rainer Ohm" w:date="2022-10-21T10:05:00Z"/>
                <w:b/>
                <w:bCs/>
                <w:lang w:val="en-US"/>
              </w:rPr>
            </w:pPr>
            <w:ins w:id="3754" w:author="Jens-Rainer Ohm" w:date="2022-10-21T10:05:00Z">
              <w:r w:rsidRPr="00F806E1">
                <w:rPr>
                  <w:b/>
                  <w:bCs/>
                  <w:lang w:val="en-US"/>
                </w:rPr>
                <w:t xml:space="preserve">All Intra Main10 </w:t>
              </w:r>
            </w:ins>
          </w:p>
        </w:tc>
      </w:tr>
      <w:tr w:rsidR="00F806E1" w:rsidRPr="00F806E1" w14:paraId="125D36C4" w14:textId="77777777" w:rsidTr="00F806E1">
        <w:trPr>
          <w:trHeight w:val="255"/>
          <w:jc w:val="center"/>
          <w:ins w:id="3755" w:author="Jens-Rainer Ohm" w:date="2022-10-21T10:05:00Z"/>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ins w:id="3756" w:author="Jens-Rainer Ohm" w:date="2022-10-21T10:05: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ins w:id="3757" w:author="Jens-Rainer Ohm" w:date="2022-10-21T10:05:00Z"/>
                <w:b/>
                <w:bCs/>
                <w:lang w:val="en-US"/>
              </w:rPr>
            </w:pPr>
            <w:ins w:id="3758" w:author="Jens-Rainer Ohm" w:date="2022-10-21T10:05:00Z">
              <w:r w:rsidRPr="00F806E1">
                <w:rPr>
                  <w:b/>
                  <w:bCs/>
                  <w:lang w:val="en-US"/>
                </w:rPr>
                <w:t>BD-rate Over VTM-11.0_nnvc-2.0</w:t>
              </w:r>
            </w:ins>
          </w:p>
        </w:tc>
      </w:tr>
      <w:tr w:rsidR="00F806E1" w:rsidRPr="00F806E1" w14:paraId="5667DBE6" w14:textId="77777777" w:rsidTr="00F806E1">
        <w:trPr>
          <w:trHeight w:val="255"/>
          <w:jc w:val="center"/>
          <w:ins w:id="3759" w:author="Jens-Rainer Ohm" w:date="2022-10-21T10:05:00Z"/>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ins w:id="3760" w:author="Jens-Rainer Ohm" w:date="2022-10-21T10:05: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ins w:id="3761" w:author="Jens-Rainer Ohm" w:date="2022-10-21T10:05:00Z"/>
                <w:lang w:val="en-US"/>
              </w:rPr>
            </w:pPr>
            <w:ins w:id="3762" w:author="Jens-Rainer Ohm" w:date="2022-10-21T10:05:00Z">
              <w:r w:rsidRPr="00F806E1">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ins w:id="3763" w:author="Jens-Rainer Ohm" w:date="2022-10-21T10:05:00Z"/>
                <w:lang w:val="en-US"/>
              </w:rPr>
            </w:pPr>
            <w:ins w:id="3764" w:author="Jens-Rainer Ohm" w:date="2022-10-21T10:05:00Z">
              <w:r w:rsidRPr="00F806E1">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ins w:id="3765" w:author="Jens-Rainer Ohm" w:date="2022-10-21T10:05:00Z"/>
                <w:lang w:val="en-US"/>
              </w:rPr>
            </w:pPr>
            <w:ins w:id="3766" w:author="Jens-Rainer Ohm" w:date="2022-10-21T10:05:00Z">
              <w:r w:rsidRPr="00F806E1">
                <w:rPr>
                  <w:lang w:val="en-US"/>
                </w:rPr>
                <w:t>V-PSNR</w:t>
              </w:r>
            </w:ins>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ins w:id="3767" w:author="Jens-Rainer Ohm" w:date="2022-10-21T10:05:00Z"/>
                <w:lang w:val="en-US"/>
              </w:rPr>
            </w:pPr>
            <w:ins w:id="3768" w:author="Jens-Rainer Ohm" w:date="2022-10-21T10:05:00Z">
              <w:r w:rsidRPr="00F806E1">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ins w:id="3769" w:author="Jens-Rainer Ohm" w:date="2022-10-21T10:05:00Z"/>
                <w:lang w:val="en-US"/>
              </w:rPr>
            </w:pPr>
            <w:ins w:id="3770" w:author="Jens-Rainer Ohm" w:date="2022-10-21T10:05:00Z">
              <w:r w:rsidRPr="00F806E1">
                <w:rPr>
                  <w:lang w:val="en-US"/>
                </w:rPr>
                <w:t>DecT CPU</w:t>
              </w:r>
            </w:ins>
          </w:p>
        </w:tc>
      </w:tr>
      <w:tr w:rsidR="00F806E1" w:rsidRPr="00F806E1" w14:paraId="0B15C539" w14:textId="77777777" w:rsidTr="00F806E1">
        <w:trPr>
          <w:trHeight w:val="255"/>
          <w:jc w:val="center"/>
          <w:ins w:id="3771"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ins w:id="3772" w:author="Jens-Rainer Ohm" w:date="2022-10-21T10:05:00Z"/>
                <w:lang w:val="en-US"/>
              </w:rPr>
            </w:pPr>
            <w:ins w:id="3773" w:author="Jens-Rainer Ohm" w:date="2022-10-21T10:05:00Z">
              <w:r w:rsidRPr="00F806E1">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ins w:id="3774" w:author="Jens-Rainer Ohm" w:date="2022-10-21T10:05:00Z"/>
                <w:lang w:val="en-US"/>
              </w:rPr>
            </w:pPr>
            <w:ins w:id="3775" w:author="Jens-Rainer Ohm" w:date="2022-10-21T10:05:00Z">
              <w:r w:rsidRPr="00F806E1">
                <w:rPr>
                  <w:lang w:val="en-US"/>
                </w:rPr>
                <w:t>-6.42%</w:t>
              </w:r>
            </w:ins>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ins w:id="3776" w:author="Jens-Rainer Ohm" w:date="2022-10-21T10:05:00Z"/>
                <w:lang w:val="en-US"/>
              </w:rPr>
            </w:pPr>
            <w:ins w:id="3777" w:author="Jens-Rainer Ohm" w:date="2022-10-21T10:05:00Z">
              <w:r w:rsidRPr="00F806E1">
                <w:rPr>
                  <w:lang w:val="en-US"/>
                </w:rPr>
                <w:t>-17.97%</w:t>
              </w:r>
            </w:ins>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ins w:id="3778" w:author="Jens-Rainer Ohm" w:date="2022-10-21T10:05:00Z"/>
                <w:lang w:val="en-US"/>
              </w:rPr>
            </w:pPr>
            <w:ins w:id="3779" w:author="Jens-Rainer Ohm" w:date="2022-10-21T10:05:00Z">
              <w:r w:rsidRPr="00F806E1">
                <w:rPr>
                  <w:lang w:val="en-US"/>
                </w:rPr>
                <w:t>-19.74%</w:t>
              </w:r>
            </w:ins>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ins w:id="3780" w:author="Jens-Rainer Ohm" w:date="2022-10-21T10:05:00Z"/>
                <w:lang w:val="en-US"/>
              </w:rPr>
            </w:pPr>
            <w:ins w:id="3781" w:author="Jens-Rainer Ohm" w:date="2022-10-21T10:05:00Z">
              <w:r w:rsidRPr="00F806E1">
                <w:rPr>
                  <w:lang w:val="en-US"/>
                </w:rPr>
                <w:t>247%</w:t>
              </w:r>
            </w:ins>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ins w:id="3782" w:author="Jens-Rainer Ohm" w:date="2022-10-21T10:05:00Z"/>
                <w:lang w:val="en-US"/>
              </w:rPr>
            </w:pPr>
            <w:ins w:id="3783" w:author="Jens-Rainer Ohm" w:date="2022-10-21T10:05:00Z">
              <w:r w:rsidRPr="00F806E1">
                <w:rPr>
                  <w:lang w:val="en-US"/>
                </w:rPr>
                <w:t>64929%</w:t>
              </w:r>
            </w:ins>
          </w:p>
        </w:tc>
      </w:tr>
      <w:tr w:rsidR="00F806E1" w:rsidRPr="00F806E1" w14:paraId="381CF2F1" w14:textId="77777777" w:rsidTr="00F806E1">
        <w:trPr>
          <w:trHeight w:val="255"/>
          <w:jc w:val="center"/>
          <w:ins w:id="3784"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ins w:id="3785" w:author="Jens-Rainer Ohm" w:date="2022-10-21T10:05:00Z"/>
                <w:lang w:val="en-US"/>
              </w:rPr>
            </w:pPr>
            <w:ins w:id="3786" w:author="Jens-Rainer Ohm" w:date="2022-10-21T10:05:00Z">
              <w:r w:rsidRPr="00F806E1">
                <w:rPr>
                  <w:lang w:val="en-US"/>
                </w:rPr>
                <w:lastRenderedPageBreak/>
                <w:t>Class A2</w:t>
              </w:r>
            </w:ins>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ins w:id="3787" w:author="Jens-Rainer Ohm" w:date="2022-10-21T10:05:00Z"/>
                <w:lang w:val="en-US"/>
              </w:rPr>
            </w:pPr>
            <w:ins w:id="3788" w:author="Jens-Rainer Ohm" w:date="2022-10-21T10:05:00Z">
              <w:r w:rsidRPr="00F806E1">
                <w:rPr>
                  <w:lang w:val="en-US"/>
                </w:rPr>
                <w:t>-6.48%</w:t>
              </w:r>
            </w:ins>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ins w:id="3789" w:author="Jens-Rainer Ohm" w:date="2022-10-21T10:05:00Z"/>
                <w:lang w:val="en-US"/>
              </w:rPr>
            </w:pPr>
            <w:ins w:id="3790" w:author="Jens-Rainer Ohm" w:date="2022-10-21T10:05:00Z">
              <w:r w:rsidRPr="00F806E1">
                <w:rPr>
                  <w:lang w:val="en-US"/>
                </w:rPr>
                <w:t>-20.48%</w:t>
              </w:r>
            </w:ins>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ins w:id="3791" w:author="Jens-Rainer Ohm" w:date="2022-10-21T10:05:00Z"/>
                <w:lang w:val="en-US"/>
              </w:rPr>
            </w:pPr>
            <w:ins w:id="3792" w:author="Jens-Rainer Ohm" w:date="2022-10-21T10:05:00Z">
              <w:r w:rsidRPr="00F806E1">
                <w:rPr>
                  <w:lang w:val="en-US"/>
                </w:rPr>
                <w:t>-17.81%</w:t>
              </w:r>
            </w:ins>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ins w:id="3793" w:author="Jens-Rainer Ohm" w:date="2022-10-21T10:05:00Z"/>
                <w:lang w:val="en-US"/>
              </w:rPr>
            </w:pPr>
            <w:ins w:id="3794" w:author="Jens-Rainer Ohm" w:date="2022-10-21T10:05:00Z">
              <w:r w:rsidRPr="00F806E1">
                <w:rPr>
                  <w:lang w:val="en-US"/>
                </w:rPr>
                <w:t>182%</w:t>
              </w:r>
            </w:ins>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ins w:id="3795" w:author="Jens-Rainer Ohm" w:date="2022-10-21T10:05:00Z"/>
                <w:lang w:val="en-US"/>
              </w:rPr>
            </w:pPr>
            <w:ins w:id="3796" w:author="Jens-Rainer Ohm" w:date="2022-10-21T10:05:00Z">
              <w:r w:rsidRPr="00F806E1">
                <w:rPr>
                  <w:lang w:val="en-US"/>
                </w:rPr>
                <w:t>52976%</w:t>
              </w:r>
            </w:ins>
          </w:p>
        </w:tc>
      </w:tr>
      <w:tr w:rsidR="00F806E1" w:rsidRPr="00F806E1" w14:paraId="6F1C9E37" w14:textId="77777777" w:rsidTr="00F806E1">
        <w:trPr>
          <w:trHeight w:val="255"/>
          <w:jc w:val="center"/>
          <w:ins w:id="3797"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ins w:id="3798" w:author="Jens-Rainer Ohm" w:date="2022-10-21T10:05:00Z"/>
                <w:lang w:val="en-US"/>
              </w:rPr>
            </w:pPr>
            <w:ins w:id="3799" w:author="Jens-Rainer Ohm" w:date="2022-10-21T10:05:00Z">
              <w:r w:rsidRPr="00F806E1">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ins w:id="3800" w:author="Jens-Rainer Ohm" w:date="2022-10-21T10:05:00Z"/>
                <w:lang w:val="en-US"/>
              </w:rPr>
            </w:pPr>
            <w:ins w:id="3801" w:author="Jens-Rainer Ohm" w:date="2022-10-21T10:05:00Z">
              <w:r w:rsidRPr="00F806E1">
                <w:rPr>
                  <w:lang w:val="en-US"/>
                </w:rPr>
                <w:t>-6.49%</w:t>
              </w:r>
            </w:ins>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ins w:id="3802" w:author="Jens-Rainer Ohm" w:date="2022-10-21T10:05:00Z"/>
                <w:lang w:val="en-US"/>
              </w:rPr>
            </w:pPr>
            <w:ins w:id="3803" w:author="Jens-Rainer Ohm" w:date="2022-10-21T10:05:00Z">
              <w:r w:rsidRPr="00F806E1">
                <w:rPr>
                  <w:lang w:val="en-US"/>
                </w:rPr>
                <w:t>-21.90%</w:t>
              </w:r>
            </w:ins>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ins w:id="3804" w:author="Jens-Rainer Ohm" w:date="2022-10-21T10:05:00Z"/>
                <w:lang w:val="en-US"/>
              </w:rPr>
            </w:pPr>
            <w:ins w:id="3805" w:author="Jens-Rainer Ohm" w:date="2022-10-21T10:05:00Z">
              <w:r w:rsidRPr="00F806E1">
                <w:rPr>
                  <w:lang w:val="en-US"/>
                </w:rPr>
                <w:t>-21.61%</w:t>
              </w:r>
            </w:ins>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ins w:id="3806" w:author="Jens-Rainer Ohm" w:date="2022-10-21T10:05:00Z"/>
                <w:lang w:val="en-US"/>
              </w:rPr>
            </w:pPr>
            <w:ins w:id="3807" w:author="Jens-Rainer Ohm" w:date="2022-10-21T10:05:00Z">
              <w:r w:rsidRPr="00F806E1">
                <w:rPr>
                  <w:lang w:val="en-US"/>
                </w:rPr>
                <w:t>174%</w:t>
              </w:r>
            </w:ins>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ins w:id="3808" w:author="Jens-Rainer Ohm" w:date="2022-10-21T10:05:00Z"/>
                <w:lang w:val="en-US"/>
              </w:rPr>
            </w:pPr>
            <w:ins w:id="3809" w:author="Jens-Rainer Ohm" w:date="2022-10-21T10:05:00Z">
              <w:r w:rsidRPr="00F806E1">
                <w:rPr>
                  <w:lang w:val="en-US"/>
                </w:rPr>
                <w:t>49418%</w:t>
              </w:r>
            </w:ins>
          </w:p>
        </w:tc>
      </w:tr>
      <w:tr w:rsidR="00F806E1" w:rsidRPr="00F806E1" w14:paraId="2C5E0406" w14:textId="77777777" w:rsidTr="00F806E1">
        <w:trPr>
          <w:trHeight w:val="255"/>
          <w:jc w:val="center"/>
          <w:ins w:id="3810"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ins w:id="3811" w:author="Jens-Rainer Ohm" w:date="2022-10-21T10:05:00Z"/>
                <w:lang w:val="en-US"/>
              </w:rPr>
            </w:pPr>
            <w:ins w:id="3812" w:author="Jens-Rainer Ohm" w:date="2022-10-21T10:05:00Z">
              <w:r w:rsidRPr="00F806E1">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ins w:id="3813" w:author="Jens-Rainer Ohm" w:date="2022-10-21T10:05:00Z"/>
                <w:lang w:val="en-US"/>
              </w:rPr>
            </w:pPr>
            <w:ins w:id="3814" w:author="Jens-Rainer Ohm" w:date="2022-10-21T10:05:00Z">
              <w:r w:rsidRPr="00F806E1">
                <w:rPr>
                  <w:lang w:val="en-US"/>
                </w:rPr>
                <w:t>-7.42%</w:t>
              </w:r>
            </w:ins>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ins w:id="3815" w:author="Jens-Rainer Ohm" w:date="2022-10-21T10:05:00Z"/>
                <w:lang w:val="en-US"/>
              </w:rPr>
            </w:pPr>
            <w:ins w:id="3816" w:author="Jens-Rainer Ohm" w:date="2022-10-21T10:05:00Z">
              <w:r w:rsidRPr="00F806E1">
                <w:rPr>
                  <w:lang w:val="en-US"/>
                </w:rPr>
                <w:t>-18.84%</w:t>
              </w:r>
            </w:ins>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ins w:id="3817" w:author="Jens-Rainer Ohm" w:date="2022-10-21T10:05:00Z"/>
                <w:lang w:val="en-US"/>
              </w:rPr>
            </w:pPr>
            <w:ins w:id="3818" w:author="Jens-Rainer Ohm" w:date="2022-10-21T10:05:00Z">
              <w:r w:rsidRPr="00F806E1">
                <w:rPr>
                  <w:lang w:val="en-US"/>
                </w:rPr>
                <w:t>-21.71%</w:t>
              </w:r>
            </w:ins>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ins w:id="3819" w:author="Jens-Rainer Ohm" w:date="2022-10-21T10:05:00Z"/>
                <w:lang w:val="en-US"/>
              </w:rPr>
            </w:pPr>
            <w:ins w:id="3820" w:author="Jens-Rainer Ohm" w:date="2022-10-21T10:05:00Z">
              <w:r w:rsidRPr="00F806E1">
                <w:rPr>
                  <w:lang w:val="en-US"/>
                </w:rPr>
                <w:t>156%</w:t>
              </w:r>
            </w:ins>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ins w:id="3821" w:author="Jens-Rainer Ohm" w:date="2022-10-21T10:05:00Z"/>
                <w:lang w:val="en-US"/>
              </w:rPr>
            </w:pPr>
            <w:ins w:id="3822" w:author="Jens-Rainer Ohm" w:date="2022-10-21T10:05:00Z">
              <w:r w:rsidRPr="00F806E1">
                <w:rPr>
                  <w:lang w:val="en-US"/>
                </w:rPr>
                <w:t>33740%</w:t>
              </w:r>
            </w:ins>
          </w:p>
        </w:tc>
      </w:tr>
      <w:tr w:rsidR="00F806E1" w:rsidRPr="00F806E1" w14:paraId="39D699E4" w14:textId="77777777" w:rsidTr="00F806E1">
        <w:trPr>
          <w:trHeight w:val="255"/>
          <w:jc w:val="center"/>
          <w:ins w:id="3823" w:author="Jens-Rainer Ohm" w:date="2022-10-21T10:05:00Z"/>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ins w:id="3824" w:author="Jens-Rainer Ohm" w:date="2022-10-21T10:05:00Z"/>
                <w:lang w:val="en-US"/>
              </w:rPr>
            </w:pPr>
            <w:ins w:id="3825" w:author="Jens-Rainer Ohm" w:date="2022-10-21T10:05:00Z">
              <w:r w:rsidRPr="00F806E1">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ins w:id="3826" w:author="Jens-Rainer Ohm" w:date="2022-10-21T10:05:00Z"/>
                <w:lang w:val="en-US"/>
              </w:rPr>
            </w:pPr>
            <w:ins w:id="3827" w:author="Jens-Rainer Ohm" w:date="2022-10-21T10:05:00Z">
              <w:r w:rsidRPr="00F806E1">
                <w:rPr>
                  <w:lang w:val="en-US"/>
                </w:rPr>
                <w:t>-9.87%</w:t>
              </w:r>
            </w:ins>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ins w:id="3828" w:author="Jens-Rainer Ohm" w:date="2022-10-21T10:05:00Z"/>
                <w:lang w:val="en-US"/>
              </w:rPr>
            </w:pPr>
            <w:ins w:id="3829" w:author="Jens-Rainer Ohm" w:date="2022-10-21T10:05:00Z">
              <w:r w:rsidRPr="00F806E1">
                <w:rPr>
                  <w:lang w:val="en-US"/>
                </w:rPr>
                <w:t>-20.81%</w:t>
              </w:r>
            </w:ins>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ins w:id="3830" w:author="Jens-Rainer Ohm" w:date="2022-10-21T10:05:00Z"/>
                <w:lang w:val="en-US"/>
              </w:rPr>
            </w:pPr>
            <w:ins w:id="3831" w:author="Jens-Rainer Ohm" w:date="2022-10-21T10:05:00Z">
              <w:r w:rsidRPr="00F806E1">
                <w:rPr>
                  <w:lang w:val="en-US"/>
                </w:rPr>
                <w:t>-20.61%</w:t>
              </w:r>
            </w:ins>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ins w:id="3832" w:author="Jens-Rainer Ohm" w:date="2022-10-21T10:05:00Z"/>
                <w:lang w:val="en-US"/>
              </w:rPr>
            </w:pPr>
            <w:ins w:id="3833" w:author="Jens-Rainer Ohm" w:date="2022-10-21T10:05:00Z">
              <w:r w:rsidRPr="00F806E1">
                <w:rPr>
                  <w:lang w:val="en-US"/>
                </w:rPr>
                <w:t>188%</w:t>
              </w:r>
            </w:ins>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ins w:id="3834" w:author="Jens-Rainer Ohm" w:date="2022-10-21T10:05:00Z"/>
                <w:lang w:val="en-US"/>
              </w:rPr>
            </w:pPr>
            <w:ins w:id="3835" w:author="Jens-Rainer Ohm" w:date="2022-10-21T10:05:00Z">
              <w:r w:rsidRPr="00F806E1">
                <w:rPr>
                  <w:lang w:val="en-US"/>
                </w:rPr>
                <w:t>56011%</w:t>
              </w:r>
            </w:ins>
          </w:p>
        </w:tc>
      </w:tr>
      <w:tr w:rsidR="00F806E1" w:rsidRPr="00F806E1" w14:paraId="20E0563E" w14:textId="77777777" w:rsidTr="00F806E1">
        <w:trPr>
          <w:trHeight w:val="255"/>
          <w:jc w:val="center"/>
          <w:ins w:id="3836" w:author="Jens-Rainer Ohm" w:date="2022-10-21T10:0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ins w:id="3837" w:author="Jens-Rainer Ohm" w:date="2022-10-21T10:05:00Z"/>
                <w:b/>
                <w:bCs/>
                <w:lang w:val="en-US"/>
              </w:rPr>
            </w:pPr>
            <w:ins w:id="3838" w:author="Jens-Rainer Ohm" w:date="2022-10-21T10:05:00Z">
              <w:r w:rsidRPr="00F806E1">
                <w:rPr>
                  <w:b/>
                  <w:bCs/>
                  <w:lang w:val="en-US"/>
                </w:rPr>
                <w:t xml:space="preserve">Overall </w:t>
              </w:r>
            </w:ins>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ins w:id="3839" w:author="Jens-Rainer Ohm" w:date="2022-10-21T10:05:00Z"/>
                <w:lang w:val="en-US"/>
              </w:rPr>
            </w:pPr>
            <w:ins w:id="3840" w:author="Jens-Rainer Ohm" w:date="2022-10-21T10:05:00Z">
              <w:r w:rsidRPr="00F806E1">
                <w:rPr>
                  <w:lang w:val="en-US"/>
                </w:rPr>
                <w:t>-7.25%</w:t>
              </w:r>
            </w:ins>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ins w:id="3841" w:author="Jens-Rainer Ohm" w:date="2022-10-21T10:05:00Z"/>
                <w:lang w:val="en-US"/>
              </w:rPr>
            </w:pPr>
            <w:ins w:id="3842" w:author="Jens-Rainer Ohm" w:date="2022-10-21T10:05:00Z">
              <w:r w:rsidRPr="00F806E1">
                <w:rPr>
                  <w:lang w:val="en-US"/>
                </w:rPr>
                <w:t>-20.15%</w:t>
              </w:r>
            </w:ins>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ins w:id="3843" w:author="Jens-Rainer Ohm" w:date="2022-10-21T10:05:00Z"/>
                <w:lang w:val="en-US"/>
              </w:rPr>
            </w:pPr>
            <w:ins w:id="3844" w:author="Jens-Rainer Ohm" w:date="2022-10-21T10:05:00Z">
              <w:r w:rsidRPr="00F806E1">
                <w:rPr>
                  <w:lang w:val="en-US"/>
                </w:rPr>
                <w:t>-20.52%</w:t>
              </w:r>
            </w:ins>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ins w:id="3845" w:author="Jens-Rainer Ohm" w:date="2022-10-21T10:05:00Z"/>
                <w:lang w:val="en-US"/>
              </w:rPr>
            </w:pPr>
            <w:ins w:id="3846" w:author="Jens-Rainer Ohm" w:date="2022-10-21T10:05:00Z">
              <w:r w:rsidRPr="00F806E1">
                <w:rPr>
                  <w:lang w:val="en-US"/>
                </w:rPr>
                <w:t>184%</w:t>
              </w:r>
            </w:ins>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ins w:id="3847" w:author="Jens-Rainer Ohm" w:date="2022-10-21T10:05:00Z"/>
                <w:lang w:val="en-US"/>
              </w:rPr>
            </w:pPr>
            <w:ins w:id="3848" w:author="Jens-Rainer Ohm" w:date="2022-10-21T10:05:00Z">
              <w:r w:rsidRPr="00F806E1">
                <w:rPr>
                  <w:lang w:val="en-US"/>
                </w:rPr>
                <w:t>49081%</w:t>
              </w:r>
            </w:ins>
          </w:p>
        </w:tc>
      </w:tr>
      <w:tr w:rsidR="00F806E1" w:rsidRPr="00F806E1" w14:paraId="45171EF0" w14:textId="77777777" w:rsidTr="00F806E1">
        <w:trPr>
          <w:trHeight w:val="255"/>
          <w:jc w:val="center"/>
          <w:ins w:id="3849" w:author="Jens-Rainer Ohm" w:date="2022-10-21T10:05:00Z"/>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ins w:id="3850" w:author="Jens-Rainer Ohm" w:date="2022-10-21T10:05:00Z"/>
                <w:lang w:val="en-US"/>
              </w:rPr>
            </w:pPr>
            <w:ins w:id="3851" w:author="Jens-Rainer Ohm" w:date="2022-10-21T10:05:00Z">
              <w:r w:rsidRPr="00F806E1">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ins w:id="3852" w:author="Jens-Rainer Ohm" w:date="2022-10-21T10:05:00Z"/>
                <w:lang w:val="en-US"/>
              </w:rPr>
            </w:pPr>
            <w:ins w:id="3853" w:author="Jens-Rainer Ohm" w:date="2022-10-21T10:05:00Z">
              <w:r w:rsidRPr="00F806E1">
                <w:rPr>
                  <w:lang w:val="en-US"/>
                </w:rPr>
                <w:t>-7.35%</w:t>
              </w:r>
            </w:ins>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ins w:id="3854" w:author="Jens-Rainer Ohm" w:date="2022-10-21T10:05:00Z"/>
                <w:lang w:val="en-US"/>
              </w:rPr>
            </w:pPr>
            <w:ins w:id="3855" w:author="Jens-Rainer Ohm" w:date="2022-10-21T10:05:00Z">
              <w:r w:rsidRPr="00F806E1">
                <w:rPr>
                  <w:lang w:val="en-US"/>
                </w:rPr>
                <w:t>-19.43%</w:t>
              </w:r>
            </w:ins>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ins w:id="3856" w:author="Jens-Rainer Ohm" w:date="2022-10-21T10:05:00Z"/>
                <w:lang w:val="en-US"/>
              </w:rPr>
            </w:pPr>
            <w:ins w:id="3857" w:author="Jens-Rainer Ohm" w:date="2022-10-21T10:05:00Z">
              <w:r w:rsidRPr="00F806E1">
                <w:rPr>
                  <w:lang w:val="en-US"/>
                </w:rPr>
                <w:t>-21.33%</w:t>
              </w:r>
            </w:ins>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ins w:id="3858" w:author="Jens-Rainer Ohm" w:date="2022-10-21T10:05:00Z"/>
                <w:lang w:val="en-US"/>
              </w:rPr>
            </w:pPr>
            <w:ins w:id="3859" w:author="Jens-Rainer Ohm" w:date="2022-10-21T10:05:00Z">
              <w:r w:rsidRPr="00F806E1">
                <w:rPr>
                  <w:lang w:val="en-US"/>
                </w:rPr>
                <w:t>149%</w:t>
              </w:r>
            </w:ins>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ins w:id="3860" w:author="Jens-Rainer Ohm" w:date="2022-10-21T10:05:00Z"/>
                <w:lang w:val="en-US"/>
              </w:rPr>
            </w:pPr>
            <w:ins w:id="3861" w:author="Jens-Rainer Ohm" w:date="2022-10-21T10:05:00Z">
              <w:r w:rsidRPr="00F806E1">
                <w:rPr>
                  <w:lang w:val="en-US"/>
                </w:rPr>
                <w:t>32772%</w:t>
              </w:r>
            </w:ins>
          </w:p>
        </w:tc>
      </w:tr>
      <w:tr w:rsidR="00F806E1" w:rsidRPr="00F806E1" w14:paraId="17601BB5" w14:textId="77777777" w:rsidTr="00F806E1">
        <w:trPr>
          <w:trHeight w:val="250"/>
          <w:jc w:val="center"/>
          <w:ins w:id="3862" w:author="Jens-Rainer Ohm" w:date="2022-10-21T10:05: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ins w:id="3863" w:author="Jens-Rainer Ohm" w:date="2022-10-21T10:05:00Z"/>
                <w:lang w:val="en-US"/>
              </w:rPr>
            </w:pPr>
            <w:ins w:id="3864" w:author="Jens-Rainer Ohm" w:date="2022-10-21T10:05:00Z">
              <w:r w:rsidRPr="00F806E1">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ins w:id="3865" w:author="Jens-Rainer Ohm" w:date="2022-10-21T10:05:00Z"/>
                <w:lang w:val="en-US"/>
              </w:rPr>
            </w:pPr>
            <w:ins w:id="3866" w:author="Jens-Rainer Ohm" w:date="2022-10-21T10:05:00Z">
              <w:r w:rsidRPr="00F806E1">
                <w:rPr>
                  <w:lang w:val="en-US"/>
                </w:rPr>
                <w:t>-4.08%</w:t>
              </w:r>
            </w:ins>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ins w:id="3867" w:author="Jens-Rainer Ohm" w:date="2022-10-21T10:05:00Z"/>
                <w:lang w:val="en-US"/>
              </w:rPr>
            </w:pPr>
            <w:ins w:id="3868" w:author="Jens-Rainer Ohm" w:date="2022-10-21T10:05:00Z">
              <w:r w:rsidRPr="00F806E1">
                <w:rPr>
                  <w:lang w:val="en-US"/>
                </w:rPr>
                <w:t>-11.73%</w:t>
              </w:r>
            </w:ins>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ins w:id="3869" w:author="Jens-Rainer Ohm" w:date="2022-10-21T10:05:00Z"/>
                <w:lang w:val="en-US"/>
              </w:rPr>
            </w:pPr>
            <w:ins w:id="3870" w:author="Jens-Rainer Ohm" w:date="2022-10-21T10:05:00Z">
              <w:r w:rsidRPr="00F806E1">
                <w:rPr>
                  <w:lang w:val="en-US"/>
                </w:rPr>
                <w:t>-10.89%</w:t>
              </w:r>
            </w:ins>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ins w:id="3871" w:author="Jens-Rainer Ohm" w:date="2022-10-21T10:05:00Z"/>
                <w:lang w:val="en-US"/>
              </w:rPr>
            </w:pPr>
            <w:ins w:id="3872" w:author="Jens-Rainer Ohm" w:date="2022-10-21T10:05:00Z">
              <w:r w:rsidRPr="00F806E1">
                <w:rPr>
                  <w:lang w:val="en-US"/>
                </w:rPr>
                <w:t>141%</w:t>
              </w:r>
            </w:ins>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ins w:id="3873" w:author="Jens-Rainer Ohm" w:date="2022-10-21T10:05:00Z"/>
                <w:lang w:val="en-US"/>
              </w:rPr>
            </w:pPr>
            <w:ins w:id="3874" w:author="Jens-Rainer Ohm" w:date="2022-10-21T10:05:00Z">
              <w:r w:rsidRPr="00F806E1">
                <w:rPr>
                  <w:lang w:val="en-US"/>
                </w:rPr>
                <w:t>33401%</w:t>
              </w:r>
            </w:ins>
          </w:p>
        </w:tc>
      </w:tr>
    </w:tbl>
    <w:p w14:paraId="5D13B81B" w14:textId="77777777" w:rsidR="00F806E1" w:rsidRPr="00F806E1" w:rsidRDefault="00F806E1" w:rsidP="00F806E1">
      <w:pPr>
        <w:rPr>
          <w:ins w:id="3875" w:author="Jens-Rainer Ohm" w:date="2022-10-21T10:05:00Z"/>
        </w:rPr>
      </w:pPr>
    </w:p>
    <w:p w14:paraId="60D469FA" w14:textId="77777777" w:rsidR="00F806E1" w:rsidRPr="00F806E1" w:rsidRDefault="00F806E1" w:rsidP="00F806E1">
      <w:pPr>
        <w:numPr>
          <w:ilvl w:val="1"/>
          <w:numId w:val="38"/>
        </w:numPr>
        <w:rPr>
          <w:ins w:id="3876" w:author="Jens-Rainer Ohm" w:date="2022-10-21T10:07:00Z"/>
          <w:b/>
          <w:bCs/>
          <w:i/>
          <w:iCs/>
          <w:lang w:val="en-US"/>
        </w:rPr>
      </w:pPr>
      <w:ins w:id="3877" w:author="Jens-Rainer Ohm" w:date="2022-10-21T10:07:00Z">
        <w:r w:rsidRPr="00F806E1">
          <w:rPr>
            <w:b/>
            <w:bCs/>
            <w:i/>
            <w:iCs/>
            <w:lang w:val="en-US"/>
          </w:rPr>
          <w:t>Technical Evaluation</w:t>
        </w:r>
      </w:ins>
    </w:p>
    <w:p w14:paraId="4FF27A14" w14:textId="77777777" w:rsidR="00F806E1" w:rsidRPr="00F806E1" w:rsidRDefault="00F806E1" w:rsidP="00F806E1">
      <w:pPr>
        <w:rPr>
          <w:ins w:id="3878" w:author="Jens-Rainer Ohm" w:date="2022-10-21T10:07:00Z"/>
          <w:lang w:val="en-US"/>
        </w:rPr>
      </w:pPr>
      <w:ins w:id="3879" w:author="Jens-Rainer Ohm" w:date="2022-10-21T10:07:00Z">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ins>
    </w:p>
    <w:p w14:paraId="24423E70" w14:textId="77777777" w:rsidR="00F806E1" w:rsidRPr="00F806E1" w:rsidRDefault="00F806E1" w:rsidP="00F806E1">
      <w:pPr>
        <w:rPr>
          <w:ins w:id="3880" w:author="Jens-Rainer Ohm" w:date="2022-10-21T10:07:00Z"/>
          <w:lang w:val="en-US"/>
        </w:rPr>
      </w:pPr>
    </w:p>
    <w:tbl>
      <w:tblPr>
        <w:tblStyle w:val="Tabellenraster"/>
        <w:tblW w:w="0" w:type="auto"/>
        <w:tblLook w:val="04A0" w:firstRow="1" w:lastRow="0" w:firstColumn="1" w:lastColumn="0" w:noHBand="0" w:noVBand="1"/>
      </w:tblPr>
      <w:tblGrid>
        <w:gridCol w:w="884"/>
        <w:gridCol w:w="1771"/>
        <w:gridCol w:w="1137"/>
        <w:gridCol w:w="1000"/>
        <w:gridCol w:w="973"/>
        <w:gridCol w:w="1281"/>
        <w:gridCol w:w="993"/>
        <w:gridCol w:w="1311"/>
      </w:tblGrid>
      <w:tr w:rsidR="00F806E1" w:rsidRPr="00F806E1" w14:paraId="49CCA984" w14:textId="77777777" w:rsidTr="00F806E1">
        <w:trPr>
          <w:trHeight w:val="420"/>
          <w:ins w:id="3881" w:author="Jens-Rainer Ohm" w:date="2022-10-21T10:07:00Z"/>
        </w:trPr>
        <w:tc>
          <w:tcPr>
            <w:tcW w:w="887" w:type="dxa"/>
            <w:vMerge w:val="restart"/>
            <w:shd w:val="clear" w:color="auto" w:fill="D9E2F3" w:themeFill="accent1" w:themeFillTint="33"/>
            <w:noWrap/>
          </w:tcPr>
          <w:p w14:paraId="1C621B1E" w14:textId="77777777" w:rsidR="00F806E1" w:rsidRPr="00F806E1" w:rsidRDefault="00F806E1" w:rsidP="00F806E1">
            <w:pPr>
              <w:rPr>
                <w:ins w:id="3882" w:author="Jens-Rainer Ohm" w:date="2022-10-21T10:07:00Z"/>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ins w:id="3883" w:author="Jens-Rainer Ohm" w:date="2022-10-21T10:07:00Z"/>
                <w:b/>
                <w:bCs/>
                <w:lang w:val="en-US"/>
              </w:rPr>
            </w:pPr>
            <w:ins w:id="3884" w:author="Jens-Rainer Ohm" w:date="2022-10-21T10:07:00Z">
              <w:r w:rsidRPr="00F806E1">
                <w:rPr>
                  <w:b/>
                  <w:bCs/>
                  <w:lang w:val="en-US"/>
                </w:rPr>
                <w:t>Title</w:t>
              </w:r>
            </w:ins>
          </w:p>
        </w:tc>
        <w:tc>
          <w:tcPr>
            <w:tcW w:w="1052" w:type="dxa"/>
            <w:vMerge w:val="restart"/>
            <w:shd w:val="clear" w:color="auto" w:fill="D9E2F3" w:themeFill="accent1" w:themeFillTint="33"/>
            <w:noWrap/>
          </w:tcPr>
          <w:p w14:paraId="5B4EFF71" w14:textId="77777777" w:rsidR="00F806E1" w:rsidRPr="00F806E1" w:rsidRDefault="00F806E1" w:rsidP="00F806E1">
            <w:pPr>
              <w:rPr>
                <w:ins w:id="3885" w:author="Jens-Rainer Ohm" w:date="2022-10-21T10:07:00Z"/>
                <w:b/>
                <w:bCs/>
                <w:lang w:val="en-US"/>
              </w:rPr>
            </w:pPr>
            <w:ins w:id="3886" w:author="Jens-Rainer Ohm" w:date="2022-10-21T10:07:00Z">
              <w:r w:rsidRPr="00F806E1">
                <w:rPr>
                  <w:b/>
                  <w:bCs/>
                  <w:lang w:val="en-US"/>
                </w:rPr>
                <w:t>Common Test Conditions</w:t>
              </w:r>
            </w:ins>
          </w:p>
        </w:tc>
        <w:tc>
          <w:tcPr>
            <w:tcW w:w="3558" w:type="dxa"/>
            <w:gridSpan w:val="3"/>
            <w:shd w:val="clear" w:color="auto" w:fill="D9E2F3" w:themeFill="accent1" w:themeFillTint="33"/>
            <w:noWrap/>
          </w:tcPr>
          <w:p w14:paraId="00AA6A19" w14:textId="77777777" w:rsidR="00F806E1" w:rsidRPr="00F806E1" w:rsidRDefault="00F806E1" w:rsidP="00F806E1">
            <w:pPr>
              <w:rPr>
                <w:ins w:id="3887" w:author="Jens-Rainer Ohm" w:date="2022-10-21T10:07:00Z"/>
                <w:b/>
                <w:bCs/>
                <w:lang w:val="en-US"/>
              </w:rPr>
            </w:pPr>
            <w:ins w:id="3888" w:author="Jens-Rainer Ohm" w:date="2022-10-21T10:07:00Z">
              <w:r w:rsidRPr="00F806E1">
                <w:rPr>
                  <w:b/>
                  <w:bCs/>
                  <w:lang w:val="en-US"/>
                </w:rPr>
                <w:t>Results</w:t>
              </w:r>
            </w:ins>
          </w:p>
        </w:tc>
        <w:tc>
          <w:tcPr>
            <w:tcW w:w="2285" w:type="dxa"/>
            <w:gridSpan w:val="2"/>
            <w:shd w:val="clear" w:color="auto" w:fill="D9E2F3" w:themeFill="accent1" w:themeFillTint="33"/>
            <w:noWrap/>
          </w:tcPr>
          <w:p w14:paraId="24B4DE9B" w14:textId="77777777" w:rsidR="00F806E1" w:rsidRPr="00F806E1" w:rsidRDefault="00F806E1" w:rsidP="00F806E1">
            <w:pPr>
              <w:rPr>
                <w:ins w:id="3889" w:author="Jens-Rainer Ohm" w:date="2022-10-21T10:07:00Z"/>
                <w:b/>
                <w:bCs/>
                <w:lang w:val="en-US"/>
              </w:rPr>
            </w:pPr>
            <w:ins w:id="3890" w:author="Jens-Rainer Ohm" w:date="2022-10-21T10:07:00Z">
              <w:r w:rsidRPr="00F806E1">
                <w:rPr>
                  <w:b/>
                  <w:bCs/>
                  <w:lang w:val="en-US"/>
                </w:rPr>
                <w:t>Training Data</w:t>
              </w:r>
            </w:ins>
          </w:p>
        </w:tc>
      </w:tr>
      <w:tr w:rsidR="00F806E1" w:rsidRPr="00F806E1" w14:paraId="3DB4AE1A" w14:textId="77777777" w:rsidTr="00F806E1">
        <w:trPr>
          <w:trHeight w:val="420"/>
          <w:ins w:id="3891" w:author="Jens-Rainer Ohm" w:date="2022-10-21T10:07:00Z"/>
        </w:trPr>
        <w:tc>
          <w:tcPr>
            <w:tcW w:w="887" w:type="dxa"/>
            <w:vMerge/>
            <w:shd w:val="clear" w:color="auto" w:fill="D9E2F3" w:themeFill="accent1" w:themeFillTint="33"/>
            <w:noWrap/>
            <w:hideMark/>
          </w:tcPr>
          <w:p w14:paraId="4B8FFDB0" w14:textId="77777777" w:rsidR="00F806E1" w:rsidRPr="00F806E1" w:rsidRDefault="00F806E1" w:rsidP="00F806E1">
            <w:pPr>
              <w:rPr>
                <w:ins w:id="3892" w:author="Jens-Rainer Ohm" w:date="2022-10-21T10:07:00Z"/>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ins w:id="3893" w:author="Jens-Rainer Ohm" w:date="2022-10-21T10:07:00Z"/>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ins w:id="3894" w:author="Jens-Rainer Ohm" w:date="2022-10-21T10:07:00Z"/>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ins w:id="3895" w:author="Jens-Rainer Ohm" w:date="2022-10-21T10:07:00Z"/>
                <w:b/>
                <w:bCs/>
                <w:lang w:val="en-US"/>
              </w:rPr>
            </w:pPr>
            <w:ins w:id="3896" w:author="Jens-Rainer Ohm" w:date="2022-10-21T10:07:00Z">
              <w:r w:rsidRPr="00F806E1">
                <w:rPr>
                  <w:b/>
                  <w:bCs/>
                  <w:lang w:val="en-US"/>
                </w:rPr>
                <w:t>RA</w:t>
              </w:r>
            </w:ins>
          </w:p>
        </w:tc>
        <w:tc>
          <w:tcPr>
            <w:tcW w:w="1061" w:type="dxa"/>
            <w:shd w:val="clear" w:color="auto" w:fill="D9E2F3" w:themeFill="accent1" w:themeFillTint="33"/>
          </w:tcPr>
          <w:p w14:paraId="238C07DE" w14:textId="77777777" w:rsidR="00F806E1" w:rsidRPr="00F806E1" w:rsidRDefault="00F806E1" w:rsidP="00F806E1">
            <w:pPr>
              <w:rPr>
                <w:ins w:id="3897" w:author="Jens-Rainer Ohm" w:date="2022-10-21T10:07:00Z"/>
                <w:b/>
                <w:bCs/>
                <w:lang w:val="en-US"/>
              </w:rPr>
            </w:pPr>
            <w:ins w:id="3898" w:author="Jens-Rainer Ohm" w:date="2022-10-21T10:07:00Z">
              <w:r w:rsidRPr="00F806E1">
                <w:rPr>
                  <w:b/>
                  <w:bCs/>
                  <w:lang w:val="en-US"/>
                </w:rPr>
                <w:t>LDB</w:t>
              </w:r>
            </w:ins>
          </w:p>
        </w:tc>
        <w:tc>
          <w:tcPr>
            <w:tcW w:w="1405" w:type="dxa"/>
            <w:shd w:val="clear" w:color="auto" w:fill="D9E2F3" w:themeFill="accent1" w:themeFillTint="33"/>
          </w:tcPr>
          <w:p w14:paraId="4E169003" w14:textId="77777777" w:rsidR="00F806E1" w:rsidRPr="00F806E1" w:rsidRDefault="00F806E1" w:rsidP="00F806E1">
            <w:pPr>
              <w:rPr>
                <w:ins w:id="3899" w:author="Jens-Rainer Ohm" w:date="2022-10-21T10:07:00Z"/>
                <w:b/>
                <w:bCs/>
                <w:lang w:val="en-US"/>
              </w:rPr>
            </w:pPr>
            <w:ins w:id="3900" w:author="Jens-Rainer Ohm" w:date="2022-10-21T10:07:00Z">
              <w:r w:rsidRPr="00F806E1">
                <w:rPr>
                  <w:b/>
                  <w:bCs/>
                  <w:lang w:val="en-US"/>
                </w:rPr>
                <w:t>AI</w:t>
              </w:r>
            </w:ins>
          </w:p>
        </w:tc>
        <w:tc>
          <w:tcPr>
            <w:tcW w:w="1036" w:type="dxa"/>
            <w:shd w:val="clear" w:color="auto" w:fill="D9E2F3" w:themeFill="accent1" w:themeFillTint="33"/>
            <w:noWrap/>
            <w:hideMark/>
          </w:tcPr>
          <w:p w14:paraId="529F9E0D" w14:textId="77777777" w:rsidR="00F806E1" w:rsidRPr="00F806E1" w:rsidRDefault="00F806E1" w:rsidP="00F806E1">
            <w:pPr>
              <w:rPr>
                <w:ins w:id="3901" w:author="Jens-Rainer Ohm" w:date="2022-10-21T10:07:00Z"/>
                <w:b/>
                <w:bCs/>
                <w:lang w:val="en-US"/>
              </w:rPr>
            </w:pPr>
            <w:ins w:id="3902" w:author="Jens-Rainer Ohm" w:date="2022-10-21T10:07:00Z">
              <w:r w:rsidRPr="00F806E1">
                <w:rPr>
                  <w:b/>
                  <w:bCs/>
                  <w:lang w:val="en-US"/>
                </w:rPr>
                <w:t>CTC</w:t>
              </w:r>
            </w:ins>
          </w:p>
        </w:tc>
        <w:tc>
          <w:tcPr>
            <w:tcW w:w="1249" w:type="dxa"/>
            <w:shd w:val="clear" w:color="auto" w:fill="D9E2F3" w:themeFill="accent1" w:themeFillTint="33"/>
          </w:tcPr>
          <w:p w14:paraId="507F4631" w14:textId="77777777" w:rsidR="00F806E1" w:rsidRPr="00F806E1" w:rsidRDefault="00F806E1" w:rsidP="00F806E1">
            <w:pPr>
              <w:rPr>
                <w:ins w:id="3903" w:author="Jens-Rainer Ohm" w:date="2022-10-21T10:07:00Z"/>
                <w:b/>
                <w:bCs/>
                <w:lang w:val="en-US"/>
              </w:rPr>
            </w:pPr>
            <w:ins w:id="3904" w:author="Jens-Rainer Ohm" w:date="2022-10-21T10:07:00Z">
              <w:r w:rsidRPr="00F806E1">
                <w:rPr>
                  <w:b/>
                  <w:bCs/>
                  <w:lang w:val="en-US"/>
                </w:rPr>
                <w:t>Additional</w:t>
              </w:r>
            </w:ins>
          </w:p>
        </w:tc>
      </w:tr>
      <w:tr w:rsidR="00F806E1" w:rsidRPr="00F806E1" w14:paraId="14F3CD8A" w14:textId="77777777" w:rsidTr="00F806E1">
        <w:trPr>
          <w:trHeight w:val="420"/>
          <w:ins w:id="3905" w:author="Jens-Rainer Ohm" w:date="2022-10-21T10:07:00Z"/>
        </w:trPr>
        <w:tc>
          <w:tcPr>
            <w:tcW w:w="9350" w:type="dxa"/>
            <w:gridSpan w:val="8"/>
            <w:shd w:val="clear" w:color="auto" w:fill="D9E2F3" w:themeFill="accent1" w:themeFillTint="33"/>
          </w:tcPr>
          <w:p w14:paraId="5787EF4A" w14:textId="77777777" w:rsidR="00F806E1" w:rsidRPr="00F806E1" w:rsidRDefault="00F806E1" w:rsidP="00F806E1">
            <w:pPr>
              <w:rPr>
                <w:ins w:id="3906" w:author="Jens-Rainer Ohm" w:date="2022-10-21T10:07:00Z"/>
                <w:b/>
                <w:bCs/>
                <w:lang w:val="en-US"/>
              </w:rPr>
            </w:pPr>
            <w:ins w:id="3907" w:author="Jens-Rainer Ohm" w:date="2022-10-21T10:07:00Z">
              <w:r w:rsidRPr="00F806E1">
                <w:rPr>
                  <w:b/>
                  <w:bCs/>
                  <w:lang w:val="en-US"/>
                </w:rPr>
                <w:t>Loop Filter</w:t>
              </w:r>
            </w:ins>
          </w:p>
        </w:tc>
      </w:tr>
      <w:tr w:rsidR="00F806E1" w:rsidRPr="00F806E1" w14:paraId="63876049" w14:textId="77777777" w:rsidTr="00F806E1">
        <w:trPr>
          <w:trHeight w:val="420"/>
          <w:ins w:id="3908" w:author="Jens-Rainer Ohm" w:date="2022-10-21T10:07:00Z"/>
        </w:trPr>
        <w:tc>
          <w:tcPr>
            <w:tcW w:w="887" w:type="dxa"/>
            <w:noWrap/>
            <w:vAlign w:val="center"/>
          </w:tcPr>
          <w:p w14:paraId="6820F0EF" w14:textId="77777777" w:rsidR="00F806E1" w:rsidRPr="00F806E1" w:rsidRDefault="00F806E1" w:rsidP="00F806E1">
            <w:pPr>
              <w:rPr>
                <w:ins w:id="3909" w:author="Jens-Rainer Ohm" w:date="2022-10-21T10:07:00Z"/>
                <w:lang w:val="en-US"/>
              </w:rPr>
            </w:pPr>
            <w:ins w:id="3910" w:author="Jens-Rainer Ohm" w:date="2022-10-21T10:07:00Z">
              <w:r w:rsidRPr="00F806E1">
                <w:rPr>
                  <w:lang w:val="en-US"/>
                </w:rPr>
                <w:fldChar w:fldCharType="begin"/>
              </w:r>
              <w:r w:rsidRPr="00F806E1">
                <w:rPr>
                  <w:lang w:val="en-US"/>
                </w:rPr>
                <w:instrText xml:space="preserve"> HYPERLINK "file:////Users/shanliu-sl/Documents/contribution/jvet28ab/current_document.php%3fid=12035" </w:instrText>
              </w:r>
              <w:r w:rsidRPr="00F806E1">
                <w:rPr>
                  <w:lang w:val="en-US"/>
                </w:rPr>
                <w:fldChar w:fldCharType="separate"/>
              </w:r>
              <w:r w:rsidRPr="00F806E1">
                <w:rPr>
                  <w:rStyle w:val="Hyperlink"/>
                  <w:lang w:val="en-US"/>
                </w:rPr>
                <w:t>JVET-AB0108</w:t>
              </w:r>
              <w:r w:rsidRPr="00F806E1">
                <w:rPr>
                  <w:lang w:val="en-US"/>
                </w:rPr>
                <w:fldChar w:fldCharType="end"/>
              </w:r>
            </w:ins>
          </w:p>
        </w:tc>
        <w:tc>
          <w:tcPr>
            <w:tcW w:w="1568" w:type="dxa"/>
            <w:noWrap/>
            <w:vAlign w:val="center"/>
          </w:tcPr>
          <w:p w14:paraId="52C7FDCE" w14:textId="77777777" w:rsidR="00F806E1" w:rsidRPr="00F806E1" w:rsidRDefault="00F806E1" w:rsidP="00F806E1">
            <w:pPr>
              <w:rPr>
                <w:ins w:id="3911" w:author="Jens-Rainer Ohm" w:date="2022-10-21T10:07:00Z"/>
                <w:lang w:val="en-US"/>
              </w:rPr>
            </w:pPr>
            <w:ins w:id="3912" w:author="Jens-Rainer Ohm" w:date="2022-10-21T10:07:00Z">
              <w:r w:rsidRPr="00F806E1">
                <w:rPr>
                  <w:lang w:val="en-US"/>
                </w:rPr>
                <w:t>AHG11: ALF-SPLIT for NCS-1.0</w:t>
              </w:r>
            </w:ins>
          </w:p>
        </w:tc>
        <w:tc>
          <w:tcPr>
            <w:tcW w:w="1052" w:type="dxa"/>
            <w:shd w:val="clear" w:color="auto" w:fill="auto"/>
            <w:noWrap/>
            <w:vAlign w:val="center"/>
          </w:tcPr>
          <w:p w14:paraId="5D60A0C6" w14:textId="77777777" w:rsidR="00F806E1" w:rsidRPr="00F806E1" w:rsidRDefault="00F806E1" w:rsidP="00F806E1">
            <w:pPr>
              <w:rPr>
                <w:ins w:id="3913" w:author="Jens-Rainer Ohm" w:date="2022-10-21T10:07:00Z"/>
                <w:lang w:val="en-US"/>
              </w:rPr>
            </w:pPr>
            <w:ins w:id="3914" w:author="Jens-Rainer Ohm" w:date="2022-10-21T10:07:00Z">
              <w:r w:rsidRPr="00F806E1">
                <w:rPr>
                  <w:lang w:val="en-US"/>
                </w:rPr>
                <w:t>No</w:t>
              </w:r>
            </w:ins>
          </w:p>
        </w:tc>
        <w:tc>
          <w:tcPr>
            <w:tcW w:w="1092" w:type="dxa"/>
            <w:shd w:val="clear" w:color="auto" w:fill="auto"/>
            <w:noWrap/>
            <w:vAlign w:val="center"/>
          </w:tcPr>
          <w:p w14:paraId="5F04BD12" w14:textId="77777777" w:rsidR="00F806E1" w:rsidRPr="00F806E1" w:rsidRDefault="00F806E1" w:rsidP="00F806E1">
            <w:pPr>
              <w:rPr>
                <w:ins w:id="3915" w:author="Jens-Rainer Ohm" w:date="2022-10-21T10:07:00Z"/>
                <w:lang w:val="en-US"/>
              </w:rPr>
            </w:pPr>
            <w:ins w:id="3916" w:author="Jens-Rainer Ohm" w:date="2022-10-21T10:07:00Z">
              <w:r w:rsidRPr="00F806E1">
                <w:rPr>
                  <w:lang w:val="en-US"/>
                </w:rPr>
                <w:t>No</w:t>
              </w:r>
            </w:ins>
          </w:p>
        </w:tc>
        <w:tc>
          <w:tcPr>
            <w:tcW w:w="1061" w:type="dxa"/>
            <w:vAlign w:val="center"/>
          </w:tcPr>
          <w:p w14:paraId="53D64004" w14:textId="77777777" w:rsidR="00F806E1" w:rsidRPr="00F806E1" w:rsidRDefault="00F806E1" w:rsidP="00F806E1">
            <w:pPr>
              <w:rPr>
                <w:ins w:id="3917" w:author="Jens-Rainer Ohm" w:date="2022-10-21T10:07:00Z"/>
                <w:lang w:val="en-US"/>
              </w:rPr>
            </w:pPr>
            <w:ins w:id="3918" w:author="Jens-Rainer Ohm" w:date="2022-10-21T10:07:00Z">
              <w:r w:rsidRPr="00F806E1">
                <w:rPr>
                  <w:lang w:val="en-US"/>
                </w:rPr>
                <w:t>No</w:t>
              </w:r>
            </w:ins>
          </w:p>
        </w:tc>
        <w:tc>
          <w:tcPr>
            <w:tcW w:w="1405" w:type="dxa"/>
            <w:shd w:val="clear" w:color="auto" w:fill="E2EFD9" w:themeFill="accent6" w:themeFillTint="33"/>
            <w:vAlign w:val="center"/>
          </w:tcPr>
          <w:p w14:paraId="5D62C98B" w14:textId="77777777" w:rsidR="00F806E1" w:rsidRPr="00F806E1" w:rsidRDefault="00F806E1" w:rsidP="00F806E1">
            <w:pPr>
              <w:rPr>
                <w:ins w:id="3919" w:author="Jens-Rainer Ohm" w:date="2022-10-21T10:07:00Z"/>
                <w:lang w:val="en-US"/>
              </w:rPr>
            </w:pPr>
            <w:ins w:id="3920" w:author="Jens-Rainer Ohm" w:date="2022-10-21T10:07:00Z">
              <w:r w:rsidRPr="00F806E1">
                <w:rPr>
                  <w:lang w:val="en-US"/>
                </w:rPr>
                <w:t>Yes</w:t>
              </w:r>
            </w:ins>
          </w:p>
        </w:tc>
        <w:tc>
          <w:tcPr>
            <w:tcW w:w="1036" w:type="dxa"/>
            <w:noWrap/>
            <w:vAlign w:val="center"/>
          </w:tcPr>
          <w:p w14:paraId="31DACF82" w14:textId="77777777" w:rsidR="00F806E1" w:rsidRPr="00F806E1" w:rsidRDefault="00F806E1" w:rsidP="00F806E1">
            <w:pPr>
              <w:rPr>
                <w:ins w:id="3921" w:author="Jens-Rainer Ohm" w:date="2022-10-21T10:07:00Z"/>
                <w:lang w:val="en-US"/>
              </w:rPr>
            </w:pPr>
            <w:ins w:id="3922" w:author="Jens-Rainer Ohm" w:date="2022-10-21T10:07:00Z">
              <w:r w:rsidRPr="00F806E1">
                <w:rPr>
                  <w:lang w:val="en-US"/>
                </w:rPr>
                <w:t>Unknown</w:t>
              </w:r>
            </w:ins>
          </w:p>
        </w:tc>
        <w:tc>
          <w:tcPr>
            <w:tcW w:w="1249" w:type="dxa"/>
            <w:vAlign w:val="center"/>
          </w:tcPr>
          <w:p w14:paraId="32578B4A" w14:textId="77777777" w:rsidR="00F806E1" w:rsidRPr="00F806E1" w:rsidRDefault="00F806E1" w:rsidP="00F806E1">
            <w:pPr>
              <w:rPr>
                <w:ins w:id="3923" w:author="Jens-Rainer Ohm" w:date="2022-10-21T10:07:00Z"/>
                <w:lang w:val="en-US"/>
              </w:rPr>
            </w:pPr>
            <w:ins w:id="3924" w:author="Jens-Rainer Ohm" w:date="2022-10-21T10:07:00Z">
              <w:r w:rsidRPr="00F806E1">
                <w:rPr>
                  <w:lang w:val="en-US"/>
                </w:rPr>
                <w:t>-</w:t>
              </w:r>
            </w:ins>
          </w:p>
        </w:tc>
      </w:tr>
      <w:tr w:rsidR="00F806E1" w:rsidRPr="00F806E1" w14:paraId="1F6A3013" w14:textId="77777777" w:rsidTr="00F806E1">
        <w:trPr>
          <w:trHeight w:val="420"/>
          <w:ins w:id="3925" w:author="Jens-Rainer Ohm" w:date="2022-10-21T10:07:00Z"/>
        </w:trPr>
        <w:tc>
          <w:tcPr>
            <w:tcW w:w="887" w:type="dxa"/>
            <w:noWrap/>
            <w:vAlign w:val="center"/>
          </w:tcPr>
          <w:p w14:paraId="5B85B885" w14:textId="77777777" w:rsidR="00F806E1" w:rsidRPr="00F806E1" w:rsidRDefault="00F806E1" w:rsidP="00F806E1">
            <w:pPr>
              <w:rPr>
                <w:ins w:id="3926" w:author="Jens-Rainer Ohm" w:date="2022-10-21T10:07:00Z"/>
                <w:lang w:val="en-US"/>
              </w:rPr>
            </w:pPr>
            <w:ins w:id="3927" w:author="Jens-Rainer Ohm" w:date="2022-10-21T10:07:00Z">
              <w:r w:rsidRPr="00F806E1">
                <w:rPr>
                  <w:lang w:val="en-US"/>
                </w:rPr>
                <w:fldChar w:fldCharType="begin"/>
              </w:r>
              <w:r w:rsidRPr="00F806E1">
                <w:rPr>
                  <w:lang w:val="en-US"/>
                </w:rPr>
                <w:instrText xml:space="preserve"> HYPERLINK "file:////Users/shanliu-sl/Documents/contribution/jvet28ab/current_document.php%3fid=12063" </w:instrText>
              </w:r>
              <w:r w:rsidRPr="00F806E1">
                <w:rPr>
                  <w:lang w:val="en-US"/>
                </w:rPr>
                <w:fldChar w:fldCharType="separate"/>
              </w:r>
              <w:r w:rsidRPr="00F806E1">
                <w:rPr>
                  <w:rStyle w:val="Hyperlink"/>
                  <w:lang w:val="en-US"/>
                </w:rPr>
                <w:t>JVET-AB0136</w:t>
              </w:r>
              <w:r w:rsidRPr="00F806E1">
                <w:rPr>
                  <w:lang w:val="en-US"/>
                </w:rPr>
                <w:fldChar w:fldCharType="end"/>
              </w:r>
            </w:ins>
          </w:p>
        </w:tc>
        <w:tc>
          <w:tcPr>
            <w:tcW w:w="1568" w:type="dxa"/>
            <w:noWrap/>
            <w:vAlign w:val="center"/>
          </w:tcPr>
          <w:p w14:paraId="3404A4A7" w14:textId="77777777" w:rsidR="00F806E1" w:rsidRPr="00F806E1" w:rsidRDefault="00F806E1" w:rsidP="00F806E1">
            <w:pPr>
              <w:rPr>
                <w:ins w:id="3928" w:author="Jens-Rainer Ohm" w:date="2022-10-21T10:07:00Z"/>
                <w:lang w:val="en-US"/>
              </w:rPr>
            </w:pPr>
            <w:ins w:id="3929" w:author="Jens-Rainer Ohm" w:date="2022-10-21T10:07:00Z">
              <w:r w:rsidRPr="00F806E1">
                <w:rPr>
                  <w:lang w:val="en-US"/>
                </w:rPr>
                <w:t xml:space="preserve">AHG11: Complexity Reduction on Neural-Network Loop Filter </w:t>
              </w:r>
            </w:ins>
          </w:p>
        </w:tc>
        <w:tc>
          <w:tcPr>
            <w:tcW w:w="1052" w:type="dxa"/>
            <w:shd w:val="clear" w:color="auto" w:fill="auto"/>
            <w:noWrap/>
            <w:vAlign w:val="center"/>
          </w:tcPr>
          <w:p w14:paraId="312D6872" w14:textId="77777777" w:rsidR="00F806E1" w:rsidRPr="00F806E1" w:rsidRDefault="00F806E1" w:rsidP="00F806E1">
            <w:pPr>
              <w:rPr>
                <w:ins w:id="3930" w:author="Jens-Rainer Ohm" w:date="2022-10-21T10:07:00Z"/>
                <w:lang w:val="en-US"/>
              </w:rPr>
            </w:pPr>
            <w:ins w:id="3931" w:author="Jens-Rainer Ohm" w:date="2022-10-21T10:07:00Z">
              <w:r w:rsidRPr="00F806E1">
                <w:rPr>
                  <w:lang w:val="en-US"/>
                </w:rPr>
                <w:t>No</w:t>
              </w:r>
            </w:ins>
          </w:p>
        </w:tc>
        <w:tc>
          <w:tcPr>
            <w:tcW w:w="1092" w:type="dxa"/>
            <w:shd w:val="clear" w:color="auto" w:fill="E2EFD9" w:themeFill="accent6" w:themeFillTint="33"/>
            <w:noWrap/>
            <w:vAlign w:val="center"/>
          </w:tcPr>
          <w:p w14:paraId="360CA5B9" w14:textId="77777777" w:rsidR="00F806E1" w:rsidRPr="00F806E1" w:rsidRDefault="00F806E1" w:rsidP="00F806E1">
            <w:pPr>
              <w:rPr>
                <w:ins w:id="3932" w:author="Jens-Rainer Ohm" w:date="2022-10-21T10:07:00Z"/>
                <w:lang w:val="en-US"/>
              </w:rPr>
            </w:pPr>
            <w:ins w:id="3933" w:author="Jens-Rainer Ohm" w:date="2022-10-21T10:07:00Z">
              <w:r w:rsidRPr="00F806E1">
                <w:rPr>
                  <w:lang w:val="en-US"/>
                </w:rPr>
                <w:t>Yes</w:t>
              </w:r>
            </w:ins>
          </w:p>
        </w:tc>
        <w:tc>
          <w:tcPr>
            <w:tcW w:w="1061" w:type="dxa"/>
            <w:vAlign w:val="center"/>
          </w:tcPr>
          <w:p w14:paraId="1E3E688D" w14:textId="77777777" w:rsidR="00F806E1" w:rsidRPr="00F806E1" w:rsidRDefault="00F806E1" w:rsidP="00F806E1">
            <w:pPr>
              <w:rPr>
                <w:ins w:id="3934" w:author="Jens-Rainer Ohm" w:date="2022-10-21T10:07:00Z"/>
                <w:lang w:val="en-US"/>
              </w:rPr>
            </w:pPr>
            <w:ins w:id="3935" w:author="Jens-Rainer Ohm" w:date="2022-10-21T10:07:00Z">
              <w:r w:rsidRPr="00F806E1">
                <w:rPr>
                  <w:lang w:val="en-US"/>
                </w:rPr>
                <w:t>No</w:t>
              </w:r>
            </w:ins>
          </w:p>
        </w:tc>
        <w:tc>
          <w:tcPr>
            <w:tcW w:w="1405" w:type="dxa"/>
            <w:shd w:val="clear" w:color="auto" w:fill="auto"/>
            <w:vAlign w:val="center"/>
          </w:tcPr>
          <w:p w14:paraId="5B3DA17E" w14:textId="77777777" w:rsidR="00F806E1" w:rsidRPr="00F806E1" w:rsidRDefault="00F806E1" w:rsidP="00F806E1">
            <w:pPr>
              <w:rPr>
                <w:ins w:id="3936" w:author="Jens-Rainer Ohm" w:date="2022-10-21T10:07:00Z"/>
                <w:lang w:val="en-US"/>
              </w:rPr>
            </w:pPr>
            <w:ins w:id="3937" w:author="Jens-Rainer Ohm" w:date="2022-10-21T10:07:00Z">
              <w:r w:rsidRPr="00F806E1">
                <w:rPr>
                  <w:lang w:val="en-US"/>
                </w:rPr>
                <w:t>No</w:t>
              </w:r>
            </w:ins>
          </w:p>
        </w:tc>
        <w:tc>
          <w:tcPr>
            <w:tcW w:w="1036" w:type="dxa"/>
            <w:noWrap/>
            <w:vAlign w:val="center"/>
          </w:tcPr>
          <w:p w14:paraId="6669486C" w14:textId="77777777" w:rsidR="00F806E1" w:rsidRPr="00F806E1" w:rsidRDefault="00F806E1" w:rsidP="00F806E1">
            <w:pPr>
              <w:rPr>
                <w:ins w:id="3938" w:author="Jens-Rainer Ohm" w:date="2022-10-21T10:07:00Z"/>
                <w:lang w:val="en-US"/>
              </w:rPr>
            </w:pPr>
            <w:ins w:id="3939" w:author="Jens-Rainer Ohm" w:date="2022-10-21T10:07:00Z">
              <w:r w:rsidRPr="00F806E1">
                <w:rPr>
                  <w:lang w:val="en-US"/>
                </w:rPr>
                <w:t>BVI-DVC</w:t>
              </w:r>
            </w:ins>
          </w:p>
        </w:tc>
        <w:tc>
          <w:tcPr>
            <w:tcW w:w="1249" w:type="dxa"/>
            <w:vAlign w:val="center"/>
          </w:tcPr>
          <w:p w14:paraId="700C356B" w14:textId="77777777" w:rsidR="00F806E1" w:rsidRPr="00F806E1" w:rsidRDefault="00F806E1" w:rsidP="00F806E1">
            <w:pPr>
              <w:rPr>
                <w:ins w:id="3940" w:author="Jens-Rainer Ohm" w:date="2022-10-21T10:07:00Z"/>
                <w:lang w:val="en-US"/>
              </w:rPr>
            </w:pPr>
          </w:p>
        </w:tc>
      </w:tr>
      <w:tr w:rsidR="00F806E1" w:rsidRPr="00F806E1" w14:paraId="7E229EFB" w14:textId="77777777" w:rsidTr="00F806E1">
        <w:trPr>
          <w:trHeight w:val="420"/>
          <w:ins w:id="3941" w:author="Jens-Rainer Ohm" w:date="2022-10-21T10:07:00Z"/>
        </w:trPr>
        <w:tc>
          <w:tcPr>
            <w:tcW w:w="887" w:type="dxa"/>
            <w:noWrap/>
            <w:vAlign w:val="center"/>
          </w:tcPr>
          <w:p w14:paraId="47C31973" w14:textId="77777777" w:rsidR="00F806E1" w:rsidRPr="00F806E1" w:rsidRDefault="00F806E1" w:rsidP="00F806E1">
            <w:pPr>
              <w:rPr>
                <w:ins w:id="3942" w:author="Jens-Rainer Ohm" w:date="2022-10-21T10:07:00Z"/>
                <w:lang w:val="en-US"/>
              </w:rPr>
            </w:pPr>
            <w:ins w:id="3943" w:author="Jens-Rainer Ohm" w:date="2022-10-21T10:07:00Z">
              <w:r w:rsidRPr="00F806E1">
                <w:rPr>
                  <w:lang w:val="en-US"/>
                </w:rPr>
                <w:fldChar w:fldCharType="begin"/>
              </w:r>
              <w:r w:rsidRPr="00F806E1">
                <w:rPr>
                  <w:lang w:val="en-US"/>
                </w:rPr>
                <w:instrText xml:space="preserve"> HYPERLINK "file:////Users/shanliu-sl/Documents/contribution/jvet28ab/current_document.php%3fid=12085" </w:instrText>
              </w:r>
              <w:r w:rsidRPr="00F806E1">
                <w:rPr>
                  <w:lang w:val="en-US"/>
                </w:rPr>
                <w:fldChar w:fldCharType="separate"/>
              </w:r>
              <w:r w:rsidRPr="00F806E1">
                <w:rPr>
                  <w:rStyle w:val="Hyperlink"/>
                  <w:lang w:val="en-US"/>
                </w:rPr>
                <w:t>JVET-AB0158</w:t>
              </w:r>
              <w:r w:rsidRPr="00F806E1">
                <w:rPr>
                  <w:lang w:val="en-US"/>
                </w:rPr>
                <w:fldChar w:fldCharType="end"/>
              </w:r>
            </w:ins>
          </w:p>
        </w:tc>
        <w:tc>
          <w:tcPr>
            <w:tcW w:w="1568" w:type="dxa"/>
            <w:noWrap/>
            <w:vAlign w:val="center"/>
          </w:tcPr>
          <w:p w14:paraId="22B434BC" w14:textId="77777777" w:rsidR="00F806E1" w:rsidRPr="00F806E1" w:rsidRDefault="00F806E1" w:rsidP="00F806E1">
            <w:pPr>
              <w:rPr>
                <w:ins w:id="3944" w:author="Jens-Rainer Ohm" w:date="2022-10-21T10:07:00Z"/>
                <w:lang w:val="en-US"/>
              </w:rPr>
            </w:pPr>
            <w:ins w:id="3945" w:author="Jens-Rainer Ohm" w:date="2022-10-21T10:07:00Z">
              <w:r w:rsidRPr="00F806E1">
                <w:rPr>
                  <w:lang w:val="en-US"/>
                </w:rPr>
                <w:t>[AHG11] On chroma order adjustment in NNLF</w:t>
              </w:r>
            </w:ins>
          </w:p>
        </w:tc>
        <w:tc>
          <w:tcPr>
            <w:tcW w:w="1052" w:type="dxa"/>
            <w:shd w:val="clear" w:color="auto" w:fill="auto"/>
            <w:noWrap/>
            <w:vAlign w:val="center"/>
          </w:tcPr>
          <w:p w14:paraId="7657CF9C" w14:textId="77777777" w:rsidR="00F806E1" w:rsidRPr="00F806E1" w:rsidRDefault="00F806E1" w:rsidP="00F806E1">
            <w:pPr>
              <w:rPr>
                <w:ins w:id="3946" w:author="Jens-Rainer Ohm" w:date="2022-10-21T10:07:00Z"/>
                <w:lang w:val="en-US"/>
              </w:rPr>
            </w:pPr>
            <w:ins w:id="3947" w:author="Jens-Rainer Ohm" w:date="2022-10-21T10:07:00Z">
              <w:r w:rsidRPr="00F806E1">
                <w:rPr>
                  <w:lang w:val="en-US"/>
                </w:rPr>
                <w:t>No</w:t>
              </w:r>
            </w:ins>
          </w:p>
        </w:tc>
        <w:tc>
          <w:tcPr>
            <w:tcW w:w="1092" w:type="dxa"/>
            <w:shd w:val="clear" w:color="auto" w:fill="E2EFD9" w:themeFill="accent6" w:themeFillTint="33"/>
            <w:noWrap/>
            <w:vAlign w:val="center"/>
          </w:tcPr>
          <w:p w14:paraId="21C4802C" w14:textId="77777777" w:rsidR="00F806E1" w:rsidRPr="00F806E1" w:rsidRDefault="00F806E1" w:rsidP="00F806E1">
            <w:pPr>
              <w:rPr>
                <w:ins w:id="3948" w:author="Jens-Rainer Ohm" w:date="2022-10-21T10:07:00Z"/>
                <w:lang w:val="en-US"/>
              </w:rPr>
            </w:pPr>
            <w:ins w:id="3949" w:author="Jens-Rainer Ohm" w:date="2022-10-21T10:07:00Z">
              <w:r w:rsidRPr="00F806E1">
                <w:rPr>
                  <w:lang w:val="en-US"/>
                </w:rPr>
                <w:t>Yes</w:t>
              </w:r>
            </w:ins>
          </w:p>
        </w:tc>
        <w:tc>
          <w:tcPr>
            <w:tcW w:w="1061" w:type="dxa"/>
            <w:shd w:val="clear" w:color="auto" w:fill="E2EFD9" w:themeFill="accent6" w:themeFillTint="33"/>
            <w:vAlign w:val="center"/>
          </w:tcPr>
          <w:p w14:paraId="0A75CC10" w14:textId="77777777" w:rsidR="00F806E1" w:rsidRPr="00F806E1" w:rsidRDefault="00F806E1" w:rsidP="00F806E1">
            <w:pPr>
              <w:rPr>
                <w:ins w:id="3950" w:author="Jens-Rainer Ohm" w:date="2022-10-21T10:07:00Z"/>
                <w:lang w:val="en-US"/>
              </w:rPr>
            </w:pPr>
            <w:ins w:id="3951" w:author="Jens-Rainer Ohm" w:date="2022-10-21T10:07:00Z">
              <w:r w:rsidRPr="00F806E1">
                <w:rPr>
                  <w:lang w:val="en-US"/>
                </w:rPr>
                <w:t>Yes</w:t>
              </w:r>
            </w:ins>
          </w:p>
        </w:tc>
        <w:tc>
          <w:tcPr>
            <w:tcW w:w="1405" w:type="dxa"/>
            <w:shd w:val="clear" w:color="auto" w:fill="auto"/>
            <w:vAlign w:val="center"/>
          </w:tcPr>
          <w:p w14:paraId="64223E81" w14:textId="77777777" w:rsidR="00F806E1" w:rsidRPr="00F806E1" w:rsidRDefault="00F806E1" w:rsidP="00F806E1">
            <w:pPr>
              <w:rPr>
                <w:ins w:id="3952" w:author="Jens-Rainer Ohm" w:date="2022-10-21T10:07:00Z"/>
                <w:lang w:val="en-US"/>
              </w:rPr>
            </w:pPr>
            <w:ins w:id="3953" w:author="Jens-Rainer Ohm" w:date="2022-10-21T10:07:00Z">
              <w:r w:rsidRPr="00F806E1">
                <w:rPr>
                  <w:lang w:val="en-US"/>
                </w:rPr>
                <w:t>No</w:t>
              </w:r>
            </w:ins>
          </w:p>
        </w:tc>
        <w:tc>
          <w:tcPr>
            <w:tcW w:w="1036" w:type="dxa"/>
            <w:noWrap/>
            <w:vAlign w:val="center"/>
          </w:tcPr>
          <w:p w14:paraId="10C4B9A7" w14:textId="77777777" w:rsidR="00F806E1" w:rsidRPr="00F806E1" w:rsidRDefault="00F806E1" w:rsidP="00F806E1">
            <w:pPr>
              <w:rPr>
                <w:ins w:id="3954" w:author="Jens-Rainer Ohm" w:date="2022-10-21T10:07:00Z"/>
                <w:lang w:val="en-US"/>
              </w:rPr>
            </w:pPr>
            <w:ins w:id="3955" w:author="Jens-Rainer Ohm" w:date="2022-10-21T10:07:00Z">
              <w:r w:rsidRPr="00F806E1">
                <w:rPr>
                  <w:lang w:val="en-US"/>
                </w:rPr>
                <w:t>Unknown</w:t>
              </w:r>
            </w:ins>
          </w:p>
        </w:tc>
        <w:tc>
          <w:tcPr>
            <w:tcW w:w="1249" w:type="dxa"/>
            <w:vAlign w:val="center"/>
          </w:tcPr>
          <w:p w14:paraId="6612E686" w14:textId="77777777" w:rsidR="00F806E1" w:rsidRPr="00F806E1" w:rsidRDefault="00F806E1" w:rsidP="00F806E1">
            <w:pPr>
              <w:rPr>
                <w:ins w:id="3956" w:author="Jens-Rainer Ohm" w:date="2022-10-21T10:07:00Z"/>
                <w:lang w:val="en-US"/>
              </w:rPr>
            </w:pPr>
          </w:p>
        </w:tc>
      </w:tr>
      <w:tr w:rsidR="00F806E1" w:rsidRPr="00F806E1" w14:paraId="1D80CDDC" w14:textId="77777777" w:rsidTr="00F806E1">
        <w:trPr>
          <w:trHeight w:val="420"/>
          <w:ins w:id="3957" w:author="Jens-Rainer Ohm" w:date="2022-10-21T10:07:00Z"/>
        </w:trPr>
        <w:tc>
          <w:tcPr>
            <w:tcW w:w="887" w:type="dxa"/>
            <w:noWrap/>
            <w:vAlign w:val="center"/>
          </w:tcPr>
          <w:p w14:paraId="113A1080" w14:textId="77777777" w:rsidR="00F806E1" w:rsidRPr="00F806E1" w:rsidRDefault="00F806E1" w:rsidP="00F806E1">
            <w:pPr>
              <w:rPr>
                <w:ins w:id="3958" w:author="Jens-Rainer Ohm" w:date="2022-10-21T10:07:00Z"/>
                <w:lang w:val="en-US"/>
              </w:rPr>
            </w:pPr>
            <w:ins w:id="3959" w:author="Jens-Rainer Ohm" w:date="2022-10-21T10:07:00Z">
              <w:r w:rsidRPr="00F806E1">
                <w:rPr>
                  <w:lang w:val="en-US"/>
                </w:rPr>
                <w:fldChar w:fldCharType="begin"/>
              </w:r>
              <w:r w:rsidRPr="00F806E1">
                <w:rPr>
                  <w:lang w:val="en-US"/>
                </w:rPr>
                <w:instrText xml:space="preserve"> HYPERLINK "file:////Users/shanliu-sl/Documents/contribution/jvet28ab/current_document.php%3fid=12086" </w:instrText>
              </w:r>
              <w:r w:rsidRPr="00F806E1">
                <w:rPr>
                  <w:lang w:val="en-US"/>
                </w:rPr>
                <w:fldChar w:fldCharType="separate"/>
              </w:r>
              <w:r w:rsidRPr="00F806E1">
                <w:rPr>
                  <w:rStyle w:val="Hyperlink"/>
                  <w:lang w:val="en-US"/>
                </w:rPr>
                <w:t>JVET-AB0159</w:t>
              </w:r>
              <w:r w:rsidRPr="00F806E1">
                <w:rPr>
                  <w:lang w:val="en-US"/>
                </w:rPr>
                <w:fldChar w:fldCharType="end"/>
              </w:r>
            </w:ins>
          </w:p>
        </w:tc>
        <w:tc>
          <w:tcPr>
            <w:tcW w:w="1568" w:type="dxa"/>
            <w:noWrap/>
            <w:vAlign w:val="center"/>
          </w:tcPr>
          <w:p w14:paraId="7B97C827" w14:textId="77777777" w:rsidR="00F806E1" w:rsidRPr="00F806E1" w:rsidRDefault="00F806E1" w:rsidP="00F806E1">
            <w:pPr>
              <w:rPr>
                <w:ins w:id="3960" w:author="Jens-Rainer Ohm" w:date="2022-10-21T10:07:00Z"/>
                <w:lang w:val="en-US"/>
              </w:rPr>
            </w:pPr>
            <w:ins w:id="3961" w:author="Jens-Rainer Ohm" w:date="2022-10-21T10:07:00Z">
              <w:r w:rsidRPr="00F806E1">
                <w:rPr>
                  <w:lang w:val="en-US"/>
                </w:rPr>
                <w:t>[AHG11] On adjustment of residual for NNLF</w:t>
              </w:r>
            </w:ins>
          </w:p>
        </w:tc>
        <w:tc>
          <w:tcPr>
            <w:tcW w:w="1052" w:type="dxa"/>
            <w:shd w:val="clear" w:color="auto" w:fill="auto"/>
            <w:noWrap/>
            <w:vAlign w:val="center"/>
          </w:tcPr>
          <w:p w14:paraId="08E66F37" w14:textId="77777777" w:rsidR="00F806E1" w:rsidRPr="00F806E1" w:rsidRDefault="00F806E1" w:rsidP="00F806E1">
            <w:pPr>
              <w:rPr>
                <w:ins w:id="3962" w:author="Jens-Rainer Ohm" w:date="2022-10-21T10:07:00Z"/>
                <w:lang w:val="en-US"/>
              </w:rPr>
            </w:pPr>
            <w:ins w:id="3963" w:author="Jens-Rainer Ohm" w:date="2022-10-21T10:07:00Z">
              <w:r w:rsidRPr="00F806E1">
                <w:rPr>
                  <w:lang w:val="en-US"/>
                </w:rPr>
                <w:t>No</w:t>
              </w:r>
            </w:ins>
          </w:p>
        </w:tc>
        <w:tc>
          <w:tcPr>
            <w:tcW w:w="1092" w:type="dxa"/>
            <w:shd w:val="clear" w:color="auto" w:fill="E2EFD9" w:themeFill="accent6" w:themeFillTint="33"/>
            <w:noWrap/>
            <w:vAlign w:val="center"/>
          </w:tcPr>
          <w:p w14:paraId="0B454BF4" w14:textId="77777777" w:rsidR="00F806E1" w:rsidRPr="00F806E1" w:rsidRDefault="00F806E1" w:rsidP="00F806E1">
            <w:pPr>
              <w:rPr>
                <w:ins w:id="3964" w:author="Jens-Rainer Ohm" w:date="2022-10-21T10:07:00Z"/>
                <w:lang w:val="en-US"/>
              </w:rPr>
            </w:pPr>
            <w:ins w:id="3965" w:author="Jens-Rainer Ohm" w:date="2022-10-21T10:07:00Z">
              <w:r w:rsidRPr="00F806E1">
                <w:rPr>
                  <w:lang w:val="en-US"/>
                </w:rPr>
                <w:t>Yes</w:t>
              </w:r>
            </w:ins>
          </w:p>
        </w:tc>
        <w:tc>
          <w:tcPr>
            <w:tcW w:w="1061" w:type="dxa"/>
            <w:shd w:val="clear" w:color="auto" w:fill="E2EFD9" w:themeFill="accent6" w:themeFillTint="33"/>
            <w:vAlign w:val="center"/>
          </w:tcPr>
          <w:p w14:paraId="7C7F813D" w14:textId="77777777" w:rsidR="00F806E1" w:rsidRPr="00F806E1" w:rsidRDefault="00F806E1" w:rsidP="00F806E1">
            <w:pPr>
              <w:rPr>
                <w:ins w:id="3966" w:author="Jens-Rainer Ohm" w:date="2022-10-21T10:07:00Z"/>
                <w:lang w:val="en-US"/>
              </w:rPr>
            </w:pPr>
            <w:ins w:id="3967" w:author="Jens-Rainer Ohm" w:date="2022-10-21T10:07:00Z">
              <w:r w:rsidRPr="00F806E1">
                <w:rPr>
                  <w:lang w:val="en-US"/>
                </w:rPr>
                <w:t>Yes</w:t>
              </w:r>
            </w:ins>
          </w:p>
        </w:tc>
        <w:tc>
          <w:tcPr>
            <w:tcW w:w="1405" w:type="dxa"/>
            <w:shd w:val="clear" w:color="auto" w:fill="auto"/>
            <w:vAlign w:val="center"/>
          </w:tcPr>
          <w:p w14:paraId="428E0ACE" w14:textId="77777777" w:rsidR="00F806E1" w:rsidRPr="00F806E1" w:rsidRDefault="00F806E1" w:rsidP="00F806E1">
            <w:pPr>
              <w:rPr>
                <w:ins w:id="3968" w:author="Jens-Rainer Ohm" w:date="2022-10-21T10:07:00Z"/>
                <w:lang w:val="en-US"/>
              </w:rPr>
            </w:pPr>
            <w:ins w:id="3969" w:author="Jens-Rainer Ohm" w:date="2022-10-21T10:07:00Z">
              <w:r w:rsidRPr="00F806E1">
                <w:rPr>
                  <w:lang w:val="en-US"/>
                </w:rPr>
                <w:t>No</w:t>
              </w:r>
            </w:ins>
          </w:p>
        </w:tc>
        <w:tc>
          <w:tcPr>
            <w:tcW w:w="1036" w:type="dxa"/>
            <w:noWrap/>
            <w:vAlign w:val="center"/>
          </w:tcPr>
          <w:p w14:paraId="5E414E3C" w14:textId="77777777" w:rsidR="00F806E1" w:rsidRPr="00F806E1" w:rsidRDefault="00F806E1" w:rsidP="00F806E1">
            <w:pPr>
              <w:rPr>
                <w:ins w:id="3970" w:author="Jens-Rainer Ohm" w:date="2022-10-21T10:07:00Z"/>
                <w:lang w:val="en-US"/>
              </w:rPr>
            </w:pPr>
            <w:ins w:id="3971" w:author="Jens-Rainer Ohm" w:date="2022-10-21T10:07:00Z">
              <w:r w:rsidRPr="00F806E1">
                <w:rPr>
                  <w:lang w:val="en-US"/>
                </w:rPr>
                <w:t>Unknown</w:t>
              </w:r>
            </w:ins>
          </w:p>
        </w:tc>
        <w:tc>
          <w:tcPr>
            <w:tcW w:w="1249" w:type="dxa"/>
            <w:vAlign w:val="center"/>
          </w:tcPr>
          <w:p w14:paraId="0A6345FE" w14:textId="77777777" w:rsidR="00F806E1" w:rsidRPr="00F806E1" w:rsidRDefault="00F806E1" w:rsidP="00F806E1">
            <w:pPr>
              <w:rPr>
                <w:ins w:id="3972" w:author="Jens-Rainer Ohm" w:date="2022-10-21T10:07:00Z"/>
                <w:lang w:val="en-US"/>
              </w:rPr>
            </w:pPr>
          </w:p>
        </w:tc>
      </w:tr>
      <w:tr w:rsidR="00F806E1" w:rsidRPr="00F806E1" w14:paraId="691B7D7D" w14:textId="77777777" w:rsidTr="00F806E1">
        <w:trPr>
          <w:trHeight w:val="420"/>
          <w:ins w:id="3973" w:author="Jens-Rainer Ohm" w:date="2022-10-21T10:07:00Z"/>
        </w:trPr>
        <w:tc>
          <w:tcPr>
            <w:tcW w:w="887" w:type="dxa"/>
            <w:noWrap/>
            <w:vAlign w:val="center"/>
          </w:tcPr>
          <w:p w14:paraId="71662751" w14:textId="77777777" w:rsidR="00F806E1" w:rsidRPr="00F806E1" w:rsidRDefault="00F806E1" w:rsidP="00F806E1">
            <w:pPr>
              <w:rPr>
                <w:ins w:id="3974" w:author="Jens-Rainer Ohm" w:date="2022-10-21T10:07:00Z"/>
                <w:lang w:val="en-US"/>
              </w:rPr>
            </w:pPr>
            <w:ins w:id="3975" w:author="Jens-Rainer Ohm" w:date="2022-10-21T10:07:00Z">
              <w:r w:rsidRPr="00F806E1">
                <w:rPr>
                  <w:lang w:val="en-US"/>
                </w:rPr>
                <w:lastRenderedPageBreak/>
                <w:fldChar w:fldCharType="begin"/>
              </w:r>
              <w:r w:rsidRPr="00F806E1">
                <w:rPr>
                  <w:lang w:val="en-US"/>
                </w:rPr>
                <w:instrText xml:space="preserve"> HYPERLINK "file:////Users/shanliu-sl/Documents/contribution/jvet28ab/current_document.php%3fid=12087" </w:instrText>
              </w:r>
              <w:r w:rsidRPr="00F806E1">
                <w:rPr>
                  <w:lang w:val="en-US"/>
                </w:rPr>
                <w:fldChar w:fldCharType="separate"/>
              </w:r>
              <w:r w:rsidRPr="00F806E1">
                <w:rPr>
                  <w:rStyle w:val="Hyperlink"/>
                  <w:lang w:val="en-US"/>
                </w:rPr>
                <w:t>JVET-AB0160</w:t>
              </w:r>
              <w:r w:rsidRPr="00F806E1">
                <w:rPr>
                  <w:lang w:val="en-US"/>
                </w:rPr>
                <w:fldChar w:fldCharType="end"/>
              </w:r>
            </w:ins>
          </w:p>
        </w:tc>
        <w:tc>
          <w:tcPr>
            <w:tcW w:w="1568" w:type="dxa"/>
            <w:noWrap/>
            <w:vAlign w:val="center"/>
          </w:tcPr>
          <w:p w14:paraId="76FF49AE" w14:textId="77777777" w:rsidR="00F806E1" w:rsidRPr="00F806E1" w:rsidRDefault="00F806E1" w:rsidP="00F806E1">
            <w:pPr>
              <w:rPr>
                <w:ins w:id="3976" w:author="Jens-Rainer Ohm" w:date="2022-10-21T10:07:00Z"/>
                <w:lang w:val="en-US"/>
              </w:rPr>
            </w:pPr>
            <w:ins w:id="3977" w:author="Jens-Rainer Ohm" w:date="2022-10-21T10:07:00Z">
              <w:r w:rsidRPr="00F806E1">
                <w:rPr>
                  <w:lang w:val="en-US"/>
                </w:rPr>
                <w:t>[AHG11] Combination of chroma order adjustment and residual adjustment for NNLF</w:t>
              </w:r>
            </w:ins>
          </w:p>
        </w:tc>
        <w:tc>
          <w:tcPr>
            <w:tcW w:w="1052" w:type="dxa"/>
            <w:shd w:val="clear" w:color="auto" w:fill="auto"/>
            <w:noWrap/>
            <w:vAlign w:val="center"/>
          </w:tcPr>
          <w:p w14:paraId="3ABA90C5" w14:textId="77777777" w:rsidR="00F806E1" w:rsidRPr="00F806E1" w:rsidRDefault="00F806E1" w:rsidP="00F806E1">
            <w:pPr>
              <w:rPr>
                <w:ins w:id="3978" w:author="Jens-Rainer Ohm" w:date="2022-10-21T10:07:00Z"/>
                <w:lang w:val="en-US"/>
              </w:rPr>
            </w:pPr>
            <w:ins w:id="3979" w:author="Jens-Rainer Ohm" w:date="2022-10-21T10:07:00Z">
              <w:r w:rsidRPr="00F806E1">
                <w:rPr>
                  <w:lang w:val="en-US"/>
                </w:rPr>
                <w:t>No</w:t>
              </w:r>
            </w:ins>
          </w:p>
        </w:tc>
        <w:tc>
          <w:tcPr>
            <w:tcW w:w="1092" w:type="dxa"/>
            <w:shd w:val="clear" w:color="auto" w:fill="E2EFD9" w:themeFill="accent6" w:themeFillTint="33"/>
            <w:noWrap/>
            <w:vAlign w:val="center"/>
          </w:tcPr>
          <w:p w14:paraId="2250B973" w14:textId="77777777" w:rsidR="00F806E1" w:rsidRPr="00F806E1" w:rsidRDefault="00F806E1" w:rsidP="00F806E1">
            <w:pPr>
              <w:rPr>
                <w:ins w:id="3980" w:author="Jens-Rainer Ohm" w:date="2022-10-21T10:07:00Z"/>
                <w:lang w:val="en-US"/>
              </w:rPr>
            </w:pPr>
            <w:ins w:id="3981" w:author="Jens-Rainer Ohm" w:date="2022-10-21T10:07:00Z">
              <w:r w:rsidRPr="00F806E1">
                <w:rPr>
                  <w:lang w:val="en-US"/>
                </w:rPr>
                <w:t>Yes</w:t>
              </w:r>
            </w:ins>
          </w:p>
        </w:tc>
        <w:tc>
          <w:tcPr>
            <w:tcW w:w="1061" w:type="dxa"/>
            <w:shd w:val="clear" w:color="auto" w:fill="E2EFD9" w:themeFill="accent6" w:themeFillTint="33"/>
            <w:vAlign w:val="center"/>
          </w:tcPr>
          <w:p w14:paraId="0DE72920" w14:textId="77777777" w:rsidR="00F806E1" w:rsidRPr="00F806E1" w:rsidRDefault="00F806E1" w:rsidP="00F806E1">
            <w:pPr>
              <w:rPr>
                <w:ins w:id="3982" w:author="Jens-Rainer Ohm" w:date="2022-10-21T10:07:00Z"/>
                <w:lang w:val="en-US"/>
              </w:rPr>
            </w:pPr>
            <w:ins w:id="3983" w:author="Jens-Rainer Ohm" w:date="2022-10-21T10:07:00Z">
              <w:r w:rsidRPr="00F806E1">
                <w:rPr>
                  <w:lang w:val="en-US"/>
                </w:rPr>
                <w:t>Yes</w:t>
              </w:r>
            </w:ins>
          </w:p>
        </w:tc>
        <w:tc>
          <w:tcPr>
            <w:tcW w:w="1405" w:type="dxa"/>
            <w:shd w:val="clear" w:color="auto" w:fill="auto"/>
            <w:vAlign w:val="center"/>
          </w:tcPr>
          <w:p w14:paraId="78217AE0" w14:textId="77777777" w:rsidR="00F806E1" w:rsidRPr="00F806E1" w:rsidRDefault="00F806E1" w:rsidP="00F806E1">
            <w:pPr>
              <w:rPr>
                <w:ins w:id="3984" w:author="Jens-Rainer Ohm" w:date="2022-10-21T10:07:00Z"/>
                <w:lang w:val="en-US"/>
              </w:rPr>
            </w:pPr>
            <w:ins w:id="3985" w:author="Jens-Rainer Ohm" w:date="2022-10-21T10:07:00Z">
              <w:r w:rsidRPr="00F806E1">
                <w:rPr>
                  <w:lang w:val="en-US"/>
                </w:rPr>
                <w:t>No</w:t>
              </w:r>
            </w:ins>
          </w:p>
        </w:tc>
        <w:tc>
          <w:tcPr>
            <w:tcW w:w="1036" w:type="dxa"/>
            <w:noWrap/>
            <w:vAlign w:val="center"/>
          </w:tcPr>
          <w:p w14:paraId="3773E3CE" w14:textId="77777777" w:rsidR="00F806E1" w:rsidRPr="00F806E1" w:rsidRDefault="00F806E1" w:rsidP="00F806E1">
            <w:pPr>
              <w:rPr>
                <w:ins w:id="3986" w:author="Jens-Rainer Ohm" w:date="2022-10-21T10:07:00Z"/>
                <w:lang w:val="en-US"/>
              </w:rPr>
            </w:pPr>
            <w:ins w:id="3987" w:author="Jens-Rainer Ohm" w:date="2022-10-21T10:07:00Z">
              <w:r w:rsidRPr="00F806E1">
                <w:rPr>
                  <w:lang w:val="en-US"/>
                </w:rPr>
                <w:t>Unknown</w:t>
              </w:r>
            </w:ins>
          </w:p>
        </w:tc>
        <w:tc>
          <w:tcPr>
            <w:tcW w:w="1249" w:type="dxa"/>
            <w:vAlign w:val="center"/>
          </w:tcPr>
          <w:p w14:paraId="73F71632" w14:textId="77777777" w:rsidR="00F806E1" w:rsidRPr="00F806E1" w:rsidRDefault="00F806E1" w:rsidP="00F806E1">
            <w:pPr>
              <w:rPr>
                <w:ins w:id="3988" w:author="Jens-Rainer Ohm" w:date="2022-10-21T10:07:00Z"/>
                <w:lang w:val="en-US"/>
              </w:rPr>
            </w:pPr>
          </w:p>
        </w:tc>
      </w:tr>
      <w:tr w:rsidR="00F806E1" w:rsidRPr="00F806E1" w14:paraId="3D828CC8" w14:textId="77777777" w:rsidTr="00F806E1">
        <w:trPr>
          <w:trHeight w:val="420"/>
          <w:ins w:id="3989" w:author="Jens-Rainer Ohm" w:date="2022-10-21T10:07:00Z"/>
        </w:trPr>
        <w:tc>
          <w:tcPr>
            <w:tcW w:w="9350" w:type="dxa"/>
            <w:gridSpan w:val="8"/>
            <w:shd w:val="clear" w:color="auto" w:fill="D9E2F3" w:themeFill="accent1" w:themeFillTint="33"/>
          </w:tcPr>
          <w:p w14:paraId="5EAA1207" w14:textId="77777777" w:rsidR="00F806E1" w:rsidRPr="00F806E1" w:rsidRDefault="00F806E1" w:rsidP="00F806E1">
            <w:pPr>
              <w:rPr>
                <w:ins w:id="3990" w:author="Jens-Rainer Ohm" w:date="2022-10-21T10:07:00Z"/>
                <w:b/>
                <w:bCs/>
                <w:lang w:val="en-US"/>
              </w:rPr>
            </w:pPr>
            <w:ins w:id="3991" w:author="Jens-Rainer Ohm" w:date="2022-10-21T10:07:00Z">
              <w:r w:rsidRPr="00F806E1">
                <w:rPr>
                  <w:b/>
                  <w:bCs/>
                  <w:lang w:val="en-US"/>
                </w:rPr>
                <w:t>Post Filtering</w:t>
              </w:r>
            </w:ins>
          </w:p>
        </w:tc>
      </w:tr>
      <w:tr w:rsidR="00F806E1" w:rsidRPr="00F806E1" w14:paraId="780D5F9C" w14:textId="77777777" w:rsidTr="00F806E1">
        <w:trPr>
          <w:trHeight w:val="420"/>
          <w:ins w:id="3992" w:author="Jens-Rainer Ohm" w:date="2022-10-21T10:07:00Z"/>
        </w:trPr>
        <w:tc>
          <w:tcPr>
            <w:tcW w:w="887" w:type="dxa"/>
            <w:noWrap/>
            <w:vAlign w:val="center"/>
          </w:tcPr>
          <w:p w14:paraId="545FA042" w14:textId="77777777" w:rsidR="00F806E1" w:rsidRPr="00F806E1" w:rsidRDefault="00F806E1" w:rsidP="00F806E1">
            <w:pPr>
              <w:rPr>
                <w:ins w:id="3993" w:author="Jens-Rainer Ohm" w:date="2022-10-21T10:07:00Z"/>
                <w:lang w:val="en-US"/>
              </w:rPr>
            </w:pPr>
            <w:ins w:id="3994" w:author="Jens-Rainer Ohm" w:date="2022-10-21T10:07:00Z">
              <w:r w:rsidRPr="00F806E1">
                <w:rPr>
                  <w:lang w:val="en-US"/>
                </w:rPr>
                <w:fldChar w:fldCharType="begin"/>
              </w:r>
              <w:r w:rsidRPr="00F806E1">
                <w:rPr>
                  <w:lang w:val="en-US"/>
                </w:rPr>
                <w:instrText xml:space="preserve"> HYPERLINK "file:////Users/shanliu-sl/Documents/contribution/jvet28ab/current_document.php%3fid=12036" </w:instrText>
              </w:r>
              <w:r w:rsidRPr="00F806E1">
                <w:rPr>
                  <w:lang w:val="en-US"/>
                </w:rPr>
                <w:fldChar w:fldCharType="separate"/>
              </w:r>
              <w:r w:rsidRPr="00F806E1">
                <w:rPr>
                  <w:rStyle w:val="Hyperlink"/>
                  <w:lang w:val="en-US"/>
                </w:rPr>
                <w:t>JVET-AB0109</w:t>
              </w:r>
              <w:r w:rsidRPr="00F806E1">
                <w:rPr>
                  <w:lang w:val="en-US"/>
                </w:rPr>
                <w:fldChar w:fldCharType="end"/>
              </w:r>
            </w:ins>
          </w:p>
        </w:tc>
        <w:tc>
          <w:tcPr>
            <w:tcW w:w="1568" w:type="dxa"/>
            <w:noWrap/>
            <w:vAlign w:val="center"/>
          </w:tcPr>
          <w:p w14:paraId="7393E861" w14:textId="77777777" w:rsidR="00F806E1" w:rsidRPr="00F806E1" w:rsidRDefault="00F806E1" w:rsidP="00F806E1">
            <w:pPr>
              <w:rPr>
                <w:ins w:id="3995" w:author="Jens-Rainer Ohm" w:date="2022-10-21T10:07:00Z"/>
                <w:lang w:val="en-US"/>
              </w:rPr>
            </w:pPr>
            <w:ins w:id="3996" w:author="Jens-Rainer Ohm" w:date="2022-10-21T10:07:00Z">
              <w:r w:rsidRPr="00F806E1">
                <w:rPr>
                  <w:lang w:val="en-US"/>
                </w:rPr>
                <w:t>AHG11: Content-adaptive NN post-filter with new QP normalisation</w:t>
              </w:r>
            </w:ins>
          </w:p>
        </w:tc>
        <w:tc>
          <w:tcPr>
            <w:tcW w:w="1052" w:type="dxa"/>
            <w:shd w:val="clear" w:color="auto" w:fill="auto"/>
            <w:noWrap/>
            <w:vAlign w:val="center"/>
          </w:tcPr>
          <w:p w14:paraId="0C46BA5E" w14:textId="77777777" w:rsidR="00F806E1" w:rsidRPr="00F806E1" w:rsidRDefault="00F806E1" w:rsidP="00F806E1">
            <w:pPr>
              <w:rPr>
                <w:ins w:id="3997" w:author="Jens-Rainer Ohm" w:date="2022-10-21T10:07:00Z"/>
                <w:lang w:val="en-US"/>
              </w:rPr>
            </w:pPr>
            <w:ins w:id="3998" w:author="Jens-Rainer Ohm" w:date="2022-10-21T10:07:00Z">
              <w:r w:rsidRPr="00F806E1">
                <w:rPr>
                  <w:lang w:val="en-US"/>
                </w:rPr>
                <w:t>No</w:t>
              </w:r>
            </w:ins>
          </w:p>
        </w:tc>
        <w:tc>
          <w:tcPr>
            <w:tcW w:w="1092" w:type="dxa"/>
            <w:shd w:val="clear" w:color="auto" w:fill="auto"/>
            <w:noWrap/>
            <w:vAlign w:val="center"/>
          </w:tcPr>
          <w:p w14:paraId="106855A2" w14:textId="77777777" w:rsidR="00F806E1" w:rsidRPr="00F806E1" w:rsidRDefault="00F806E1" w:rsidP="00F806E1">
            <w:pPr>
              <w:rPr>
                <w:ins w:id="3999" w:author="Jens-Rainer Ohm" w:date="2022-10-21T10:07:00Z"/>
                <w:lang w:val="en-US"/>
              </w:rPr>
            </w:pPr>
            <w:ins w:id="4000" w:author="Jens-Rainer Ohm" w:date="2022-10-21T10:07:00Z">
              <w:r w:rsidRPr="00F806E1">
                <w:rPr>
                  <w:lang w:val="en-US"/>
                </w:rPr>
                <w:t>No</w:t>
              </w:r>
            </w:ins>
          </w:p>
        </w:tc>
        <w:tc>
          <w:tcPr>
            <w:tcW w:w="1061" w:type="dxa"/>
            <w:vAlign w:val="center"/>
          </w:tcPr>
          <w:p w14:paraId="0DA9E525" w14:textId="77777777" w:rsidR="00F806E1" w:rsidRPr="00F806E1" w:rsidRDefault="00F806E1" w:rsidP="00F806E1">
            <w:pPr>
              <w:rPr>
                <w:ins w:id="4001" w:author="Jens-Rainer Ohm" w:date="2022-10-21T10:07:00Z"/>
                <w:lang w:val="en-US"/>
              </w:rPr>
            </w:pPr>
            <w:ins w:id="4002" w:author="Jens-Rainer Ohm" w:date="2022-10-21T10:07:00Z">
              <w:r w:rsidRPr="00F806E1">
                <w:rPr>
                  <w:lang w:val="en-US"/>
                </w:rPr>
                <w:t>No</w:t>
              </w:r>
            </w:ins>
          </w:p>
        </w:tc>
        <w:tc>
          <w:tcPr>
            <w:tcW w:w="1405" w:type="dxa"/>
            <w:vAlign w:val="center"/>
          </w:tcPr>
          <w:p w14:paraId="49C8863F" w14:textId="77777777" w:rsidR="00F806E1" w:rsidRPr="00F806E1" w:rsidRDefault="00F806E1" w:rsidP="00F806E1">
            <w:pPr>
              <w:rPr>
                <w:ins w:id="4003" w:author="Jens-Rainer Ohm" w:date="2022-10-21T10:07:00Z"/>
                <w:lang w:val="en-US"/>
              </w:rPr>
            </w:pPr>
            <w:ins w:id="4004" w:author="Jens-Rainer Ohm" w:date="2022-10-21T10:07:00Z">
              <w:r w:rsidRPr="00F806E1">
                <w:rPr>
                  <w:lang w:val="en-US"/>
                </w:rPr>
                <w:t>No</w:t>
              </w:r>
            </w:ins>
          </w:p>
        </w:tc>
        <w:tc>
          <w:tcPr>
            <w:tcW w:w="1036" w:type="dxa"/>
            <w:noWrap/>
            <w:vAlign w:val="center"/>
          </w:tcPr>
          <w:p w14:paraId="2CD2F581" w14:textId="77777777" w:rsidR="00F806E1" w:rsidRPr="00F806E1" w:rsidRDefault="00F806E1" w:rsidP="00F806E1">
            <w:pPr>
              <w:rPr>
                <w:ins w:id="4005" w:author="Jens-Rainer Ohm" w:date="2022-10-21T10:07:00Z"/>
                <w:lang w:val="en-US"/>
              </w:rPr>
            </w:pPr>
            <w:ins w:id="4006" w:author="Jens-Rainer Ohm" w:date="2022-10-21T10:07:00Z">
              <w:r w:rsidRPr="00F806E1">
                <w:rPr>
                  <w:lang w:val="en-US"/>
                </w:rPr>
                <w:t>-</w:t>
              </w:r>
            </w:ins>
          </w:p>
        </w:tc>
        <w:tc>
          <w:tcPr>
            <w:tcW w:w="1249" w:type="dxa"/>
            <w:vAlign w:val="center"/>
          </w:tcPr>
          <w:p w14:paraId="34212ECE" w14:textId="77777777" w:rsidR="00F806E1" w:rsidRPr="00F806E1" w:rsidRDefault="00F806E1" w:rsidP="00F806E1">
            <w:pPr>
              <w:rPr>
                <w:ins w:id="4007" w:author="Jens-Rainer Ohm" w:date="2022-10-21T10:07:00Z"/>
                <w:lang w:val="en-US"/>
              </w:rPr>
            </w:pPr>
            <w:ins w:id="4008" w:author="Jens-Rainer Ohm" w:date="2022-10-21T10:07:00Z">
              <w:r w:rsidRPr="00F806E1">
                <w:rPr>
                  <w:lang w:val="en-US"/>
                </w:rPr>
                <w:t>JVET-CTC</w:t>
              </w:r>
            </w:ins>
          </w:p>
        </w:tc>
      </w:tr>
      <w:tr w:rsidR="00F806E1" w:rsidRPr="00F806E1" w14:paraId="320F3884" w14:textId="77777777" w:rsidTr="00F806E1">
        <w:trPr>
          <w:trHeight w:val="420"/>
          <w:ins w:id="4009" w:author="Jens-Rainer Ohm" w:date="2022-10-21T10:07:00Z"/>
        </w:trPr>
        <w:tc>
          <w:tcPr>
            <w:tcW w:w="887" w:type="dxa"/>
            <w:noWrap/>
            <w:vAlign w:val="center"/>
          </w:tcPr>
          <w:p w14:paraId="3419EE84" w14:textId="77777777" w:rsidR="00F806E1" w:rsidRPr="00F806E1" w:rsidRDefault="00F806E1" w:rsidP="00F806E1">
            <w:pPr>
              <w:rPr>
                <w:ins w:id="4010" w:author="Jens-Rainer Ohm" w:date="2022-10-21T10:07:00Z"/>
                <w:lang w:val="en-US"/>
              </w:rPr>
            </w:pPr>
            <w:ins w:id="4011" w:author="Jens-Rainer Ohm" w:date="2022-10-21T10:07:00Z">
              <w:r w:rsidRPr="00F806E1">
                <w:rPr>
                  <w:lang w:val="en-US"/>
                </w:rPr>
                <w:fldChar w:fldCharType="begin"/>
              </w:r>
              <w:r w:rsidRPr="00F806E1">
                <w:rPr>
                  <w:lang w:val="en-US"/>
                </w:rPr>
                <w:instrText xml:space="preserve"> HYPERLINK "file:////Users/shanliu-sl/Documents/contribution/jvet28ab/current_document.php%3fid=11961" </w:instrText>
              </w:r>
              <w:r w:rsidRPr="00F806E1">
                <w:rPr>
                  <w:lang w:val="en-US"/>
                </w:rPr>
                <w:fldChar w:fldCharType="separate"/>
              </w:r>
              <w:r w:rsidRPr="00F806E1">
                <w:rPr>
                  <w:rStyle w:val="Hyperlink"/>
                  <w:i/>
                  <w:iCs/>
                  <w:lang w:val="en-US"/>
                </w:rPr>
                <w:t>JVET-AB0046</w:t>
              </w:r>
              <w:r w:rsidRPr="00F806E1">
                <w:rPr>
                  <w:lang w:val="en-US"/>
                </w:rPr>
                <w:fldChar w:fldCharType="end"/>
              </w:r>
            </w:ins>
          </w:p>
        </w:tc>
        <w:tc>
          <w:tcPr>
            <w:tcW w:w="1568" w:type="dxa"/>
            <w:noWrap/>
            <w:vAlign w:val="center"/>
          </w:tcPr>
          <w:p w14:paraId="61E007C1" w14:textId="77777777" w:rsidR="00F806E1" w:rsidRPr="00F806E1" w:rsidRDefault="00F806E1" w:rsidP="00F806E1">
            <w:pPr>
              <w:rPr>
                <w:ins w:id="4012" w:author="Jens-Rainer Ohm" w:date="2022-10-21T10:07:00Z"/>
                <w:lang w:val="en-US"/>
              </w:rPr>
            </w:pPr>
            <w:ins w:id="4013" w:author="Jens-Rainer Ohm" w:date="2022-10-21T10:07:00Z">
              <w:r w:rsidRPr="00F806E1">
                <w:rPr>
                  <w:i/>
                  <w:iCs/>
                  <w:lang w:val="en-US"/>
                </w:rPr>
                <w:t>AHG9: On StrengthControlVal of the NNPFC SEI message</w:t>
              </w:r>
            </w:ins>
          </w:p>
        </w:tc>
        <w:tc>
          <w:tcPr>
            <w:tcW w:w="1052" w:type="dxa"/>
            <w:shd w:val="clear" w:color="auto" w:fill="auto"/>
            <w:noWrap/>
            <w:vAlign w:val="center"/>
          </w:tcPr>
          <w:p w14:paraId="6A967417" w14:textId="77777777" w:rsidR="00F806E1" w:rsidRPr="00F806E1" w:rsidRDefault="00F806E1" w:rsidP="00F806E1">
            <w:pPr>
              <w:rPr>
                <w:ins w:id="4014" w:author="Jens-Rainer Ohm" w:date="2022-10-21T10:07:00Z"/>
                <w:lang w:val="en-US"/>
              </w:rPr>
            </w:pPr>
            <w:ins w:id="4015" w:author="Jens-Rainer Ohm" w:date="2022-10-21T10:07:00Z">
              <w:r w:rsidRPr="00F806E1">
                <w:rPr>
                  <w:lang w:val="en-US"/>
                </w:rPr>
                <w:t>No</w:t>
              </w:r>
            </w:ins>
          </w:p>
        </w:tc>
        <w:tc>
          <w:tcPr>
            <w:tcW w:w="1092" w:type="dxa"/>
            <w:shd w:val="clear" w:color="auto" w:fill="auto"/>
            <w:noWrap/>
            <w:vAlign w:val="center"/>
          </w:tcPr>
          <w:p w14:paraId="28F095A9" w14:textId="77777777" w:rsidR="00F806E1" w:rsidRPr="00F806E1" w:rsidRDefault="00F806E1" w:rsidP="00F806E1">
            <w:pPr>
              <w:rPr>
                <w:ins w:id="4016" w:author="Jens-Rainer Ohm" w:date="2022-10-21T10:07:00Z"/>
                <w:lang w:val="en-US"/>
              </w:rPr>
            </w:pPr>
            <w:ins w:id="4017" w:author="Jens-Rainer Ohm" w:date="2022-10-21T10:07:00Z">
              <w:r w:rsidRPr="00F806E1">
                <w:rPr>
                  <w:lang w:val="en-US"/>
                </w:rPr>
                <w:t>No</w:t>
              </w:r>
            </w:ins>
          </w:p>
        </w:tc>
        <w:tc>
          <w:tcPr>
            <w:tcW w:w="1061" w:type="dxa"/>
            <w:vAlign w:val="center"/>
          </w:tcPr>
          <w:p w14:paraId="30AA3F2D" w14:textId="77777777" w:rsidR="00F806E1" w:rsidRPr="00F806E1" w:rsidRDefault="00F806E1" w:rsidP="00F806E1">
            <w:pPr>
              <w:rPr>
                <w:ins w:id="4018" w:author="Jens-Rainer Ohm" w:date="2022-10-21T10:07:00Z"/>
                <w:lang w:val="en-US"/>
              </w:rPr>
            </w:pPr>
            <w:ins w:id="4019" w:author="Jens-Rainer Ohm" w:date="2022-10-21T10:07:00Z">
              <w:r w:rsidRPr="00F806E1">
                <w:rPr>
                  <w:lang w:val="en-US"/>
                </w:rPr>
                <w:t>No</w:t>
              </w:r>
            </w:ins>
          </w:p>
        </w:tc>
        <w:tc>
          <w:tcPr>
            <w:tcW w:w="1405" w:type="dxa"/>
            <w:vAlign w:val="center"/>
          </w:tcPr>
          <w:p w14:paraId="0E465F77" w14:textId="77777777" w:rsidR="00F806E1" w:rsidRPr="00F806E1" w:rsidRDefault="00F806E1" w:rsidP="00F806E1">
            <w:pPr>
              <w:rPr>
                <w:ins w:id="4020" w:author="Jens-Rainer Ohm" w:date="2022-10-21T10:07:00Z"/>
                <w:lang w:val="en-US"/>
              </w:rPr>
            </w:pPr>
            <w:ins w:id="4021" w:author="Jens-Rainer Ohm" w:date="2022-10-21T10:07:00Z">
              <w:r w:rsidRPr="00F806E1">
                <w:rPr>
                  <w:lang w:val="en-US"/>
                </w:rPr>
                <w:t>No</w:t>
              </w:r>
            </w:ins>
          </w:p>
        </w:tc>
        <w:tc>
          <w:tcPr>
            <w:tcW w:w="1036" w:type="dxa"/>
            <w:noWrap/>
            <w:vAlign w:val="center"/>
          </w:tcPr>
          <w:p w14:paraId="3CC921F6" w14:textId="77777777" w:rsidR="00F806E1" w:rsidRPr="00F806E1" w:rsidRDefault="00F806E1" w:rsidP="00F806E1">
            <w:pPr>
              <w:rPr>
                <w:ins w:id="4022" w:author="Jens-Rainer Ohm" w:date="2022-10-21T10:07:00Z"/>
                <w:lang w:val="en-US"/>
              </w:rPr>
            </w:pPr>
            <w:ins w:id="4023" w:author="Jens-Rainer Ohm" w:date="2022-10-21T10:07:00Z">
              <w:r w:rsidRPr="00F806E1">
                <w:rPr>
                  <w:lang w:val="en-US"/>
                </w:rPr>
                <w:t>-</w:t>
              </w:r>
            </w:ins>
          </w:p>
        </w:tc>
        <w:tc>
          <w:tcPr>
            <w:tcW w:w="1249" w:type="dxa"/>
            <w:vAlign w:val="center"/>
          </w:tcPr>
          <w:p w14:paraId="0B28AA05" w14:textId="77777777" w:rsidR="00F806E1" w:rsidRPr="00F806E1" w:rsidRDefault="00F806E1" w:rsidP="00F806E1">
            <w:pPr>
              <w:rPr>
                <w:ins w:id="4024" w:author="Jens-Rainer Ohm" w:date="2022-10-21T10:07:00Z"/>
                <w:lang w:val="en-US"/>
              </w:rPr>
            </w:pPr>
            <w:ins w:id="4025" w:author="Jens-Rainer Ohm" w:date="2022-10-21T10:07:00Z">
              <w:r w:rsidRPr="00F806E1">
                <w:rPr>
                  <w:lang w:val="en-US"/>
                </w:rPr>
                <w:t>-</w:t>
              </w:r>
            </w:ins>
          </w:p>
        </w:tc>
      </w:tr>
      <w:tr w:rsidR="00F806E1" w:rsidRPr="00F806E1" w14:paraId="22943ABE" w14:textId="77777777" w:rsidTr="00F806E1">
        <w:trPr>
          <w:trHeight w:val="420"/>
          <w:ins w:id="4026" w:author="Jens-Rainer Ohm" w:date="2022-10-21T10:07:00Z"/>
        </w:trPr>
        <w:tc>
          <w:tcPr>
            <w:tcW w:w="887" w:type="dxa"/>
            <w:noWrap/>
            <w:vAlign w:val="center"/>
          </w:tcPr>
          <w:p w14:paraId="0CF7EA5C" w14:textId="77777777" w:rsidR="00F806E1" w:rsidRPr="00F806E1" w:rsidRDefault="00F806E1" w:rsidP="00F806E1">
            <w:pPr>
              <w:rPr>
                <w:ins w:id="4027" w:author="Jens-Rainer Ohm" w:date="2022-10-21T10:07:00Z"/>
                <w:lang w:val="en-US"/>
              </w:rPr>
            </w:pPr>
            <w:ins w:id="4028" w:author="Jens-Rainer Ohm" w:date="2022-10-21T10:07:00Z">
              <w:r w:rsidRPr="00F806E1">
                <w:rPr>
                  <w:lang w:val="en-US"/>
                </w:rPr>
                <w:fldChar w:fldCharType="begin"/>
              </w:r>
              <w:r w:rsidRPr="00F806E1">
                <w:rPr>
                  <w:lang w:val="en-US"/>
                </w:rPr>
                <w:instrText xml:space="preserve"> HYPERLINK "file:////Users/shanliu-sl/Documents/contribution/jvet28ab/current_document.php%3fid=11962" </w:instrText>
              </w:r>
              <w:r w:rsidRPr="00F806E1">
                <w:rPr>
                  <w:lang w:val="en-US"/>
                </w:rPr>
                <w:fldChar w:fldCharType="separate"/>
              </w:r>
              <w:r w:rsidRPr="00F806E1">
                <w:rPr>
                  <w:rStyle w:val="Hyperlink"/>
                  <w:i/>
                  <w:iCs/>
                  <w:lang w:val="en-US"/>
                </w:rPr>
                <w:t>JVET-AB0047</w:t>
              </w:r>
              <w:r w:rsidRPr="00F806E1">
                <w:rPr>
                  <w:lang w:val="en-US"/>
                </w:rPr>
                <w:fldChar w:fldCharType="end"/>
              </w:r>
            </w:ins>
          </w:p>
        </w:tc>
        <w:tc>
          <w:tcPr>
            <w:tcW w:w="1568" w:type="dxa"/>
            <w:noWrap/>
            <w:vAlign w:val="center"/>
          </w:tcPr>
          <w:p w14:paraId="1DE68D10" w14:textId="77777777" w:rsidR="00F806E1" w:rsidRPr="00F806E1" w:rsidRDefault="00F806E1" w:rsidP="00F806E1">
            <w:pPr>
              <w:rPr>
                <w:ins w:id="4029" w:author="Jens-Rainer Ohm" w:date="2022-10-21T10:07:00Z"/>
                <w:lang w:val="en-US"/>
              </w:rPr>
            </w:pPr>
            <w:ins w:id="4030" w:author="Jens-Rainer Ohm" w:date="2022-10-21T10:07:00Z">
              <w:r w:rsidRPr="00F806E1">
                <w:rPr>
                  <w:i/>
                  <w:iCs/>
                  <w:lang w:val="en-US"/>
                </w:rPr>
                <w:t>AHG9: nnpfc_mode_idc related changes to the NNPFC SEI message</w:t>
              </w:r>
            </w:ins>
          </w:p>
        </w:tc>
        <w:tc>
          <w:tcPr>
            <w:tcW w:w="1052" w:type="dxa"/>
            <w:shd w:val="clear" w:color="auto" w:fill="auto"/>
            <w:noWrap/>
            <w:vAlign w:val="center"/>
          </w:tcPr>
          <w:p w14:paraId="30BE56C9" w14:textId="77777777" w:rsidR="00F806E1" w:rsidRPr="00F806E1" w:rsidRDefault="00F806E1" w:rsidP="00F806E1">
            <w:pPr>
              <w:rPr>
                <w:ins w:id="4031" w:author="Jens-Rainer Ohm" w:date="2022-10-21T10:07:00Z"/>
                <w:lang w:val="en-US"/>
              </w:rPr>
            </w:pPr>
            <w:ins w:id="4032" w:author="Jens-Rainer Ohm" w:date="2022-10-21T10:07:00Z">
              <w:r w:rsidRPr="00F806E1">
                <w:rPr>
                  <w:lang w:val="en-US"/>
                </w:rPr>
                <w:t>No</w:t>
              </w:r>
            </w:ins>
          </w:p>
        </w:tc>
        <w:tc>
          <w:tcPr>
            <w:tcW w:w="1092" w:type="dxa"/>
            <w:shd w:val="clear" w:color="auto" w:fill="auto"/>
            <w:noWrap/>
            <w:vAlign w:val="center"/>
          </w:tcPr>
          <w:p w14:paraId="11142ACC" w14:textId="77777777" w:rsidR="00F806E1" w:rsidRPr="00F806E1" w:rsidRDefault="00F806E1" w:rsidP="00F806E1">
            <w:pPr>
              <w:rPr>
                <w:ins w:id="4033" w:author="Jens-Rainer Ohm" w:date="2022-10-21T10:07:00Z"/>
                <w:lang w:val="en-US"/>
              </w:rPr>
            </w:pPr>
            <w:ins w:id="4034" w:author="Jens-Rainer Ohm" w:date="2022-10-21T10:07:00Z">
              <w:r w:rsidRPr="00F806E1">
                <w:rPr>
                  <w:lang w:val="en-US"/>
                </w:rPr>
                <w:t>No</w:t>
              </w:r>
            </w:ins>
          </w:p>
        </w:tc>
        <w:tc>
          <w:tcPr>
            <w:tcW w:w="1061" w:type="dxa"/>
            <w:vAlign w:val="center"/>
          </w:tcPr>
          <w:p w14:paraId="4DBA9C6A" w14:textId="77777777" w:rsidR="00F806E1" w:rsidRPr="00F806E1" w:rsidRDefault="00F806E1" w:rsidP="00F806E1">
            <w:pPr>
              <w:rPr>
                <w:ins w:id="4035" w:author="Jens-Rainer Ohm" w:date="2022-10-21T10:07:00Z"/>
                <w:lang w:val="en-US"/>
              </w:rPr>
            </w:pPr>
            <w:ins w:id="4036" w:author="Jens-Rainer Ohm" w:date="2022-10-21T10:07:00Z">
              <w:r w:rsidRPr="00F806E1">
                <w:rPr>
                  <w:lang w:val="en-US"/>
                </w:rPr>
                <w:t>No</w:t>
              </w:r>
            </w:ins>
          </w:p>
        </w:tc>
        <w:tc>
          <w:tcPr>
            <w:tcW w:w="1405" w:type="dxa"/>
            <w:vAlign w:val="center"/>
          </w:tcPr>
          <w:p w14:paraId="0B0F7337" w14:textId="77777777" w:rsidR="00F806E1" w:rsidRPr="00F806E1" w:rsidRDefault="00F806E1" w:rsidP="00F806E1">
            <w:pPr>
              <w:rPr>
                <w:ins w:id="4037" w:author="Jens-Rainer Ohm" w:date="2022-10-21T10:07:00Z"/>
                <w:lang w:val="en-US"/>
              </w:rPr>
            </w:pPr>
            <w:ins w:id="4038" w:author="Jens-Rainer Ohm" w:date="2022-10-21T10:07:00Z">
              <w:r w:rsidRPr="00F806E1">
                <w:rPr>
                  <w:lang w:val="en-US"/>
                </w:rPr>
                <w:t>No</w:t>
              </w:r>
            </w:ins>
          </w:p>
        </w:tc>
        <w:tc>
          <w:tcPr>
            <w:tcW w:w="1036" w:type="dxa"/>
            <w:noWrap/>
            <w:vAlign w:val="center"/>
          </w:tcPr>
          <w:p w14:paraId="6AC3BD40" w14:textId="77777777" w:rsidR="00F806E1" w:rsidRPr="00F806E1" w:rsidRDefault="00F806E1" w:rsidP="00F806E1">
            <w:pPr>
              <w:rPr>
                <w:ins w:id="4039" w:author="Jens-Rainer Ohm" w:date="2022-10-21T10:07:00Z"/>
                <w:lang w:val="en-US"/>
              </w:rPr>
            </w:pPr>
            <w:ins w:id="4040" w:author="Jens-Rainer Ohm" w:date="2022-10-21T10:07:00Z">
              <w:r w:rsidRPr="00F806E1">
                <w:rPr>
                  <w:lang w:val="en-US"/>
                </w:rPr>
                <w:t>-</w:t>
              </w:r>
            </w:ins>
          </w:p>
        </w:tc>
        <w:tc>
          <w:tcPr>
            <w:tcW w:w="1249" w:type="dxa"/>
            <w:vAlign w:val="center"/>
          </w:tcPr>
          <w:p w14:paraId="724029E5" w14:textId="77777777" w:rsidR="00F806E1" w:rsidRPr="00F806E1" w:rsidRDefault="00F806E1" w:rsidP="00F806E1">
            <w:pPr>
              <w:rPr>
                <w:ins w:id="4041" w:author="Jens-Rainer Ohm" w:date="2022-10-21T10:07:00Z"/>
                <w:lang w:val="en-US"/>
              </w:rPr>
            </w:pPr>
            <w:ins w:id="4042" w:author="Jens-Rainer Ohm" w:date="2022-10-21T10:07:00Z">
              <w:r w:rsidRPr="00F806E1">
                <w:rPr>
                  <w:lang w:val="en-US"/>
                </w:rPr>
                <w:t>-</w:t>
              </w:r>
            </w:ins>
          </w:p>
        </w:tc>
      </w:tr>
      <w:tr w:rsidR="00F806E1" w:rsidRPr="00F806E1" w14:paraId="3707F8AD" w14:textId="77777777" w:rsidTr="00F806E1">
        <w:trPr>
          <w:trHeight w:val="420"/>
          <w:ins w:id="4043" w:author="Jens-Rainer Ohm" w:date="2022-10-21T10:07:00Z"/>
        </w:trPr>
        <w:tc>
          <w:tcPr>
            <w:tcW w:w="887" w:type="dxa"/>
            <w:noWrap/>
            <w:vAlign w:val="center"/>
          </w:tcPr>
          <w:p w14:paraId="2B9E4AF0" w14:textId="77777777" w:rsidR="00F806E1" w:rsidRPr="00F806E1" w:rsidRDefault="00F806E1" w:rsidP="00F806E1">
            <w:pPr>
              <w:rPr>
                <w:ins w:id="4044" w:author="Jens-Rainer Ohm" w:date="2022-10-21T10:07:00Z"/>
                <w:lang w:val="en-US"/>
              </w:rPr>
            </w:pPr>
            <w:ins w:id="4045" w:author="Jens-Rainer Ohm" w:date="2022-10-21T10:07:00Z">
              <w:r w:rsidRPr="00F806E1">
                <w:rPr>
                  <w:lang w:val="en-US"/>
                </w:rPr>
                <w:fldChar w:fldCharType="begin"/>
              </w:r>
              <w:r w:rsidRPr="00F806E1">
                <w:rPr>
                  <w:lang w:val="en-US"/>
                </w:rPr>
                <w:instrText xml:space="preserve"> HYPERLINK "file:////Users/shanliu-sl/Documents/contribution/jvet28ab/current_document.php%3fid=11964" </w:instrText>
              </w:r>
              <w:r w:rsidRPr="00F806E1">
                <w:rPr>
                  <w:lang w:val="en-US"/>
                </w:rPr>
                <w:fldChar w:fldCharType="separate"/>
              </w:r>
              <w:r w:rsidRPr="00F806E1">
                <w:rPr>
                  <w:rStyle w:val="Hyperlink"/>
                  <w:i/>
                  <w:iCs/>
                  <w:lang w:val="en-US"/>
                </w:rPr>
                <w:t>JVET-AB0049</w:t>
              </w:r>
              <w:r w:rsidRPr="00F806E1">
                <w:rPr>
                  <w:lang w:val="en-US"/>
                </w:rPr>
                <w:fldChar w:fldCharType="end"/>
              </w:r>
            </w:ins>
          </w:p>
        </w:tc>
        <w:tc>
          <w:tcPr>
            <w:tcW w:w="1568" w:type="dxa"/>
            <w:noWrap/>
            <w:vAlign w:val="center"/>
          </w:tcPr>
          <w:p w14:paraId="72ADB0B3" w14:textId="77777777" w:rsidR="00F806E1" w:rsidRPr="00F806E1" w:rsidRDefault="00F806E1" w:rsidP="00F806E1">
            <w:pPr>
              <w:rPr>
                <w:ins w:id="4046" w:author="Jens-Rainer Ohm" w:date="2022-10-21T10:07:00Z"/>
                <w:lang w:val="en-US"/>
              </w:rPr>
            </w:pPr>
            <w:ins w:id="4047" w:author="Jens-Rainer Ohm" w:date="2022-10-21T10:07:00Z">
              <w:r w:rsidRPr="00F806E1">
                <w:rPr>
                  <w:i/>
                  <w:iCs/>
                  <w:lang w:val="en-US"/>
                </w:rPr>
                <w:t>AHG9: Miscellaneous aspects of the two neural-network post-filtering SEI messages</w:t>
              </w:r>
            </w:ins>
          </w:p>
        </w:tc>
        <w:tc>
          <w:tcPr>
            <w:tcW w:w="1052" w:type="dxa"/>
            <w:shd w:val="clear" w:color="auto" w:fill="auto"/>
            <w:noWrap/>
            <w:vAlign w:val="center"/>
          </w:tcPr>
          <w:p w14:paraId="0C60C93A" w14:textId="77777777" w:rsidR="00F806E1" w:rsidRPr="00F806E1" w:rsidRDefault="00F806E1" w:rsidP="00F806E1">
            <w:pPr>
              <w:rPr>
                <w:ins w:id="4048" w:author="Jens-Rainer Ohm" w:date="2022-10-21T10:07:00Z"/>
                <w:lang w:val="en-US"/>
              </w:rPr>
            </w:pPr>
            <w:ins w:id="4049" w:author="Jens-Rainer Ohm" w:date="2022-10-21T10:07:00Z">
              <w:r w:rsidRPr="00F806E1">
                <w:rPr>
                  <w:lang w:val="en-US"/>
                </w:rPr>
                <w:t>No</w:t>
              </w:r>
            </w:ins>
          </w:p>
        </w:tc>
        <w:tc>
          <w:tcPr>
            <w:tcW w:w="1092" w:type="dxa"/>
            <w:shd w:val="clear" w:color="auto" w:fill="auto"/>
            <w:noWrap/>
            <w:vAlign w:val="center"/>
          </w:tcPr>
          <w:p w14:paraId="781475D5" w14:textId="77777777" w:rsidR="00F806E1" w:rsidRPr="00F806E1" w:rsidRDefault="00F806E1" w:rsidP="00F806E1">
            <w:pPr>
              <w:rPr>
                <w:ins w:id="4050" w:author="Jens-Rainer Ohm" w:date="2022-10-21T10:07:00Z"/>
                <w:lang w:val="en-US"/>
              </w:rPr>
            </w:pPr>
            <w:ins w:id="4051" w:author="Jens-Rainer Ohm" w:date="2022-10-21T10:07:00Z">
              <w:r w:rsidRPr="00F806E1">
                <w:rPr>
                  <w:lang w:val="en-US"/>
                </w:rPr>
                <w:t>No</w:t>
              </w:r>
            </w:ins>
          </w:p>
        </w:tc>
        <w:tc>
          <w:tcPr>
            <w:tcW w:w="1061" w:type="dxa"/>
            <w:vAlign w:val="center"/>
          </w:tcPr>
          <w:p w14:paraId="43F95C52" w14:textId="77777777" w:rsidR="00F806E1" w:rsidRPr="00F806E1" w:rsidRDefault="00F806E1" w:rsidP="00F806E1">
            <w:pPr>
              <w:rPr>
                <w:ins w:id="4052" w:author="Jens-Rainer Ohm" w:date="2022-10-21T10:07:00Z"/>
                <w:lang w:val="en-US"/>
              </w:rPr>
            </w:pPr>
            <w:ins w:id="4053" w:author="Jens-Rainer Ohm" w:date="2022-10-21T10:07:00Z">
              <w:r w:rsidRPr="00F806E1">
                <w:rPr>
                  <w:lang w:val="en-US"/>
                </w:rPr>
                <w:t>No</w:t>
              </w:r>
            </w:ins>
          </w:p>
        </w:tc>
        <w:tc>
          <w:tcPr>
            <w:tcW w:w="1405" w:type="dxa"/>
            <w:vAlign w:val="center"/>
          </w:tcPr>
          <w:p w14:paraId="50579E03" w14:textId="77777777" w:rsidR="00F806E1" w:rsidRPr="00F806E1" w:rsidRDefault="00F806E1" w:rsidP="00F806E1">
            <w:pPr>
              <w:rPr>
                <w:ins w:id="4054" w:author="Jens-Rainer Ohm" w:date="2022-10-21T10:07:00Z"/>
                <w:lang w:val="en-US"/>
              </w:rPr>
            </w:pPr>
            <w:ins w:id="4055" w:author="Jens-Rainer Ohm" w:date="2022-10-21T10:07:00Z">
              <w:r w:rsidRPr="00F806E1">
                <w:rPr>
                  <w:lang w:val="en-US"/>
                </w:rPr>
                <w:t>No</w:t>
              </w:r>
            </w:ins>
          </w:p>
        </w:tc>
        <w:tc>
          <w:tcPr>
            <w:tcW w:w="1036" w:type="dxa"/>
            <w:noWrap/>
            <w:vAlign w:val="center"/>
          </w:tcPr>
          <w:p w14:paraId="4C55CC54" w14:textId="77777777" w:rsidR="00F806E1" w:rsidRPr="00F806E1" w:rsidRDefault="00F806E1" w:rsidP="00F806E1">
            <w:pPr>
              <w:rPr>
                <w:ins w:id="4056" w:author="Jens-Rainer Ohm" w:date="2022-10-21T10:07:00Z"/>
                <w:lang w:val="en-US"/>
              </w:rPr>
            </w:pPr>
            <w:ins w:id="4057" w:author="Jens-Rainer Ohm" w:date="2022-10-21T10:07:00Z">
              <w:r w:rsidRPr="00F806E1">
                <w:rPr>
                  <w:lang w:val="en-US"/>
                </w:rPr>
                <w:t>-</w:t>
              </w:r>
            </w:ins>
          </w:p>
        </w:tc>
        <w:tc>
          <w:tcPr>
            <w:tcW w:w="1249" w:type="dxa"/>
            <w:vAlign w:val="center"/>
          </w:tcPr>
          <w:p w14:paraId="128C9A4B" w14:textId="77777777" w:rsidR="00F806E1" w:rsidRPr="00F806E1" w:rsidRDefault="00F806E1" w:rsidP="00F806E1">
            <w:pPr>
              <w:rPr>
                <w:ins w:id="4058" w:author="Jens-Rainer Ohm" w:date="2022-10-21T10:07:00Z"/>
                <w:lang w:val="en-US"/>
              </w:rPr>
            </w:pPr>
            <w:ins w:id="4059" w:author="Jens-Rainer Ohm" w:date="2022-10-21T10:07:00Z">
              <w:r w:rsidRPr="00F806E1">
                <w:rPr>
                  <w:lang w:val="en-US"/>
                </w:rPr>
                <w:t>-</w:t>
              </w:r>
            </w:ins>
          </w:p>
        </w:tc>
      </w:tr>
      <w:tr w:rsidR="00F806E1" w:rsidRPr="00F806E1" w14:paraId="3FD9E84E" w14:textId="77777777" w:rsidTr="00F806E1">
        <w:trPr>
          <w:trHeight w:val="420"/>
          <w:ins w:id="4060" w:author="Jens-Rainer Ohm" w:date="2022-10-21T10:07:00Z"/>
        </w:trPr>
        <w:tc>
          <w:tcPr>
            <w:tcW w:w="887" w:type="dxa"/>
            <w:noWrap/>
            <w:vAlign w:val="center"/>
          </w:tcPr>
          <w:p w14:paraId="47DBDEFC" w14:textId="77777777" w:rsidR="00F806E1" w:rsidRPr="00F806E1" w:rsidRDefault="00F806E1" w:rsidP="00F806E1">
            <w:pPr>
              <w:rPr>
                <w:ins w:id="4061" w:author="Jens-Rainer Ohm" w:date="2022-10-21T10:07:00Z"/>
                <w:lang w:val="en-US"/>
              </w:rPr>
            </w:pPr>
            <w:ins w:id="4062" w:author="Jens-Rainer Ohm" w:date="2022-10-21T10:07:00Z">
              <w:r w:rsidRPr="00F806E1">
                <w:rPr>
                  <w:lang w:val="en-US"/>
                </w:rPr>
                <w:fldChar w:fldCharType="begin"/>
              </w:r>
              <w:r w:rsidRPr="00F806E1">
                <w:rPr>
                  <w:lang w:val="en-US"/>
                </w:rPr>
                <w:instrText xml:space="preserve"> HYPERLINK "file:////Users/shanliu-sl/Documents/contribution/jvet28ab/current_document.php%3fid=11965" </w:instrText>
              </w:r>
              <w:r w:rsidRPr="00F806E1">
                <w:rPr>
                  <w:lang w:val="en-US"/>
                </w:rPr>
                <w:fldChar w:fldCharType="separate"/>
              </w:r>
              <w:r w:rsidRPr="00F806E1">
                <w:rPr>
                  <w:rStyle w:val="Hyperlink"/>
                  <w:i/>
                  <w:iCs/>
                  <w:lang w:val="en-US"/>
                </w:rPr>
                <w:t>JVET-AB0050</w:t>
              </w:r>
              <w:r w:rsidRPr="00F806E1">
                <w:rPr>
                  <w:lang w:val="en-US"/>
                </w:rPr>
                <w:fldChar w:fldCharType="end"/>
              </w:r>
            </w:ins>
          </w:p>
        </w:tc>
        <w:tc>
          <w:tcPr>
            <w:tcW w:w="1568" w:type="dxa"/>
            <w:noWrap/>
            <w:vAlign w:val="center"/>
          </w:tcPr>
          <w:p w14:paraId="59065717" w14:textId="77777777" w:rsidR="00F806E1" w:rsidRPr="00F806E1" w:rsidRDefault="00F806E1" w:rsidP="00F806E1">
            <w:pPr>
              <w:rPr>
                <w:ins w:id="4063" w:author="Jens-Rainer Ohm" w:date="2022-10-21T10:07:00Z"/>
                <w:lang w:val="en-US"/>
              </w:rPr>
            </w:pPr>
            <w:ins w:id="4064" w:author="Jens-Rainer Ohm" w:date="2022-10-21T10:07:00Z">
              <w:r w:rsidRPr="00F806E1">
                <w:rPr>
                  <w:i/>
                  <w:iCs/>
                  <w:lang w:val="en-US"/>
                </w:rPr>
                <w:t>AHG9: Activation of a neural-network post-processing filter for multiple pictures</w:t>
              </w:r>
            </w:ins>
          </w:p>
        </w:tc>
        <w:tc>
          <w:tcPr>
            <w:tcW w:w="1052" w:type="dxa"/>
            <w:shd w:val="clear" w:color="auto" w:fill="auto"/>
            <w:noWrap/>
            <w:vAlign w:val="center"/>
          </w:tcPr>
          <w:p w14:paraId="6347FC9F" w14:textId="77777777" w:rsidR="00F806E1" w:rsidRPr="00F806E1" w:rsidRDefault="00F806E1" w:rsidP="00F806E1">
            <w:pPr>
              <w:rPr>
                <w:ins w:id="4065" w:author="Jens-Rainer Ohm" w:date="2022-10-21T10:07:00Z"/>
                <w:lang w:val="en-US"/>
              </w:rPr>
            </w:pPr>
            <w:ins w:id="4066" w:author="Jens-Rainer Ohm" w:date="2022-10-21T10:07:00Z">
              <w:r w:rsidRPr="00F806E1">
                <w:rPr>
                  <w:lang w:val="en-US"/>
                </w:rPr>
                <w:t>No</w:t>
              </w:r>
            </w:ins>
          </w:p>
        </w:tc>
        <w:tc>
          <w:tcPr>
            <w:tcW w:w="1092" w:type="dxa"/>
            <w:shd w:val="clear" w:color="auto" w:fill="auto"/>
            <w:noWrap/>
            <w:vAlign w:val="center"/>
          </w:tcPr>
          <w:p w14:paraId="5BB355D9" w14:textId="77777777" w:rsidR="00F806E1" w:rsidRPr="00F806E1" w:rsidRDefault="00F806E1" w:rsidP="00F806E1">
            <w:pPr>
              <w:rPr>
                <w:ins w:id="4067" w:author="Jens-Rainer Ohm" w:date="2022-10-21T10:07:00Z"/>
                <w:lang w:val="en-US"/>
              </w:rPr>
            </w:pPr>
            <w:ins w:id="4068" w:author="Jens-Rainer Ohm" w:date="2022-10-21T10:07:00Z">
              <w:r w:rsidRPr="00F806E1">
                <w:rPr>
                  <w:lang w:val="en-US"/>
                </w:rPr>
                <w:t>No</w:t>
              </w:r>
            </w:ins>
          </w:p>
        </w:tc>
        <w:tc>
          <w:tcPr>
            <w:tcW w:w="1061" w:type="dxa"/>
            <w:vAlign w:val="center"/>
          </w:tcPr>
          <w:p w14:paraId="09F149DD" w14:textId="77777777" w:rsidR="00F806E1" w:rsidRPr="00F806E1" w:rsidRDefault="00F806E1" w:rsidP="00F806E1">
            <w:pPr>
              <w:rPr>
                <w:ins w:id="4069" w:author="Jens-Rainer Ohm" w:date="2022-10-21T10:07:00Z"/>
                <w:lang w:val="en-US"/>
              </w:rPr>
            </w:pPr>
            <w:ins w:id="4070" w:author="Jens-Rainer Ohm" w:date="2022-10-21T10:07:00Z">
              <w:r w:rsidRPr="00F806E1">
                <w:rPr>
                  <w:lang w:val="en-US"/>
                </w:rPr>
                <w:t>No</w:t>
              </w:r>
            </w:ins>
          </w:p>
        </w:tc>
        <w:tc>
          <w:tcPr>
            <w:tcW w:w="1405" w:type="dxa"/>
            <w:vAlign w:val="center"/>
          </w:tcPr>
          <w:p w14:paraId="08AB6992" w14:textId="77777777" w:rsidR="00F806E1" w:rsidRPr="00F806E1" w:rsidRDefault="00F806E1" w:rsidP="00F806E1">
            <w:pPr>
              <w:rPr>
                <w:ins w:id="4071" w:author="Jens-Rainer Ohm" w:date="2022-10-21T10:07:00Z"/>
                <w:lang w:val="en-US"/>
              </w:rPr>
            </w:pPr>
            <w:ins w:id="4072" w:author="Jens-Rainer Ohm" w:date="2022-10-21T10:07:00Z">
              <w:r w:rsidRPr="00F806E1">
                <w:rPr>
                  <w:lang w:val="en-US"/>
                </w:rPr>
                <w:t>No</w:t>
              </w:r>
            </w:ins>
          </w:p>
        </w:tc>
        <w:tc>
          <w:tcPr>
            <w:tcW w:w="1036" w:type="dxa"/>
            <w:noWrap/>
            <w:vAlign w:val="center"/>
          </w:tcPr>
          <w:p w14:paraId="32FDC80D" w14:textId="77777777" w:rsidR="00F806E1" w:rsidRPr="00F806E1" w:rsidRDefault="00F806E1" w:rsidP="00F806E1">
            <w:pPr>
              <w:rPr>
                <w:ins w:id="4073" w:author="Jens-Rainer Ohm" w:date="2022-10-21T10:07:00Z"/>
                <w:lang w:val="en-US"/>
              </w:rPr>
            </w:pPr>
            <w:ins w:id="4074" w:author="Jens-Rainer Ohm" w:date="2022-10-21T10:07:00Z">
              <w:r w:rsidRPr="00F806E1">
                <w:rPr>
                  <w:lang w:val="en-US"/>
                </w:rPr>
                <w:t>-</w:t>
              </w:r>
            </w:ins>
          </w:p>
        </w:tc>
        <w:tc>
          <w:tcPr>
            <w:tcW w:w="1249" w:type="dxa"/>
            <w:vAlign w:val="center"/>
          </w:tcPr>
          <w:p w14:paraId="4CF07589" w14:textId="77777777" w:rsidR="00F806E1" w:rsidRPr="00F806E1" w:rsidRDefault="00F806E1" w:rsidP="00F806E1">
            <w:pPr>
              <w:rPr>
                <w:ins w:id="4075" w:author="Jens-Rainer Ohm" w:date="2022-10-21T10:07:00Z"/>
                <w:lang w:val="en-US"/>
              </w:rPr>
            </w:pPr>
            <w:ins w:id="4076" w:author="Jens-Rainer Ohm" w:date="2022-10-21T10:07:00Z">
              <w:r w:rsidRPr="00F806E1">
                <w:rPr>
                  <w:lang w:val="en-US"/>
                </w:rPr>
                <w:t>-</w:t>
              </w:r>
            </w:ins>
          </w:p>
        </w:tc>
      </w:tr>
      <w:tr w:rsidR="00F806E1" w:rsidRPr="00F806E1" w14:paraId="4D034EFA" w14:textId="77777777" w:rsidTr="00F806E1">
        <w:trPr>
          <w:trHeight w:val="420"/>
          <w:ins w:id="4077" w:author="Jens-Rainer Ohm" w:date="2022-10-21T10:07:00Z"/>
        </w:trPr>
        <w:tc>
          <w:tcPr>
            <w:tcW w:w="887" w:type="dxa"/>
            <w:noWrap/>
            <w:vAlign w:val="center"/>
          </w:tcPr>
          <w:p w14:paraId="25B1C284" w14:textId="77777777" w:rsidR="00F806E1" w:rsidRPr="00F806E1" w:rsidRDefault="00F806E1" w:rsidP="00F806E1">
            <w:pPr>
              <w:rPr>
                <w:ins w:id="4078" w:author="Jens-Rainer Ohm" w:date="2022-10-21T10:07:00Z"/>
                <w:lang w:val="en-US"/>
              </w:rPr>
            </w:pPr>
            <w:ins w:id="4079" w:author="Jens-Rainer Ohm" w:date="2022-10-21T10:07:00Z">
              <w:r w:rsidRPr="00F806E1">
                <w:rPr>
                  <w:lang w:val="en-US"/>
                </w:rPr>
                <w:fldChar w:fldCharType="begin"/>
              </w:r>
              <w:r w:rsidRPr="00F806E1">
                <w:rPr>
                  <w:lang w:val="en-US"/>
                </w:rPr>
                <w:instrText xml:space="preserve"> HYPERLINK "file:////Users/shanliu-sl/Documents/contribution/jvet28ab/current_document.php%3fid=11973" </w:instrText>
              </w:r>
              <w:r w:rsidRPr="00F806E1">
                <w:rPr>
                  <w:lang w:val="en-US"/>
                </w:rPr>
                <w:fldChar w:fldCharType="separate"/>
              </w:r>
              <w:r w:rsidRPr="00F806E1">
                <w:rPr>
                  <w:rStyle w:val="Hyperlink"/>
                  <w:i/>
                  <w:iCs/>
                  <w:lang w:val="en-US"/>
                </w:rPr>
                <w:t>JVET-AB0058</w:t>
              </w:r>
              <w:r w:rsidRPr="00F806E1">
                <w:rPr>
                  <w:lang w:val="en-US"/>
                </w:rPr>
                <w:fldChar w:fldCharType="end"/>
              </w:r>
            </w:ins>
          </w:p>
        </w:tc>
        <w:tc>
          <w:tcPr>
            <w:tcW w:w="1568" w:type="dxa"/>
            <w:noWrap/>
            <w:vAlign w:val="center"/>
          </w:tcPr>
          <w:p w14:paraId="2F80150D" w14:textId="77777777" w:rsidR="00F806E1" w:rsidRPr="00F806E1" w:rsidRDefault="00F806E1" w:rsidP="00F806E1">
            <w:pPr>
              <w:rPr>
                <w:ins w:id="4080" w:author="Jens-Rainer Ohm" w:date="2022-10-21T10:07:00Z"/>
                <w:lang w:val="en-US"/>
              </w:rPr>
            </w:pPr>
            <w:ins w:id="4081" w:author="Jens-Rainer Ohm" w:date="2022-10-21T10:07:00Z">
              <w:r w:rsidRPr="00F806E1">
                <w:rPr>
                  <w:i/>
                  <w:iCs/>
                  <w:lang w:val="en-US"/>
                </w:rPr>
                <w:t xml:space="preserve">AHG9: Frame Rate Upsampling Information in Neural-network Post-filter Characteristics SEI Message </w:t>
              </w:r>
            </w:ins>
          </w:p>
        </w:tc>
        <w:tc>
          <w:tcPr>
            <w:tcW w:w="1052" w:type="dxa"/>
            <w:shd w:val="clear" w:color="auto" w:fill="auto"/>
            <w:noWrap/>
            <w:vAlign w:val="center"/>
          </w:tcPr>
          <w:p w14:paraId="5FB4580E" w14:textId="77777777" w:rsidR="00F806E1" w:rsidRPr="00F806E1" w:rsidRDefault="00F806E1" w:rsidP="00F806E1">
            <w:pPr>
              <w:rPr>
                <w:ins w:id="4082" w:author="Jens-Rainer Ohm" w:date="2022-10-21T10:07:00Z"/>
                <w:lang w:val="en-US"/>
              </w:rPr>
            </w:pPr>
            <w:ins w:id="4083" w:author="Jens-Rainer Ohm" w:date="2022-10-21T10:07:00Z">
              <w:r w:rsidRPr="00F806E1">
                <w:rPr>
                  <w:lang w:val="en-US"/>
                </w:rPr>
                <w:t>No</w:t>
              </w:r>
            </w:ins>
          </w:p>
        </w:tc>
        <w:tc>
          <w:tcPr>
            <w:tcW w:w="1092" w:type="dxa"/>
            <w:shd w:val="clear" w:color="auto" w:fill="auto"/>
            <w:noWrap/>
            <w:vAlign w:val="center"/>
          </w:tcPr>
          <w:p w14:paraId="24A3041A" w14:textId="77777777" w:rsidR="00F806E1" w:rsidRPr="00F806E1" w:rsidRDefault="00F806E1" w:rsidP="00F806E1">
            <w:pPr>
              <w:rPr>
                <w:ins w:id="4084" w:author="Jens-Rainer Ohm" w:date="2022-10-21T10:07:00Z"/>
                <w:lang w:val="en-US"/>
              </w:rPr>
            </w:pPr>
            <w:ins w:id="4085" w:author="Jens-Rainer Ohm" w:date="2022-10-21T10:07:00Z">
              <w:r w:rsidRPr="00F806E1">
                <w:rPr>
                  <w:lang w:val="en-US"/>
                </w:rPr>
                <w:t>No</w:t>
              </w:r>
            </w:ins>
          </w:p>
        </w:tc>
        <w:tc>
          <w:tcPr>
            <w:tcW w:w="1061" w:type="dxa"/>
            <w:vAlign w:val="center"/>
          </w:tcPr>
          <w:p w14:paraId="1CE12C52" w14:textId="77777777" w:rsidR="00F806E1" w:rsidRPr="00F806E1" w:rsidRDefault="00F806E1" w:rsidP="00F806E1">
            <w:pPr>
              <w:rPr>
                <w:ins w:id="4086" w:author="Jens-Rainer Ohm" w:date="2022-10-21T10:07:00Z"/>
                <w:lang w:val="en-US"/>
              </w:rPr>
            </w:pPr>
            <w:ins w:id="4087" w:author="Jens-Rainer Ohm" w:date="2022-10-21T10:07:00Z">
              <w:r w:rsidRPr="00F806E1">
                <w:rPr>
                  <w:lang w:val="en-US"/>
                </w:rPr>
                <w:t>No</w:t>
              </w:r>
            </w:ins>
          </w:p>
        </w:tc>
        <w:tc>
          <w:tcPr>
            <w:tcW w:w="1405" w:type="dxa"/>
            <w:vAlign w:val="center"/>
          </w:tcPr>
          <w:p w14:paraId="056DF539" w14:textId="77777777" w:rsidR="00F806E1" w:rsidRPr="00F806E1" w:rsidRDefault="00F806E1" w:rsidP="00F806E1">
            <w:pPr>
              <w:rPr>
                <w:ins w:id="4088" w:author="Jens-Rainer Ohm" w:date="2022-10-21T10:07:00Z"/>
                <w:lang w:val="en-US"/>
              </w:rPr>
            </w:pPr>
            <w:ins w:id="4089" w:author="Jens-Rainer Ohm" w:date="2022-10-21T10:07:00Z">
              <w:r w:rsidRPr="00F806E1">
                <w:rPr>
                  <w:lang w:val="en-US"/>
                </w:rPr>
                <w:t>No</w:t>
              </w:r>
            </w:ins>
          </w:p>
        </w:tc>
        <w:tc>
          <w:tcPr>
            <w:tcW w:w="1036" w:type="dxa"/>
            <w:noWrap/>
            <w:vAlign w:val="center"/>
          </w:tcPr>
          <w:p w14:paraId="66653E5B" w14:textId="77777777" w:rsidR="00F806E1" w:rsidRPr="00F806E1" w:rsidRDefault="00F806E1" w:rsidP="00F806E1">
            <w:pPr>
              <w:rPr>
                <w:ins w:id="4090" w:author="Jens-Rainer Ohm" w:date="2022-10-21T10:07:00Z"/>
                <w:lang w:val="en-US"/>
              </w:rPr>
            </w:pPr>
            <w:ins w:id="4091" w:author="Jens-Rainer Ohm" w:date="2022-10-21T10:07:00Z">
              <w:r w:rsidRPr="00F806E1">
                <w:rPr>
                  <w:lang w:val="en-US"/>
                </w:rPr>
                <w:t>-</w:t>
              </w:r>
            </w:ins>
          </w:p>
        </w:tc>
        <w:tc>
          <w:tcPr>
            <w:tcW w:w="1249" w:type="dxa"/>
            <w:vAlign w:val="center"/>
          </w:tcPr>
          <w:p w14:paraId="5516212B" w14:textId="77777777" w:rsidR="00F806E1" w:rsidRPr="00F806E1" w:rsidRDefault="00F806E1" w:rsidP="00F806E1">
            <w:pPr>
              <w:rPr>
                <w:ins w:id="4092" w:author="Jens-Rainer Ohm" w:date="2022-10-21T10:07:00Z"/>
                <w:lang w:val="en-US"/>
              </w:rPr>
            </w:pPr>
            <w:ins w:id="4093" w:author="Jens-Rainer Ohm" w:date="2022-10-21T10:07:00Z">
              <w:r w:rsidRPr="00F806E1">
                <w:rPr>
                  <w:lang w:val="en-US"/>
                </w:rPr>
                <w:t>-</w:t>
              </w:r>
            </w:ins>
          </w:p>
        </w:tc>
      </w:tr>
      <w:tr w:rsidR="00F806E1" w:rsidRPr="00F806E1" w14:paraId="2A4F93DC" w14:textId="77777777" w:rsidTr="00F806E1">
        <w:trPr>
          <w:trHeight w:val="420"/>
          <w:ins w:id="4094" w:author="Jens-Rainer Ohm" w:date="2022-10-21T10:07:00Z"/>
        </w:trPr>
        <w:tc>
          <w:tcPr>
            <w:tcW w:w="887" w:type="dxa"/>
            <w:noWrap/>
            <w:vAlign w:val="center"/>
          </w:tcPr>
          <w:p w14:paraId="12F9BD4A" w14:textId="77777777" w:rsidR="00F806E1" w:rsidRPr="00F806E1" w:rsidRDefault="00F806E1" w:rsidP="00F806E1">
            <w:pPr>
              <w:rPr>
                <w:ins w:id="4095" w:author="Jens-Rainer Ohm" w:date="2022-10-21T10:07:00Z"/>
                <w:lang w:val="en-US"/>
              </w:rPr>
            </w:pPr>
            <w:ins w:id="4096" w:author="Jens-Rainer Ohm" w:date="2022-10-21T10:07:00Z">
              <w:r w:rsidRPr="00F806E1">
                <w:rPr>
                  <w:lang w:val="en-US"/>
                </w:rPr>
                <w:lastRenderedPageBreak/>
                <w:fldChar w:fldCharType="begin"/>
              </w:r>
              <w:r w:rsidRPr="00F806E1">
                <w:rPr>
                  <w:lang w:val="en-US"/>
                </w:rPr>
                <w:instrText xml:space="preserve"> HYPERLINK "file:////Users/shanliu-sl/Documents/contribution/jvet28ab/current_document.php%3fid=11974" </w:instrText>
              </w:r>
              <w:r w:rsidRPr="00F806E1">
                <w:rPr>
                  <w:lang w:val="en-US"/>
                </w:rPr>
                <w:fldChar w:fldCharType="separate"/>
              </w:r>
              <w:r w:rsidRPr="00F806E1">
                <w:rPr>
                  <w:rStyle w:val="Hyperlink"/>
                  <w:i/>
                  <w:iCs/>
                  <w:lang w:val="en-US"/>
                </w:rPr>
                <w:t>JVET-AB0059</w:t>
              </w:r>
              <w:r w:rsidRPr="00F806E1">
                <w:rPr>
                  <w:lang w:val="en-US"/>
                </w:rPr>
                <w:fldChar w:fldCharType="end"/>
              </w:r>
            </w:ins>
          </w:p>
        </w:tc>
        <w:tc>
          <w:tcPr>
            <w:tcW w:w="1568" w:type="dxa"/>
            <w:noWrap/>
            <w:vAlign w:val="center"/>
          </w:tcPr>
          <w:p w14:paraId="11DF8C03" w14:textId="77777777" w:rsidR="00F806E1" w:rsidRPr="00F806E1" w:rsidRDefault="00F806E1" w:rsidP="00F806E1">
            <w:pPr>
              <w:rPr>
                <w:ins w:id="4097" w:author="Jens-Rainer Ohm" w:date="2022-10-21T10:07:00Z"/>
                <w:lang w:val="en-US"/>
              </w:rPr>
            </w:pPr>
            <w:ins w:id="4098" w:author="Jens-Rainer Ohm" w:date="2022-10-21T10:07:00Z">
              <w:r w:rsidRPr="00F806E1">
                <w:rPr>
                  <w:i/>
                  <w:iCs/>
                  <w:lang w:val="en-US"/>
                </w:rPr>
                <w:t>AHG9: Comments on Neural-network Post-filter Characteristics SEI Message</w:t>
              </w:r>
            </w:ins>
          </w:p>
        </w:tc>
        <w:tc>
          <w:tcPr>
            <w:tcW w:w="1052" w:type="dxa"/>
            <w:shd w:val="clear" w:color="auto" w:fill="auto"/>
            <w:noWrap/>
            <w:vAlign w:val="center"/>
          </w:tcPr>
          <w:p w14:paraId="480B178C" w14:textId="77777777" w:rsidR="00F806E1" w:rsidRPr="00F806E1" w:rsidRDefault="00F806E1" w:rsidP="00F806E1">
            <w:pPr>
              <w:rPr>
                <w:ins w:id="4099" w:author="Jens-Rainer Ohm" w:date="2022-10-21T10:07:00Z"/>
                <w:lang w:val="en-US"/>
              </w:rPr>
            </w:pPr>
            <w:ins w:id="4100" w:author="Jens-Rainer Ohm" w:date="2022-10-21T10:07:00Z">
              <w:r w:rsidRPr="00F806E1">
                <w:rPr>
                  <w:lang w:val="en-US"/>
                </w:rPr>
                <w:t>No</w:t>
              </w:r>
            </w:ins>
          </w:p>
        </w:tc>
        <w:tc>
          <w:tcPr>
            <w:tcW w:w="1092" w:type="dxa"/>
            <w:shd w:val="clear" w:color="auto" w:fill="auto"/>
            <w:noWrap/>
            <w:vAlign w:val="center"/>
          </w:tcPr>
          <w:p w14:paraId="6C932222" w14:textId="77777777" w:rsidR="00F806E1" w:rsidRPr="00F806E1" w:rsidRDefault="00F806E1" w:rsidP="00F806E1">
            <w:pPr>
              <w:rPr>
                <w:ins w:id="4101" w:author="Jens-Rainer Ohm" w:date="2022-10-21T10:07:00Z"/>
                <w:lang w:val="en-US"/>
              </w:rPr>
            </w:pPr>
            <w:ins w:id="4102" w:author="Jens-Rainer Ohm" w:date="2022-10-21T10:07:00Z">
              <w:r w:rsidRPr="00F806E1">
                <w:rPr>
                  <w:lang w:val="en-US"/>
                </w:rPr>
                <w:t>No</w:t>
              </w:r>
            </w:ins>
          </w:p>
        </w:tc>
        <w:tc>
          <w:tcPr>
            <w:tcW w:w="1061" w:type="dxa"/>
            <w:vAlign w:val="center"/>
          </w:tcPr>
          <w:p w14:paraId="63916F1B" w14:textId="77777777" w:rsidR="00F806E1" w:rsidRPr="00F806E1" w:rsidRDefault="00F806E1" w:rsidP="00F806E1">
            <w:pPr>
              <w:rPr>
                <w:ins w:id="4103" w:author="Jens-Rainer Ohm" w:date="2022-10-21T10:07:00Z"/>
                <w:lang w:val="en-US"/>
              </w:rPr>
            </w:pPr>
            <w:ins w:id="4104" w:author="Jens-Rainer Ohm" w:date="2022-10-21T10:07:00Z">
              <w:r w:rsidRPr="00F806E1">
                <w:rPr>
                  <w:lang w:val="en-US"/>
                </w:rPr>
                <w:t>No</w:t>
              </w:r>
            </w:ins>
          </w:p>
        </w:tc>
        <w:tc>
          <w:tcPr>
            <w:tcW w:w="1405" w:type="dxa"/>
            <w:vAlign w:val="center"/>
          </w:tcPr>
          <w:p w14:paraId="5D604948" w14:textId="77777777" w:rsidR="00F806E1" w:rsidRPr="00F806E1" w:rsidRDefault="00F806E1" w:rsidP="00F806E1">
            <w:pPr>
              <w:rPr>
                <w:ins w:id="4105" w:author="Jens-Rainer Ohm" w:date="2022-10-21T10:07:00Z"/>
                <w:lang w:val="en-US"/>
              </w:rPr>
            </w:pPr>
            <w:ins w:id="4106" w:author="Jens-Rainer Ohm" w:date="2022-10-21T10:07:00Z">
              <w:r w:rsidRPr="00F806E1">
                <w:rPr>
                  <w:lang w:val="en-US"/>
                </w:rPr>
                <w:t>No</w:t>
              </w:r>
            </w:ins>
          </w:p>
        </w:tc>
        <w:tc>
          <w:tcPr>
            <w:tcW w:w="1036" w:type="dxa"/>
            <w:noWrap/>
            <w:vAlign w:val="center"/>
          </w:tcPr>
          <w:p w14:paraId="51E82D44" w14:textId="77777777" w:rsidR="00F806E1" w:rsidRPr="00F806E1" w:rsidRDefault="00F806E1" w:rsidP="00F806E1">
            <w:pPr>
              <w:rPr>
                <w:ins w:id="4107" w:author="Jens-Rainer Ohm" w:date="2022-10-21T10:07:00Z"/>
                <w:lang w:val="en-US"/>
              </w:rPr>
            </w:pPr>
            <w:ins w:id="4108" w:author="Jens-Rainer Ohm" w:date="2022-10-21T10:07:00Z">
              <w:r w:rsidRPr="00F806E1">
                <w:rPr>
                  <w:lang w:val="en-US"/>
                </w:rPr>
                <w:t>-</w:t>
              </w:r>
            </w:ins>
          </w:p>
        </w:tc>
        <w:tc>
          <w:tcPr>
            <w:tcW w:w="1249" w:type="dxa"/>
            <w:vAlign w:val="center"/>
          </w:tcPr>
          <w:p w14:paraId="531D68F0" w14:textId="77777777" w:rsidR="00F806E1" w:rsidRPr="00F806E1" w:rsidRDefault="00F806E1" w:rsidP="00F806E1">
            <w:pPr>
              <w:rPr>
                <w:ins w:id="4109" w:author="Jens-Rainer Ohm" w:date="2022-10-21T10:07:00Z"/>
                <w:lang w:val="en-US"/>
              </w:rPr>
            </w:pPr>
            <w:ins w:id="4110" w:author="Jens-Rainer Ohm" w:date="2022-10-21T10:07:00Z">
              <w:r w:rsidRPr="00F806E1">
                <w:rPr>
                  <w:lang w:val="en-US"/>
                </w:rPr>
                <w:t>-</w:t>
              </w:r>
            </w:ins>
          </w:p>
        </w:tc>
      </w:tr>
      <w:tr w:rsidR="00F806E1" w:rsidRPr="00F806E1" w14:paraId="5727184A" w14:textId="77777777" w:rsidTr="00F806E1">
        <w:trPr>
          <w:trHeight w:val="420"/>
          <w:ins w:id="4111" w:author="Jens-Rainer Ohm" w:date="2022-10-21T10:07:00Z"/>
        </w:trPr>
        <w:tc>
          <w:tcPr>
            <w:tcW w:w="887" w:type="dxa"/>
            <w:noWrap/>
            <w:vAlign w:val="center"/>
          </w:tcPr>
          <w:p w14:paraId="49E81C23" w14:textId="77777777" w:rsidR="00F806E1" w:rsidRPr="00F806E1" w:rsidRDefault="00F806E1" w:rsidP="00F806E1">
            <w:pPr>
              <w:rPr>
                <w:ins w:id="4112" w:author="Jens-Rainer Ohm" w:date="2022-10-21T10:07:00Z"/>
                <w:lang w:val="en-US"/>
              </w:rPr>
            </w:pPr>
            <w:ins w:id="4113" w:author="Jens-Rainer Ohm" w:date="2022-10-21T10:07:00Z">
              <w:r w:rsidRPr="00F806E1">
                <w:rPr>
                  <w:lang w:val="en-US"/>
                </w:rPr>
                <w:fldChar w:fldCharType="begin"/>
              </w:r>
              <w:r w:rsidRPr="00F806E1">
                <w:rPr>
                  <w:lang w:val="en-US"/>
                </w:rPr>
                <w:instrText xml:space="preserve"> HYPERLINK "file:////Users/shanliu-sl/Documents/contribution/jvet28ab/current_document.php%3fid=11975" </w:instrText>
              </w:r>
              <w:r w:rsidRPr="00F806E1">
                <w:rPr>
                  <w:lang w:val="en-US"/>
                </w:rPr>
                <w:fldChar w:fldCharType="separate"/>
              </w:r>
              <w:r w:rsidRPr="00F806E1">
                <w:rPr>
                  <w:rStyle w:val="Hyperlink"/>
                  <w:i/>
                  <w:iCs/>
                  <w:lang w:val="en-US"/>
                </w:rPr>
                <w:t>JVET-AB0060</w:t>
              </w:r>
              <w:r w:rsidRPr="00F806E1">
                <w:rPr>
                  <w:lang w:val="en-US"/>
                </w:rPr>
                <w:fldChar w:fldCharType="end"/>
              </w:r>
            </w:ins>
          </w:p>
        </w:tc>
        <w:tc>
          <w:tcPr>
            <w:tcW w:w="1568" w:type="dxa"/>
            <w:noWrap/>
            <w:vAlign w:val="center"/>
          </w:tcPr>
          <w:p w14:paraId="688C53E9" w14:textId="77777777" w:rsidR="00F806E1" w:rsidRPr="00F806E1" w:rsidRDefault="00F806E1" w:rsidP="00F806E1">
            <w:pPr>
              <w:rPr>
                <w:ins w:id="4114" w:author="Jens-Rainer Ohm" w:date="2022-10-21T10:07:00Z"/>
                <w:lang w:val="en-US"/>
              </w:rPr>
            </w:pPr>
            <w:ins w:id="4115" w:author="Jens-Rainer Ohm" w:date="2022-10-21T10:07:00Z">
              <w:r w:rsidRPr="00F806E1">
                <w:rPr>
                  <w:i/>
                  <w:iCs/>
                  <w:lang w:val="en-US"/>
                </w:rPr>
                <w:t>AHG9: On activation of the neural-network post-filter characteristics SEI message</w:t>
              </w:r>
            </w:ins>
          </w:p>
        </w:tc>
        <w:tc>
          <w:tcPr>
            <w:tcW w:w="1052" w:type="dxa"/>
            <w:shd w:val="clear" w:color="auto" w:fill="auto"/>
            <w:noWrap/>
            <w:vAlign w:val="center"/>
          </w:tcPr>
          <w:p w14:paraId="6A7C12BE" w14:textId="77777777" w:rsidR="00F806E1" w:rsidRPr="00F806E1" w:rsidRDefault="00F806E1" w:rsidP="00F806E1">
            <w:pPr>
              <w:rPr>
                <w:ins w:id="4116" w:author="Jens-Rainer Ohm" w:date="2022-10-21T10:07:00Z"/>
                <w:lang w:val="en-US"/>
              </w:rPr>
            </w:pPr>
            <w:ins w:id="4117" w:author="Jens-Rainer Ohm" w:date="2022-10-21T10:07:00Z">
              <w:r w:rsidRPr="00F806E1">
                <w:rPr>
                  <w:lang w:val="en-US"/>
                </w:rPr>
                <w:t>No</w:t>
              </w:r>
            </w:ins>
          </w:p>
        </w:tc>
        <w:tc>
          <w:tcPr>
            <w:tcW w:w="1092" w:type="dxa"/>
            <w:shd w:val="clear" w:color="auto" w:fill="auto"/>
            <w:noWrap/>
            <w:vAlign w:val="center"/>
          </w:tcPr>
          <w:p w14:paraId="34E801F4" w14:textId="77777777" w:rsidR="00F806E1" w:rsidRPr="00F806E1" w:rsidRDefault="00F806E1" w:rsidP="00F806E1">
            <w:pPr>
              <w:rPr>
                <w:ins w:id="4118" w:author="Jens-Rainer Ohm" w:date="2022-10-21T10:07:00Z"/>
                <w:lang w:val="en-US"/>
              </w:rPr>
            </w:pPr>
            <w:ins w:id="4119" w:author="Jens-Rainer Ohm" w:date="2022-10-21T10:07:00Z">
              <w:r w:rsidRPr="00F806E1">
                <w:rPr>
                  <w:lang w:val="en-US"/>
                </w:rPr>
                <w:t>No</w:t>
              </w:r>
            </w:ins>
          </w:p>
        </w:tc>
        <w:tc>
          <w:tcPr>
            <w:tcW w:w="1061" w:type="dxa"/>
            <w:vAlign w:val="center"/>
          </w:tcPr>
          <w:p w14:paraId="439FBBF1" w14:textId="77777777" w:rsidR="00F806E1" w:rsidRPr="00F806E1" w:rsidRDefault="00F806E1" w:rsidP="00F806E1">
            <w:pPr>
              <w:rPr>
                <w:ins w:id="4120" w:author="Jens-Rainer Ohm" w:date="2022-10-21T10:07:00Z"/>
                <w:lang w:val="en-US"/>
              </w:rPr>
            </w:pPr>
            <w:ins w:id="4121" w:author="Jens-Rainer Ohm" w:date="2022-10-21T10:07:00Z">
              <w:r w:rsidRPr="00F806E1">
                <w:rPr>
                  <w:lang w:val="en-US"/>
                </w:rPr>
                <w:t>No</w:t>
              </w:r>
            </w:ins>
          </w:p>
        </w:tc>
        <w:tc>
          <w:tcPr>
            <w:tcW w:w="1405" w:type="dxa"/>
            <w:vAlign w:val="center"/>
          </w:tcPr>
          <w:p w14:paraId="61F9DF45" w14:textId="77777777" w:rsidR="00F806E1" w:rsidRPr="00F806E1" w:rsidRDefault="00F806E1" w:rsidP="00F806E1">
            <w:pPr>
              <w:rPr>
                <w:ins w:id="4122" w:author="Jens-Rainer Ohm" w:date="2022-10-21T10:07:00Z"/>
                <w:lang w:val="en-US"/>
              </w:rPr>
            </w:pPr>
            <w:ins w:id="4123" w:author="Jens-Rainer Ohm" w:date="2022-10-21T10:07:00Z">
              <w:r w:rsidRPr="00F806E1">
                <w:rPr>
                  <w:lang w:val="en-US"/>
                </w:rPr>
                <w:t>No</w:t>
              </w:r>
            </w:ins>
          </w:p>
        </w:tc>
        <w:tc>
          <w:tcPr>
            <w:tcW w:w="1036" w:type="dxa"/>
            <w:noWrap/>
            <w:vAlign w:val="center"/>
          </w:tcPr>
          <w:p w14:paraId="49F74849" w14:textId="77777777" w:rsidR="00F806E1" w:rsidRPr="00F806E1" w:rsidRDefault="00F806E1" w:rsidP="00F806E1">
            <w:pPr>
              <w:rPr>
                <w:ins w:id="4124" w:author="Jens-Rainer Ohm" w:date="2022-10-21T10:07:00Z"/>
                <w:lang w:val="en-US"/>
              </w:rPr>
            </w:pPr>
            <w:ins w:id="4125" w:author="Jens-Rainer Ohm" w:date="2022-10-21T10:07:00Z">
              <w:r w:rsidRPr="00F806E1">
                <w:rPr>
                  <w:lang w:val="en-US"/>
                </w:rPr>
                <w:t>-</w:t>
              </w:r>
            </w:ins>
          </w:p>
        </w:tc>
        <w:tc>
          <w:tcPr>
            <w:tcW w:w="1249" w:type="dxa"/>
            <w:vAlign w:val="center"/>
          </w:tcPr>
          <w:p w14:paraId="2E9CF9C7" w14:textId="77777777" w:rsidR="00F806E1" w:rsidRPr="00F806E1" w:rsidRDefault="00F806E1" w:rsidP="00F806E1">
            <w:pPr>
              <w:rPr>
                <w:ins w:id="4126" w:author="Jens-Rainer Ohm" w:date="2022-10-21T10:07:00Z"/>
                <w:lang w:val="en-US"/>
              </w:rPr>
            </w:pPr>
            <w:ins w:id="4127" w:author="Jens-Rainer Ohm" w:date="2022-10-21T10:07:00Z">
              <w:r w:rsidRPr="00F806E1">
                <w:rPr>
                  <w:lang w:val="en-US"/>
                </w:rPr>
                <w:t>-</w:t>
              </w:r>
            </w:ins>
          </w:p>
        </w:tc>
      </w:tr>
      <w:tr w:rsidR="00F806E1" w:rsidRPr="00F806E1" w14:paraId="4F2C49B2" w14:textId="77777777" w:rsidTr="00F806E1">
        <w:trPr>
          <w:trHeight w:val="420"/>
          <w:ins w:id="4128" w:author="Jens-Rainer Ohm" w:date="2022-10-21T10:07:00Z"/>
        </w:trPr>
        <w:tc>
          <w:tcPr>
            <w:tcW w:w="887" w:type="dxa"/>
            <w:noWrap/>
            <w:vAlign w:val="center"/>
          </w:tcPr>
          <w:p w14:paraId="11DBB649" w14:textId="77777777" w:rsidR="00F806E1" w:rsidRPr="00F806E1" w:rsidRDefault="00F806E1" w:rsidP="00F806E1">
            <w:pPr>
              <w:rPr>
                <w:ins w:id="4129" w:author="Jens-Rainer Ohm" w:date="2022-10-21T10:07:00Z"/>
                <w:lang w:val="en-US"/>
              </w:rPr>
            </w:pPr>
            <w:ins w:id="4130" w:author="Jens-Rainer Ohm" w:date="2022-10-21T10:07:00Z">
              <w:r w:rsidRPr="00F806E1">
                <w:rPr>
                  <w:lang w:val="en-US"/>
                </w:rPr>
                <w:fldChar w:fldCharType="begin"/>
              </w:r>
              <w:r w:rsidRPr="00F806E1">
                <w:rPr>
                  <w:lang w:val="en-US"/>
                </w:rPr>
                <w:instrText xml:space="preserve"> HYPERLINK "file:////Users/shanliu-sl/Documents/contribution/jvet28ab/current_document.php%3fid=11989" </w:instrText>
              </w:r>
              <w:r w:rsidRPr="00F806E1">
                <w:rPr>
                  <w:lang w:val="en-US"/>
                </w:rPr>
                <w:fldChar w:fldCharType="separate"/>
              </w:r>
              <w:r w:rsidRPr="00F806E1">
                <w:rPr>
                  <w:rStyle w:val="Hyperlink"/>
                  <w:i/>
                  <w:iCs/>
                  <w:lang w:val="en-US"/>
                </w:rPr>
                <w:t>JVET-AB0074</w:t>
              </w:r>
              <w:r w:rsidRPr="00F806E1">
                <w:rPr>
                  <w:lang w:val="en-US"/>
                </w:rPr>
                <w:fldChar w:fldCharType="end"/>
              </w:r>
            </w:ins>
          </w:p>
        </w:tc>
        <w:tc>
          <w:tcPr>
            <w:tcW w:w="1568" w:type="dxa"/>
            <w:noWrap/>
            <w:vAlign w:val="center"/>
          </w:tcPr>
          <w:p w14:paraId="34ECDB79" w14:textId="77777777" w:rsidR="00F806E1" w:rsidRPr="00F806E1" w:rsidRDefault="00F806E1" w:rsidP="00F806E1">
            <w:pPr>
              <w:rPr>
                <w:ins w:id="4131" w:author="Jens-Rainer Ohm" w:date="2022-10-21T10:07:00Z"/>
                <w:lang w:val="en-US"/>
              </w:rPr>
            </w:pPr>
            <w:ins w:id="4132" w:author="Jens-Rainer Ohm" w:date="2022-10-21T10:07:00Z">
              <w:r w:rsidRPr="00F806E1">
                <w:rPr>
                  <w:i/>
                  <w:iCs/>
                  <w:lang w:val="en-US"/>
                </w:rPr>
                <w:t>AHG9: Auxiliary input for neural-network post-processing filter</w:t>
              </w:r>
            </w:ins>
          </w:p>
        </w:tc>
        <w:tc>
          <w:tcPr>
            <w:tcW w:w="1052" w:type="dxa"/>
            <w:shd w:val="clear" w:color="auto" w:fill="auto"/>
            <w:noWrap/>
            <w:vAlign w:val="center"/>
          </w:tcPr>
          <w:p w14:paraId="7DAC7956" w14:textId="77777777" w:rsidR="00F806E1" w:rsidRPr="00F806E1" w:rsidRDefault="00F806E1" w:rsidP="00F806E1">
            <w:pPr>
              <w:rPr>
                <w:ins w:id="4133" w:author="Jens-Rainer Ohm" w:date="2022-10-21T10:07:00Z"/>
                <w:lang w:val="en-US"/>
              </w:rPr>
            </w:pPr>
            <w:ins w:id="4134" w:author="Jens-Rainer Ohm" w:date="2022-10-21T10:07:00Z">
              <w:r w:rsidRPr="00F806E1">
                <w:rPr>
                  <w:lang w:val="en-US"/>
                </w:rPr>
                <w:t>No</w:t>
              </w:r>
            </w:ins>
          </w:p>
        </w:tc>
        <w:tc>
          <w:tcPr>
            <w:tcW w:w="1092" w:type="dxa"/>
            <w:shd w:val="clear" w:color="auto" w:fill="auto"/>
            <w:noWrap/>
            <w:vAlign w:val="center"/>
          </w:tcPr>
          <w:p w14:paraId="5CB7C3EA" w14:textId="77777777" w:rsidR="00F806E1" w:rsidRPr="00F806E1" w:rsidRDefault="00F806E1" w:rsidP="00F806E1">
            <w:pPr>
              <w:rPr>
                <w:ins w:id="4135" w:author="Jens-Rainer Ohm" w:date="2022-10-21T10:07:00Z"/>
                <w:lang w:val="en-US"/>
              </w:rPr>
            </w:pPr>
            <w:ins w:id="4136" w:author="Jens-Rainer Ohm" w:date="2022-10-21T10:07:00Z">
              <w:r w:rsidRPr="00F806E1">
                <w:rPr>
                  <w:lang w:val="en-US"/>
                </w:rPr>
                <w:t>No</w:t>
              </w:r>
            </w:ins>
          </w:p>
        </w:tc>
        <w:tc>
          <w:tcPr>
            <w:tcW w:w="1061" w:type="dxa"/>
            <w:vAlign w:val="center"/>
          </w:tcPr>
          <w:p w14:paraId="10E3C299" w14:textId="77777777" w:rsidR="00F806E1" w:rsidRPr="00F806E1" w:rsidRDefault="00F806E1" w:rsidP="00F806E1">
            <w:pPr>
              <w:rPr>
                <w:ins w:id="4137" w:author="Jens-Rainer Ohm" w:date="2022-10-21T10:07:00Z"/>
                <w:lang w:val="en-US"/>
              </w:rPr>
            </w:pPr>
            <w:ins w:id="4138" w:author="Jens-Rainer Ohm" w:date="2022-10-21T10:07:00Z">
              <w:r w:rsidRPr="00F806E1">
                <w:rPr>
                  <w:lang w:val="en-US"/>
                </w:rPr>
                <w:t>No</w:t>
              </w:r>
            </w:ins>
          </w:p>
        </w:tc>
        <w:tc>
          <w:tcPr>
            <w:tcW w:w="1405" w:type="dxa"/>
            <w:vAlign w:val="center"/>
          </w:tcPr>
          <w:p w14:paraId="0CAD3237" w14:textId="77777777" w:rsidR="00F806E1" w:rsidRPr="00F806E1" w:rsidRDefault="00F806E1" w:rsidP="00F806E1">
            <w:pPr>
              <w:rPr>
                <w:ins w:id="4139" w:author="Jens-Rainer Ohm" w:date="2022-10-21T10:07:00Z"/>
                <w:lang w:val="en-US"/>
              </w:rPr>
            </w:pPr>
            <w:ins w:id="4140" w:author="Jens-Rainer Ohm" w:date="2022-10-21T10:07:00Z">
              <w:r w:rsidRPr="00F806E1">
                <w:rPr>
                  <w:lang w:val="en-US"/>
                </w:rPr>
                <w:t>No</w:t>
              </w:r>
            </w:ins>
          </w:p>
        </w:tc>
        <w:tc>
          <w:tcPr>
            <w:tcW w:w="1036" w:type="dxa"/>
            <w:noWrap/>
            <w:vAlign w:val="center"/>
          </w:tcPr>
          <w:p w14:paraId="6B6C1828" w14:textId="77777777" w:rsidR="00F806E1" w:rsidRPr="00F806E1" w:rsidRDefault="00F806E1" w:rsidP="00F806E1">
            <w:pPr>
              <w:rPr>
                <w:ins w:id="4141" w:author="Jens-Rainer Ohm" w:date="2022-10-21T10:07:00Z"/>
                <w:lang w:val="en-US"/>
              </w:rPr>
            </w:pPr>
            <w:ins w:id="4142" w:author="Jens-Rainer Ohm" w:date="2022-10-21T10:07:00Z">
              <w:r w:rsidRPr="00F806E1">
                <w:rPr>
                  <w:lang w:val="en-US"/>
                </w:rPr>
                <w:t>-</w:t>
              </w:r>
            </w:ins>
          </w:p>
        </w:tc>
        <w:tc>
          <w:tcPr>
            <w:tcW w:w="1249" w:type="dxa"/>
            <w:vAlign w:val="center"/>
          </w:tcPr>
          <w:p w14:paraId="2CE7AEDE" w14:textId="77777777" w:rsidR="00F806E1" w:rsidRPr="00F806E1" w:rsidRDefault="00F806E1" w:rsidP="00F806E1">
            <w:pPr>
              <w:rPr>
                <w:ins w:id="4143" w:author="Jens-Rainer Ohm" w:date="2022-10-21T10:07:00Z"/>
                <w:lang w:val="en-US"/>
              </w:rPr>
            </w:pPr>
            <w:ins w:id="4144" w:author="Jens-Rainer Ohm" w:date="2022-10-21T10:07:00Z">
              <w:r w:rsidRPr="00F806E1">
                <w:rPr>
                  <w:lang w:val="en-US"/>
                </w:rPr>
                <w:t>-</w:t>
              </w:r>
            </w:ins>
          </w:p>
        </w:tc>
      </w:tr>
      <w:tr w:rsidR="00F806E1" w:rsidRPr="00F806E1" w14:paraId="4C7E8968" w14:textId="77777777" w:rsidTr="00F806E1">
        <w:trPr>
          <w:trHeight w:val="420"/>
          <w:ins w:id="4145" w:author="Jens-Rainer Ohm" w:date="2022-10-21T10:07:00Z"/>
        </w:trPr>
        <w:tc>
          <w:tcPr>
            <w:tcW w:w="887" w:type="dxa"/>
            <w:noWrap/>
            <w:vAlign w:val="center"/>
          </w:tcPr>
          <w:p w14:paraId="711423B4" w14:textId="77777777" w:rsidR="00F806E1" w:rsidRPr="00F806E1" w:rsidRDefault="00F806E1" w:rsidP="00F806E1">
            <w:pPr>
              <w:rPr>
                <w:ins w:id="4146" w:author="Jens-Rainer Ohm" w:date="2022-10-21T10:07:00Z"/>
                <w:lang w:val="en-US"/>
              </w:rPr>
            </w:pPr>
            <w:ins w:id="4147" w:author="Jens-Rainer Ohm" w:date="2022-10-21T10:07:00Z">
              <w:r w:rsidRPr="00F806E1">
                <w:rPr>
                  <w:lang w:val="en-US"/>
                </w:rPr>
                <w:fldChar w:fldCharType="begin"/>
              </w:r>
              <w:r w:rsidRPr="00F806E1">
                <w:rPr>
                  <w:lang w:val="en-US"/>
                </w:rPr>
                <w:instrText xml:space="preserve"> HYPERLINK "file:////Users/shanliu-sl/Documents/contribution/jvet28ab/current_document.php%3fid=11990" </w:instrText>
              </w:r>
              <w:r w:rsidRPr="00F806E1">
                <w:rPr>
                  <w:lang w:val="en-US"/>
                </w:rPr>
                <w:fldChar w:fldCharType="separate"/>
              </w:r>
              <w:r w:rsidRPr="00F806E1">
                <w:rPr>
                  <w:rStyle w:val="Hyperlink"/>
                  <w:i/>
                  <w:iCs/>
                  <w:lang w:val="en-US"/>
                </w:rPr>
                <w:t>JVET-AB0075</w:t>
              </w:r>
              <w:r w:rsidRPr="00F806E1">
                <w:rPr>
                  <w:lang w:val="en-US"/>
                </w:rPr>
                <w:fldChar w:fldCharType="end"/>
              </w:r>
            </w:ins>
          </w:p>
        </w:tc>
        <w:tc>
          <w:tcPr>
            <w:tcW w:w="1568" w:type="dxa"/>
            <w:noWrap/>
            <w:vAlign w:val="center"/>
          </w:tcPr>
          <w:p w14:paraId="2CAA9BC4" w14:textId="77777777" w:rsidR="00F806E1" w:rsidRPr="00F806E1" w:rsidRDefault="00F806E1" w:rsidP="00F806E1">
            <w:pPr>
              <w:rPr>
                <w:ins w:id="4148" w:author="Jens-Rainer Ohm" w:date="2022-10-21T10:07:00Z"/>
                <w:lang w:val="en-US"/>
              </w:rPr>
            </w:pPr>
            <w:ins w:id="4149" w:author="Jens-Rainer Ohm" w:date="2022-10-21T10:07:00Z">
              <w:r w:rsidRPr="00F806E1">
                <w:rPr>
                  <w:i/>
                  <w:iCs/>
                  <w:lang w:val="en-US"/>
                </w:rPr>
                <w:t>AHG9: Separate processing of chroma components for neural-network post-processing filter</w:t>
              </w:r>
            </w:ins>
          </w:p>
        </w:tc>
        <w:tc>
          <w:tcPr>
            <w:tcW w:w="1052" w:type="dxa"/>
            <w:shd w:val="clear" w:color="auto" w:fill="auto"/>
            <w:noWrap/>
            <w:vAlign w:val="center"/>
          </w:tcPr>
          <w:p w14:paraId="28266CEB" w14:textId="77777777" w:rsidR="00F806E1" w:rsidRPr="00F806E1" w:rsidRDefault="00F806E1" w:rsidP="00F806E1">
            <w:pPr>
              <w:rPr>
                <w:ins w:id="4150" w:author="Jens-Rainer Ohm" w:date="2022-10-21T10:07:00Z"/>
                <w:lang w:val="en-US"/>
              </w:rPr>
            </w:pPr>
            <w:ins w:id="4151" w:author="Jens-Rainer Ohm" w:date="2022-10-21T10:07:00Z">
              <w:r w:rsidRPr="00F806E1">
                <w:rPr>
                  <w:lang w:val="en-US"/>
                </w:rPr>
                <w:t>No</w:t>
              </w:r>
            </w:ins>
          </w:p>
        </w:tc>
        <w:tc>
          <w:tcPr>
            <w:tcW w:w="1092" w:type="dxa"/>
            <w:shd w:val="clear" w:color="auto" w:fill="auto"/>
            <w:noWrap/>
            <w:vAlign w:val="center"/>
          </w:tcPr>
          <w:p w14:paraId="652D4E7B" w14:textId="77777777" w:rsidR="00F806E1" w:rsidRPr="00F806E1" w:rsidRDefault="00F806E1" w:rsidP="00F806E1">
            <w:pPr>
              <w:rPr>
                <w:ins w:id="4152" w:author="Jens-Rainer Ohm" w:date="2022-10-21T10:07:00Z"/>
                <w:lang w:val="en-US"/>
              </w:rPr>
            </w:pPr>
            <w:ins w:id="4153" w:author="Jens-Rainer Ohm" w:date="2022-10-21T10:07:00Z">
              <w:r w:rsidRPr="00F806E1">
                <w:rPr>
                  <w:lang w:val="en-US"/>
                </w:rPr>
                <w:t>No</w:t>
              </w:r>
            </w:ins>
          </w:p>
        </w:tc>
        <w:tc>
          <w:tcPr>
            <w:tcW w:w="1061" w:type="dxa"/>
            <w:vAlign w:val="center"/>
          </w:tcPr>
          <w:p w14:paraId="1628C018" w14:textId="77777777" w:rsidR="00F806E1" w:rsidRPr="00F806E1" w:rsidRDefault="00F806E1" w:rsidP="00F806E1">
            <w:pPr>
              <w:rPr>
                <w:ins w:id="4154" w:author="Jens-Rainer Ohm" w:date="2022-10-21T10:07:00Z"/>
                <w:lang w:val="en-US"/>
              </w:rPr>
            </w:pPr>
            <w:ins w:id="4155" w:author="Jens-Rainer Ohm" w:date="2022-10-21T10:07:00Z">
              <w:r w:rsidRPr="00F806E1">
                <w:rPr>
                  <w:lang w:val="en-US"/>
                </w:rPr>
                <w:t>No</w:t>
              </w:r>
            </w:ins>
          </w:p>
        </w:tc>
        <w:tc>
          <w:tcPr>
            <w:tcW w:w="1405" w:type="dxa"/>
            <w:vAlign w:val="center"/>
          </w:tcPr>
          <w:p w14:paraId="345E126A" w14:textId="77777777" w:rsidR="00F806E1" w:rsidRPr="00F806E1" w:rsidRDefault="00F806E1" w:rsidP="00F806E1">
            <w:pPr>
              <w:rPr>
                <w:ins w:id="4156" w:author="Jens-Rainer Ohm" w:date="2022-10-21T10:07:00Z"/>
                <w:lang w:val="en-US"/>
              </w:rPr>
            </w:pPr>
            <w:ins w:id="4157" w:author="Jens-Rainer Ohm" w:date="2022-10-21T10:07:00Z">
              <w:r w:rsidRPr="00F806E1">
                <w:rPr>
                  <w:lang w:val="en-US"/>
                </w:rPr>
                <w:t>No</w:t>
              </w:r>
            </w:ins>
          </w:p>
        </w:tc>
        <w:tc>
          <w:tcPr>
            <w:tcW w:w="1036" w:type="dxa"/>
            <w:noWrap/>
            <w:vAlign w:val="center"/>
          </w:tcPr>
          <w:p w14:paraId="17F5411B" w14:textId="77777777" w:rsidR="00F806E1" w:rsidRPr="00F806E1" w:rsidRDefault="00F806E1" w:rsidP="00F806E1">
            <w:pPr>
              <w:rPr>
                <w:ins w:id="4158" w:author="Jens-Rainer Ohm" w:date="2022-10-21T10:07:00Z"/>
                <w:lang w:val="en-US"/>
              </w:rPr>
            </w:pPr>
            <w:ins w:id="4159" w:author="Jens-Rainer Ohm" w:date="2022-10-21T10:07:00Z">
              <w:r w:rsidRPr="00F806E1">
                <w:rPr>
                  <w:lang w:val="en-US"/>
                </w:rPr>
                <w:t>-</w:t>
              </w:r>
            </w:ins>
          </w:p>
        </w:tc>
        <w:tc>
          <w:tcPr>
            <w:tcW w:w="1249" w:type="dxa"/>
            <w:vAlign w:val="center"/>
          </w:tcPr>
          <w:p w14:paraId="36CF5F0F" w14:textId="77777777" w:rsidR="00F806E1" w:rsidRPr="00F806E1" w:rsidRDefault="00F806E1" w:rsidP="00F806E1">
            <w:pPr>
              <w:rPr>
                <w:ins w:id="4160" w:author="Jens-Rainer Ohm" w:date="2022-10-21T10:07:00Z"/>
                <w:lang w:val="en-US"/>
              </w:rPr>
            </w:pPr>
            <w:ins w:id="4161" w:author="Jens-Rainer Ohm" w:date="2022-10-21T10:07:00Z">
              <w:r w:rsidRPr="00F806E1">
                <w:rPr>
                  <w:lang w:val="en-US"/>
                </w:rPr>
                <w:t>-</w:t>
              </w:r>
            </w:ins>
          </w:p>
        </w:tc>
      </w:tr>
      <w:tr w:rsidR="00F806E1" w:rsidRPr="00F806E1" w14:paraId="510D4D01" w14:textId="77777777" w:rsidTr="00F806E1">
        <w:trPr>
          <w:trHeight w:val="420"/>
          <w:ins w:id="4162" w:author="Jens-Rainer Ohm" w:date="2022-10-21T10:07:00Z"/>
        </w:trPr>
        <w:tc>
          <w:tcPr>
            <w:tcW w:w="887" w:type="dxa"/>
            <w:noWrap/>
            <w:vAlign w:val="center"/>
          </w:tcPr>
          <w:p w14:paraId="2D6A3525" w14:textId="77777777" w:rsidR="00F806E1" w:rsidRPr="00F806E1" w:rsidRDefault="00F806E1" w:rsidP="00F806E1">
            <w:pPr>
              <w:rPr>
                <w:ins w:id="4163" w:author="Jens-Rainer Ohm" w:date="2022-10-21T10:07:00Z"/>
                <w:lang w:val="en-US"/>
              </w:rPr>
            </w:pPr>
            <w:ins w:id="4164" w:author="Jens-Rainer Ohm" w:date="2022-10-21T10:07:00Z">
              <w:r w:rsidRPr="00F806E1">
                <w:rPr>
                  <w:lang w:val="en-US"/>
                </w:rPr>
                <w:fldChar w:fldCharType="begin"/>
              </w:r>
              <w:r w:rsidRPr="00F806E1">
                <w:rPr>
                  <w:lang w:val="en-US"/>
                </w:rPr>
                <w:instrText xml:space="preserve"> HYPERLINK "file:////Users/shanliu-sl/Documents/contribution/jvet28ab/current_document.php%3fid=12061" </w:instrText>
              </w:r>
              <w:r w:rsidRPr="00F806E1">
                <w:rPr>
                  <w:lang w:val="en-US"/>
                </w:rPr>
                <w:fldChar w:fldCharType="separate"/>
              </w:r>
              <w:r w:rsidRPr="00F806E1">
                <w:rPr>
                  <w:rStyle w:val="Hyperlink"/>
                  <w:i/>
                  <w:iCs/>
                  <w:lang w:val="en-US"/>
                </w:rPr>
                <w:t>JVET-AB0134</w:t>
              </w:r>
              <w:r w:rsidRPr="00F806E1">
                <w:rPr>
                  <w:lang w:val="en-US"/>
                </w:rPr>
                <w:fldChar w:fldCharType="end"/>
              </w:r>
            </w:ins>
          </w:p>
        </w:tc>
        <w:tc>
          <w:tcPr>
            <w:tcW w:w="1568" w:type="dxa"/>
            <w:noWrap/>
            <w:vAlign w:val="center"/>
          </w:tcPr>
          <w:p w14:paraId="5E85A887" w14:textId="77777777" w:rsidR="00F806E1" w:rsidRPr="00F806E1" w:rsidRDefault="00F806E1" w:rsidP="00F806E1">
            <w:pPr>
              <w:rPr>
                <w:ins w:id="4165" w:author="Jens-Rainer Ohm" w:date="2022-10-21T10:07:00Z"/>
                <w:lang w:val="en-US"/>
              </w:rPr>
            </w:pPr>
            <w:ins w:id="4166" w:author="Jens-Rainer Ohm" w:date="2022-10-21T10:07:00Z">
              <w:r w:rsidRPr="00F806E1">
                <w:rPr>
                  <w:i/>
                  <w:iCs/>
                  <w:lang w:val="en-US"/>
                </w:rPr>
                <w:t>AHG9: On NN post-filter activation SEI message</w:t>
              </w:r>
            </w:ins>
          </w:p>
        </w:tc>
        <w:tc>
          <w:tcPr>
            <w:tcW w:w="1052" w:type="dxa"/>
            <w:shd w:val="clear" w:color="auto" w:fill="auto"/>
            <w:noWrap/>
            <w:vAlign w:val="center"/>
          </w:tcPr>
          <w:p w14:paraId="489F25F3" w14:textId="77777777" w:rsidR="00F806E1" w:rsidRPr="00F806E1" w:rsidRDefault="00F806E1" w:rsidP="00F806E1">
            <w:pPr>
              <w:rPr>
                <w:ins w:id="4167" w:author="Jens-Rainer Ohm" w:date="2022-10-21T10:07:00Z"/>
                <w:lang w:val="en-US"/>
              </w:rPr>
            </w:pPr>
            <w:ins w:id="4168" w:author="Jens-Rainer Ohm" w:date="2022-10-21T10:07:00Z">
              <w:r w:rsidRPr="00F806E1">
                <w:rPr>
                  <w:lang w:val="en-US"/>
                </w:rPr>
                <w:t>No</w:t>
              </w:r>
            </w:ins>
          </w:p>
        </w:tc>
        <w:tc>
          <w:tcPr>
            <w:tcW w:w="1092" w:type="dxa"/>
            <w:shd w:val="clear" w:color="auto" w:fill="auto"/>
            <w:noWrap/>
            <w:vAlign w:val="center"/>
          </w:tcPr>
          <w:p w14:paraId="1C7FAC21" w14:textId="77777777" w:rsidR="00F806E1" w:rsidRPr="00F806E1" w:rsidRDefault="00F806E1" w:rsidP="00F806E1">
            <w:pPr>
              <w:rPr>
                <w:ins w:id="4169" w:author="Jens-Rainer Ohm" w:date="2022-10-21T10:07:00Z"/>
                <w:lang w:val="en-US"/>
              </w:rPr>
            </w:pPr>
            <w:ins w:id="4170" w:author="Jens-Rainer Ohm" w:date="2022-10-21T10:07:00Z">
              <w:r w:rsidRPr="00F806E1">
                <w:rPr>
                  <w:lang w:val="en-US"/>
                </w:rPr>
                <w:t>No</w:t>
              </w:r>
            </w:ins>
          </w:p>
        </w:tc>
        <w:tc>
          <w:tcPr>
            <w:tcW w:w="1061" w:type="dxa"/>
            <w:vAlign w:val="center"/>
          </w:tcPr>
          <w:p w14:paraId="68FB2116" w14:textId="77777777" w:rsidR="00F806E1" w:rsidRPr="00F806E1" w:rsidRDefault="00F806E1" w:rsidP="00F806E1">
            <w:pPr>
              <w:rPr>
                <w:ins w:id="4171" w:author="Jens-Rainer Ohm" w:date="2022-10-21T10:07:00Z"/>
                <w:lang w:val="en-US"/>
              </w:rPr>
            </w:pPr>
            <w:ins w:id="4172" w:author="Jens-Rainer Ohm" w:date="2022-10-21T10:07:00Z">
              <w:r w:rsidRPr="00F806E1">
                <w:rPr>
                  <w:lang w:val="en-US"/>
                </w:rPr>
                <w:t>No</w:t>
              </w:r>
            </w:ins>
          </w:p>
        </w:tc>
        <w:tc>
          <w:tcPr>
            <w:tcW w:w="1405" w:type="dxa"/>
            <w:vAlign w:val="center"/>
          </w:tcPr>
          <w:p w14:paraId="0531448E" w14:textId="77777777" w:rsidR="00F806E1" w:rsidRPr="00F806E1" w:rsidRDefault="00F806E1" w:rsidP="00F806E1">
            <w:pPr>
              <w:rPr>
                <w:ins w:id="4173" w:author="Jens-Rainer Ohm" w:date="2022-10-21T10:07:00Z"/>
                <w:lang w:val="en-US"/>
              </w:rPr>
            </w:pPr>
            <w:ins w:id="4174" w:author="Jens-Rainer Ohm" w:date="2022-10-21T10:07:00Z">
              <w:r w:rsidRPr="00F806E1">
                <w:rPr>
                  <w:lang w:val="en-US"/>
                </w:rPr>
                <w:t>No</w:t>
              </w:r>
            </w:ins>
          </w:p>
        </w:tc>
        <w:tc>
          <w:tcPr>
            <w:tcW w:w="1036" w:type="dxa"/>
            <w:noWrap/>
            <w:vAlign w:val="center"/>
          </w:tcPr>
          <w:p w14:paraId="4E1F9CDB" w14:textId="77777777" w:rsidR="00F806E1" w:rsidRPr="00F806E1" w:rsidRDefault="00F806E1" w:rsidP="00F806E1">
            <w:pPr>
              <w:rPr>
                <w:ins w:id="4175" w:author="Jens-Rainer Ohm" w:date="2022-10-21T10:07:00Z"/>
                <w:lang w:val="en-US"/>
              </w:rPr>
            </w:pPr>
            <w:ins w:id="4176" w:author="Jens-Rainer Ohm" w:date="2022-10-21T10:07:00Z">
              <w:r w:rsidRPr="00F806E1">
                <w:rPr>
                  <w:lang w:val="en-US"/>
                </w:rPr>
                <w:t>-</w:t>
              </w:r>
            </w:ins>
          </w:p>
        </w:tc>
        <w:tc>
          <w:tcPr>
            <w:tcW w:w="1249" w:type="dxa"/>
            <w:vAlign w:val="center"/>
          </w:tcPr>
          <w:p w14:paraId="2DD149E9" w14:textId="77777777" w:rsidR="00F806E1" w:rsidRPr="00F806E1" w:rsidRDefault="00F806E1" w:rsidP="00F806E1">
            <w:pPr>
              <w:rPr>
                <w:ins w:id="4177" w:author="Jens-Rainer Ohm" w:date="2022-10-21T10:07:00Z"/>
                <w:lang w:val="en-US"/>
              </w:rPr>
            </w:pPr>
            <w:ins w:id="4178" w:author="Jens-Rainer Ohm" w:date="2022-10-21T10:07:00Z">
              <w:r w:rsidRPr="00F806E1">
                <w:rPr>
                  <w:lang w:val="en-US"/>
                </w:rPr>
                <w:t>-</w:t>
              </w:r>
            </w:ins>
          </w:p>
        </w:tc>
      </w:tr>
      <w:tr w:rsidR="00F806E1" w:rsidRPr="00F806E1" w14:paraId="1BEE4084" w14:textId="77777777" w:rsidTr="00F806E1">
        <w:trPr>
          <w:trHeight w:val="420"/>
          <w:ins w:id="4179" w:author="Jens-Rainer Ohm" w:date="2022-10-21T10:07:00Z"/>
        </w:trPr>
        <w:tc>
          <w:tcPr>
            <w:tcW w:w="887" w:type="dxa"/>
            <w:noWrap/>
            <w:vAlign w:val="center"/>
          </w:tcPr>
          <w:p w14:paraId="065005A5" w14:textId="77777777" w:rsidR="00F806E1" w:rsidRPr="00F806E1" w:rsidRDefault="00F806E1" w:rsidP="00F806E1">
            <w:pPr>
              <w:rPr>
                <w:ins w:id="4180" w:author="Jens-Rainer Ohm" w:date="2022-10-21T10:07:00Z"/>
                <w:lang w:val="en-US"/>
              </w:rPr>
            </w:pPr>
            <w:ins w:id="4181" w:author="Jens-Rainer Ohm" w:date="2022-10-21T10:07:00Z">
              <w:r w:rsidRPr="00F806E1">
                <w:rPr>
                  <w:lang w:val="en-US"/>
                </w:rPr>
                <w:fldChar w:fldCharType="begin"/>
              </w:r>
              <w:r w:rsidRPr="00F806E1">
                <w:rPr>
                  <w:lang w:val="en-US"/>
                </w:rPr>
                <w:instrText xml:space="preserve"> HYPERLINK "file:////Users/shanliu-sl/Documents/contribution/jvet28ab/current_document.php%3fid=12062" </w:instrText>
              </w:r>
              <w:r w:rsidRPr="00F806E1">
                <w:rPr>
                  <w:lang w:val="en-US"/>
                </w:rPr>
                <w:fldChar w:fldCharType="separate"/>
              </w:r>
              <w:r w:rsidRPr="00F806E1">
                <w:rPr>
                  <w:rStyle w:val="Hyperlink"/>
                  <w:i/>
                  <w:iCs/>
                  <w:lang w:val="en-US"/>
                </w:rPr>
                <w:t>JVET-AB0135</w:t>
              </w:r>
              <w:r w:rsidRPr="00F806E1">
                <w:rPr>
                  <w:lang w:val="en-US"/>
                </w:rPr>
                <w:fldChar w:fldCharType="end"/>
              </w:r>
            </w:ins>
          </w:p>
        </w:tc>
        <w:tc>
          <w:tcPr>
            <w:tcW w:w="1568" w:type="dxa"/>
            <w:noWrap/>
            <w:vAlign w:val="center"/>
          </w:tcPr>
          <w:p w14:paraId="46F53C18" w14:textId="77777777" w:rsidR="00F806E1" w:rsidRPr="00F806E1" w:rsidRDefault="00F806E1" w:rsidP="00F806E1">
            <w:pPr>
              <w:rPr>
                <w:ins w:id="4182" w:author="Jens-Rainer Ohm" w:date="2022-10-21T10:07:00Z"/>
                <w:lang w:val="en-US"/>
              </w:rPr>
            </w:pPr>
            <w:ins w:id="4183" w:author="Jens-Rainer Ohm" w:date="2022-10-21T10:07:00Z">
              <w:r w:rsidRPr="00F806E1">
                <w:rPr>
                  <w:i/>
                  <w:iCs/>
                  <w:lang w:val="en-US"/>
                </w:rPr>
                <w:t>AHG9: On complexity metrics for NN post-filter characteristics SEI message</w:t>
              </w:r>
            </w:ins>
          </w:p>
        </w:tc>
        <w:tc>
          <w:tcPr>
            <w:tcW w:w="1052" w:type="dxa"/>
            <w:shd w:val="clear" w:color="auto" w:fill="auto"/>
            <w:noWrap/>
            <w:vAlign w:val="center"/>
          </w:tcPr>
          <w:p w14:paraId="490F448D" w14:textId="77777777" w:rsidR="00F806E1" w:rsidRPr="00F806E1" w:rsidRDefault="00F806E1" w:rsidP="00F806E1">
            <w:pPr>
              <w:rPr>
                <w:ins w:id="4184" w:author="Jens-Rainer Ohm" w:date="2022-10-21T10:07:00Z"/>
                <w:lang w:val="en-US"/>
              </w:rPr>
            </w:pPr>
            <w:ins w:id="4185" w:author="Jens-Rainer Ohm" w:date="2022-10-21T10:07:00Z">
              <w:r w:rsidRPr="00F806E1">
                <w:rPr>
                  <w:lang w:val="en-US"/>
                </w:rPr>
                <w:t>No</w:t>
              </w:r>
            </w:ins>
          </w:p>
        </w:tc>
        <w:tc>
          <w:tcPr>
            <w:tcW w:w="1092" w:type="dxa"/>
            <w:shd w:val="clear" w:color="auto" w:fill="auto"/>
            <w:noWrap/>
            <w:vAlign w:val="center"/>
          </w:tcPr>
          <w:p w14:paraId="69C5BB46" w14:textId="77777777" w:rsidR="00F806E1" w:rsidRPr="00F806E1" w:rsidRDefault="00F806E1" w:rsidP="00F806E1">
            <w:pPr>
              <w:rPr>
                <w:ins w:id="4186" w:author="Jens-Rainer Ohm" w:date="2022-10-21T10:07:00Z"/>
                <w:lang w:val="en-US"/>
              </w:rPr>
            </w:pPr>
            <w:ins w:id="4187" w:author="Jens-Rainer Ohm" w:date="2022-10-21T10:07:00Z">
              <w:r w:rsidRPr="00F806E1">
                <w:rPr>
                  <w:lang w:val="en-US"/>
                </w:rPr>
                <w:t>No</w:t>
              </w:r>
            </w:ins>
          </w:p>
        </w:tc>
        <w:tc>
          <w:tcPr>
            <w:tcW w:w="1061" w:type="dxa"/>
            <w:vAlign w:val="center"/>
          </w:tcPr>
          <w:p w14:paraId="61AE5567" w14:textId="77777777" w:rsidR="00F806E1" w:rsidRPr="00F806E1" w:rsidRDefault="00F806E1" w:rsidP="00F806E1">
            <w:pPr>
              <w:rPr>
                <w:ins w:id="4188" w:author="Jens-Rainer Ohm" w:date="2022-10-21T10:07:00Z"/>
                <w:lang w:val="en-US"/>
              </w:rPr>
            </w:pPr>
            <w:ins w:id="4189" w:author="Jens-Rainer Ohm" w:date="2022-10-21T10:07:00Z">
              <w:r w:rsidRPr="00F806E1">
                <w:rPr>
                  <w:lang w:val="en-US"/>
                </w:rPr>
                <w:t>No</w:t>
              </w:r>
            </w:ins>
          </w:p>
        </w:tc>
        <w:tc>
          <w:tcPr>
            <w:tcW w:w="1405" w:type="dxa"/>
            <w:vAlign w:val="center"/>
          </w:tcPr>
          <w:p w14:paraId="780F3C9C" w14:textId="77777777" w:rsidR="00F806E1" w:rsidRPr="00F806E1" w:rsidRDefault="00F806E1" w:rsidP="00F806E1">
            <w:pPr>
              <w:rPr>
                <w:ins w:id="4190" w:author="Jens-Rainer Ohm" w:date="2022-10-21T10:07:00Z"/>
                <w:lang w:val="en-US"/>
              </w:rPr>
            </w:pPr>
            <w:ins w:id="4191" w:author="Jens-Rainer Ohm" w:date="2022-10-21T10:07:00Z">
              <w:r w:rsidRPr="00F806E1">
                <w:rPr>
                  <w:lang w:val="en-US"/>
                </w:rPr>
                <w:t>No</w:t>
              </w:r>
            </w:ins>
          </w:p>
        </w:tc>
        <w:tc>
          <w:tcPr>
            <w:tcW w:w="1036" w:type="dxa"/>
            <w:noWrap/>
            <w:vAlign w:val="center"/>
          </w:tcPr>
          <w:p w14:paraId="7B9537F6" w14:textId="77777777" w:rsidR="00F806E1" w:rsidRPr="00F806E1" w:rsidRDefault="00F806E1" w:rsidP="00F806E1">
            <w:pPr>
              <w:rPr>
                <w:ins w:id="4192" w:author="Jens-Rainer Ohm" w:date="2022-10-21T10:07:00Z"/>
                <w:lang w:val="en-US"/>
              </w:rPr>
            </w:pPr>
            <w:ins w:id="4193" w:author="Jens-Rainer Ohm" w:date="2022-10-21T10:07:00Z">
              <w:r w:rsidRPr="00F806E1">
                <w:rPr>
                  <w:lang w:val="en-US"/>
                </w:rPr>
                <w:t>-</w:t>
              </w:r>
            </w:ins>
          </w:p>
        </w:tc>
        <w:tc>
          <w:tcPr>
            <w:tcW w:w="1249" w:type="dxa"/>
            <w:vAlign w:val="center"/>
          </w:tcPr>
          <w:p w14:paraId="2690CBFC" w14:textId="77777777" w:rsidR="00F806E1" w:rsidRPr="00F806E1" w:rsidRDefault="00F806E1" w:rsidP="00F806E1">
            <w:pPr>
              <w:rPr>
                <w:ins w:id="4194" w:author="Jens-Rainer Ohm" w:date="2022-10-21T10:07:00Z"/>
                <w:lang w:val="en-US"/>
              </w:rPr>
            </w:pPr>
            <w:ins w:id="4195" w:author="Jens-Rainer Ohm" w:date="2022-10-21T10:07:00Z">
              <w:r w:rsidRPr="00F806E1">
                <w:rPr>
                  <w:lang w:val="en-US"/>
                </w:rPr>
                <w:t>-</w:t>
              </w:r>
            </w:ins>
          </w:p>
        </w:tc>
      </w:tr>
      <w:tr w:rsidR="00F806E1" w:rsidRPr="00F806E1" w14:paraId="78BE820D" w14:textId="77777777" w:rsidTr="00F806E1">
        <w:trPr>
          <w:trHeight w:val="420"/>
          <w:ins w:id="4196" w:author="Jens-Rainer Ohm" w:date="2022-10-21T10:07:00Z"/>
        </w:trPr>
        <w:tc>
          <w:tcPr>
            <w:tcW w:w="887" w:type="dxa"/>
            <w:noWrap/>
            <w:vAlign w:val="center"/>
          </w:tcPr>
          <w:p w14:paraId="1E2DC3C0" w14:textId="77777777" w:rsidR="00F806E1" w:rsidRPr="00F806E1" w:rsidRDefault="00F806E1" w:rsidP="00F806E1">
            <w:pPr>
              <w:rPr>
                <w:ins w:id="4197" w:author="Jens-Rainer Ohm" w:date="2022-10-21T10:07:00Z"/>
                <w:lang w:val="en-US"/>
              </w:rPr>
            </w:pPr>
            <w:ins w:id="4198" w:author="Jens-Rainer Ohm" w:date="2022-10-21T10:07:00Z">
              <w:r w:rsidRPr="00F806E1">
                <w:rPr>
                  <w:lang w:val="en-US"/>
                </w:rPr>
                <w:fldChar w:fldCharType="begin"/>
              </w:r>
              <w:r w:rsidRPr="00F806E1">
                <w:rPr>
                  <w:lang w:val="en-US"/>
                </w:rPr>
                <w:instrText xml:space="preserve"> HYPERLINK "file:////Users/shanliu-sl/Documents/contribution/jvet28ab/current_document.php%3fid=12079" </w:instrText>
              </w:r>
              <w:r w:rsidRPr="00F806E1">
                <w:rPr>
                  <w:lang w:val="en-US"/>
                </w:rPr>
                <w:fldChar w:fldCharType="separate"/>
              </w:r>
              <w:r w:rsidRPr="00F806E1">
                <w:rPr>
                  <w:rStyle w:val="Hyperlink"/>
                  <w:i/>
                  <w:iCs/>
                  <w:lang w:val="en-US"/>
                </w:rPr>
                <w:t>JVET-AB0152</w:t>
              </w:r>
              <w:r w:rsidRPr="00F806E1">
                <w:rPr>
                  <w:lang w:val="en-US"/>
                </w:rPr>
                <w:fldChar w:fldCharType="end"/>
              </w:r>
            </w:ins>
          </w:p>
        </w:tc>
        <w:tc>
          <w:tcPr>
            <w:tcW w:w="1568" w:type="dxa"/>
            <w:noWrap/>
            <w:vAlign w:val="center"/>
          </w:tcPr>
          <w:p w14:paraId="5CBB4E47" w14:textId="77777777" w:rsidR="00F806E1" w:rsidRPr="00F806E1" w:rsidRDefault="00F806E1" w:rsidP="00F806E1">
            <w:pPr>
              <w:rPr>
                <w:ins w:id="4199" w:author="Jens-Rainer Ohm" w:date="2022-10-21T10:07:00Z"/>
                <w:lang w:val="en-US"/>
              </w:rPr>
            </w:pPr>
            <w:ins w:id="4200" w:author="Jens-Rainer Ohm" w:date="2022-10-21T10:07:00Z">
              <w:r w:rsidRPr="00F806E1">
                <w:rPr>
                  <w:i/>
                  <w:iCs/>
                  <w:lang w:val="en-US"/>
                </w:rPr>
                <w:t>AHG9: Regional on/off control and selection of NNPFs</w:t>
              </w:r>
            </w:ins>
          </w:p>
        </w:tc>
        <w:tc>
          <w:tcPr>
            <w:tcW w:w="1052" w:type="dxa"/>
            <w:shd w:val="clear" w:color="auto" w:fill="auto"/>
            <w:noWrap/>
            <w:vAlign w:val="center"/>
          </w:tcPr>
          <w:p w14:paraId="18B6D61B" w14:textId="77777777" w:rsidR="00F806E1" w:rsidRPr="00F806E1" w:rsidRDefault="00F806E1" w:rsidP="00F806E1">
            <w:pPr>
              <w:rPr>
                <w:ins w:id="4201" w:author="Jens-Rainer Ohm" w:date="2022-10-21T10:07:00Z"/>
                <w:lang w:val="en-US"/>
              </w:rPr>
            </w:pPr>
            <w:ins w:id="4202" w:author="Jens-Rainer Ohm" w:date="2022-10-21T10:07:00Z">
              <w:r w:rsidRPr="00F806E1">
                <w:rPr>
                  <w:lang w:val="en-US"/>
                </w:rPr>
                <w:t>No</w:t>
              </w:r>
            </w:ins>
          </w:p>
        </w:tc>
        <w:tc>
          <w:tcPr>
            <w:tcW w:w="1092" w:type="dxa"/>
            <w:shd w:val="clear" w:color="auto" w:fill="auto"/>
            <w:noWrap/>
            <w:vAlign w:val="center"/>
          </w:tcPr>
          <w:p w14:paraId="39409B42" w14:textId="77777777" w:rsidR="00F806E1" w:rsidRPr="00F806E1" w:rsidRDefault="00F806E1" w:rsidP="00F806E1">
            <w:pPr>
              <w:rPr>
                <w:ins w:id="4203" w:author="Jens-Rainer Ohm" w:date="2022-10-21T10:07:00Z"/>
                <w:lang w:val="en-US"/>
              </w:rPr>
            </w:pPr>
            <w:ins w:id="4204" w:author="Jens-Rainer Ohm" w:date="2022-10-21T10:07:00Z">
              <w:r w:rsidRPr="00F806E1">
                <w:rPr>
                  <w:lang w:val="en-US"/>
                </w:rPr>
                <w:t>No</w:t>
              </w:r>
            </w:ins>
          </w:p>
        </w:tc>
        <w:tc>
          <w:tcPr>
            <w:tcW w:w="1061" w:type="dxa"/>
            <w:vAlign w:val="center"/>
          </w:tcPr>
          <w:p w14:paraId="7E90F775" w14:textId="77777777" w:rsidR="00F806E1" w:rsidRPr="00F806E1" w:rsidRDefault="00F806E1" w:rsidP="00F806E1">
            <w:pPr>
              <w:rPr>
                <w:ins w:id="4205" w:author="Jens-Rainer Ohm" w:date="2022-10-21T10:07:00Z"/>
                <w:lang w:val="en-US"/>
              </w:rPr>
            </w:pPr>
            <w:ins w:id="4206" w:author="Jens-Rainer Ohm" w:date="2022-10-21T10:07:00Z">
              <w:r w:rsidRPr="00F806E1">
                <w:rPr>
                  <w:lang w:val="en-US"/>
                </w:rPr>
                <w:t>No</w:t>
              </w:r>
            </w:ins>
          </w:p>
        </w:tc>
        <w:tc>
          <w:tcPr>
            <w:tcW w:w="1405" w:type="dxa"/>
            <w:vAlign w:val="center"/>
          </w:tcPr>
          <w:p w14:paraId="1A724475" w14:textId="77777777" w:rsidR="00F806E1" w:rsidRPr="00F806E1" w:rsidRDefault="00F806E1" w:rsidP="00F806E1">
            <w:pPr>
              <w:rPr>
                <w:ins w:id="4207" w:author="Jens-Rainer Ohm" w:date="2022-10-21T10:07:00Z"/>
                <w:lang w:val="en-US"/>
              </w:rPr>
            </w:pPr>
            <w:ins w:id="4208" w:author="Jens-Rainer Ohm" w:date="2022-10-21T10:07:00Z">
              <w:r w:rsidRPr="00F806E1">
                <w:rPr>
                  <w:lang w:val="en-US"/>
                </w:rPr>
                <w:t>No</w:t>
              </w:r>
            </w:ins>
          </w:p>
        </w:tc>
        <w:tc>
          <w:tcPr>
            <w:tcW w:w="1036" w:type="dxa"/>
            <w:noWrap/>
            <w:vAlign w:val="center"/>
          </w:tcPr>
          <w:p w14:paraId="2CB90735" w14:textId="77777777" w:rsidR="00F806E1" w:rsidRPr="00F806E1" w:rsidRDefault="00F806E1" w:rsidP="00F806E1">
            <w:pPr>
              <w:rPr>
                <w:ins w:id="4209" w:author="Jens-Rainer Ohm" w:date="2022-10-21T10:07:00Z"/>
                <w:lang w:val="en-US"/>
              </w:rPr>
            </w:pPr>
            <w:ins w:id="4210" w:author="Jens-Rainer Ohm" w:date="2022-10-21T10:07:00Z">
              <w:r w:rsidRPr="00F806E1">
                <w:rPr>
                  <w:lang w:val="en-US"/>
                </w:rPr>
                <w:t>-</w:t>
              </w:r>
            </w:ins>
          </w:p>
        </w:tc>
        <w:tc>
          <w:tcPr>
            <w:tcW w:w="1249" w:type="dxa"/>
            <w:vAlign w:val="center"/>
          </w:tcPr>
          <w:p w14:paraId="515659C4" w14:textId="77777777" w:rsidR="00F806E1" w:rsidRPr="00F806E1" w:rsidRDefault="00F806E1" w:rsidP="00F806E1">
            <w:pPr>
              <w:rPr>
                <w:ins w:id="4211" w:author="Jens-Rainer Ohm" w:date="2022-10-21T10:07:00Z"/>
                <w:lang w:val="en-US"/>
              </w:rPr>
            </w:pPr>
            <w:ins w:id="4212" w:author="Jens-Rainer Ohm" w:date="2022-10-21T10:07:00Z">
              <w:r w:rsidRPr="00F806E1">
                <w:rPr>
                  <w:lang w:val="en-US"/>
                </w:rPr>
                <w:t>-</w:t>
              </w:r>
            </w:ins>
          </w:p>
        </w:tc>
      </w:tr>
      <w:tr w:rsidR="00F806E1" w:rsidRPr="00F806E1" w14:paraId="09FE85A6" w14:textId="77777777" w:rsidTr="00F806E1">
        <w:trPr>
          <w:trHeight w:val="420"/>
          <w:ins w:id="4213" w:author="Jens-Rainer Ohm" w:date="2022-10-21T10:07:00Z"/>
        </w:trPr>
        <w:tc>
          <w:tcPr>
            <w:tcW w:w="887" w:type="dxa"/>
            <w:noWrap/>
            <w:vAlign w:val="center"/>
          </w:tcPr>
          <w:p w14:paraId="3F90225C" w14:textId="77777777" w:rsidR="00F806E1" w:rsidRPr="00F806E1" w:rsidRDefault="00F806E1" w:rsidP="00F806E1">
            <w:pPr>
              <w:rPr>
                <w:ins w:id="4214" w:author="Jens-Rainer Ohm" w:date="2022-10-21T10:07:00Z"/>
                <w:lang w:val="en-US"/>
              </w:rPr>
            </w:pPr>
            <w:ins w:id="4215" w:author="Jens-Rainer Ohm" w:date="2022-10-21T10:07:00Z">
              <w:r w:rsidRPr="00F806E1">
                <w:rPr>
                  <w:lang w:val="en-US"/>
                </w:rPr>
                <w:fldChar w:fldCharType="begin"/>
              </w:r>
              <w:r w:rsidRPr="00F806E1">
                <w:rPr>
                  <w:lang w:val="en-US"/>
                </w:rPr>
                <w:instrText xml:space="preserve"> HYPERLINK "file:////Users/shanliu-sl/Documents/contribution/jvet28ab/current_document.php%3fid=12120" </w:instrText>
              </w:r>
              <w:r w:rsidRPr="00F806E1">
                <w:rPr>
                  <w:lang w:val="en-US"/>
                </w:rPr>
                <w:fldChar w:fldCharType="separate"/>
              </w:r>
              <w:r w:rsidRPr="00F806E1">
                <w:rPr>
                  <w:rStyle w:val="Hyperlink"/>
                  <w:i/>
                  <w:iCs/>
                  <w:lang w:val="en-US"/>
                </w:rPr>
                <w:t>JVET-AB0193</w:t>
              </w:r>
              <w:r w:rsidRPr="00F806E1">
                <w:rPr>
                  <w:lang w:val="en-US"/>
                </w:rPr>
                <w:fldChar w:fldCharType="end"/>
              </w:r>
            </w:ins>
          </w:p>
        </w:tc>
        <w:tc>
          <w:tcPr>
            <w:tcW w:w="1568" w:type="dxa"/>
            <w:noWrap/>
            <w:vAlign w:val="center"/>
          </w:tcPr>
          <w:p w14:paraId="17830428" w14:textId="77777777" w:rsidR="00F806E1" w:rsidRPr="00F806E1" w:rsidRDefault="00F806E1" w:rsidP="00F806E1">
            <w:pPr>
              <w:rPr>
                <w:ins w:id="4216" w:author="Jens-Rainer Ohm" w:date="2022-10-21T10:07:00Z"/>
                <w:lang w:val="en-US"/>
              </w:rPr>
            </w:pPr>
            <w:ins w:id="4217" w:author="Jens-Rainer Ohm" w:date="2022-10-21T10:07:00Z">
              <w:r w:rsidRPr="00F806E1">
                <w:rPr>
                  <w:i/>
                  <w:iCs/>
                  <w:lang w:val="en-US"/>
                </w:rPr>
                <w:t>AHG9: A summary of proposals on NNPF SEI messages</w:t>
              </w:r>
            </w:ins>
          </w:p>
        </w:tc>
        <w:tc>
          <w:tcPr>
            <w:tcW w:w="1052" w:type="dxa"/>
            <w:shd w:val="clear" w:color="auto" w:fill="auto"/>
            <w:noWrap/>
            <w:vAlign w:val="center"/>
          </w:tcPr>
          <w:p w14:paraId="1843391E" w14:textId="77777777" w:rsidR="00F806E1" w:rsidRPr="00F806E1" w:rsidRDefault="00F806E1" w:rsidP="00F806E1">
            <w:pPr>
              <w:rPr>
                <w:ins w:id="4218" w:author="Jens-Rainer Ohm" w:date="2022-10-21T10:07:00Z"/>
                <w:lang w:val="en-US"/>
              </w:rPr>
            </w:pPr>
            <w:ins w:id="4219" w:author="Jens-Rainer Ohm" w:date="2022-10-21T10:07:00Z">
              <w:r w:rsidRPr="00F806E1">
                <w:rPr>
                  <w:lang w:val="en-US"/>
                </w:rPr>
                <w:t>No</w:t>
              </w:r>
            </w:ins>
          </w:p>
        </w:tc>
        <w:tc>
          <w:tcPr>
            <w:tcW w:w="1092" w:type="dxa"/>
            <w:shd w:val="clear" w:color="auto" w:fill="auto"/>
            <w:noWrap/>
            <w:vAlign w:val="center"/>
          </w:tcPr>
          <w:p w14:paraId="65F2EB6B" w14:textId="77777777" w:rsidR="00F806E1" w:rsidRPr="00F806E1" w:rsidRDefault="00F806E1" w:rsidP="00F806E1">
            <w:pPr>
              <w:rPr>
                <w:ins w:id="4220" w:author="Jens-Rainer Ohm" w:date="2022-10-21T10:07:00Z"/>
                <w:lang w:val="en-US"/>
              </w:rPr>
            </w:pPr>
            <w:ins w:id="4221" w:author="Jens-Rainer Ohm" w:date="2022-10-21T10:07:00Z">
              <w:r w:rsidRPr="00F806E1">
                <w:rPr>
                  <w:lang w:val="en-US"/>
                </w:rPr>
                <w:t>No</w:t>
              </w:r>
            </w:ins>
          </w:p>
        </w:tc>
        <w:tc>
          <w:tcPr>
            <w:tcW w:w="1061" w:type="dxa"/>
            <w:vAlign w:val="center"/>
          </w:tcPr>
          <w:p w14:paraId="333E5890" w14:textId="77777777" w:rsidR="00F806E1" w:rsidRPr="00F806E1" w:rsidRDefault="00F806E1" w:rsidP="00F806E1">
            <w:pPr>
              <w:rPr>
                <w:ins w:id="4222" w:author="Jens-Rainer Ohm" w:date="2022-10-21T10:07:00Z"/>
                <w:lang w:val="en-US"/>
              </w:rPr>
            </w:pPr>
            <w:ins w:id="4223" w:author="Jens-Rainer Ohm" w:date="2022-10-21T10:07:00Z">
              <w:r w:rsidRPr="00F806E1">
                <w:rPr>
                  <w:lang w:val="en-US"/>
                </w:rPr>
                <w:t>No</w:t>
              </w:r>
            </w:ins>
          </w:p>
        </w:tc>
        <w:tc>
          <w:tcPr>
            <w:tcW w:w="1405" w:type="dxa"/>
            <w:vAlign w:val="center"/>
          </w:tcPr>
          <w:p w14:paraId="79D86D57" w14:textId="77777777" w:rsidR="00F806E1" w:rsidRPr="00F806E1" w:rsidRDefault="00F806E1" w:rsidP="00F806E1">
            <w:pPr>
              <w:rPr>
                <w:ins w:id="4224" w:author="Jens-Rainer Ohm" w:date="2022-10-21T10:07:00Z"/>
                <w:lang w:val="en-US"/>
              </w:rPr>
            </w:pPr>
            <w:ins w:id="4225" w:author="Jens-Rainer Ohm" w:date="2022-10-21T10:07:00Z">
              <w:r w:rsidRPr="00F806E1">
                <w:rPr>
                  <w:lang w:val="en-US"/>
                </w:rPr>
                <w:t>No</w:t>
              </w:r>
            </w:ins>
          </w:p>
        </w:tc>
        <w:tc>
          <w:tcPr>
            <w:tcW w:w="1036" w:type="dxa"/>
            <w:noWrap/>
            <w:vAlign w:val="center"/>
          </w:tcPr>
          <w:p w14:paraId="7EE7AB6C" w14:textId="77777777" w:rsidR="00F806E1" w:rsidRPr="00F806E1" w:rsidRDefault="00F806E1" w:rsidP="00F806E1">
            <w:pPr>
              <w:rPr>
                <w:ins w:id="4226" w:author="Jens-Rainer Ohm" w:date="2022-10-21T10:07:00Z"/>
                <w:lang w:val="en-US"/>
              </w:rPr>
            </w:pPr>
            <w:ins w:id="4227" w:author="Jens-Rainer Ohm" w:date="2022-10-21T10:07:00Z">
              <w:r w:rsidRPr="00F806E1">
                <w:rPr>
                  <w:lang w:val="en-US"/>
                </w:rPr>
                <w:t>-</w:t>
              </w:r>
            </w:ins>
          </w:p>
        </w:tc>
        <w:tc>
          <w:tcPr>
            <w:tcW w:w="1249" w:type="dxa"/>
            <w:vAlign w:val="center"/>
          </w:tcPr>
          <w:p w14:paraId="18A84227" w14:textId="77777777" w:rsidR="00F806E1" w:rsidRPr="00F806E1" w:rsidRDefault="00F806E1" w:rsidP="00F806E1">
            <w:pPr>
              <w:rPr>
                <w:ins w:id="4228" w:author="Jens-Rainer Ohm" w:date="2022-10-21T10:07:00Z"/>
                <w:lang w:val="en-US"/>
              </w:rPr>
            </w:pPr>
            <w:ins w:id="4229" w:author="Jens-Rainer Ohm" w:date="2022-10-21T10:07:00Z">
              <w:r w:rsidRPr="00F806E1">
                <w:rPr>
                  <w:lang w:val="en-US"/>
                </w:rPr>
                <w:t>-</w:t>
              </w:r>
            </w:ins>
          </w:p>
        </w:tc>
      </w:tr>
      <w:tr w:rsidR="00F806E1" w:rsidRPr="00F806E1" w14:paraId="06714C6E" w14:textId="77777777" w:rsidTr="00F806E1">
        <w:trPr>
          <w:trHeight w:val="420"/>
          <w:ins w:id="4230" w:author="Jens-Rainer Ohm" w:date="2022-10-21T10:07:00Z"/>
        </w:trPr>
        <w:tc>
          <w:tcPr>
            <w:tcW w:w="9350" w:type="dxa"/>
            <w:gridSpan w:val="8"/>
            <w:shd w:val="clear" w:color="auto" w:fill="D9E2F3" w:themeFill="accent1" w:themeFillTint="33"/>
          </w:tcPr>
          <w:p w14:paraId="0459DC9E" w14:textId="77777777" w:rsidR="00F806E1" w:rsidRPr="00F806E1" w:rsidRDefault="00F806E1" w:rsidP="00F806E1">
            <w:pPr>
              <w:rPr>
                <w:ins w:id="4231" w:author="Jens-Rainer Ohm" w:date="2022-10-21T10:07:00Z"/>
                <w:b/>
                <w:bCs/>
                <w:lang w:val="en-US"/>
              </w:rPr>
            </w:pPr>
            <w:ins w:id="4232" w:author="Jens-Rainer Ohm" w:date="2022-10-21T10:07:00Z">
              <w:r w:rsidRPr="00F806E1">
                <w:rPr>
                  <w:b/>
                  <w:bCs/>
                  <w:lang w:val="en-US"/>
                </w:rPr>
                <w:lastRenderedPageBreak/>
                <w:t>Super-Resolution</w:t>
              </w:r>
            </w:ins>
          </w:p>
        </w:tc>
      </w:tr>
      <w:tr w:rsidR="00F806E1" w:rsidRPr="00F806E1" w14:paraId="05D57D18" w14:textId="77777777" w:rsidTr="00F806E1">
        <w:trPr>
          <w:trHeight w:val="420"/>
          <w:ins w:id="4233" w:author="Jens-Rainer Ohm" w:date="2022-10-21T10:07:00Z"/>
        </w:trPr>
        <w:tc>
          <w:tcPr>
            <w:tcW w:w="887" w:type="dxa"/>
            <w:noWrap/>
            <w:vAlign w:val="center"/>
          </w:tcPr>
          <w:p w14:paraId="438DBFD3" w14:textId="77777777" w:rsidR="00F806E1" w:rsidRPr="00F806E1" w:rsidRDefault="00F806E1" w:rsidP="00F806E1">
            <w:pPr>
              <w:rPr>
                <w:ins w:id="4234" w:author="Jens-Rainer Ohm" w:date="2022-10-21T10:07:00Z"/>
                <w:lang w:val="en-US"/>
              </w:rPr>
            </w:pPr>
            <w:ins w:id="4235" w:author="Jens-Rainer Ohm" w:date="2022-10-21T10:07:00Z">
              <w:r w:rsidRPr="00F806E1">
                <w:rPr>
                  <w:lang w:val="en-US"/>
                </w:rPr>
                <w:fldChar w:fldCharType="begin"/>
              </w:r>
              <w:r w:rsidRPr="00F806E1">
                <w:rPr>
                  <w:lang w:val="en-US"/>
                </w:rPr>
                <w:instrText xml:space="preserve"> HYPERLINK "file:////Users/shanliu-sl/Documents/contribution/jvet28ab/current_document.php%3fid=12034" </w:instrText>
              </w:r>
              <w:r w:rsidRPr="00F806E1">
                <w:rPr>
                  <w:lang w:val="en-US"/>
                </w:rPr>
                <w:fldChar w:fldCharType="separate"/>
              </w:r>
              <w:r w:rsidRPr="00F806E1">
                <w:rPr>
                  <w:rStyle w:val="Hyperlink"/>
                  <w:lang w:val="en-US"/>
                </w:rPr>
                <w:t>JVET-AB0107</w:t>
              </w:r>
              <w:r w:rsidRPr="00F806E1">
                <w:rPr>
                  <w:lang w:val="en-US"/>
                </w:rPr>
                <w:fldChar w:fldCharType="end"/>
              </w:r>
            </w:ins>
          </w:p>
        </w:tc>
        <w:tc>
          <w:tcPr>
            <w:tcW w:w="1568" w:type="dxa"/>
            <w:noWrap/>
            <w:vAlign w:val="center"/>
          </w:tcPr>
          <w:p w14:paraId="3004CD68" w14:textId="77777777" w:rsidR="00F806E1" w:rsidRPr="00F806E1" w:rsidRDefault="00F806E1" w:rsidP="00F806E1">
            <w:pPr>
              <w:rPr>
                <w:ins w:id="4236" w:author="Jens-Rainer Ohm" w:date="2022-10-21T10:07:00Z"/>
                <w:lang w:val="en-US"/>
              </w:rPr>
            </w:pPr>
            <w:ins w:id="4237" w:author="Jens-Rainer Ohm" w:date="2022-10-21T10:07:00Z">
              <w:r w:rsidRPr="00F806E1">
                <w:rPr>
                  <w:lang w:val="en-US"/>
                </w:rPr>
                <w:t>Non-EE1: CNN-based super resolution with luma-only rescaling</w:t>
              </w:r>
            </w:ins>
          </w:p>
        </w:tc>
        <w:tc>
          <w:tcPr>
            <w:tcW w:w="1052" w:type="dxa"/>
            <w:shd w:val="clear" w:color="auto" w:fill="auto"/>
            <w:noWrap/>
            <w:vAlign w:val="center"/>
          </w:tcPr>
          <w:p w14:paraId="4348DAC2" w14:textId="77777777" w:rsidR="00F806E1" w:rsidRPr="00F806E1" w:rsidRDefault="00F806E1" w:rsidP="00F806E1">
            <w:pPr>
              <w:rPr>
                <w:ins w:id="4238" w:author="Jens-Rainer Ohm" w:date="2022-10-21T10:07:00Z"/>
                <w:lang w:val="en-US"/>
              </w:rPr>
            </w:pPr>
            <w:ins w:id="4239" w:author="Jens-Rainer Ohm" w:date="2022-10-21T10:07:00Z">
              <w:r w:rsidRPr="00F806E1">
                <w:rPr>
                  <w:lang w:val="en-US"/>
                </w:rPr>
                <w:t>No</w:t>
              </w:r>
            </w:ins>
          </w:p>
        </w:tc>
        <w:tc>
          <w:tcPr>
            <w:tcW w:w="1092" w:type="dxa"/>
            <w:shd w:val="clear" w:color="auto" w:fill="auto"/>
            <w:noWrap/>
            <w:vAlign w:val="center"/>
          </w:tcPr>
          <w:p w14:paraId="5CFD255B" w14:textId="77777777" w:rsidR="00F806E1" w:rsidRPr="00F806E1" w:rsidRDefault="00F806E1" w:rsidP="00F806E1">
            <w:pPr>
              <w:rPr>
                <w:ins w:id="4240" w:author="Jens-Rainer Ohm" w:date="2022-10-21T10:07:00Z"/>
                <w:lang w:val="en-US"/>
              </w:rPr>
            </w:pPr>
            <w:ins w:id="4241" w:author="Jens-Rainer Ohm" w:date="2022-10-21T10:07:00Z">
              <w:r w:rsidRPr="00F806E1">
                <w:rPr>
                  <w:lang w:val="en-US"/>
                </w:rPr>
                <w:t>No</w:t>
              </w:r>
            </w:ins>
          </w:p>
        </w:tc>
        <w:tc>
          <w:tcPr>
            <w:tcW w:w="1061" w:type="dxa"/>
            <w:shd w:val="clear" w:color="auto" w:fill="auto"/>
            <w:vAlign w:val="center"/>
          </w:tcPr>
          <w:p w14:paraId="768F0EF0" w14:textId="77777777" w:rsidR="00F806E1" w:rsidRPr="00F806E1" w:rsidRDefault="00F806E1" w:rsidP="00F806E1">
            <w:pPr>
              <w:rPr>
                <w:ins w:id="4242" w:author="Jens-Rainer Ohm" w:date="2022-10-21T10:07:00Z"/>
                <w:lang w:val="en-US"/>
              </w:rPr>
            </w:pPr>
            <w:ins w:id="4243" w:author="Jens-Rainer Ohm" w:date="2022-10-21T10:07:00Z">
              <w:r w:rsidRPr="00F806E1">
                <w:rPr>
                  <w:lang w:val="en-US"/>
                </w:rPr>
                <w:t>No</w:t>
              </w:r>
            </w:ins>
          </w:p>
        </w:tc>
        <w:tc>
          <w:tcPr>
            <w:tcW w:w="1405" w:type="dxa"/>
            <w:shd w:val="clear" w:color="auto" w:fill="auto"/>
            <w:vAlign w:val="center"/>
          </w:tcPr>
          <w:p w14:paraId="693D0931" w14:textId="77777777" w:rsidR="00F806E1" w:rsidRPr="00F806E1" w:rsidRDefault="00F806E1" w:rsidP="00F806E1">
            <w:pPr>
              <w:rPr>
                <w:ins w:id="4244" w:author="Jens-Rainer Ohm" w:date="2022-10-21T10:07:00Z"/>
                <w:lang w:val="en-US"/>
              </w:rPr>
            </w:pPr>
            <w:ins w:id="4245" w:author="Jens-Rainer Ohm" w:date="2022-10-21T10:07:00Z">
              <w:r w:rsidRPr="00F806E1">
                <w:rPr>
                  <w:lang w:val="en-US"/>
                </w:rPr>
                <w:t>No</w:t>
              </w:r>
            </w:ins>
          </w:p>
        </w:tc>
        <w:tc>
          <w:tcPr>
            <w:tcW w:w="1036" w:type="dxa"/>
            <w:noWrap/>
            <w:vAlign w:val="center"/>
          </w:tcPr>
          <w:p w14:paraId="65968E51" w14:textId="77777777" w:rsidR="00F806E1" w:rsidRPr="00F806E1" w:rsidRDefault="00F806E1" w:rsidP="00F806E1">
            <w:pPr>
              <w:rPr>
                <w:ins w:id="4246" w:author="Jens-Rainer Ohm" w:date="2022-10-21T10:07:00Z"/>
                <w:lang w:val="en-US"/>
              </w:rPr>
            </w:pPr>
            <w:ins w:id="4247" w:author="Jens-Rainer Ohm" w:date="2022-10-21T10:07:00Z">
              <w:r w:rsidRPr="00F806E1">
                <w:rPr>
                  <w:lang w:val="en-US"/>
                </w:rPr>
                <w:t>BVI-DVC</w:t>
              </w:r>
            </w:ins>
          </w:p>
        </w:tc>
        <w:tc>
          <w:tcPr>
            <w:tcW w:w="1249" w:type="dxa"/>
            <w:vAlign w:val="center"/>
          </w:tcPr>
          <w:p w14:paraId="5BDE9A62" w14:textId="77777777" w:rsidR="00F806E1" w:rsidRPr="00F806E1" w:rsidRDefault="00F806E1" w:rsidP="00F806E1">
            <w:pPr>
              <w:rPr>
                <w:ins w:id="4248" w:author="Jens-Rainer Ohm" w:date="2022-10-21T10:07:00Z"/>
                <w:lang w:val="en-US"/>
              </w:rPr>
            </w:pPr>
            <w:ins w:id="4249" w:author="Jens-Rainer Ohm" w:date="2022-10-21T10:07:00Z">
              <w:r w:rsidRPr="00F806E1">
                <w:rPr>
                  <w:lang w:val="en-US"/>
                </w:rPr>
                <w:t>DIV2K</w:t>
              </w:r>
            </w:ins>
          </w:p>
        </w:tc>
      </w:tr>
      <w:tr w:rsidR="00F806E1" w:rsidRPr="00F806E1" w14:paraId="692B0520" w14:textId="77777777" w:rsidTr="00F806E1">
        <w:trPr>
          <w:trHeight w:val="420"/>
          <w:ins w:id="4250" w:author="Jens-Rainer Ohm" w:date="2022-10-21T10:07:00Z"/>
        </w:trPr>
        <w:tc>
          <w:tcPr>
            <w:tcW w:w="887" w:type="dxa"/>
            <w:noWrap/>
            <w:vAlign w:val="center"/>
          </w:tcPr>
          <w:p w14:paraId="6A2CACE0" w14:textId="77777777" w:rsidR="00F806E1" w:rsidRPr="00F806E1" w:rsidRDefault="00F806E1" w:rsidP="00F806E1">
            <w:pPr>
              <w:rPr>
                <w:ins w:id="4251" w:author="Jens-Rainer Ohm" w:date="2022-10-21T10:07:00Z"/>
                <w:lang w:val="en-US"/>
              </w:rPr>
            </w:pPr>
            <w:ins w:id="4252" w:author="Jens-Rainer Ohm" w:date="2022-10-21T10:07:00Z">
              <w:r w:rsidRPr="00F806E1">
                <w:rPr>
                  <w:lang w:val="en-US"/>
                </w:rPr>
                <w:fldChar w:fldCharType="begin"/>
              </w:r>
              <w:r w:rsidRPr="00F806E1">
                <w:rPr>
                  <w:lang w:val="en-US"/>
                </w:rPr>
                <w:instrText xml:space="preserve"> HYPERLINK "file:////Users/shanliu-sl/Documents/contribution/jvet28ab/current_document.php%3fid=12028" </w:instrText>
              </w:r>
              <w:r w:rsidRPr="00F806E1">
                <w:rPr>
                  <w:lang w:val="en-US"/>
                </w:rPr>
                <w:fldChar w:fldCharType="separate"/>
              </w:r>
              <w:r w:rsidRPr="00F806E1">
                <w:rPr>
                  <w:rStyle w:val="Hyperlink"/>
                  <w:lang w:val="en-US"/>
                </w:rPr>
                <w:t>JVET-AB0101</w:t>
              </w:r>
              <w:r w:rsidRPr="00F806E1">
                <w:rPr>
                  <w:lang w:val="en-US"/>
                </w:rPr>
                <w:fldChar w:fldCharType="end"/>
              </w:r>
            </w:ins>
          </w:p>
        </w:tc>
        <w:tc>
          <w:tcPr>
            <w:tcW w:w="1568" w:type="dxa"/>
            <w:noWrap/>
            <w:vAlign w:val="center"/>
          </w:tcPr>
          <w:p w14:paraId="4EF0FF31" w14:textId="77777777" w:rsidR="00F806E1" w:rsidRPr="00F806E1" w:rsidRDefault="00F806E1" w:rsidP="00F806E1">
            <w:pPr>
              <w:rPr>
                <w:ins w:id="4253" w:author="Jens-Rainer Ohm" w:date="2022-10-21T10:07:00Z"/>
                <w:lang w:val="en-US"/>
              </w:rPr>
            </w:pPr>
            <w:ins w:id="4254" w:author="Jens-Rainer Ohm" w:date="2022-10-21T10:07:00Z">
              <w:r w:rsidRPr="00F806E1">
                <w:rPr>
                  <w:lang w:val="en-US"/>
                </w:rPr>
                <w:t>AHG11: Lightweight CNN filter for RPR-based SR with Wavelet Decomposition</w:t>
              </w:r>
            </w:ins>
          </w:p>
        </w:tc>
        <w:tc>
          <w:tcPr>
            <w:tcW w:w="1052" w:type="dxa"/>
            <w:shd w:val="clear" w:color="auto" w:fill="auto"/>
            <w:noWrap/>
            <w:vAlign w:val="center"/>
          </w:tcPr>
          <w:p w14:paraId="0E7AD145" w14:textId="77777777" w:rsidR="00F806E1" w:rsidRPr="00F806E1" w:rsidRDefault="00F806E1" w:rsidP="00F806E1">
            <w:pPr>
              <w:rPr>
                <w:ins w:id="4255" w:author="Jens-Rainer Ohm" w:date="2022-10-21T10:07:00Z"/>
                <w:lang w:val="en-US"/>
              </w:rPr>
            </w:pPr>
            <w:ins w:id="4256" w:author="Jens-Rainer Ohm" w:date="2022-10-21T10:07:00Z">
              <w:r w:rsidRPr="00F806E1">
                <w:rPr>
                  <w:lang w:val="en-US"/>
                </w:rPr>
                <w:t>No</w:t>
              </w:r>
            </w:ins>
          </w:p>
        </w:tc>
        <w:tc>
          <w:tcPr>
            <w:tcW w:w="1092" w:type="dxa"/>
            <w:shd w:val="clear" w:color="auto" w:fill="auto"/>
            <w:noWrap/>
            <w:vAlign w:val="center"/>
          </w:tcPr>
          <w:p w14:paraId="18BB0F13" w14:textId="77777777" w:rsidR="00F806E1" w:rsidRPr="00F806E1" w:rsidRDefault="00F806E1" w:rsidP="00F806E1">
            <w:pPr>
              <w:rPr>
                <w:ins w:id="4257" w:author="Jens-Rainer Ohm" w:date="2022-10-21T10:07:00Z"/>
                <w:lang w:val="en-US"/>
              </w:rPr>
            </w:pPr>
            <w:ins w:id="4258" w:author="Jens-Rainer Ohm" w:date="2022-10-21T10:07:00Z">
              <w:r w:rsidRPr="00F806E1">
                <w:rPr>
                  <w:lang w:val="en-US"/>
                </w:rPr>
                <w:t>No</w:t>
              </w:r>
            </w:ins>
          </w:p>
        </w:tc>
        <w:tc>
          <w:tcPr>
            <w:tcW w:w="1061" w:type="dxa"/>
            <w:shd w:val="clear" w:color="auto" w:fill="auto"/>
            <w:vAlign w:val="center"/>
          </w:tcPr>
          <w:p w14:paraId="5B3DF88F" w14:textId="77777777" w:rsidR="00F806E1" w:rsidRPr="00F806E1" w:rsidRDefault="00F806E1" w:rsidP="00F806E1">
            <w:pPr>
              <w:rPr>
                <w:ins w:id="4259" w:author="Jens-Rainer Ohm" w:date="2022-10-21T10:07:00Z"/>
                <w:lang w:val="en-US"/>
              </w:rPr>
            </w:pPr>
            <w:ins w:id="4260" w:author="Jens-Rainer Ohm" w:date="2022-10-21T10:07:00Z">
              <w:r w:rsidRPr="00F806E1">
                <w:rPr>
                  <w:lang w:val="en-US"/>
                </w:rPr>
                <w:t>No</w:t>
              </w:r>
            </w:ins>
          </w:p>
        </w:tc>
        <w:tc>
          <w:tcPr>
            <w:tcW w:w="1405" w:type="dxa"/>
            <w:shd w:val="clear" w:color="auto" w:fill="auto"/>
            <w:vAlign w:val="center"/>
          </w:tcPr>
          <w:p w14:paraId="737569AD" w14:textId="77777777" w:rsidR="00F806E1" w:rsidRPr="00F806E1" w:rsidRDefault="00F806E1" w:rsidP="00F806E1">
            <w:pPr>
              <w:rPr>
                <w:ins w:id="4261" w:author="Jens-Rainer Ohm" w:date="2022-10-21T10:07:00Z"/>
                <w:lang w:val="en-US"/>
              </w:rPr>
            </w:pPr>
            <w:ins w:id="4262" w:author="Jens-Rainer Ohm" w:date="2022-10-21T10:07:00Z">
              <w:r w:rsidRPr="00F806E1">
                <w:rPr>
                  <w:lang w:val="en-US"/>
                </w:rPr>
                <w:t>No</w:t>
              </w:r>
            </w:ins>
          </w:p>
        </w:tc>
        <w:tc>
          <w:tcPr>
            <w:tcW w:w="1036" w:type="dxa"/>
            <w:shd w:val="clear" w:color="auto" w:fill="auto"/>
            <w:noWrap/>
            <w:vAlign w:val="center"/>
          </w:tcPr>
          <w:p w14:paraId="7A6408FB" w14:textId="77777777" w:rsidR="00F806E1" w:rsidRPr="00F806E1" w:rsidRDefault="00F806E1" w:rsidP="00F806E1">
            <w:pPr>
              <w:rPr>
                <w:ins w:id="4263" w:author="Jens-Rainer Ohm" w:date="2022-10-21T10:07:00Z"/>
                <w:lang w:val="en-US"/>
              </w:rPr>
            </w:pPr>
            <w:ins w:id="4264" w:author="Jens-Rainer Ohm" w:date="2022-10-21T10:07:00Z">
              <w:r w:rsidRPr="00F806E1">
                <w:rPr>
                  <w:lang w:val="en-US"/>
                </w:rPr>
                <w:t>BVI-DVC</w:t>
              </w:r>
            </w:ins>
          </w:p>
        </w:tc>
        <w:tc>
          <w:tcPr>
            <w:tcW w:w="1249" w:type="dxa"/>
            <w:vAlign w:val="center"/>
          </w:tcPr>
          <w:p w14:paraId="6AB97E31" w14:textId="77777777" w:rsidR="00F806E1" w:rsidRPr="00F806E1" w:rsidRDefault="00F806E1" w:rsidP="00F806E1">
            <w:pPr>
              <w:rPr>
                <w:ins w:id="4265" w:author="Jens-Rainer Ohm" w:date="2022-10-21T10:07:00Z"/>
                <w:lang w:val="en-US"/>
              </w:rPr>
            </w:pPr>
            <w:ins w:id="4266" w:author="Jens-Rainer Ohm" w:date="2022-10-21T10:07:00Z">
              <w:r w:rsidRPr="00F806E1">
                <w:rPr>
                  <w:lang w:val="en-US"/>
                </w:rPr>
                <w:t>DIV2K</w:t>
              </w:r>
            </w:ins>
          </w:p>
        </w:tc>
      </w:tr>
      <w:tr w:rsidR="00F806E1" w:rsidRPr="00F806E1" w14:paraId="24BA6554" w14:textId="77777777" w:rsidTr="00F806E1">
        <w:trPr>
          <w:trHeight w:val="420"/>
          <w:ins w:id="4267" w:author="Jens-Rainer Ohm" w:date="2022-10-21T10:07:00Z"/>
        </w:trPr>
        <w:tc>
          <w:tcPr>
            <w:tcW w:w="887" w:type="dxa"/>
            <w:noWrap/>
            <w:vAlign w:val="center"/>
          </w:tcPr>
          <w:p w14:paraId="327088F9" w14:textId="77777777" w:rsidR="00F806E1" w:rsidRPr="00F806E1" w:rsidRDefault="00F806E1" w:rsidP="00F806E1">
            <w:pPr>
              <w:rPr>
                <w:ins w:id="4268" w:author="Jens-Rainer Ohm" w:date="2022-10-21T10:07:00Z"/>
                <w:lang w:val="en-US"/>
              </w:rPr>
            </w:pPr>
            <w:ins w:id="4269" w:author="Jens-Rainer Ohm" w:date="2022-10-21T10:07:00Z">
              <w:r w:rsidRPr="00F806E1">
                <w:rPr>
                  <w:lang w:val="en-US"/>
                </w:rPr>
                <w:fldChar w:fldCharType="begin"/>
              </w:r>
              <w:r w:rsidRPr="00F806E1">
                <w:rPr>
                  <w:lang w:val="en-US"/>
                </w:rPr>
                <w:instrText xml:space="preserve"> HYPERLINK "file:////Users/shanliu-sl/Documents/contribution/jvet28ab/current_document.php%3fid=12029" </w:instrText>
              </w:r>
              <w:r w:rsidRPr="00F806E1">
                <w:rPr>
                  <w:lang w:val="en-US"/>
                </w:rPr>
                <w:fldChar w:fldCharType="separate"/>
              </w:r>
              <w:r w:rsidRPr="00F806E1">
                <w:rPr>
                  <w:rStyle w:val="Hyperlink"/>
                  <w:lang w:val="en-US"/>
                </w:rPr>
                <w:t>JVET-AB0102</w:t>
              </w:r>
              <w:r w:rsidRPr="00F806E1">
                <w:rPr>
                  <w:lang w:val="en-US"/>
                </w:rPr>
                <w:fldChar w:fldCharType="end"/>
              </w:r>
            </w:ins>
          </w:p>
        </w:tc>
        <w:tc>
          <w:tcPr>
            <w:tcW w:w="1568" w:type="dxa"/>
            <w:noWrap/>
            <w:vAlign w:val="center"/>
          </w:tcPr>
          <w:p w14:paraId="224384F6" w14:textId="77777777" w:rsidR="00F806E1" w:rsidRPr="00F806E1" w:rsidRDefault="00F806E1" w:rsidP="00F806E1">
            <w:pPr>
              <w:rPr>
                <w:ins w:id="4270" w:author="Jens-Rainer Ohm" w:date="2022-10-21T10:07:00Z"/>
                <w:lang w:val="en-US"/>
              </w:rPr>
            </w:pPr>
            <w:ins w:id="4271" w:author="Jens-Rainer Ohm" w:date="2022-10-21T10:07:00Z">
              <w:r w:rsidRPr="00F806E1">
                <w:rPr>
                  <w:lang w:val="en-US"/>
                </w:rPr>
                <w:t>AHG11/EE1-related: Updates on RPR encoder and filters</w:t>
              </w:r>
            </w:ins>
          </w:p>
        </w:tc>
        <w:tc>
          <w:tcPr>
            <w:tcW w:w="1052" w:type="dxa"/>
            <w:shd w:val="clear" w:color="auto" w:fill="E2EFD9" w:themeFill="accent6" w:themeFillTint="33"/>
            <w:noWrap/>
            <w:vAlign w:val="center"/>
          </w:tcPr>
          <w:p w14:paraId="1350964E" w14:textId="77777777" w:rsidR="00F806E1" w:rsidRPr="00F806E1" w:rsidRDefault="00F806E1" w:rsidP="00F806E1">
            <w:pPr>
              <w:rPr>
                <w:ins w:id="4272" w:author="Jens-Rainer Ohm" w:date="2022-10-21T10:07:00Z"/>
                <w:lang w:val="en-US"/>
              </w:rPr>
            </w:pPr>
            <w:ins w:id="4273" w:author="Jens-Rainer Ohm" w:date="2022-10-21T10:07:00Z">
              <w:r w:rsidRPr="00F806E1">
                <w:rPr>
                  <w:lang w:val="en-US"/>
                </w:rPr>
                <w:t>Yes</w:t>
              </w:r>
            </w:ins>
          </w:p>
        </w:tc>
        <w:tc>
          <w:tcPr>
            <w:tcW w:w="1092" w:type="dxa"/>
            <w:shd w:val="clear" w:color="auto" w:fill="E2EFD9" w:themeFill="accent6" w:themeFillTint="33"/>
            <w:noWrap/>
            <w:vAlign w:val="center"/>
          </w:tcPr>
          <w:p w14:paraId="15A2E603" w14:textId="77777777" w:rsidR="00F806E1" w:rsidRPr="00F806E1" w:rsidRDefault="00F806E1" w:rsidP="00F806E1">
            <w:pPr>
              <w:rPr>
                <w:ins w:id="4274" w:author="Jens-Rainer Ohm" w:date="2022-10-21T10:07:00Z"/>
                <w:lang w:val="en-US"/>
              </w:rPr>
            </w:pPr>
            <w:ins w:id="4275" w:author="Jens-Rainer Ohm" w:date="2022-10-21T10:07:00Z">
              <w:r w:rsidRPr="00F806E1">
                <w:rPr>
                  <w:lang w:val="en-US"/>
                </w:rPr>
                <w:t>Yes</w:t>
              </w:r>
            </w:ins>
          </w:p>
        </w:tc>
        <w:tc>
          <w:tcPr>
            <w:tcW w:w="1061" w:type="dxa"/>
            <w:shd w:val="clear" w:color="auto" w:fill="auto"/>
            <w:vAlign w:val="center"/>
          </w:tcPr>
          <w:p w14:paraId="255EB2FE" w14:textId="77777777" w:rsidR="00F806E1" w:rsidRPr="00F806E1" w:rsidRDefault="00F806E1" w:rsidP="00F806E1">
            <w:pPr>
              <w:rPr>
                <w:ins w:id="4276" w:author="Jens-Rainer Ohm" w:date="2022-10-21T10:07:00Z"/>
                <w:lang w:val="en-US"/>
              </w:rPr>
            </w:pPr>
            <w:ins w:id="4277" w:author="Jens-Rainer Ohm" w:date="2022-10-21T10:07:00Z">
              <w:r w:rsidRPr="00F806E1">
                <w:rPr>
                  <w:lang w:val="en-US"/>
                </w:rPr>
                <w:t>No</w:t>
              </w:r>
            </w:ins>
          </w:p>
        </w:tc>
        <w:tc>
          <w:tcPr>
            <w:tcW w:w="1405" w:type="dxa"/>
            <w:shd w:val="clear" w:color="auto" w:fill="E2EFD9" w:themeFill="accent6" w:themeFillTint="33"/>
            <w:vAlign w:val="center"/>
          </w:tcPr>
          <w:p w14:paraId="3D059310" w14:textId="77777777" w:rsidR="00F806E1" w:rsidRPr="00F806E1" w:rsidRDefault="00F806E1" w:rsidP="00F806E1">
            <w:pPr>
              <w:rPr>
                <w:ins w:id="4278" w:author="Jens-Rainer Ohm" w:date="2022-10-21T10:07:00Z"/>
                <w:lang w:val="en-US"/>
              </w:rPr>
            </w:pPr>
            <w:ins w:id="4279" w:author="Jens-Rainer Ohm" w:date="2022-10-21T10:07:00Z">
              <w:r w:rsidRPr="00F806E1">
                <w:rPr>
                  <w:lang w:val="en-US"/>
                </w:rPr>
                <w:t>Yes</w:t>
              </w:r>
            </w:ins>
          </w:p>
        </w:tc>
        <w:tc>
          <w:tcPr>
            <w:tcW w:w="1036" w:type="dxa"/>
            <w:noWrap/>
            <w:vAlign w:val="center"/>
          </w:tcPr>
          <w:p w14:paraId="19E7B005" w14:textId="77777777" w:rsidR="00F806E1" w:rsidRPr="00F806E1" w:rsidRDefault="00F806E1" w:rsidP="00F806E1">
            <w:pPr>
              <w:rPr>
                <w:ins w:id="4280" w:author="Jens-Rainer Ohm" w:date="2022-10-21T10:07:00Z"/>
                <w:lang w:val="en-US"/>
              </w:rPr>
            </w:pPr>
            <w:ins w:id="4281" w:author="Jens-Rainer Ohm" w:date="2022-10-21T10:07:00Z">
              <w:r w:rsidRPr="00F806E1">
                <w:rPr>
                  <w:lang w:val="en-US"/>
                </w:rPr>
                <w:t>Unknown</w:t>
              </w:r>
            </w:ins>
          </w:p>
        </w:tc>
        <w:tc>
          <w:tcPr>
            <w:tcW w:w="1249" w:type="dxa"/>
            <w:vAlign w:val="center"/>
          </w:tcPr>
          <w:p w14:paraId="6858762C" w14:textId="77777777" w:rsidR="00F806E1" w:rsidRPr="00F806E1" w:rsidRDefault="00F806E1" w:rsidP="00F806E1">
            <w:pPr>
              <w:rPr>
                <w:ins w:id="4282" w:author="Jens-Rainer Ohm" w:date="2022-10-21T10:07:00Z"/>
                <w:lang w:val="en-US"/>
              </w:rPr>
            </w:pPr>
            <w:ins w:id="4283" w:author="Jens-Rainer Ohm" w:date="2022-10-21T10:07:00Z">
              <w:r w:rsidRPr="00F806E1">
                <w:rPr>
                  <w:lang w:val="en-US"/>
                </w:rPr>
                <w:t>-</w:t>
              </w:r>
            </w:ins>
          </w:p>
        </w:tc>
      </w:tr>
      <w:tr w:rsidR="00F806E1" w:rsidRPr="00F806E1" w14:paraId="0769B72A" w14:textId="77777777" w:rsidTr="00F806E1">
        <w:trPr>
          <w:trHeight w:val="420"/>
          <w:ins w:id="4284" w:author="Jens-Rainer Ohm" w:date="2022-10-21T10:07:00Z"/>
        </w:trPr>
        <w:tc>
          <w:tcPr>
            <w:tcW w:w="9350" w:type="dxa"/>
            <w:gridSpan w:val="8"/>
            <w:shd w:val="clear" w:color="auto" w:fill="D9E2F3" w:themeFill="accent1" w:themeFillTint="33"/>
          </w:tcPr>
          <w:p w14:paraId="1DCE1E36" w14:textId="77777777" w:rsidR="00F806E1" w:rsidRPr="00F806E1" w:rsidRDefault="00F806E1" w:rsidP="00F806E1">
            <w:pPr>
              <w:rPr>
                <w:ins w:id="4285" w:author="Jens-Rainer Ohm" w:date="2022-10-21T10:07:00Z"/>
                <w:b/>
                <w:bCs/>
                <w:lang w:val="en-US"/>
              </w:rPr>
            </w:pPr>
            <w:ins w:id="4286" w:author="Jens-Rainer Ohm" w:date="2022-10-21T10:07:00Z">
              <w:r w:rsidRPr="00F806E1">
                <w:rPr>
                  <w:b/>
                  <w:bCs/>
                  <w:lang w:val="en-US"/>
                </w:rPr>
                <w:t>Inter-Prediction</w:t>
              </w:r>
            </w:ins>
          </w:p>
        </w:tc>
      </w:tr>
      <w:tr w:rsidR="00F806E1" w:rsidRPr="00F806E1" w14:paraId="229D4037" w14:textId="77777777" w:rsidTr="00F806E1">
        <w:trPr>
          <w:trHeight w:val="420"/>
          <w:ins w:id="4287" w:author="Jens-Rainer Ohm" w:date="2022-10-21T10:07:00Z"/>
        </w:trPr>
        <w:tc>
          <w:tcPr>
            <w:tcW w:w="887" w:type="dxa"/>
            <w:noWrap/>
            <w:vAlign w:val="center"/>
          </w:tcPr>
          <w:p w14:paraId="7DA48CE9" w14:textId="77777777" w:rsidR="00F806E1" w:rsidRPr="00F806E1" w:rsidRDefault="00F806E1" w:rsidP="00F806E1">
            <w:pPr>
              <w:rPr>
                <w:ins w:id="4288" w:author="Jens-Rainer Ohm" w:date="2022-10-21T10:07:00Z"/>
                <w:lang w:val="en-US"/>
              </w:rPr>
            </w:pPr>
            <w:ins w:id="4289" w:author="Jens-Rainer Ohm" w:date="2022-10-21T10:07:00Z">
              <w:r w:rsidRPr="00F806E1">
                <w:rPr>
                  <w:lang w:val="en-US"/>
                </w:rPr>
                <w:fldChar w:fldCharType="begin"/>
              </w:r>
              <w:r w:rsidRPr="00F806E1">
                <w:rPr>
                  <w:lang w:val="en-US"/>
                </w:rPr>
                <w:instrText xml:space="preserve"> HYPERLINK "file:////Users/shanliu-sl/Documents/contribution/jvet28ab/current_document.php%3fid=12041" </w:instrText>
              </w:r>
              <w:r w:rsidRPr="00F806E1">
                <w:rPr>
                  <w:lang w:val="en-US"/>
                </w:rPr>
                <w:fldChar w:fldCharType="separate"/>
              </w:r>
              <w:r w:rsidRPr="00F806E1">
                <w:rPr>
                  <w:rStyle w:val="Hyperlink"/>
                  <w:lang w:val="en-US"/>
                </w:rPr>
                <w:t>JVET-AB0114</w:t>
              </w:r>
              <w:r w:rsidRPr="00F806E1">
                <w:rPr>
                  <w:lang w:val="en-US"/>
                </w:rPr>
                <w:fldChar w:fldCharType="end"/>
              </w:r>
            </w:ins>
          </w:p>
        </w:tc>
        <w:tc>
          <w:tcPr>
            <w:tcW w:w="1568" w:type="dxa"/>
            <w:noWrap/>
            <w:vAlign w:val="center"/>
          </w:tcPr>
          <w:p w14:paraId="2CBED1DD" w14:textId="77777777" w:rsidR="00F806E1" w:rsidRPr="00F806E1" w:rsidRDefault="00F806E1" w:rsidP="00F806E1">
            <w:pPr>
              <w:rPr>
                <w:ins w:id="4290" w:author="Jens-Rainer Ohm" w:date="2022-10-21T10:07:00Z"/>
                <w:lang w:val="en-US"/>
              </w:rPr>
            </w:pPr>
            <w:ins w:id="4291" w:author="Jens-Rainer Ohm" w:date="2022-10-21T10:07:00Z">
              <w:r w:rsidRPr="00F806E1">
                <w:rPr>
                  <w:lang w:val="en-US"/>
                </w:rPr>
                <w:t>AHG11: Deep Reference Frame Generation for Inter Prediction Enhancement</w:t>
              </w:r>
            </w:ins>
          </w:p>
        </w:tc>
        <w:tc>
          <w:tcPr>
            <w:tcW w:w="1052" w:type="dxa"/>
            <w:shd w:val="clear" w:color="auto" w:fill="E2EFD9" w:themeFill="accent6" w:themeFillTint="33"/>
            <w:noWrap/>
            <w:vAlign w:val="center"/>
          </w:tcPr>
          <w:p w14:paraId="2F85D1A5" w14:textId="77777777" w:rsidR="00F806E1" w:rsidRPr="00F806E1" w:rsidRDefault="00F806E1" w:rsidP="00F806E1">
            <w:pPr>
              <w:rPr>
                <w:ins w:id="4292" w:author="Jens-Rainer Ohm" w:date="2022-10-21T10:07:00Z"/>
                <w:lang w:val="en-US"/>
              </w:rPr>
            </w:pPr>
            <w:ins w:id="4293" w:author="Jens-Rainer Ohm" w:date="2022-10-21T10:07:00Z">
              <w:r w:rsidRPr="00F806E1">
                <w:rPr>
                  <w:lang w:val="en-US"/>
                </w:rPr>
                <w:t>Yes</w:t>
              </w:r>
            </w:ins>
          </w:p>
        </w:tc>
        <w:tc>
          <w:tcPr>
            <w:tcW w:w="1092" w:type="dxa"/>
            <w:shd w:val="clear" w:color="auto" w:fill="E2EFD9" w:themeFill="accent6" w:themeFillTint="33"/>
            <w:noWrap/>
            <w:vAlign w:val="center"/>
          </w:tcPr>
          <w:p w14:paraId="3BC86FEC" w14:textId="77777777" w:rsidR="00F806E1" w:rsidRPr="00F806E1" w:rsidRDefault="00F806E1" w:rsidP="00F806E1">
            <w:pPr>
              <w:rPr>
                <w:ins w:id="4294" w:author="Jens-Rainer Ohm" w:date="2022-10-21T10:07:00Z"/>
                <w:lang w:val="en-US"/>
              </w:rPr>
            </w:pPr>
            <w:ins w:id="4295" w:author="Jens-Rainer Ohm" w:date="2022-10-21T10:07:00Z">
              <w:r w:rsidRPr="00F806E1">
                <w:rPr>
                  <w:lang w:val="en-US"/>
                </w:rPr>
                <w:t>Yes</w:t>
              </w:r>
            </w:ins>
          </w:p>
        </w:tc>
        <w:tc>
          <w:tcPr>
            <w:tcW w:w="1061" w:type="dxa"/>
            <w:shd w:val="clear" w:color="auto" w:fill="E2EFD9" w:themeFill="accent6" w:themeFillTint="33"/>
            <w:vAlign w:val="center"/>
          </w:tcPr>
          <w:p w14:paraId="137A876E" w14:textId="77777777" w:rsidR="00F806E1" w:rsidRPr="00F806E1" w:rsidRDefault="00F806E1" w:rsidP="00F806E1">
            <w:pPr>
              <w:rPr>
                <w:ins w:id="4296" w:author="Jens-Rainer Ohm" w:date="2022-10-21T10:07:00Z"/>
                <w:lang w:val="en-US"/>
              </w:rPr>
            </w:pPr>
            <w:ins w:id="4297" w:author="Jens-Rainer Ohm" w:date="2022-10-21T10:07:00Z">
              <w:r w:rsidRPr="00F806E1">
                <w:rPr>
                  <w:lang w:val="en-US"/>
                </w:rPr>
                <w:t>Yes</w:t>
              </w:r>
            </w:ins>
          </w:p>
        </w:tc>
        <w:tc>
          <w:tcPr>
            <w:tcW w:w="1405" w:type="dxa"/>
            <w:vAlign w:val="center"/>
          </w:tcPr>
          <w:p w14:paraId="5EAA4081" w14:textId="77777777" w:rsidR="00F806E1" w:rsidRPr="00F806E1" w:rsidRDefault="00F806E1" w:rsidP="00F806E1">
            <w:pPr>
              <w:rPr>
                <w:ins w:id="4298" w:author="Jens-Rainer Ohm" w:date="2022-10-21T10:07:00Z"/>
                <w:lang w:val="en-US"/>
              </w:rPr>
            </w:pPr>
            <w:ins w:id="4299" w:author="Jens-Rainer Ohm" w:date="2022-10-21T10:07:00Z">
              <w:r w:rsidRPr="00F806E1">
                <w:rPr>
                  <w:lang w:val="en-US"/>
                </w:rPr>
                <w:t>No</w:t>
              </w:r>
            </w:ins>
          </w:p>
        </w:tc>
        <w:tc>
          <w:tcPr>
            <w:tcW w:w="1036" w:type="dxa"/>
            <w:noWrap/>
            <w:vAlign w:val="center"/>
          </w:tcPr>
          <w:p w14:paraId="447981E2" w14:textId="77777777" w:rsidR="00F806E1" w:rsidRPr="00F806E1" w:rsidRDefault="00F806E1" w:rsidP="00F806E1">
            <w:pPr>
              <w:rPr>
                <w:ins w:id="4300" w:author="Jens-Rainer Ohm" w:date="2022-10-21T10:07:00Z"/>
                <w:lang w:val="en-US"/>
              </w:rPr>
            </w:pPr>
            <w:ins w:id="4301" w:author="Jens-Rainer Ohm" w:date="2022-10-21T10:07:00Z">
              <w:r w:rsidRPr="00F806E1">
                <w:rPr>
                  <w:lang w:val="en-US"/>
                </w:rPr>
                <w:t>Unknown</w:t>
              </w:r>
            </w:ins>
          </w:p>
        </w:tc>
        <w:tc>
          <w:tcPr>
            <w:tcW w:w="1249" w:type="dxa"/>
            <w:vAlign w:val="center"/>
          </w:tcPr>
          <w:p w14:paraId="04789FF6" w14:textId="77777777" w:rsidR="00F806E1" w:rsidRPr="00F806E1" w:rsidRDefault="00F806E1" w:rsidP="00F806E1">
            <w:pPr>
              <w:rPr>
                <w:ins w:id="4302" w:author="Jens-Rainer Ohm" w:date="2022-10-21T10:07:00Z"/>
                <w:lang w:val="en-US"/>
              </w:rPr>
            </w:pPr>
            <w:ins w:id="4303" w:author="Jens-Rainer Ohm" w:date="2022-10-21T10:07:00Z">
              <w:r w:rsidRPr="00F806E1">
                <w:rPr>
                  <w:lang w:val="en-US"/>
                </w:rPr>
                <w:t>-</w:t>
              </w:r>
            </w:ins>
          </w:p>
        </w:tc>
      </w:tr>
      <w:tr w:rsidR="00F806E1" w:rsidRPr="00F806E1" w14:paraId="600D40A9" w14:textId="77777777" w:rsidTr="00F806E1">
        <w:trPr>
          <w:trHeight w:val="420"/>
          <w:ins w:id="4304" w:author="Jens-Rainer Ohm" w:date="2022-10-21T10:07:00Z"/>
        </w:trPr>
        <w:tc>
          <w:tcPr>
            <w:tcW w:w="887" w:type="dxa"/>
            <w:noWrap/>
            <w:vAlign w:val="center"/>
          </w:tcPr>
          <w:p w14:paraId="05B53907" w14:textId="77777777" w:rsidR="00F806E1" w:rsidRPr="00F806E1" w:rsidRDefault="00F806E1" w:rsidP="00F806E1">
            <w:pPr>
              <w:rPr>
                <w:ins w:id="4305" w:author="Jens-Rainer Ohm" w:date="2022-10-21T10:07:00Z"/>
                <w:lang w:val="en-US"/>
              </w:rPr>
            </w:pPr>
            <w:ins w:id="4306" w:author="Jens-Rainer Ohm" w:date="2022-10-21T10:07:00Z">
              <w:r w:rsidRPr="00F806E1">
                <w:rPr>
                  <w:lang w:val="en-US"/>
                </w:rPr>
                <w:fldChar w:fldCharType="begin"/>
              </w:r>
              <w:r w:rsidRPr="00F806E1">
                <w:rPr>
                  <w:lang w:val="en-US"/>
                </w:rPr>
                <w:instrText xml:space="preserve"> HYPERLINK "file:////Users/shanliu-sl/Documents/contribution/jvet28ab/current_document.php%3fid=12048" </w:instrText>
              </w:r>
              <w:r w:rsidRPr="00F806E1">
                <w:rPr>
                  <w:lang w:val="en-US"/>
                </w:rPr>
                <w:fldChar w:fldCharType="separate"/>
              </w:r>
              <w:r w:rsidRPr="00F806E1">
                <w:rPr>
                  <w:rStyle w:val="Hyperlink"/>
                  <w:lang w:val="en-US"/>
                </w:rPr>
                <w:t>JVET-AB0121</w:t>
              </w:r>
              <w:r w:rsidRPr="00F806E1">
                <w:rPr>
                  <w:lang w:val="en-US"/>
                </w:rPr>
                <w:fldChar w:fldCharType="end"/>
              </w:r>
            </w:ins>
          </w:p>
        </w:tc>
        <w:tc>
          <w:tcPr>
            <w:tcW w:w="1568" w:type="dxa"/>
            <w:noWrap/>
            <w:vAlign w:val="center"/>
          </w:tcPr>
          <w:p w14:paraId="14597A1E" w14:textId="77777777" w:rsidR="00F806E1" w:rsidRPr="00F806E1" w:rsidRDefault="00F806E1" w:rsidP="00F806E1">
            <w:pPr>
              <w:rPr>
                <w:ins w:id="4307" w:author="Jens-Rainer Ohm" w:date="2022-10-21T10:07:00Z"/>
                <w:lang w:val="en-US"/>
              </w:rPr>
            </w:pPr>
            <w:ins w:id="4308" w:author="Jens-Rainer Ohm" w:date="2022-10-21T10:07:00Z">
              <w:r w:rsidRPr="00F806E1">
                <w:rPr>
                  <w:lang w:val="en-US"/>
                </w:rPr>
                <w:t>AHG11: Assistant Reference Picture Method for NNVC</w:t>
              </w:r>
            </w:ins>
          </w:p>
        </w:tc>
        <w:tc>
          <w:tcPr>
            <w:tcW w:w="1052" w:type="dxa"/>
            <w:shd w:val="clear" w:color="auto" w:fill="auto"/>
            <w:noWrap/>
            <w:vAlign w:val="center"/>
          </w:tcPr>
          <w:p w14:paraId="47AE89B2" w14:textId="77777777" w:rsidR="00F806E1" w:rsidRPr="00F806E1" w:rsidRDefault="00F806E1" w:rsidP="00F806E1">
            <w:pPr>
              <w:rPr>
                <w:ins w:id="4309" w:author="Jens-Rainer Ohm" w:date="2022-10-21T10:07:00Z"/>
                <w:lang w:val="en-US"/>
              </w:rPr>
            </w:pPr>
            <w:ins w:id="4310" w:author="Jens-Rainer Ohm" w:date="2022-10-21T10:07:00Z">
              <w:r w:rsidRPr="00F806E1">
                <w:rPr>
                  <w:lang w:val="en-US"/>
                </w:rPr>
                <w:t>No</w:t>
              </w:r>
            </w:ins>
          </w:p>
        </w:tc>
        <w:tc>
          <w:tcPr>
            <w:tcW w:w="1092" w:type="dxa"/>
            <w:shd w:val="clear" w:color="auto" w:fill="auto"/>
            <w:noWrap/>
            <w:vAlign w:val="center"/>
          </w:tcPr>
          <w:p w14:paraId="0DE53F5E" w14:textId="77777777" w:rsidR="00F806E1" w:rsidRPr="00F806E1" w:rsidRDefault="00F806E1" w:rsidP="00F806E1">
            <w:pPr>
              <w:rPr>
                <w:ins w:id="4311" w:author="Jens-Rainer Ohm" w:date="2022-10-21T10:07:00Z"/>
                <w:lang w:val="en-US"/>
              </w:rPr>
            </w:pPr>
            <w:ins w:id="4312" w:author="Jens-Rainer Ohm" w:date="2022-10-21T10:07:00Z">
              <w:r w:rsidRPr="00F806E1">
                <w:rPr>
                  <w:lang w:val="en-US"/>
                </w:rPr>
                <w:t>No</w:t>
              </w:r>
            </w:ins>
          </w:p>
        </w:tc>
        <w:tc>
          <w:tcPr>
            <w:tcW w:w="1061" w:type="dxa"/>
            <w:shd w:val="clear" w:color="auto" w:fill="auto"/>
            <w:vAlign w:val="center"/>
          </w:tcPr>
          <w:p w14:paraId="2EBCBA7D" w14:textId="77777777" w:rsidR="00F806E1" w:rsidRPr="00F806E1" w:rsidRDefault="00F806E1" w:rsidP="00F806E1">
            <w:pPr>
              <w:rPr>
                <w:ins w:id="4313" w:author="Jens-Rainer Ohm" w:date="2022-10-21T10:07:00Z"/>
                <w:lang w:val="en-US"/>
              </w:rPr>
            </w:pPr>
            <w:ins w:id="4314" w:author="Jens-Rainer Ohm" w:date="2022-10-21T10:07:00Z">
              <w:r w:rsidRPr="00F806E1">
                <w:rPr>
                  <w:lang w:val="en-US"/>
                </w:rPr>
                <w:t>No</w:t>
              </w:r>
            </w:ins>
          </w:p>
        </w:tc>
        <w:tc>
          <w:tcPr>
            <w:tcW w:w="1405" w:type="dxa"/>
            <w:vAlign w:val="center"/>
          </w:tcPr>
          <w:p w14:paraId="194B0FE0" w14:textId="77777777" w:rsidR="00F806E1" w:rsidRPr="00F806E1" w:rsidRDefault="00F806E1" w:rsidP="00F806E1">
            <w:pPr>
              <w:rPr>
                <w:ins w:id="4315" w:author="Jens-Rainer Ohm" w:date="2022-10-21T10:07:00Z"/>
                <w:lang w:val="en-US"/>
              </w:rPr>
            </w:pPr>
            <w:ins w:id="4316" w:author="Jens-Rainer Ohm" w:date="2022-10-21T10:07:00Z">
              <w:r w:rsidRPr="00F806E1">
                <w:rPr>
                  <w:lang w:val="en-US"/>
                </w:rPr>
                <w:t>No</w:t>
              </w:r>
            </w:ins>
          </w:p>
        </w:tc>
        <w:tc>
          <w:tcPr>
            <w:tcW w:w="1036" w:type="dxa"/>
            <w:noWrap/>
            <w:vAlign w:val="center"/>
          </w:tcPr>
          <w:p w14:paraId="6FACBC45" w14:textId="77777777" w:rsidR="00F806E1" w:rsidRPr="00F806E1" w:rsidRDefault="00F806E1" w:rsidP="00F806E1">
            <w:pPr>
              <w:rPr>
                <w:ins w:id="4317" w:author="Jens-Rainer Ohm" w:date="2022-10-21T10:07:00Z"/>
                <w:lang w:val="en-US"/>
              </w:rPr>
            </w:pPr>
            <w:ins w:id="4318" w:author="Jens-Rainer Ohm" w:date="2022-10-21T10:07:00Z">
              <w:r w:rsidRPr="00F806E1">
                <w:rPr>
                  <w:lang w:val="en-US"/>
                </w:rPr>
                <w:t>Unknown</w:t>
              </w:r>
            </w:ins>
          </w:p>
        </w:tc>
        <w:tc>
          <w:tcPr>
            <w:tcW w:w="1249" w:type="dxa"/>
            <w:vAlign w:val="center"/>
          </w:tcPr>
          <w:p w14:paraId="50BF903C" w14:textId="77777777" w:rsidR="00F806E1" w:rsidRPr="00F806E1" w:rsidRDefault="00F806E1" w:rsidP="00F806E1">
            <w:pPr>
              <w:rPr>
                <w:ins w:id="4319" w:author="Jens-Rainer Ohm" w:date="2022-10-21T10:07:00Z"/>
                <w:lang w:val="en-US"/>
              </w:rPr>
            </w:pPr>
          </w:p>
        </w:tc>
      </w:tr>
      <w:tr w:rsidR="00F806E1" w:rsidRPr="00F806E1" w14:paraId="17E72A57" w14:textId="77777777" w:rsidTr="00F806E1">
        <w:trPr>
          <w:trHeight w:val="420"/>
          <w:ins w:id="4320" w:author="Jens-Rainer Ohm" w:date="2022-10-21T10:07:00Z"/>
        </w:trPr>
        <w:tc>
          <w:tcPr>
            <w:tcW w:w="9350" w:type="dxa"/>
            <w:gridSpan w:val="8"/>
            <w:shd w:val="clear" w:color="auto" w:fill="D9E2F3" w:themeFill="accent1" w:themeFillTint="33"/>
          </w:tcPr>
          <w:p w14:paraId="77767EB0" w14:textId="77777777" w:rsidR="00F806E1" w:rsidRPr="00F806E1" w:rsidRDefault="00F806E1" w:rsidP="00F806E1">
            <w:pPr>
              <w:rPr>
                <w:ins w:id="4321" w:author="Jens-Rainer Ohm" w:date="2022-10-21T10:07:00Z"/>
                <w:b/>
                <w:bCs/>
                <w:lang w:val="en-US"/>
              </w:rPr>
            </w:pPr>
            <w:ins w:id="4322" w:author="Jens-Rainer Ohm" w:date="2022-10-21T10:07:00Z">
              <w:r w:rsidRPr="00F806E1">
                <w:rPr>
                  <w:b/>
                  <w:bCs/>
                  <w:lang w:val="en-US"/>
                </w:rPr>
                <w:t>Intra Prediction</w:t>
              </w:r>
            </w:ins>
          </w:p>
        </w:tc>
      </w:tr>
      <w:tr w:rsidR="00F806E1" w:rsidRPr="00F806E1" w14:paraId="4B9EF4AD" w14:textId="77777777" w:rsidTr="00F806E1">
        <w:trPr>
          <w:trHeight w:val="420"/>
          <w:ins w:id="4323" w:author="Jens-Rainer Ohm" w:date="2022-10-21T10:07:00Z"/>
        </w:trPr>
        <w:tc>
          <w:tcPr>
            <w:tcW w:w="887" w:type="dxa"/>
            <w:noWrap/>
            <w:vAlign w:val="center"/>
          </w:tcPr>
          <w:p w14:paraId="1A4FFD96" w14:textId="77777777" w:rsidR="00F806E1" w:rsidRPr="00F806E1" w:rsidRDefault="00F806E1" w:rsidP="00F806E1">
            <w:pPr>
              <w:rPr>
                <w:ins w:id="4324" w:author="Jens-Rainer Ohm" w:date="2022-10-21T10:07:00Z"/>
                <w:lang w:val="en-US"/>
              </w:rPr>
            </w:pPr>
            <w:ins w:id="4325" w:author="Jens-Rainer Ohm" w:date="2022-10-21T10:07:00Z">
              <w:r w:rsidRPr="00F806E1">
                <w:rPr>
                  <w:lang w:val="en-US"/>
                </w:rPr>
                <w:fldChar w:fldCharType="begin"/>
              </w:r>
              <w:r w:rsidRPr="00F806E1">
                <w:rPr>
                  <w:lang w:val="en-US"/>
                </w:rPr>
                <w:instrText xml:space="preserve"> HYPERLINK "file:////Users/shanliu-sl/Documents/contribution/jvet28ab/current_document.php%3fid=12076" </w:instrText>
              </w:r>
              <w:r w:rsidRPr="00F806E1">
                <w:rPr>
                  <w:lang w:val="en-US"/>
                </w:rPr>
                <w:fldChar w:fldCharType="separate"/>
              </w:r>
              <w:r w:rsidRPr="00F806E1">
                <w:rPr>
                  <w:rStyle w:val="Hyperlink"/>
                  <w:lang w:val="en-US"/>
                </w:rPr>
                <w:t>JVET-AB0149</w:t>
              </w:r>
              <w:r w:rsidRPr="00F806E1">
                <w:rPr>
                  <w:lang w:val="en-US"/>
                </w:rPr>
                <w:fldChar w:fldCharType="end"/>
              </w:r>
            </w:ins>
          </w:p>
        </w:tc>
        <w:tc>
          <w:tcPr>
            <w:tcW w:w="1568" w:type="dxa"/>
            <w:noWrap/>
            <w:vAlign w:val="center"/>
          </w:tcPr>
          <w:p w14:paraId="09C01CE4" w14:textId="77777777" w:rsidR="00F806E1" w:rsidRPr="00F806E1" w:rsidRDefault="00F806E1" w:rsidP="00F806E1">
            <w:pPr>
              <w:rPr>
                <w:ins w:id="4326" w:author="Jens-Rainer Ohm" w:date="2022-10-21T10:07:00Z"/>
                <w:lang w:val="en-US"/>
              </w:rPr>
            </w:pPr>
            <w:ins w:id="4327" w:author="Jens-Rainer Ohm" w:date="2022-10-21T10:07:00Z">
              <w:r w:rsidRPr="00F806E1">
                <w:rPr>
                  <w:lang w:val="en-US"/>
                </w:rPr>
                <w:t xml:space="preserve">Non-EE1: neural network-based intra prediction with learned mapping to VVC intra prediction modes </w:t>
              </w:r>
            </w:ins>
          </w:p>
        </w:tc>
        <w:tc>
          <w:tcPr>
            <w:tcW w:w="1052" w:type="dxa"/>
            <w:noWrap/>
            <w:vAlign w:val="center"/>
          </w:tcPr>
          <w:p w14:paraId="2A210F8D" w14:textId="77777777" w:rsidR="00F806E1" w:rsidRPr="00F806E1" w:rsidRDefault="00F806E1" w:rsidP="00F806E1">
            <w:pPr>
              <w:rPr>
                <w:ins w:id="4328" w:author="Jens-Rainer Ohm" w:date="2022-10-21T10:07:00Z"/>
                <w:lang w:val="en-US"/>
              </w:rPr>
            </w:pPr>
            <w:ins w:id="4329" w:author="Jens-Rainer Ohm" w:date="2022-10-21T10:07:00Z">
              <w:r w:rsidRPr="00F806E1">
                <w:rPr>
                  <w:lang w:val="en-US"/>
                </w:rPr>
                <w:t>No</w:t>
              </w:r>
            </w:ins>
          </w:p>
        </w:tc>
        <w:tc>
          <w:tcPr>
            <w:tcW w:w="1092" w:type="dxa"/>
            <w:shd w:val="clear" w:color="auto" w:fill="E2EFD9" w:themeFill="accent6" w:themeFillTint="33"/>
            <w:noWrap/>
            <w:vAlign w:val="center"/>
          </w:tcPr>
          <w:p w14:paraId="515E5AF4" w14:textId="77777777" w:rsidR="00F806E1" w:rsidRPr="00F806E1" w:rsidRDefault="00F806E1" w:rsidP="00F806E1">
            <w:pPr>
              <w:rPr>
                <w:ins w:id="4330" w:author="Jens-Rainer Ohm" w:date="2022-10-21T10:07:00Z"/>
                <w:lang w:val="en-US"/>
              </w:rPr>
            </w:pPr>
            <w:ins w:id="4331" w:author="Jens-Rainer Ohm" w:date="2022-10-21T10:07:00Z">
              <w:r w:rsidRPr="00F806E1">
                <w:rPr>
                  <w:lang w:val="en-US"/>
                </w:rPr>
                <w:t>Yes</w:t>
              </w:r>
            </w:ins>
          </w:p>
        </w:tc>
        <w:tc>
          <w:tcPr>
            <w:tcW w:w="1061" w:type="dxa"/>
            <w:vAlign w:val="center"/>
          </w:tcPr>
          <w:p w14:paraId="2BD42E77" w14:textId="77777777" w:rsidR="00F806E1" w:rsidRPr="00F806E1" w:rsidRDefault="00F806E1" w:rsidP="00F806E1">
            <w:pPr>
              <w:rPr>
                <w:ins w:id="4332" w:author="Jens-Rainer Ohm" w:date="2022-10-21T10:07:00Z"/>
                <w:lang w:val="en-US"/>
              </w:rPr>
            </w:pPr>
            <w:ins w:id="4333" w:author="Jens-Rainer Ohm" w:date="2022-10-21T10:07:00Z">
              <w:r w:rsidRPr="00F806E1">
                <w:rPr>
                  <w:lang w:val="en-US"/>
                </w:rPr>
                <w:t>No</w:t>
              </w:r>
            </w:ins>
          </w:p>
        </w:tc>
        <w:tc>
          <w:tcPr>
            <w:tcW w:w="1405" w:type="dxa"/>
            <w:shd w:val="clear" w:color="auto" w:fill="E2EFD9" w:themeFill="accent6" w:themeFillTint="33"/>
            <w:vAlign w:val="center"/>
          </w:tcPr>
          <w:p w14:paraId="06074D52" w14:textId="77777777" w:rsidR="00F806E1" w:rsidRPr="00F806E1" w:rsidRDefault="00F806E1" w:rsidP="00F806E1">
            <w:pPr>
              <w:rPr>
                <w:ins w:id="4334" w:author="Jens-Rainer Ohm" w:date="2022-10-21T10:07:00Z"/>
                <w:lang w:val="en-US"/>
              </w:rPr>
            </w:pPr>
            <w:ins w:id="4335" w:author="Jens-Rainer Ohm" w:date="2022-10-21T10:07:00Z">
              <w:r w:rsidRPr="00F806E1">
                <w:rPr>
                  <w:lang w:val="en-US"/>
                </w:rPr>
                <w:t>Yes</w:t>
              </w:r>
            </w:ins>
          </w:p>
        </w:tc>
        <w:tc>
          <w:tcPr>
            <w:tcW w:w="1036" w:type="dxa"/>
            <w:noWrap/>
            <w:vAlign w:val="center"/>
          </w:tcPr>
          <w:p w14:paraId="612DFE35" w14:textId="77777777" w:rsidR="00F806E1" w:rsidRPr="00F806E1" w:rsidRDefault="00F806E1" w:rsidP="00F806E1">
            <w:pPr>
              <w:rPr>
                <w:ins w:id="4336" w:author="Jens-Rainer Ohm" w:date="2022-10-21T10:07:00Z"/>
                <w:lang w:val="en-US"/>
              </w:rPr>
            </w:pPr>
            <w:ins w:id="4337" w:author="Jens-Rainer Ohm" w:date="2022-10-21T10:07:00Z">
              <w:r w:rsidRPr="00F806E1">
                <w:rPr>
                  <w:lang w:val="en-US"/>
                </w:rPr>
                <w:t>BVI-DVC, TVD, UVG</w:t>
              </w:r>
            </w:ins>
          </w:p>
        </w:tc>
        <w:tc>
          <w:tcPr>
            <w:tcW w:w="1249" w:type="dxa"/>
            <w:vAlign w:val="center"/>
          </w:tcPr>
          <w:p w14:paraId="3C7E12AB" w14:textId="77777777" w:rsidR="00F806E1" w:rsidRPr="00F806E1" w:rsidRDefault="00F806E1" w:rsidP="00F806E1">
            <w:pPr>
              <w:rPr>
                <w:ins w:id="4338" w:author="Jens-Rainer Ohm" w:date="2022-10-21T10:07:00Z"/>
                <w:lang w:val="en-US"/>
              </w:rPr>
            </w:pPr>
            <w:ins w:id="4339" w:author="Jens-Rainer Ohm" w:date="2022-10-21T10:07:00Z">
              <w:r w:rsidRPr="00F806E1">
                <w:rPr>
                  <w:lang w:val="en-US"/>
                </w:rPr>
                <w:t>DIV2K, ILSVCR2012</w:t>
              </w:r>
            </w:ins>
          </w:p>
        </w:tc>
      </w:tr>
    </w:tbl>
    <w:p w14:paraId="2C1D606C" w14:textId="77777777" w:rsidR="00F806E1" w:rsidRPr="00F806E1" w:rsidRDefault="00F806E1" w:rsidP="00F806E1">
      <w:pPr>
        <w:rPr>
          <w:ins w:id="4340" w:author="Jens-Rainer Ohm" w:date="2022-10-21T10:07:00Z"/>
          <w:lang w:val="en-US"/>
        </w:rPr>
      </w:pPr>
    </w:p>
    <w:p w14:paraId="7E08E553" w14:textId="77777777" w:rsidR="00F806E1" w:rsidRPr="00F806E1" w:rsidRDefault="00F806E1" w:rsidP="00F806E1">
      <w:pPr>
        <w:numPr>
          <w:ilvl w:val="0"/>
          <w:numId w:val="38"/>
        </w:numPr>
        <w:rPr>
          <w:ins w:id="4341" w:author="Jens-Rainer Ohm" w:date="2022-10-21T10:07:00Z"/>
          <w:b/>
          <w:bCs/>
          <w:lang w:val="en-US"/>
        </w:rPr>
      </w:pPr>
      <w:ins w:id="4342" w:author="Jens-Rainer Ohm" w:date="2022-10-21T10:07:00Z">
        <w:r w:rsidRPr="00F806E1">
          <w:rPr>
            <w:b/>
            <w:bCs/>
          </w:rPr>
          <w:t>Input contributions</w:t>
        </w:r>
      </w:ins>
    </w:p>
    <w:p w14:paraId="3652960B" w14:textId="77777777" w:rsidR="00F806E1" w:rsidRPr="00F806E1" w:rsidRDefault="00F806E1" w:rsidP="00F806E1">
      <w:pPr>
        <w:rPr>
          <w:ins w:id="4343" w:author="Jens-Rainer Ohm" w:date="2022-10-21T10:07:00Z"/>
          <w:lang w:val="en-US"/>
        </w:rPr>
      </w:pPr>
      <w:ins w:id="4344" w:author="Jens-Rainer Ohm" w:date="2022-10-21T10:07:00Z">
        <w:r w:rsidRPr="00F806E1">
          <w:rPr>
            <w:lang w:val="en-US"/>
          </w:rPr>
          <w:lastRenderedPageBreak/>
          <w:t>There are 60 input contriubtions related to the AHG mandates. Twenty-seven of the contributions are part of the EE activity, while the remaining 33 contributions are related to AHG11 but not part of the EE. The list of input contributions is provided below.</w:t>
        </w:r>
      </w:ins>
    </w:p>
    <w:p w14:paraId="1952E543" w14:textId="77777777" w:rsidR="00F806E1" w:rsidRPr="00F806E1" w:rsidRDefault="00F806E1" w:rsidP="00F806E1">
      <w:pPr>
        <w:numPr>
          <w:ilvl w:val="1"/>
          <w:numId w:val="38"/>
        </w:numPr>
        <w:rPr>
          <w:ins w:id="4345" w:author="Jens-Rainer Ohm" w:date="2022-10-21T10:07:00Z"/>
          <w:b/>
          <w:bCs/>
          <w:i/>
          <w:iCs/>
          <w:lang w:val="en-US"/>
        </w:rPr>
      </w:pPr>
      <w:ins w:id="4346" w:author="Jens-Rainer Ohm" w:date="2022-10-21T10:07:00Z">
        <w:r w:rsidRPr="00F806E1">
          <w:rPr>
            <w:b/>
            <w:bCs/>
            <w:i/>
            <w:iCs/>
            <w:lang w:val="en-US"/>
          </w:rPr>
          <w:t>EE and Related Input Contributions</w:t>
        </w:r>
      </w:ins>
    </w:p>
    <w:p w14:paraId="1C31F6D6" w14:textId="77777777" w:rsidR="00F806E1" w:rsidRPr="00F806E1" w:rsidRDefault="00F806E1" w:rsidP="00F806E1">
      <w:pPr>
        <w:rPr>
          <w:ins w:id="4347" w:author="Jens-Rainer Ohm" w:date="2022-10-21T10:07:00Z"/>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ins w:id="4348" w:author="Jens-Rainer Ohm" w:date="2022-10-21T10:07:00Z"/>
        </w:trPr>
        <w:tc>
          <w:tcPr>
            <w:tcW w:w="5000" w:type="pct"/>
            <w:gridSpan w:val="3"/>
            <w:shd w:val="clear" w:color="auto" w:fill="D9E2F3" w:themeFill="accent1" w:themeFillTint="33"/>
            <w:noWrap/>
          </w:tcPr>
          <w:p w14:paraId="43D72BC3" w14:textId="77777777" w:rsidR="00F806E1" w:rsidRPr="00F806E1" w:rsidRDefault="00F806E1" w:rsidP="00F806E1">
            <w:pPr>
              <w:rPr>
                <w:ins w:id="4349" w:author="Jens-Rainer Ohm" w:date="2022-10-21T10:07:00Z"/>
                <w:b/>
                <w:bCs/>
                <w:lang w:val="en-US"/>
              </w:rPr>
            </w:pPr>
            <w:ins w:id="4350" w:author="Jens-Rainer Ohm" w:date="2022-10-21T10:07:00Z">
              <w:r w:rsidRPr="00F806E1">
                <w:rPr>
                  <w:b/>
                  <w:bCs/>
                  <w:lang w:val="en-US"/>
                </w:rPr>
                <w:t>Reporting</w:t>
              </w:r>
            </w:ins>
          </w:p>
        </w:tc>
      </w:tr>
      <w:tr w:rsidR="00F806E1" w:rsidRPr="00F806E1" w14:paraId="0EFE7B30" w14:textId="77777777" w:rsidTr="00F806E1">
        <w:trPr>
          <w:trHeight w:val="420"/>
          <w:ins w:id="4351" w:author="Jens-Rainer Ohm" w:date="2022-10-21T10:07:00Z"/>
        </w:trPr>
        <w:tc>
          <w:tcPr>
            <w:tcW w:w="479" w:type="pct"/>
            <w:noWrap/>
            <w:vAlign w:val="center"/>
          </w:tcPr>
          <w:p w14:paraId="68E2B360" w14:textId="77777777" w:rsidR="00F806E1" w:rsidRPr="00F806E1" w:rsidRDefault="00F806E1" w:rsidP="00F806E1">
            <w:pPr>
              <w:rPr>
                <w:ins w:id="4352" w:author="Jens-Rainer Ohm" w:date="2022-10-21T10:07:00Z"/>
                <w:lang w:val="en-US"/>
              </w:rPr>
            </w:pPr>
            <w:ins w:id="4353" w:author="Jens-Rainer Ohm" w:date="2022-10-21T10:07:00Z">
              <w:r w:rsidRPr="00F806E1">
                <w:rPr>
                  <w:lang w:val="en-US"/>
                </w:rPr>
                <w:fldChar w:fldCharType="begin"/>
              </w:r>
              <w:r w:rsidRPr="00F806E1">
                <w:rPr>
                  <w:lang w:val="en-US"/>
                </w:rPr>
                <w:instrText xml:space="preserve"> HYPERLINK "file:////Users/shanliu-sl/Documents/contribution/jvet28ab/current_document.php%3fid=12151" </w:instrText>
              </w:r>
              <w:r w:rsidRPr="00F806E1">
                <w:rPr>
                  <w:lang w:val="en-US"/>
                </w:rPr>
                <w:fldChar w:fldCharType="separate"/>
              </w:r>
              <w:r w:rsidRPr="00F806E1">
                <w:rPr>
                  <w:rStyle w:val="Hyperlink"/>
                  <w:lang w:val="en-US"/>
                </w:rPr>
                <w:t>JVET-AB0023</w:t>
              </w:r>
              <w:r w:rsidRPr="00F806E1">
                <w:rPr>
                  <w:lang w:val="en-US"/>
                </w:rPr>
                <w:fldChar w:fldCharType="end"/>
              </w:r>
            </w:ins>
          </w:p>
        </w:tc>
        <w:tc>
          <w:tcPr>
            <w:tcW w:w="1348" w:type="pct"/>
            <w:noWrap/>
            <w:vAlign w:val="center"/>
          </w:tcPr>
          <w:p w14:paraId="5C0862CF" w14:textId="77777777" w:rsidR="00F806E1" w:rsidRPr="00F806E1" w:rsidRDefault="00F806E1" w:rsidP="00F806E1">
            <w:pPr>
              <w:rPr>
                <w:ins w:id="4354" w:author="Jens-Rainer Ohm" w:date="2022-10-21T10:07:00Z"/>
                <w:lang w:val="en-US"/>
              </w:rPr>
            </w:pPr>
            <w:ins w:id="4355" w:author="Jens-Rainer Ohm" w:date="2022-10-21T10:07:00Z">
              <w:r w:rsidRPr="00F806E1">
                <w:rPr>
                  <w:lang w:val="en-US"/>
                </w:rPr>
                <w:t>EE1: Summary of Exploration Experiments on Neural Network-based Video Coding</w:t>
              </w:r>
            </w:ins>
          </w:p>
        </w:tc>
        <w:tc>
          <w:tcPr>
            <w:tcW w:w="3173" w:type="pct"/>
            <w:noWrap/>
            <w:vAlign w:val="center"/>
          </w:tcPr>
          <w:p w14:paraId="48C37F7B" w14:textId="77777777" w:rsidR="00F806E1" w:rsidRPr="00F806E1" w:rsidRDefault="00F806E1" w:rsidP="00F806E1">
            <w:pPr>
              <w:rPr>
                <w:ins w:id="4356" w:author="Jens-Rainer Ohm" w:date="2022-10-21T10:07:00Z"/>
                <w:lang w:val="fr-FR"/>
              </w:rPr>
            </w:pPr>
            <w:ins w:id="4357" w:author="Jens-Rainer Ohm" w:date="2022-10-21T10:07:00Z">
              <w:r w:rsidRPr="00F806E1">
                <w:rPr>
                  <w:lang w:val="en-US"/>
                </w:rPr>
                <w:fldChar w:fldCharType="begin"/>
              </w:r>
              <w:r w:rsidRPr="00F806E1">
                <w:rPr>
                  <w:lang w:val="en-US"/>
                </w:rPr>
                <w:instrText xml:space="preserve"> HYPERLINK "mailto:elena.alshina@huawei.com" </w:instrText>
              </w:r>
              <w:r w:rsidRPr="00F806E1">
                <w:rPr>
                  <w:lang w:val="en-US"/>
                </w:rPr>
                <w:fldChar w:fldCharType="separate"/>
              </w:r>
              <w:r w:rsidRPr="00F806E1">
                <w:rPr>
                  <w:rStyle w:val="Hyperlink"/>
                  <w:lang w:val="en-US"/>
                </w:rPr>
                <w:t>E. Alshina</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"mailto:Franck.Galpin@InterDigital.com" </w:instrText>
              </w:r>
              <w:r w:rsidRPr="00F806E1">
                <w:rPr>
                  <w:lang w:val="en-US"/>
                </w:rPr>
                <w:fldChar w:fldCharType="separate"/>
              </w:r>
              <w:r w:rsidRPr="00F806E1">
                <w:rPr>
                  <w:rStyle w:val="Hyperlink"/>
                  <w:lang w:val="en-US"/>
                </w:rPr>
                <w:t>F. Galpin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"mailto:yue.li@bytedance.com%20%20" </w:instrText>
              </w:r>
              <w:r w:rsidRPr="00F806E1">
                <w:rPr>
                  <w:lang w:val="en-US"/>
                </w:rPr>
                <w:fldChar w:fldCharType="separate"/>
              </w:r>
              <w:r w:rsidRPr="00F806E1">
                <w:rPr>
                  <w:rStyle w:val="Hyperlink"/>
                  <w:lang w:val="en-US"/>
                </w:rPr>
                <w:t>Y.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"mailto:maria.santamaria_gomez@nokia.com" </w:instrText>
              </w:r>
              <w:r w:rsidRPr="00F806E1">
                <w:rPr>
                  <w:lang w:val="en-US"/>
                </w:rPr>
                <w:fldChar w:fldCharType="separate"/>
              </w:r>
              <w:r w:rsidRPr="00F806E1">
                <w:rPr>
                  <w:rStyle w:val="Hyperlink"/>
                  <w:lang w:val="en-US"/>
                </w:rPr>
                <w:t>M. Santamaria</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"mailto:hongtaow@qti.qualcomm.com" </w:instrText>
              </w:r>
              <w:r w:rsidRPr="00F806E1">
                <w:rPr>
                  <w:lang w:val="en-US"/>
                </w:rPr>
                <w:fldChar w:fldCharType="separate"/>
              </w:r>
              <w:r w:rsidRPr="00F806E1">
                <w:rPr>
                  <w:rStyle w:val="Hyperlink"/>
                  <w:lang w:val="en-US"/>
                </w:rPr>
                <w:t>H.Wang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"mailto:liqiangwang@tencent.com%20" </w:instrText>
              </w:r>
              <w:r w:rsidRPr="00F806E1">
                <w:rPr>
                  <w:lang w:val="en-US"/>
                </w:rPr>
                <w:fldChar w:fldCharType="separate"/>
              </w:r>
              <w:r w:rsidRPr="00F806E1">
                <w:rPr>
                  <w:rStyle w:val="Hyperlink"/>
                  <w:lang w:val="en-US"/>
                </w:rPr>
                <w:t>L.Wang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"mailto:xiezhihuang@oppo.com" </w:instrText>
              </w:r>
              <w:r w:rsidRPr="00F806E1">
                <w:rPr>
                  <w:lang w:val="en-US"/>
                </w:rPr>
                <w:fldChar w:fldCharType="separate"/>
              </w:r>
              <w:r w:rsidRPr="00F806E1">
                <w:rPr>
                  <w:rStyle w:val="Hyperlink"/>
                  <w:lang w:val="en-US"/>
                </w:rPr>
                <w:t>Z.Xie</w:t>
              </w:r>
              <w:r w:rsidRPr="00F806E1">
                <w:rPr>
                  <w:lang w:val="en-US"/>
                </w:rPr>
                <w:fldChar w:fldCharType="end"/>
              </w:r>
            </w:ins>
          </w:p>
        </w:tc>
      </w:tr>
      <w:tr w:rsidR="00F806E1" w:rsidRPr="00F806E1" w14:paraId="4F6F5A3C" w14:textId="77777777" w:rsidTr="00F806E1">
        <w:trPr>
          <w:trHeight w:val="420"/>
          <w:ins w:id="4358" w:author="Jens-Rainer Ohm" w:date="2022-10-21T10:07:00Z"/>
        </w:trPr>
        <w:tc>
          <w:tcPr>
            <w:tcW w:w="5000" w:type="pct"/>
            <w:gridSpan w:val="3"/>
            <w:shd w:val="clear" w:color="auto" w:fill="D9E2F3" w:themeFill="accent1" w:themeFillTint="33"/>
            <w:noWrap/>
          </w:tcPr>
          <w:p w14:paraId="53C88A52" w14:textId="77777777" w:rsidR="00F806E1" w:rsidRPr="00F806E1" w:rsidRDefault="00F806E1" w:rsidP="00F806E1">
            <w:pPr>
              <w:rPr>
                <w:ins w:id="4359" w:author="Jens-Rainer Ohm" w:date="2022-10-21T10:07:00Z"/>
                <w:b/>
                <w:bCs/>
                <w:lang w:val="en-US"/>
              </w:rPr>
            </w:pPr>
            <w:ins w:id="4360" w:author="Jens-Rainer Ohm" w:date="2022-10-21T10:07:00Z">
              <w:r w:rsidRPr="00F806E1">
                <w:rPr>
                  <w:b/>
                  <w:bCs/>
                  <w:lang w:val="en-US"/>
                </w:rPr>
                <w:t>EE Technology</w:t>
              </w:r>
            </w:ins>
          </w:p>
        </w:tc>
      </w:tr>
      <w:tr w:rsidR="00F806E1" w:rsidRPr="00F806E1" w14:paraId="7A97489C" w14:textId="77777777" w:rsidTr="00F806E1">
        <w:trPr>
          <w:trHeight w:val="420"/>
          <w:ins w:id="4361" w:author="Jens-Rainer Ohm" w:date="2022-10-21T10:07:00Z"/>
        </w:trPr>
        <w:tc>
          <w:tcPr>
            <w:tcW w:w="479" w:type="pct"/>
            <w:noWrap/>
            <w:vAlign w:val="center"/>
          </w:tcPr>
          <w:p w14:paraId="7DE57F98" w14:textId="77777777" w:rsidR="00F806E1" w:rsidRPr="00F806E1" w:rsidRDefault="00F806E1" w:rsidP="00F806E1">
            <w:pPr>
              <w:rPr>
                <w:ins w:id="4362" w:author="Jens-Rainer Ohm" w:date="2022-10-21T10:07:00Z"/>
                <w:lang w:val="en-US"/>
              </w:rPr>
            </w:pPr>
            <w:ins w:id="4363" w:author="Jens-Rainer Ohm" w:date="2022-10-21T10:07:00Z">
              <w:r w:rsidRPr="00F806E1">
                <w:rPr>
                  <w:lang w:val="en-US"/>
                </w:rPr>
                <w:fldChar w:fldCharType="begin"/>
              </w:r>
              <w:r w:rsidRPr="00F806E1">
                <w:rPr>
                  <w:lang w:val="en-US"/>
                </w:rPr>
                <w:instrText xml:space="preserve"> HYPERLINK "file:////Users/shanliu-sl/Documents/contribution/jvet28ab/current_document.php%3fid=11963" </w:instrText>
              </w:r>
              <w:r w:rsidRPr="00F806E1">
                <w:rPr>
                  <w:lang w:val="en-US"/>
                </w:rPr>
                <w:fldChar w:fldCharType="separate"/>
              </w:r>
              <w:r w:rsidRPr="00F806E1">
                <w:rPr>
                  <w:rStyle w:val="Hyperlink"/>
                  <w:lang w:val="en-US"/>
                </w:rPr>
                <w:t>JVET-AB0048</w:t>
              </w:r>
              <w:r w:rsidRPr="00F806E1">
                <w:rPr>
                  <w:lang w:val="en-US"/>
                </w:rPr>
                <w:fldChar w:fldCharType="end"/>
              </w:r>
            </w:ins>
          </w:p>
        </w:tc>
        <w:tc>
          <w:tcPr>
            <w:tcW w:w="1348" w:type="pct"/>
            <w:noWrap/>
            <w:vAlign w:val="center"/>
          </w:tcPr>
          <w:p w14:paraId="685CD537" w14:textId="77777777" w:rsidR="00F806E1" w:rsidRPr="00F806E1" w:rsidRDefault="00F806E1" w:rsidP="00F806E1">
            <w:pPr>
              <w:rPr>
                <w:ins w:id="4364" w:author="Jens-Rainer Ohm" w:date="2022-10-21T10:07:00Z"/>
                <w:lang w:val="en-US"/>
              </w:rPr>
            </w:pPr>
            <w:ins w:id="4365" w:author="Jens-Rainer Ohm" w:date="2022-10-21T10:07:00Z">
              <w:r w:rsidRPr="00F806E1">
                <w:rPr>
                  <w:lang w:val="en-US"/>
                </w:rPr>
                <w:t>EE1-1.1: Content-adaptive post-filter with SADL inference and signalling of NN post-filter characteristics and activation SEI messages</w:t>
              </w:r>
            </w:ins>
          </w:p>
        </w:tc>
        <w:tc>
          <w:tcPr>
            <w:tcW w:w="3173" w:type="pct"/>
            <w:noWrap/>
            <w:vAlign w:val="center"/>
          </w:tcPr>
          <w:p w14:paraId="4C6C8781" w14:textId="77777777" w:rsidR="00F806E1" w:rsidRPr="00F806E1" w:rsidRDefault="00F806E1" w:rsidP="00F806E1">
            <w:pPr>
              <w:rPr>
                <w:ins w:id="4366" w:author="Jens-Rainer Ohm" w:date="2022-10-21T10:07:00Z"/>
                <w:lang w:val="en-US"/>
              </w:rPr>
            </w:pPr>
            <w:ins w:id="4367" w:author="Jens-Rainer Ohm" w:date="2022-10-21T10:07:00Z">
              <w:r w:rsidRPr="00F806E1">
                <w:rPr>
                  <w:lang w:val="en-US"/>
                </w:rPr>
                <w:fldChar w:fldCharType="begin"/>
              </w:r>
              <w:r w:rsidRPr="00F806E1">
                <w:rPr>
                  <w:lang w:val="en-US"/>
                </w:rPr>
                <w:instrText xml:space="preserve"> HYPERLINK "mailto:maria.santamaria_gomez@nokia.com" </w:instrText>
              </w:r>
              <w:r w:rsidRPr="00F806E1">
                <w:rPr>
                  <w:lang w:val="en-US"/>
                </w:rPr>
                <w:fldChar w:fldCharType="separate"/>
              </w:r>
              <w:r w:rsidRPr="00F806E1">
                <w:rPr>
                  <w:rStyle w:val="Hyperlink"/>
                  <w:lang w:val="en-US"/>
                </w:rPr>
                <w:t>M. Santamaria</w:t>
              </w:r>
              <w:r w:rsidRPr="00F806E1">
                <w:rPr>
                  <w:lang w:val="en-US"/>
                </w:rPr>
                <w:fldChar w:fldCharType="end"/>
              </w:r>
              <w:r w:rsidRPr="00F806E1">
                <w:rPr>
                  <w:lang w:val="en-US"/>
                </w:rPr>
                <w:t>, R. Yang, F. Cricri, J. Lainema, H. Zhang, R. G. Youvalari, M. M. Hannuksela (Nokia)</w:t>
              </w:r>
            </w:ins>
          </w:p>
        </w:tc>
      </w:tr>
      <w:tr w:rsidR="00F806E1" w:rsidRPr="00F806E1" w14:paraId="13CFAAFA" w14:textId="77777777" w:rsidTr="00F806E1">
        <w:trPr>
          <w:trHeight w:val="420"/>
          <w:ins w:id="4368" w:author="Jens-Rainer Ohm" w:date="2022-10-21T10:07:00Z"/>
        </w:trPr>
        <w:tc>
          <w:tcPr>
            <w:tcW w:w="479" w:type="pct"/>
            <w:noWrap/>
            <w:vAlign w:val="center"/>
          </w:tcPr>
          <w:p w14:paraId="18C98654" w14:textId="77777777" w:rsidR="00F806E1" w:rsidRPr="00F806E1" w:rsidRDefault="00F806E1" w:rsidP="00F806E1">
            <w:pPr>
              <w:rPr>
                <w:ins w:id="4369" w:author="Jens-Rainer Ohm" w:date="2022-10-21T10:07:00Z"/>
                <w:lang w:val="en-US"/>
              </w:rPr>
            </w:pPr>
            <w:ins w:id="4370" w:author="Jens-Rainer Ohm" w:date="2022-10-21T10:07:00Z">
              <w:r w:rsidRPr="00F806E1">
                <w:rPr>
                  <w:lang w:val="en-US"/>
                </w:rPr>
                <w:fldChar w:fldCharType="begin"/>
              </w:r>
              <w:r w:rsidRPr="00F806E1">
                <w:rPr>
                  <w:lang w:val="en-US"/>
                </w:rPr>
                <w:instrText xml:space="preserve"> HYPERLINK "file:////Users/shanliu-sl/Documents/contribution/jvet28ab/current_document.php%3fid=11967" </w:instrText>
              </w:r>
              <w:r w:rsidRPr="00F806E1">
                <w:rPr>
                  <w:lang w:val="en-US"/>
                </w:rPr>
                <w:fldChar w:fldCharType="separate"/>
              </w:r>
              <w:r w:rsidRPr="00F806E1">
                <w:rPr>
                  <w:rStyle w:val="Hyperlink"/>
                  <w:lang w:val="en-US"/>
                </w:rPr>
                <w:t>JVET-AB0052</w:t>
              </w:r>
              <w:r w:rsidRPr="00F806E1">
                <w:rPr>
                  <w:lang w:val="en-US"/>
                </w:rPr>
                <w:fldChar w:fldCharType="end"/>
              </w:r>
            </w:ins>
          </w:p>
        </w:tc>
        <w:tc>
          <w:tcPr>
            <w:tcW w:w="1348" w:type="pct"/>
            <w:noWrap/>
            <w:vAlign w:val="center"/>
          </w:tcPr>
          <w:p w14:paraId="06330F86" w14:textId="77777777" w:rsidR="00F806E1" w:rsidRPr="00F806E1" w:rsidRDefault="00F806E1" w:rsidP="00F806E1">
            <w:pPr>
              <w:rPr>
                <w:ins w:id="4371" w:author="Jens-Rainer Ohm" w:date="2022-10-21T10:07:00Z"/>
                <w:lang w:val="en-US"/>
              </w:rPr>
            </w:pPr>
            <w:ins w:id="4372" w:author="Jens-Rainer Ohm" w:date="2022-10-21T10:07:00Z">
              <w:r w:rsidRPr="00F806E1">
                <w:rPr>
                  <w:lang w:val="en-US"/>
                </w:rPr>
                <w:t>EE1-1.5: One luma model with IPB and/or skip for filtering intra and inter luma slices</w:t>
              </w:r>
            </w:ins>
          </w:p>
        </w:tc>
        <w:tc>
          <w:tcPr>
            <w:tcW w:w="3173" w:type="pct"/>
            <w:noWrap/>
            <w:vAlign w:val="center"/>
          </w:tcPr>
          <w:p w14:paraId="6FE73456" w14:textId="77777777" w:rsidR="00F806E1" w:rsidRPr="00F806E1" w:rsidRDefault="00F806E1" w:rsidP="00F806E1">
            <w:pPr>
              <w:rPr>
                <w:ins w:id="4373" w:author="Jens-Rainer Ohm" w:date="2022-10-21T10:07:00Z"/>
                <w:lang w:val="en-US"/>
              </w:rPr>
            </w:pPr>
            <w:ins w:id="4374" w:author="Jens-Rainer Ohm" w:date="2022-10-21T10:07:00Z">
              <w:r w:rsidRPr="00F806E1">
                <w:rPr>
                  <w:lang w:val="en-US"/>
                </w:rPr>
                <w:fldChar w:fldCharType="begin"/>
              </w:r>
              <w:r w:rsidRPr="00F806E1">
                <w:rPr>
                  <w:lang w:val="en-US"/>
                </w:rPr>
                <w:instrText xml:space="preserve"> HYPERLINK "mailto:du.liu@ericsson.com" </w:instrText>
              </w:r>
              <w:r w:rsidRPr="00F806E1">
                <w:rPr>
                  <w:lang w:val="en-US"/>
                </w:rPr>
                <w:fldChar w:fldCharType="separate"/>
              </w:r>
              <w:r w:rsidRPr="00F806E1">
                <w:rPr>
                  <w:rStyle w:val="Hyperlink"/>
                  <w:lang w:val="en-US"/>
                </w:rPr>
                <w:t>D.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"mailto:jacob.strom@ericsson.com" </w:instrText>
              </w:r>
              <w:r w:rsidRPr="00F806E1">
                <w:rPr>
                  <w:lang w:val="en-US"/>
                </w:rPr>
                <w:fldChar w:fldCharType="separate"/>
              </w:r>
              <w:r w:rsidRPr="00F806E1">
                <w:rPr>
                  <w:rStyle w:val="Hyperlink"/>
                  <w:lang w:val="en-US"/>
                </w:rPr>
                <w:t>J. Ström</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"mailto:mitra.damghanian@ericsson.com" </w:instrText>
              </w:r>
              <w:r w:rsidRPr="00F806E1">
                <w:rPr>
                  <w:lang w:val="en-US"/>
                </w:rPr>
                <w:fldChar w:fldCharType="separate"/>
              </w:r>
              <w:r w:rsidRPr="00F806E1">
                <w:rPr>
                  <w:rStyle w:val="Hyperlink"/>
                  <w:lang w:val="en-US"/>
                </w:rPr>
                <w:t>M. Damghanian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"mailto:per.wennersten@ericsson.com" </w:instrText>
              </w:r>
              <w:r w:rsidRPr="00F806E1">
                <w:rPr>
                  <w:lang w:val="en-US"/>
                </w:rPr>
                <w:fldChar w:fldCharType="separate"/>
              </w:r>
              <w:r w:rsidRPr="00F806E1">
                <w:rPr>
                  <w:rStyle w:val="Hyperlink"/>
                  <w:lang w:val="en-US"/>
                </w:rPr>
                <w:t>P. Wennersten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"mailto:kenneth.r.andersson@ericsson.com" </w:instrText>
              </w:r>
              <w:r w:rsidRPr="00F806E1">
                <w:rPr>
                  <w:lang w:val="en-US"/>
                </w:rPr>
                <w:fldChar w:fldCharType="separate"/>
              </w:r>
              <w:r w:rsidRPr="00F806E1">
                <w:rPr>
                  <w:rStyle w:val="Hyperlink"/>
                  <w:lang w:val="en-US"/>
                </w:rPr>
                <w:t>K. Andersson (Ericsson)</w:t>
              </w:r>
              <w:r w:rsidRPr="00F806E1">
                <w:rPr>
                  <w:lang w:val="en-US"/>
                </w:rPr>
                <w:fldChar w:fldCharType="end"/>
              </w:r>
            </w:ins>
          </w:p>
        </w:tc>
      </w:tr>
      <w:tr w:rsidR="00F806E1" w:rsidRPr="00F806E1" w14:paraId="6A01A0C0" w14:textId="77777777" w:rsidTr="00F806E1">
        <w:trPr>
          <w:trHeight w:val="420"/>
          <w:ins w:id="4375" w:author="Jens-Rainer Ohm" w:date="2022-10-21T10:07:00Z"/>
        </w:trPr>
        <w:tc>
          <w:tcPr>
            <w:tcW w:w="479" w:type="pct"/>
            <w:noWrap/>
            <w:vAlign w:val="center"/>
          </w:tcPr>
          <w:p w14:paraId="20DEE34F" w14:textId="77777777" w:rsidR="00F806E1" w:rsidRPr="00F806E1" w:rsidRDefault="00F806E1" w:rsidP="00F806E1">
            <w:pPr>
              <w:rPr>
                <w:ins w:id="4376" w:author="Jens-Rainer Ohm" w:date="2022-10-21T10:07:00Z"/>
                <w:lang w:val="en-US"/>
              </w:rPr>
            </w:pPr>
            <w:ins w:id="4377" w:author="Jens-Rainer Ohm" w:date="2022-10-21T10:07:00Z">
              <w:r w:rsidRPr="00F806E1">
                <w:rPr>
                  <w:lang w:val="en-US"/>
                </w:rPr>
                <w:fldChar w:fldCharType="begin"/>
              </w:r>
              <w:r w:rsidRPr="00F806E1">
                <w:rPr>
                  <w:lang w:val="en-US"/>
                </w:rPr>
                <w:instrText xml:space="preserve"> HYPERLINK "file:////Users/shanliu-sl/Documents/contribution/jvet28ab/current_document.php%3fid=11968" </w:instrText>
              </w:r>
              <w:r w:rsidRPr="00F806E1">
                <w:rPr>
                  <w:lang w:val="en-US"/>
                </w:rPr>
                <w:fldChar w:fldCharType="separate"/>
              </w:r>
              <w:r w:rsidRPr="00F806E1">
                <w:rPr>
                  <w:rStyle w:val="Hyperlink"/>
                  <w:lang w:val="en-US"/>
                </w:rPr>
                <w:t>JVET-AB0053</w:t>
              </w:r>
              <w:r w:rsidRPr="00F806E1">
                <w:rPr>
                  <w:lang w:val="en-US"/>
                </w:rPr>
                <w:fldChar w:fldCharType="end"/>
              </w:r>
            </w:ins>
          </w:p>
        </w:tc>
        <w:tc>
          <w:tcPr>
            <w:tcW w:w="1348" w:type="pct"/>
            <w:noWrap/>
            <w:vAlign w:val="center"/>
          </w:tcPr>
          <w:p w14:paraId="21C300CD" w14:textId="77777777" w:rsidR="00F806E1" w:rsidRPr="00F806E1" w:rsidRDefault="00F806E1" w:rsidP="00F806E1">
            <w:pPr>
              <w:rPr>
                <w:ins w:id="4378" w:author="Jens-Rainer Ohm" w:date="2022-10-21T10:07:00Z"/>
                <w:lang w:val="en-US"/>
              </w:rPr>
            </w:pPr>
            <w:ins w:id="4379" w:author="Jens-Rainer Ohm" w:date="2022-10-21T10:07:00Z">
              <w:r w:rsidRPr="00F806E1">
                <w:rPr>
                  <w:lang w:val="en-US"/>
                </w:rPr>
                <w:t>EE1-1.2: NN intra model without attention and partitioning strength</w:t>
              </w:r>
            </w:ins>
          </w:p>
        </w:tc>
        <w:tc>
          <w:tcPr>
            <w:tcW w:w="3173" w:type="pct"/>
            <w:noWrap/>
            <w:vAlign w:val="center"/>
          </w:tcPr>
          <w:p w14:paraId="51028DAA" w14:textId="77777777" w:rsidR="00F806E1" w:rsidRPr="00F806E1" w:rsidRDefault="00F806E1" w:rsidP="00F806E1">
            <w:pPr>
              <w:rPr>
                <w:ins w:id="4380" w:author="Jens-Rainer Ohm" w:date="2022-10-21T10:07:00Z"/>
                <w:lang w:val="en-US"/>
              </w:rPr>
            </w:pPr>
            <w:ins w:id="4381" w:author="Jens-Rainer Ohm" w:date="2022-10-21T10:07:00Z">
              <w:r w:rsidRPr="00F806E1">
                <w:rPr>
                  <w:lang w:val="en-US"/>
                </w:rPr>
                <w:fldChar w:fldCharType="begin"/>
              </w:r>
              <w:r w:rsidRPr="00F806E1">
                <w:rPr>
                  <w:lang w:val="en-US"/>
                </w:rPr>
                <w:instrText xml:space="preserve"> HYPERLINK "mailto:jacob.strom@ericsson.com" </w:instrText>
              </w:r>
              <w:r w:rsidRPr="00F806E1">
                <w:rPr>
                  <w:lang w:val="en-US"/>
                </w:rPr>
                <w:fldChar w:fldCharType="separate"/>
              </w:r>
              <w:r w:rsidRPr="00F806E1">
                <w:rPr>
                  <w:rStyle w:val="Hyperlink"/>
                  <w:lang w:val="en-US"/>
                </w:rPr>
                <w:t>J. Ström</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"mailto:du.liu@ericsson.com" </w:instrText>
              </w:r>
              <w:r w:rsidRPr="00F806E1">
                <w:rPr>
                  <w:lang w:val="en-US"/>
                </w:rPr>
                <w:fldChar w:fldCharType="separate"/>
              </w:r>
              <w:r w:rsidRPr="00F806E1">
                <w:rPr>
                  <w:rStyle w:val="Hyperlink"/>
                  <w:lang w:val="en-US"/>
                </w:rPr>
                <w:t>D.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"mailto:kenneth.r.andersson@ericsson.com" </w:instrText>
              </w:r>
              <w:r w:rsidRPr="00F806E1">
                <w:rPr>
                  <w:lang w:val="en-US"/>
                </w:rPr>
                <w:fldChar w:fldCharType="separate"/>
              </w:r>
              <w:r w:rsidRPr="00F806E1">
                <w:rPr>
                  <w:rStyle w:val="Hyperlink"/>
                  <w:lang w:val="en-US"/>
                </w:rPr>
                <w:t>K. Andersson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"mailto:per.wennersten@ericsson.com" </w:instrText>
              </w:r>
              <w:r w:rsidRPr="00F806E1">
                <w:rPr>
                  <w:lang w:val="en-US"/>
                </w:rPr>
                <w:fldChar w:fldCharType="separate"/>
              </w:r>
              <w:r w:rsidRPr="00F806E1">
                <w:rPr>
                  <w:rStyle w:val="Hyperlink"/>
                  <w:lang w:val="en-US"/>
                </w:rPr>
                <w:t>P. Wennersten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"mailto:mitra.damghanian@ericsson.com" </w:instrText>
              </w:r>
              <w:r w:rsidRPr="00F806E1">
                <w:rPr>
                  <w:lang w:val="en-US"/>
                </w:rPr>
                <w:fldChar w:fldCharType="separate"/>
              </w:r>
              <w:r w:rsidRPr="00F806E1">
                <w:rPr>
                  <w:rStyle w:val="Hyperlink"/>
                  <w:lang w:val="en-US"/>
                </w:rPr>
                <w:t>M. Damghanian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"mailto:ruoyang.yu@ericsson.com" </w:instrText>
              </w:r>
              <w:r w:rsidRPr="00F806E1">
                <w:rPr>
                  <w:lang w:val="en-US"/>
                </w:rPr>
                <w:fldChar w:fldCharType="separate"/>
              </w:r>
              <w:r w:rsidRPr="00F806E1">
                <w:rPr>
                  <w:rStyle w:val="Hyperlink"/>
                  <w:lang w:val="en-US"/>
                </w:rPr>
                <w:t>R. Yu (Ericsson)</w:t>
              </w:r>
              <w:r w:rsidRPr="00F806E1">
                <w:rPr>
                  <w:lang w:val="en-US"/>
                </w:rPr>
                <w:fldChar w:fldCharType="end"/>
              </w:r>
            </w:ins>
          </w:p>
        </w:tc>
      </w:tr>
      <w:tr w:rsidR="00F806E1" w:rsidRPr="00F806E1" w14:paraId="79CBF4F1" w14:textId="77777777" w:rsidTr="00F806E1">
        <w:trPr>
          <w:trHeight w:val="420"/>
          <w:ins w:id="4382" w:author="Jens-Rainer Ohm" w:date="2022-10-21T10:07:00Z"/>
        </w:trPr>
        <w:tc>
          <w:tcPr>
            <w:tcW w:w="479" w:type="pct"/>
            <w:noWrap/>
            <w:vAlign w:val="center"/>
          </w:tcPr>
          <w:p w14:paraId="5B80D877" w14:textId="77777777" w:rsidR="00F806E1" w:rsidRPr="00F806E1" w:rsidRDefault="00F806E1" w:rsidP="00F806E1">
            <w:pPr>
              <w:rPr>
                <w:ins w:id="4383" w:author="Jens-Rainer Ohm" w:date="2022-10-21T10:07:00Z"/>
                <w:lang w:val="en-US"/>
              </w:rPr>
            </w:pPr>
            <w:ins w:id="4384" w:author="Jens-Rainer Ohm" w:date="2022-10-21T10:07:00Z">
              <w:r w:rsidRPr="00F806E1">
                <w:rPr>
                  <w:lang w:val="en-US"/>
                </w:rPr>
                <w:fldChar w:fldCharType="begin"/>
              </w:r>
              <w:r w:rsidRPr="00F806E1">
                <w:rPr>
                  <w:lang w:val="en-US"/>
                </w:rPr>
                <w:instrText xml:space="preserve"> HYPERLINK "file:////Users/shanliu-sl/Documents/contribution/jvet28ab/current_document.php%3fid=11969" </w:instrText>
              </w:r>
              <w:r w:rsidRPr="00F806E1">
                <w:rPr>
                  <w:lang w:val="en-US"/>
                </w:rPr>
                <w:fldChar w:fldCharType="separate"/>
              </w:r>
              <w:r w:rsidRPr="00F806E1">
                <w:rPr>
                  <w:rStyle w:val="Hyperlink"/>
                  <w:lang w:val="en-US"/>
                </w:rPr>
                <w:t>JVET-AB0054</w:t>
              </w:r>
              <w:r w:rsidRPr="00F806E1">
                <w:rPr>
                  <w:lang w:val="en-US"/>
                </w:rPr>
                <w:fldChar w:fldCharType="end"/>
              </w:r>
            </w:ins>
          </w:p>
        </w:tc>
        <w:tc>
          <w:tcPr>
            <w:tcW w:w="1348" w:type="pct"/>
            <w:noWrap/>
            <w:vAlign w:val="center"/>
          </w:tcPr>
          <w:p w14:paraId="78FD2A97" w14:textId="77777777" w:rsidR="00F806E1" w:rsidRPr="00F806E1" w:rsidRDefault="00F806E1" w:rsidP="00F806E1">
            <w:pPr>
              <w:rPr>
                <w:ins w:id="4385" w:author="Jens-Rainer Ohm" w:date="2022-10-21T10:07:00Z"/>
                <w:lang w:val="en-US"/>
              </w:rPr>
            </w:pPr>
            <w:ins w:id="4386" w:author="Jens-Rainer Ohm" w:date="2022-10-21T10:07:00Z">
              <w:r w:rsidRPr="00F806E1">
                <w:rPr>
                  <w:lang w:val="en-US"/>
                </w:rPr>
                <w:t>EE1-1.3: CNN Based In-Loop Filter with WCDANN</w:t>
              </w:r>
            </w:ins>
          </w:p>
        </w:tc>
        <w:tc>
          <w:tcPr>
            <w:tcW w:w="3173" w:type="pct"/>
            <w:noWrap/>
            <w:vAlign w:val="center"/>
          </w:tcPr>
          <w:p w14:paraId="2357C922" w14:textId="77777777" w:rsidR="00F806E1" w:rsidRPr="00F806E1" w:rsidRDefault="00F806E1" w:rsidP="00F806E1">
            <w:pPr>
              <w:rPr>
                <w:ins w:id="4387" w:author="Jens-Rainer Ohm" w:date="2022-10-21T10:07:00Z"/>
                <w:lang w:val="en-US"/>
              </w:rPr>
            </w:pPr>
            <w:ins w:id="4388" w:author="Jens-Rainer Ohm" w:date="2022-10-21T10:07:00Z">
              <w:r w:rsidRPr="00F806E1">
                <w:rPr>
                  <w:lang w:val="en-US"/>
                </w:rPr>
                <w:fldChar w:fldCharType="begin"/>
              </w:r>
              <w:r w:rsidRPr="00F806E1">
                <w:rPr>
                  <w:lang w:val="en-US"/>
                </w:rPr>
                <w:instrText xml:space="preserve"> HYPERLINK "mailto:13227706628@163.com" </w:instrText>
              </w:r>
              <w:r w:rsidRPr="00F806E1">
                <w:rPr>
                  <w:lang w:val="en-US"/>
                </w:rPr>
                <w:fldChar w:fldCharType="separate"/>
              </w:r>
              <w:r w:rsidRPr="00F806E1">
                <w:rPr>
                  <w:rStyle w:val="Hyperlink"/>
                  <w:lang w:val="en-US"/>
                </w:rPr>
                <w:t>H.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"mailto:zhengzk@xidian.edu.cn" </w:instrText>
              </w:r>
              <w:r w:rsidRPr="00F806E1">
                <w:rPr>
                  <w:lang w:val="en-US"/>
                </w:rPr>
                <w:fldChar w:fldCharType="separate"/>
              </w:r>
              <w:r w:rsidRPr="00F806E1">
                <w:rPr>
                  <w:rStyle w:val="Hyperlink"/>
                  <w:lang w:val="en-US"/>
                </w:rPr>
                <w:t>C. Jung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"mailto:zoudan@oppo.com" </w:instrText>
              </w:r>
              <w:r w:rsidRPr="00F806E1">
                <w:rPr>
                  <w:lang w:val="en-US"/>
                </w:rPr>
                <w:fldChar w:fldCharType="separate"/>
              </w:r>
              <w:r w:rsidRPr="00F806E1">
                <w:rPr>
                  <w:rStyle w:val="Hyperlink"/>
                  <w:lang w:val="en-US"/>
                </w:rPr>
                <w:t>D. Zou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"mailto:myron.li@oppo.com" </w:instrText>
              </w:r>
              <w:r w:rsidRPr="00F806E1">
                <w:rPr>
                  <w:lang w:val="en-US"/>
                </w:rPr>
                <w:fldChar w:fldCharType="separate"/>
              </w:r>
              <w:r w:rsidRPr="00F806E1">
                <w:rPr>
                  <w:rStyle w:val="Hyperlink"/>
                  <w:lang w:val="en-US"/>
                </w:rPr>
                <w:t>M. Li (OPPO)</w:t>
              </w:r>
              <w:r w:rsidRPr="00F806E1">
                <w:rPr>
                  <w:lang w:val="en-US"/>
                </w:rPr>
                <w:fldChar w:fldCharType="end"/>
              </w:r>
            </w:ins>
          </w:p>
        </w:tc>
      </w:tr>
      <w:tr w:rsidR="00F806E1" w:rsidRPr="00F806E1" w14:paraId="701497A2" w14:textId="77777777" w:rsidTr="00F806E1">
        <w:trPr>
          <w:trHeight w:val="420"/>
          <w:ins w:id="4389" w:author="Jens-Rainer Ohm" w:date="2022-10-21T10:07:00Z"/>
        </w:trPr>
        <w:tc>
          <w:tcPr>
            <w:tcW w:w="479" w:type="pct"/>
            <w:noWrap/>
            <w:vAlign w:val="center"/>
          </w:tcPr>
          <w:p w14:paraId="2080A85B" w14:textId="77777777" w:rsidR="00F806E1" w:rsidRPr="00F806E1" w:rsidRDefault="00F806E1" w:rsidP="00F806E1">
            <w:pPr>
              <w:rPr>
                <w:ins w:id="4390" w:author="Jens-Rainer Ohm" w:date="2022-10-21T10:07:00Z"/>
                <w:lang w:val="en-US"/>
              </w:rPr>
            </w:pPr>
            <w:ins w:id="4391" w:author="Jens-Rainer Ohm" w:date="2022-10-21T10:07:00Z">
              <w:r w:rsidRPr="00F806E1">
                <w:rPr>
                  <w:lang w:val="en-US"/>
                </w:rPr>
                <w:fldChar w:fldCharType="begin"/>
              </w:r>
              <w:r w:rsidRPr="00F806E1">
                <w:rPr>
                  <w:lang w:val="en-US"/>
                </w:rPr>
                <w:instrText xml:space="preserve"> HYPERLINK "file:////Users/shanliu-sl/Documents/contribution/jvet28ab/current_document.php%3fid=11983" </w:instrText>
              </w:r>
              <w:r w:rsidRPr="00F806E1">
                <w:rPr>
                  <w:lang w:val="en-US"/>
                </w:rPr>
                <w:fldChar w:fldCharType="separate"/>
              </w:r>
              <w:r w:rsidRPr="00F806E1">
                <w:rPr>
                  <w:rStyle w:val="Hyperlink"/>
                  <w:lang w:val="en-US"/>
                </w:rPr>
                <w:t>JVET-AB0068</w:t>
              </w:r>
              <w:r w:rsidRPr="00F806E1">
                <w:rPr>
                  <w:lang w:val="en-US"/>
                </w:rPr>
                <w:fldChar w:fldCharType="end"/>
              </w:r>
            </w:ins>
          </w:p>
        </w:tc>
        <w:tc>
          <w:tcPr>
            <w:tcW w:w="1348" w:type="pct"/>
            <w:noWrap/>
            <w:vAlign w:val="center"/>
          </w:tcPr>
          <w:p w14:paraId="02C766A1" w14:textId="77777777" w:rsidR="00F806E1" w:rsidRPr="00F806E1" w:rsidRDefault="00F806E1" w:rsidP="00F806E1">
            <w:pPr>
              <w:rPr>
                <w:ins w:id="4392" w:author="Jens-Rainer Ohm" w:date="2022-10-21T10:07:00Z"/>
                <w:lang w:val="en-US"/>
              </w:rPr>
            </w:pPr>
            <w:ins w:id="4393" w:author="Jens-Rainer Ohm" w:date="2022-10-21T10:07:00Z">
              <w:r w:rsidRPr="00F806E1">
                <w:rPr>
                  <w:lang w:val="en-US"/>
                </w:rPr>
                <w:t>EE1-1.6: RDO Considering Deep In-Loop Filtering</w:t>
              </w:r>
            </w:ins>
          </w:p>
        </w:tc>
        <w:tc>
          <w:tcPr>
            <w:tcW w:w="3173" w:type="pct"/>
            <w:noWrap/>
            <w:vAlign w:val="center"/>
          </w:tcPr>
          <w:p w14:paraId="36B8F17A" w14:textId="77777777" w:rsidR="00F806E1" w:rsidRPr="00F806E1" w:rsidRDefault="00F806E1" w:rsidP="00F806E1">
            <w:pPr>
              <w:rPr>
                <w:ins w:id="4394" w:author="Jens-Rainer Ohm" w:date="2022-10-21T10:07:00Z"/>
                <w:lang w:val="en-US"/>
              </w:rPr>
            </w:pPr>
            <w:ins w:id="4395" w:author="Jens-Rainer Ohm" w:date="2022-10-21T10:07:00Z">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lang w:val="en-US"/>
                </w:rPr>
                <w:t>J.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lang w:val="en-US"/>
                </w:rPr>
                <w:t>Y.Li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lang w:val="en-US"/>
                </w:rPr>
                <w:t>K.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lang w:val="en-US"/>
                </w:rPr>
                <w:t>L. Zhang (Bytedance)</w:t>
              </w:r>
              <w:r w:rsidRPr="00F806E1">
                <w:rPr>
                  <w:lang w:val="en-US"/>
                </w:rPr>
                <w:fldChar w:fldCharType="end"/>
              </w:r>
            </w:ins>
          </w:p>
        </w:tc>
      </w:tr>
      <w:tr w:rsidR="00F806E1" w:rsidRPr="00F806E1" w14:paraId="06D33C73" w14:textId="77777777" w:rsidTr="00F806E1">
        <w:trPr>
          <w:trHeight w:val="420"/>
          <w:ins w:id="4396" w:author="Jens-Rainer Ohm" w:date="2022-10-21T10:07:00Z"/>
        </w:trPr>
        <w:tc>
          <w:tcPr>
            <w:tcW w:w="479" w:type="pct"/>
            <w:noWrap/>
            <w:vAlign w:val="center"/>
          </w:tcPr>
          <w:p w14:paraId="610A092D" w14:textId="77777777" w:rsidR="00F806E1" w:rsidRPr="00F806E1" w:rsidRDefault="00F806E1" w:rsidP="00F806E1">
            <w:pPr>
              <w:rPr>
                <w:ins w:id="4397" w:author="Jens-Rainer Ohm" w:date="2022-10-21T10:07:00Z"/>
                <w:lang w:val="en-US"/>
              </w:rPr>
            </w:pPr>
            <w:ins w:id="4398" w:author="Jens-Rainer Ohm" w:date="2022-10-21T10:07:00Z">
              <w:r w:rsidRPr="00F806E1">
                <w:rPr>
                  <w:lang w:val="en-US"/>
                </w:rPr>
                <w:fldChar w:fldCharType="begin"/>
              </w:r>
              <w:r w:rsidRPr="00F806E1">
                <w:rPr>
                  <w:lang w:val="en-US"/>
                </w:rPr>
                <w:instrText xml:space="preserve"> HYPERLINK "file:////Users/shanliu-sl/Documents/contribution/jvet28ab/current_document.php%3fid=11988" </w:instrText>
              </w:r>
              <w:r w:rsidRPr="00F806E1">
                <w:rPr>
                  <w:lang w:val="en-US"/>
                </w:rPr>
                <w:fldChar w:fldCharType="separate"/>
              </w:r>
              <w:r w:rsidRPr="00F806E1">
                <w:rPr>
                  <w:rStyle w:val="Hyperlink"/>
                  <w:lang w:val="en-US"/>
                </w:rPr>
                <w:t>JVET-AB0073</w:t>
              </w:r>
              <w:r w:rsidRPr="00F806E1">
                <w:rPr>
                  <w:lang w:val="en-US"/>
                </w:rPr>
                <w:fldChar w:fldCharType="end"/>
              </w:r>
            </w:ins>
          </w:p>
        </w:tc>
        <w:tc>
          <w:tcPr>
            <w:tcW w:w="1348" w:type="pct"/>
            <w:noWrap/>
            <w:vAlign w:val="center"/>
          </w:tcPr>
          <w:p w14:paraId="590EEFC5" w14:textId="77777777" w:rsidR="00F806E1" w:rsidRPr="00F806E1" w:rsidRDefault="00F806E1" w:rsidP="00F806E1">
            <w:pPr>
              <w:rPr>
                <w:ins w:id="4399" w:author="Jens-Rainer Ohm" w:date="2022-10-21T10:07:00Z"/>
                <w:lang w:val="en-US"/>
              </w:rPr>
            </w:pPr>
            <w:ins w:id="4400" w:author="Jens-Rainer Ohm" w:date="2022-10-21T10:07:00Z">
              <w:r w:rsidRPr="00F806E1">
                <w:rPr>
                  <w:lang w:val="en-US"/>
                </w:rPr>
                <w:t>EE1-1.4: Deep In-Loop Filter with Additional Input Information</w:t>
              </w:r>
            </w:ins>
          </w:p>
        </w:tc>
        <w:tc>
          <w:tcPr>
            <w:tcW w:w="3173" w:type="pct"/>
            <w:noWrap/>
            <w:vAlign w:val="center"/>
          </w:tcPr>
          <w:p w14:paraId="2D112C0A" w14:textId="77777777" w:rsidR="00F806E1" w:rsidRPr="00F806E1" w:rsidRDefault="00F806E1" w:rsidP="00F806E1">
            <w:pPr>
              <w:rPr>
                <w:ins w:id="4401" w:author="Jens-Rainer Ohm" w:date="2022-10-21T10:07:00Z"/>
                <w:lang w:val="en-US"/>
              </w:rPr>
            </w:pPr>
            <w:ins w:id="4402" w:author="Jens-Rainer Ohm" w:date="2022-10-21T10:07:00Z">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lang w:val="en-US"/>
                </w:rPr>
                <w:t>Y.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"mailto:zhangkai.vide@bytedance.com" </w:instrText>
              </w:r>
              <w:r w:rsidRPr="00F806E1">
                <w:rPr>
                  <w:lang w:val="en-US"/>
                </w:rPr>
                <w:fldChar w:fldCharType="separate"/>
              </w:r>
              <w:r w:rsidRPr="00F806E1">
                <w:rPr>
                  <w:rStyle w:val="Hyperlink"/>
                  <w:lang w:val="en-US"/>
                </w:rPr>
                <w:t>K.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lang w:val="en-US"/>
                </w:rPr>
                <w:t>L. Zhang (Bytedance)</w:t>
              </w:r>
              <w:r w:rsidRPr="00F806E1">
                <w:rPr>
                  <w:lang w:val="en-US"/>
                </w:rPr>
                <w:fldChar w:fldCharType="end"/>
              </w:r>
            </w:ins>
          </w:p>
        </w:tc>
      </w:tr>
      <w:tr w:rsidR="00F806E1" w:rsidRPr="00F806E1" w14:paraId="580AA82F" w14:textId="77777777" w:rsidTr="00F806E1">
        <w:trPr>
          <w:trHeight w:val="420"/>
          <w:ins w:id="4403" w:author="Jens-Rainer Ohm" w:date="2022-10-21T10:07:00Z"/>
        </w:trPr>
        <w:tc>
          <w:tcPr>
            <w:tcW w:w="479" w:type="pct"/>
            <w:noWrap/>
            <w:vAlign w:val="center"/>
          </w:tcPr>
          <w:p w14:paraId="70C2BFD2" w14:textId="77777777" w:rsidR="00F806E1" w:rsidRPr="00F806E1" w:rsidRDefault="00F806E1" w:rsidP="00F806E1">
            <w:pPr>
              <w:rPr>
                <w:ins w:id="4404" w:author="Jens-Rainer Ohm" w:date="2022-10-21T10:07:00Z"/>
                <w:lang w:val="en-US"/>
              </w:rPr>
            </w:pPr>
            <w:ins w:id="4405" w:author="Jens-Rainer Ohm" w:date="2022-10-21T10:07:00Z">
              <w:r w:rsidRPr="00F806E1">
                <w:rPr>
                  <w:lang w:val="en-US"/>
                </w:rPr>
                <w:fldChar w:fldCharType="begin"/>
              </w:r>
              <w:r w:rsidRPr="00F806E1">
                <w:rPr>
                  <w:lang w:val="en-US"/>
                </w:rPr>
                <w:instrText xml:space="preserve"> HYPERLINK "file:////Users/shanliu-sl/Documents/contribution/jvet28ab/current_document.php%3fid=11991" </w:instrText>
              </w:r>
              <w:r w:rsidRPr="00F806E1">
                <w:rPr>
                  <w:lang w:val="en-US"/>
                </w:rPr>
                <w:fldChar w:fldCharType="separate"/>
              </w:r>
              <w:r w:rsidRPr="00F806E1">
                <w:rPr>
                  <w:rStyle w:val="Hyperlink"/>
                  <w:lang w:val="en-US"/>
                </w:rPr>
                <w:t>JVET-AB0076</w:t>
              </w:r>
              <w:r w:rsidRPr="00F806E1">
                <w:rPr>
                  <w:lang w:val="en-US"/>
                </w:rPr>
                <w:fldChar w:fldCharType="end"/>
              </w:r>
            </w:ins>
          </w:p>
        </w:tc>
        <w:tc>
          <w:tcPr>
            <w:tcW w:w="1348" w:type="pct"/>
            <w:noWrap/>
            <w:vAlign w:val="center"/>
          </w:tcPr>
          <w:p w14:paraId="7A45D665" w14:textId="77777777" w:rsidR="00F806E1" w:rsidRPr="00F806E1" w:rsidRDefault="00F806E1" w:rsidP="00F806E1">
            <w:pPr>
              <w:rPr>
                <w:ins w:id="4406" w:author="Jens-Rainer Ohm" w:date="2022-10-21T10:07:00Z"/>
                <w:lang w:val="en-US"/>
              </w:rPr>
            </w:pPr>
            <w:ins w:id="4407" w:author="Jens-Rainer Ohm" w:date="2022-10-21T10:07:00Z">
              <w:r w:rsidRPr="00F806E1">
                <w:rPr>
                  <w:lang w:val="en-US"/>
                </w:rPr>
                <w:t>EE1-2.1: RPR-Based Super-Resolution Guided by Partition Information</w:t>
              </w:r>
            </w:ins>
          </w:p>
        </w:tc>
        <w:tc>
          <w:tcPr>
            <w:tcW w:w="3173" w:type="pct"/>
            <w:noWrap/>
            <w:vAlign w:val="center"/>
          </w:tcPr>
          <w:p w14:paraId="643ECB50" w14:textId="77777777" w:rsidR="00F806E1" w:rsidRPr="00F806E1" w:rsidRDefault="00F806E1" w:rsidP="00F806E1">
            <w:pPr>
              <w:rPr>
                <w:ins w:id="4408" w:author="Jens-Rainer Ohm" w:date="2022-10-21T10:07:00Z"/>
                <w:lang w:val="en-US"/>
              </w:rPr>
            </w:pPr>
            <w:ins w:id="4409" w:author="Jens-Rainer Ohm" w:date="2022-10-21T10:07:00Z">
              <w:r w:rsidRPr="00F806E1">
                <w:rPr>
                  <w:lang w:val="en-US"/>
                </w:rPr>
                <w:fldChar w:fldCharType="begin"/>
              </w:r>
              <w:r w:rsidRPr="00F806E1">
                <w:rPr>
                  <w:lang w:val="en-US"/>
                </w:rPr>
                <w:instrText xml:space="preserve"> HYPERLINK "mailto:hanqihui2013@163.com" </w:instrText>
              </w:r>
              <w:r w:rsidRPr="00F806E1">
                <w:rPr>
                  <w:lang w:val="en-US"/>
                </w:rPr>
                <w:fldChar w:fldCharType="separate"/>
              </w:r>
              <w:r w:rsidRPr="00F806E1">
                <w:rPr>
                  <w:rStyle w:val="Hyperlink"/>
                  <w:lang w:val="en-US"/>
                </w:rPr>
                <w:t>Q. Han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"mailto:zhengzk@xidian.edu.cn" </w:instrText>
              </w:r>
              <w:r w:rsidRPr="00F806E1">
                <w:rPr>
                  <w:lang w:val="en-US"/>
                </w:rPr>
                <w:fldChar w:fldCharType="separate"/>
              </w:r>
              <w:r w:rsidRPr="00F806E1">
                <w:rPr>
                  <w:rStyle w:val="Hyperlink"/>
                  <w:lang w:val="en-US"/>
                </w:rPr>
                <w:t>C. Jung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"mailto:serena@oppo.com" </w:instrText>
              </w:r>
              <w:r w:rsidRPr="00F806E1">
                <w:rPr>
                  <w:lang w:val="en-US"/>
                </w:rPr>
                <w:fldChar w:fldCharType="separate"/>
              </w:r>
              <w:r w:rsidRPr="00F806E1">
                <w:rPr>
                  <w:rStyle w:val="Hyperlink"/>
                  <w:lang w:val="en-US"/>
                </w:rPr>
                <w:t>Y.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"mailto:myron.li@oppo.com" </w:instrText>
              </w:r>
              <w:r w:rsidRPr="00F806E1">
                <w:rPr>
                  <w:lang w:val="en-US"/>
                </w:rPr>
                <w:fldChar w:fldCharType="separate"/>
              </w:r>
              <w:r w:rsidRPr="00F806E1">
                <w:rPr>
                  <w:rStyle w:val="Hyperlink"/>
                  <w:lang w:val="en-US"/>
                </w:rPr>
                <w:t>M. Li (OPPO)</w:t>
              </w:r>
              <w:r w:rsidRPr="00F806E1">
                <w:rPr>
                  <w:lang w:val="en-US"/>
                </w:rPr>
                <w:fldChar w:fldCharType="end"/>
              </w:r>
            </w:ins>
          </w:p>
        </w:tc>
      </w:tr>
      <w:tr w:rsidR="00F806E1" w:rsidRPr="00F806E1" w14:paraId="6CF5E752" w14:textId="77777777" w:rsidTr="00F806E1">
        <w:trPr>
          <w:trHeight w:val="420"/>
          <w:ins w:id="4410" w:author="Jens-Rainer Ohm" w:date="2022-10-21T10:07:00Z"/>
        </w:trPr>
        <w:tc>
          <w:tcPr>
            <w:tcW w:w="479" w:type="pct"/>
            <w:noWrap/>
            <w:vAlign w:val="center"/>
          </w:tcPr>
          <w:p w14:paraId="2BE2F109" w14:textId="77777777" w:rsidR="00F806E1" w:rsidRPr="00F806E1" w:rsidRDefault="00F806E1" w:rsidP="00F806E1">
            <w:pPr>
              <w:rPr>
                <w:ins w:id="4411" w:author="Jens-Rainer Ohm" w:date="2022-10-21T10:07:00Z"/>
                <w:lang w:val="en-US"/>
              </w:rPr>
            </w:pPr>
            <w:ins w:id="4412" w:author="Jens-Rainer Ohm" w:date="2022-10-21T10:07:00Z">
              <w:r w:rsidRPr="00F806E1">
                <w:rPr>
                  <w:lang w:val="en-US"/>
                </w:rPr>
                <w:fldChar w:fldCharType="begin"/>
              </w:r>
              <w:r w:rsidRPr="00F806E1">
                <w:rPr>
                  <w:lang w:val="en-US"/>
                </w:rPr>
                <w:instrText xml:space="preserve"> HYPERLINK "file:////Users/shanliu-sl/Documents/contribution/jvet28ab/current_document.php%3fid=11992" </w:instrText>
              </w:r>
              <w:r w:rsidRPr="00F806E1">
                <w:rPr>
                  <w:lang w:val="en-US"/>
                </w:rPr>
                <w:fldChar w:fldCharType="separate"/>
              </w:r>
              <w:r w:rsidRPr="00F806E1">
                <w:rPr>
                  <w:rStyle w:val="Hyperlink"/>
                  <w:lang w:val="en-US"/>
                </w:rPr>
                <w:t>JVET-AB0077</w:t>
              </w:r>
              <w:r w:rsidRPr="00F806E1">
                <w:rPr>
                  <w:lang w:val="en-US"/>
                </w:rPr>
                <w:fldChar w:fldCharType="end"/>
              </w:r>
            </w:ins>
          </w:p>
        </w:tc>
        <w:tc>
          <w:tcPr>
            <w:tcW w:w="1348" w:type="pct"/>
            <w:noWrap/>
            <w:vAlign w:val="center"/>
          </w:tcPr>
          <w:p w14:paraId="3C45B791" w14:textId="77777777" w:rsidR="00F806E1" w:rsidRPr="00F806E1" w:rsidRDefault="00F806E1" w:rsidP="00F806E1">
            <w:pPr>
              <w:rPr>
                <w:ins w:id="4413" w:author="Jens-Rainer Ohm" w:date="2022-10-21T10:07:00Z"/>
                <w:lang w:val="en-US"/>
              </w:rPr>
            </w:pPr>
            <w:ins w:id="4414" w:author="Jens-Rainer Ohm" w:date="2022-10-21T10:07:00Z">
              <w:r w:rsidRPr="00F806E1">
                <w:rPr>
                  <w:lang w:val="en-US"/>
                </w:rPr>
                <w:t>EE1-2.2: CNN Filter for Super-Resolution with RPR functionality in VVC</w:t>
              </w:r>
            </w:ins>
          </w:p>
        </w:tc>
        <w:tc>
          <w:tcPr>
            <w:tcW w:w="3173" w:type="pct"/>
            <w:noWrap/>
            <w:vAlign w:val="center"/>
          </w:tcPr>
          <w:p w14:paraId="59A01296" w14:textId="77777777" w:rsidR="00F806E1" w:rsidRPr="00F806E1" w:rsidRDefault="00F806E1" w:rsidP="00F806E1">
            <w:pPr>
              <w:rPr>
                <w:ins w:id="4415" w:author="Jens-Rainer Ohm" w:date="2022-10-21T10:07:00Z"/>
                <w:lang w:val="en-US"/>
              </w:rPr>
            </w:pPr>
            <w:ins w:id="4416" w:author="Jens-Rainer Ohm" w:date="2022-10-21T10:07:00Z">
              <w:r w:rsidRPr="00F806E1">
                <w:rPr>
                  <w:lang w:val="en-US"/>
                </w:rPr>
                <w:fldChar w:fldCharType="begin"/>
              </w:r>
              <w:r w:rsidRPr="00F806E1">
                <w:rPr>
                  <w:lang w:val="en-US"/>
                </w:rPr>
                <w:instrText xml:space="preserve"> HYPERLINK "mailto:shimin_huang2022@163.com" </w:instrText>
              </w:r>
              <w:r w:rsidRPr="00F806E1">
                <w:rPr>
                  <w:lang w:val="en-US"/>
                </w:rPr>
                <w:fldChar w:fldCharType="separate"/>
              </w:r>
              <w:r w:rsidRPr="00F806E1">
                <w:rPr>
                  <w:rStyle w:val="Hyperlink"/>
                  <w:lang w:val="en-US"/>
                </w:rPr>
                <w:t>S. Huang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"mailto:zhengzk@xidian.edu.cn" </w:instrText>
              </w:r>
              <w:r w:rsidRPr="00F806E1">
                <w:rPr>
                  <w:lang w:val="en-US"/>
                </w:rPr>
                <w:fldChar w:fldCharType="separate"/>
              </w:r>
              <w:r w:rsidRPr="00F806E1">
                <w:rPr>
                  <w:rStyle w:val="Hyperlink"/>
                  <w:lang w:val="en-US"/>
                </w:rPr>
                <w:t>C. Jung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"mailto:serena@oppo.com" </w:instrText>
              </w:r>
              <w:r w:rsidRPr="00F806E1">
                <w:rPr>
                  <w:lang w:val="en-US"/>
                </w:rPr>
                <w:fldChar w:fldCharType="separate"/>
              </w:r>
              <w:r w:rsidRPr="00F806E1">
                <w:rPr>
                  <w:rStyle w:val="Hyperlink"/>
                  <w:lang w:val="en-US"/>
                </w:rPr>
                <w:t>Y.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"mailto:myron.li@oppo.com" </w:instrText>
              </w:r>
              <w:r w:rsidRPr="00F806E1">
                <w:rPr>
                  <w:lang w:val="en-US"/>
                </w:rPr>
                <w:fldChar w:fldCharType="separate"/>
              </w:r>
              <w:r w:rsidRPr="00F806E1">
                <w:rPr>
                  <w:rStyle w:val="Hyperlink"/>
                  <w:lang w:val="en-US"/>
                </w:rPr>
                <w:t>M. Li (OPPO)</w:t>
              </w:r>
              <w:r w:rsidRPr="00F806E1">
                <w:rPr>
                  <w:lang w:val="en-US"/>
                </w:rPr>
                <w:fldChar w:fldCharType="end"/>
              </w:r>
            </w:ins>
          </w:p>
        </w:tc>
      </w:tr>
      <w:tr w:rsidR="00F806E1" w:rsidRPr="00F806E1" w14:paraId="6694CD27" w14:textId="77777777" w:rsidTr="00F806E1">
        <w:trPr>
          <w:trHeight w:val="420"/>
          <w:ins w:id="4417" w:author="Jens-Rainer Ohm" w:date="2022-10-21T10:07:00Z"/>
        </w:trPr>
        <w:tc>
          <w:tcPr>
            <w:tcW w:w="479" w:type="pct"/>
            <w:noWrap/>
            <w:vAlign w:val="center"/>
          </w:tcPr>
          <w:p w14:paraId="30B82508" w14:textId="77777777" w:rsidR="00F806E1" w:rsidRPr="00F806E1" w:rsidRDefault="00F806E1" w:rsidP="00F806E1">
            <w:pPr>
              <w:rPr>
                <w:ins w:id="4418" w:author="Jens-Rainer Ohm" w:date="2022-10-21T10:07:00Z"/>
                <w:lang w:val="en-US"/>
              </w:rPr>
            </w:pPr>
            <w:ins w:id="4419" w:author="Jens-Rainer Ohm" w:date="2022-10-21T10:07:00Z">
              <w:r w:rsidRPr="00F806E1">
                <w:rPr>
                  <w:lang w:val="en-US"/>
                </w:rPr>
                <w:lastRenderedPageBreak/>
                <w:fldChar w:fldCharType="begin"/>
              </w:r>
              <w:r w:rsidRPr="00F806E1">
                <w:rPr>
                  <w:lang w:val="en-US"/>
                </w:rPr>
                <w:instrText xml:space="preserve"> HYPERLINK "file:////Users/shanliu-sl/Documents/contribution/jvet28ab/current_document.php%3fid=12010" </w:instrText>
              </w:r>
              <w:r w:rsidRPr="00F806E1">
                <w:rPr>
                  <w:lang w:val="en-US"/>
                </w:rPr>
                <w:fldChar w:fldCharType="separate"/>
              </w:r>
              <w:r w:rsidRPr="00F806E1">
                <w:rPr>
                  <w:rStyle w:val="Hyperlink"/>
                  <w:lang w:val="en-US"/>
                </w:rPr>
                <w:t>JVET-AB0083</w:t>
              </w:r>
              <w:r w:rsidRPr="00F806E1">
                <w:rPr>
                  <w:lang w:val="en-US"/>
                </w:rPr>
                <w:fldChar w:fldCharType="end"/>
              </w:r>
            </w:ins>
          </w:p>
        </w:tc>
        <w:tc>
          <w:tcPr>
            <w:tcW w:w="1348" w:type="pct"/>
            <w:noWrap/>
            <w:vAlign w:val="center"/>
          </w:tcPr>
          <w:p w14:paraId="237181A5" w14:textId="77777777" w:rsidR="00F806E1" w:rsidRPr="00F806E1" w:rsidRDefault="00F806E1" w:rsidP="00F806E1">
            <w:pPr>
              <w:rPr>
                <w:ins w:id="4420" w:author="Jens-Rainer Ohm" w:date="2022-10-21T10:07:00Z"/>
                <w:lang w:val="en-US"/>
              </w:rPr>
            </w:pPr>
            <w:ins w:id="4421" w:author="Jens-Rainer Ohm" w:date="2022-10-21T10:07:00Z">
              <w:r w:rsidRPr="00F806E1">
                <w:rPr>
                  <w:lang w:val="en-US"/>
                </w:rPr>
                <w:t>EE1-1.8: More refinements on NN based in-loop filter with a single model</w:t>
              </w:r>
            </w:ins>
          </w:p>
        </w:tc>
        <w:tc>
          <w:tcPr>
            <w:tcW w:w="3173" w:type="pct"/>
            <w:noWrap/>
            <w:vAlign w:val="center"/>
          </w:tcPr>
          <w:p w14:paraId="54875355" w14:textId="77777777" w:rsidR="00F806E1" w:rsidRPr="00F806E1" w:rsidRDefault="00F806E1" w:rsidP="00F806E1">
            <w:pPr>
              <w:rPr>
                <w:ins w:id="4422" w:author="Jens-Rainer Ohm" w:date="2022-10-21T10:07:00Z"/>
                <w:lang w:val="en-US"/>
              </w:rPr>
            </w:pPr>
            <w:ins w:id="4423"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"mailto:xiezhihuang@oppo.com" </w:instrText>
              </w:r>
              <w:r w:rsidRPr="00F806E1">
                <w:rPr>
                  <w:lang w:val="en-US"/>
                </w:rPr>
                <w:fldChar w:fldCharType="separate"/>
              </w:r>
              <w:r w:rsidRPr="00F806E1">
                <w:rPr>
                  <w:rStyle w:val="Hyperlink"/>
                  <w:lang w:val="en-US"/>
                </w:rPr>
                <w:t>Z. Xie</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"mailto:yue.yu@oppo.com" </w:instrText>
              </w:r>
              <w:r w:rsidRPr="00F806E1">
                <w:rPr>
                  <w:lang w:val="en-US"/>
                </w:rPr>
                <w:fldChar w:fldCharType="separate"/>
              </w:r>
              <w:r w:rsidRPr="00F806E1">
                <w:rPr>
                  <w:rStyle w:val="Hyperlink"/>
                  <w:lang w:val="en-US"/>
                </w:rPr>
                <w:t>Y.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"mailto:v-yuhaoping@oppo.com" </w:instrText>
              </w:r>
              <w:r w:rsidRPr="00F806E1">
                <w:rPr>
                  <w:lang w:val="en-US"/>
                </w:rPr>
                <w:fldChar w:fldCharType="separate"/>
              </w:r>
              <w:r w:rsidRPr="00F806E1">
                <w:rPr>
                  <w:rStyle w:val="Hyperlink"/>
                  <w:lang w:val="en-US"/>
                </w:rPr>
                <w:t>H.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"mailto:wangdong7@oppo.com" </w:instrText>
              </w:r>
              <w:r w:rsidRPr="00F806E1">
                <w:rPr>
                  <w:lang w:val="en-US"/>
                </w:rPr>
                <w:fldChar w:fldCharType="separate"/>
              </w:r>
              <w:r w:rsidRPr="00F806E1">
                <w:rPr>
                  <w:rStyle w:val="Hyperlink"/>
                  <w:lang w:val="en-US"/>
                </w:rPr>
                <w:t>D. Wang (OPPO)</w:t>
              </w:r>
              <w:r w:rsidRPr="00F806E1">
                <w:rPr>
                  <w:lang w:val="en-US"/>
                </w:rPr>
                <w:fldChar w:fldCharType="end"/>
              </w:r>
            </w:ins>
          </w:p>
        </w:tc>
      </w:tr>
      <w:tr w:rsidR="00F806E1" w:rsidRPr="00F806E1" w14:paraId="608867CC" w14:textId="77777777" w:rsidTr="00F806E1">
        <w:trPr>
          <w:trHeight w:val="420"/>
          <w:ins w:id="4424" w:author="Jens-Rainer Ohm" w:date="2022-10-21T10:07:00Z"/>
        </w:trPr>
        <w:tc>
          <w:tcPr>
            <w:tcW w:w="479" w:type="pct"/>
            <w:noWrap/>
            <w:vAlign w:val="center"/>
          </w:tcPr>
          <w:p w14:paraId="758F32DF" w14:textId="77777777" w:rsidR="00F806E1" w:rsidRPr="00F806E1" w:rsidRDefault="00F806E1" w:rsidP="00F806E1">
            <w:pPr>
              <w:rPr>
                <w:ins w:id="4425" w:author="Jens-Rainer Ohm" w:date="2022-10-21T10:07:00Z"/>
                <w:lang w:val="en-US"/>
              </w:rPr>
            </w:pPr>
            <w:ins w:id="4426" w:author="Jens-Rainer Ohm" w:date="2022-10-21T10:07:00Z">
              <w:r w:rsidRPr="00F806E1">
                <w:rPr>
                  <w:lang w:val="en-US"/>
                </w:rPr>
                <w:fldChar w:fldCharType="begin"/>
              </w:r>
              <w:r w:rsidRPr="00F806E1">
                <w:rPr>
                  <w:lang w:val="en-US"/>
                </w:rPr>
                <w:instrText xml:space="preserve"> HYPERLINK "file:////Users/shanliu-sl/Documents/contribution/jvet28ab/current_document.php%3fid=12011" </w:instrText>
              </w:r>
              <w:r w:rsidRPr="00F806E1">
                <w:rPr>
                  <w:lang w:val="en-US"/>
                </w:rPr>
                <w:fldChar w:fldCharType="separate"/>
              </w:r>
              <w:r w:rsidRPr="00F806E1">
                <w:rPr>
                  <w:rStyle w:val="Hyperlink"/>
                  <w:lang w:val="en-US"/>
                </w:rPr>
                <w:t>JVET-AB0084</w:t>
              </w:r>
              <w:r w:rsidRPr="00F806E1">
                <w:rPr>
                  <w:lang w:val="en-US"/>
                </w:rPr>
                <w:fldChar w:fldCharType="end"/>
              </w:r>
            </w:ins>
          </w:p>
        </w:tc>
        <w:tc>
          <w:tcPr>
            <w:tcW w:w="1348" w:type="pct"/>
            <w:noWrap/>
            <w:vAlign w:val="center"/>
          </w:tcPr>
          <w:p w14:paraId="119F8FD3" w14:textId="77777777" w:rsidR="00F806E1" w:rsidRPr="00F806E1" w:rsidRDefault="00F806E1" w:rsidP="00F806E1">
            <w:pPr>
              <w:rPr>
                <w:ins w:id="4427" w:author="Jens-Rainer Ohm" w:date="2022-10-21T10:07:00Z"/>
                <w:lang w:val="en-US"/>
              </w:rPr>
            </w:pPr>
            <w:ins w:id="4428" w:author="Jens-Rainer Ohm" w:date="2022-10-21T10:07:00Z">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ins>
          </w:p>
        </w:tc>
        <w:tc>
          <w:tcPr>
            <w:tcW w:w="3173" w:type="pct"/>
            <w:noWrap/>
            <w:vAlign w:val="center"/>
          </w:tcPr>
          <w:p w14:paraId="315D3A0A" w14:textId="77777777" w:rsidR="00F806E1" w:rsidRPr="00F806E1" w:rsidRDefault="00F806E1" w:rsidP="00F806E1">
            <w:pPr>
              <w:rPr>
                <w:ins w:id="4429" w:author="Jens-Rainer Ohm" w:date="2022-10-21T10:07:00Z"/>
                <w:lang w:val="en-US"/>
              </w:rPr>
            </w:pPr>
            <w:ins w:id="4430" w:author="Jens-Rainer Ohm" w:date="2022-10-21T10:07:00Z">
              <w:r w:rsidRPr="00F806E1">
                <w:rPr>
                  <w:lang w:val="en-US"/>
                </w:rPr>
                <w:fldChar w:fldCharType="begin"/>
              </w:r>
              <w:r w:rsidRPr="00F806E1">
                <w:rPr>
                  <w:lang w:val="en-US"/>
                </w:rPr>
                <w:instrText xml:space="preserve"> HYPERLINK "mailto:renjiechang@tencent.com" </w:instrText>
              </w:r>
              <w:r w:rsidRPr="00F806E1">
                <w:rPr>
                  <w:lang w:val="en-US"/>
                </w:rPr>
                <w:fldChar w:fldCharType="separate"/>
              </w:r>
              <w:r w:rsidRPr="00F806E1">
                <w:rPr>
                  <w:rStyle w:val="Hyperlink"/>
                  <w:lang w:val="en-US"/>
                </w:rPr>
                <w:t>R. Chang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"mailto:junghak.nam@lge.com" </w:instrText>
              </w:r>
              <w:r w:rsidRPr="00F806E1">
                <w:rPr>
                  <w:lang w:val="en-US"/>
                </w:rPr>
                <w:fldChar w:fldCharType="separate"/>
              </w:r>
              <w:r w:rsidRPr="00F806E1">
                <w:rPr>
                  <w:rStyle w:val="Hyperlink"/>
                  <w:lang w:val="en-US"/>
                </w:rPr>
                <w:t>J. Nam</w:t>
              </w:r>
              <w:r w:rsidRPr="00F806E1">
                <w:rPr>
                  <w:lang w:val="en-US"/>
                </w:rPr>
                <w:fldChar w:fldCharType="end"/>
              </w:r>
              <w:r w:rsidRPr="00F806E1">
                <w:rPr>
                  <w:lang w:val="en-US"/>
                </w:rPr>
                <w:t>, S. Yoo, J. Lim, S. Kim (LGE)</w:t>
              </w:r>
            </w:ins>
          </w:p>
        </w:tc>
      </w:tr>
      <w:tr w:rsidR="00F806E1" w:rsidRPr="00F806E1" w14:paraId="11C88268" w14:textId="77777777" w:rsidTr="00F806E1">
        <w:trPr>
          <w:trHeight w:val="420"/>
          <w:ins w:id="4431" w:author="Jens-Rainer Ohm" w:date="2022-10-21T10:07:00Z"/>
        </w:trPr>
        <w:tc>
          <w:tcPr>
            <w:tcW w:w="479" w:type="pct"/>
            <w:noWrap/>
            <w:vAlign w:val="center"/>
          </w:tcPr>
          <w:p w14:paraId="6C02F8F7" w14:textId="77777777" w:rsidR="00F806E1" w:rsidRPr="00F806E1" w:rsidRDefault="00F806E1" w:rsidP="00F806E1">
            <w:pPr>
              <w:rPr>
                <w:ins w:id="4432" w:author="Jens-Rainer Ohm" w:date="2022-10-21T10:07:00Z"/>
                <w:lang w:val="en-US"/>
              </w:rPr>
            </w:pPr>
            <w:ins w:id="4433" w:author="Jens-Rainer Ohm" w:date="2022-10-21T10:07:00Z">
              <w:r w:rsidRPr="00F806E1">
                <w:rPr>
                  <w:lang w:val="en-US"/>
                </w:rPr>
                <w:fldChar w:fldCharType="begin"/>
              </w:r>
              <w:r w:rsidRPr="00F806E1">
                <w:rPr>
                  <w:lang w:val="en-US"/>
                </w:rPr>
                <w:instrText xml:space="preserve"> HYPERLINK "file:////Users/shanliu-sl/Documents/contribution/jvet28ab/current_document.php%3fid=12091" </w:instrText>
              </w:r>
              <w:r w:rsidRPr="00F806E1">
                <w:rPr>
                  <w:lang w:val="en-US"/>
                </w:rPr>
                <w:fldChar w:fldCharType="separate"/>
              </w:r>
              <w:r w:rsidRPr="00F806E1">
                <w:rPr>
                  <w:rStyle w:val="Hyperlink"/>
                  <w:lang w:val="en-US"/>
                </w:rPr>
                <w:t>JVET-AB0164</w:t>
              </w:r>
              <w:r w:rsidRPr="00F806E1">
                <w:rPr>
                  <w:lang w:val="en-US"/>
                </w:rPr>
                <w:fldChar w:fldCharType="end"/>
              </w:r>
            </w:ins>
          </w:p>
        </w:tc>
        <w:tc>
          <w:tcPr>
            <w:tcW w:w="1348" w:type="pct"/>
            <w:noWrap/>
            <w:vAlign w:val="center"/>
          </w:tcPr>
          <w:p w14:paraId="4915FF3C" w14:textId="77777777" w:rsidR="00F806E1" w:rsidRPr="00F806E1" w:rsidRDefault="00F806E1" w:rsidP="00F806E1">
            <w:pPr>
              <w:rPr>
                <w:ins w:id="4434" w:author="Jens-Rainer Ohm" w:date="2022-10-21T10:07:00Z"/>
                <w:lang w:val="en-US"/>
              </w:rPr>
            </w:pPr>
            <w:ins w:id="4435" w:author="Jens-Rainer Ohm" w:date="2022-10-21T10:07:00Z">
              <w:r w:rsidRPr="00F806E1">
                <w:rPr>
                  <w:lang w:val="en-US"/>
                </w:rPr>
                <w:t>EE1-1.7: Capacity Ablation of CNN-based in-loop filtering</w:t>
              </w:r>
            </w:ins>
          </w:p>
        </w:tc>
        <w:tc>
          <w:tcPr>
            <w:tcW w:w="3173" w:type="pct"/>
            <w:noWrap/>
            <w:vAlign w:val="center"/>
          </w:tcPr>
          <w:p w14:paraId="6BED8307" w14:textId="77777777" w:rsidR="00F806E1" w:rsidRPr="00F806E1" w:rsidRDefault="00F806E1" w:rsidP="00F806E1">
            <w:pPr>
              <w:rPr>
                <w:ins w:id="4436" w:author="Jens-Rainer Ohm" w:date="2022-10-21T10:07:00Z"/>
                <w:lang w:val="en-US"/>
              </w:rPr>
            </w:pPr>
            <w:ins w:id="4437" w:author="Jens-Rainer Ohm" w:date="2022-10-21T10:07:00Z">
              <w:r w:rsidRPr="00F806E1">
                <w:rPr>
                  <w:lang w:val="en-US"/>
                </w:rPr>
                <w:fldChar w:fldCharType="begin"/>
              </w:r>
              <w:r w:rsidRPr="00F806E1">
                <w:rPr>
                  <w:lang w:val="en-US"/>
                </w:rPr>
                <w:instrText xml:space="preserve"> HYPERLINK "mailto:seadie@qti.qualcomm.com" </w:instrText>
              </w:r>
              <w:r w:rsidRPr="00F806E1">
                <w:rPr>
                  <w:lang w:val="en-US"/>
                </w:rPr>
                <w:fldChar w:fldCharType="separate"/>
              </w:r>
              <w:r w:rsidRPr="00F806E1">
                <w:rPr>
                  <w:rStyle w:val="Hyperlink"/>
                  <w:lang w:val="en-US"/>
                </w:rPr>
                <w:t>S. Eadie</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"mailto:hongtaow@qti.qualcomm.com" </w:instrText>
              </w:r>
              <w:r w:rsidRPr="00F806E1">
                <w:rPr>
                  <w:lang w:val="en-US"/>
                </w:rPr>
                <w:fldChar w:fldCharType="separate"/>
              </w:r>
              <w:r w:rsidRPr="00F806E1">
                <w:rPr>
                  <w:rStyle w:val="Hyperlink"/>
                  <w:lang w:val="en-US"/>
                </w:rPr>
                <w:t>H.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"mailto:mcoban@qti.qualcomm.com" </w:instrText>
              </w:r>
              <w:r w:rsidRPr="00F806E1">
                <w:rPr>
                  <w:lang w:val="en-US"/>
                </w:rPr>
                <w:fldChar w:fldCharType="separate"/>
              </w:r>
              <w:r w:rsidRPr="00F806E1">
                <w:rPr>
                  <w:rStyle w:val="Hyperlink"/>
                  <w:lang w:val="en-US"/>
                </w:rPr>
                <w:t>M. Coban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"mailto:martak@qti.qualcomm.com" </w:instrText>
              </w:r>
              <w:r w:rsidRPr="00F806E1">
                <w:rPr>
                  <w:lang w:val="en-US"/>
                </w:rPr>
                <w:fldChar w:fldCharType="separate"/>
              </w:r>
              <w:r w:rsidRPr="00F806E1">
                <w:rPr>
                  <w:rStyle w:val="Hyperlink"/>
                  <w:lang w:val="en-US"/>
                </w:rPr>
                <w:t>M. Karczewicz (Qualcomm)</w:t>
              </w:r>
              <w:r w:rsidRPr="00F806E1">
                <w:rPr>
                  <w:lang w:val="en-US"/>
                </w:rPr>
                <w:fldChar w:fldCharType="end"/>
              </w:r>
            </w:ins>
          </w:p>
        </w:tc>
      </w:tr>
      <w:tr w:rsidR="00F806E1" w:rsidRPr="00F806E1" w14:paraId="2361CF3D" w14:textId="77777777" w:rsidTr="00F806E1">
        <w:trPr>
          <w:trHeight w:val="420"/>
          <w:ins w:id="4438" w:author="Jens-Rainer Ohm" w:date="2022-10-21T10:07:00Z"/>
        </w:trPr>
        <w:tc>
          <w:tcPr>
            <w:tcW w:w="5000" w:type="pct"/>
            <w:gridSpan w:val="3"/>
            <w:shd w:val="clear" w:color="auto" w:fill="D5DCE4" w:themeFill="text2" w:themeFillTint="33"/>
            <w:noWrap/>
            <w:vAlign w:val="center"/>
          </w:tcPr>
          <w:p w14:paraId="543F81C2" w14:textId="77777777" w:rsidR="00F806E1" w:rsidRPr="00F806E1" w:rsidRDefault="00F806E1" w:rsidP="00F806E1">
            <w:pPr>
              <w:rPr>
                <w:ins w:id="4439" w:author="Jens-Rainer Ohm" w:date="2022-10-21T10:07:00Z"/>
                <w:lang w:val="en-US"/>
              </w:rPr>
            </w:pPr>
            <w:ins w:id="4440" w:author="Jens-Rainer Ohm" w:date="2022-10-21T10:07:00Z">
              <w:r w:rsidRPr="00F806E1">
                <w:rPr>
                  <w:b/>
                  <w:bCs/>
                  <w:lang w:val="en-US"/>
                </w:rPr>
                <w:t>EE Related</w:t>
              </w:r>
            </w:ins>
          </w:p>
        </w:tc>
      </w:tr>
      <w:tr w:rsidR="00F806E1" w:rsidRPr="00F806E1" w14:paraId="516BB6FA" w14:textId="77777777" w:rsidTr="00F806E1">
        <w:trPr>
          <w:trHeight w:val="420"/>
          <w:ins w:id="4441" w:author="Jens-Rainer Ohm" w:date="2022-10-21T10:07:00Z"/>
        </w:trPr>
        <w:tc>
          <w:tcPr>
            <w:tcW w:w="479" w:type="pct"/>
            <w:noWrap/>
            <w:vAlign w:val="center"/>
          </w:tcPr>
          <w:p w14:paraId="7A580FE1" w14:textId="77777777" w:rsidR="00F806E1" w:rsidRPr="00F806E1" w:rsidRDefault="00F806E1" w:rsidP="00F806E1">
            <w:pPr>
              <w:rPr>
                <w:ins w:id="4442" w:author="Jens-Rainer Ohm" w:date="2022-10-21T10:07:00Z"/>
                <w:lang w:val="en-US"/>
              </w:rPr>
            </w:pPr>
            <w:ins w:id="4443" w:author="Jens-Rainer Ohm" w:date="2022-10-21T10:07:00Z">
              <w:r w:rsidRPr="00F806E1">
                <w:rPr>
                  <w:lang w:val="en-US"/>
                </w:rPr>
                <w:fldChar w:fldCharType="begin"/>
              </w:r>
              <w:r w:rsidRPr="00F806E1">
                <w:rPr>
                  <w:lang w:val="en-US"/>
                </w:rPr>
                <w:instrText xml:space="preserve"> HYPERLINK "file:////Users/shanliu-sl/Documents/contribution/jvet28ab/current_document.php%3fid=12017" </w:instrText>
              </w:r>
              <w:r w:rsidRPr="00F806E1">
                <w:rPr>
                  <w:lang w:val="en-US"/>
                </w:rPr>
                <w:fldChar w:fldCharType="separate"/>
              </w:r>
              <w:r w:rsidRPr="00F806E1">
                <w:rPr>
                  <w:rStyle w:val="Hyperlink"/>
                  <w:lang w:val="en-US"/>
                </w:rPr>
                <w:t>JVET-AB0090</w:t>
              </w:r>
              <w:r w:rsidRPr="00F806E1">
                <w:rPr>
                  <w:lang w:val="en-US"/>
                </w:rPr>
                <w:fldChar w:fldCharType="end"/>
              </w:r>
            </w:ins>
          </w:p>
        </w:tc>
        <w:tc>
          <w:tcPr>
            <w:tcW w:w="1348" w:type="pct"/>
            <w:noWrap/>
            <w:vAlign w:val="center"/>
          </w:tcPr>
          <w:p w14:paraId="1F6617D6" w14:textId="77777777" w:rsidR="00F806E1" w:rsidRPr="00F806E1" w:rsidRDefault="00F806E1" w:rsidP="00F806E1">
            <w:pPr>
              <w:rPr>
                <w:ins w:id="4444" w:author="Jens-Rainer Ohm" w:date="2022-10-21T10:07:00Z"/>
                <w:lang w:val="en-US"/>
              </w:rPr>
            </w:pPr>
            <w:ins w:id="4445" w:author="Jens-Rainer Ohm" w:date="2022-10-21T10:07:00Z">
              <w:r w:rsidRPr="00F806E1">
                <w:rPr>
                  <w:lang w:val="en-US"/>
                </w:rPr>
                <w:t>EE1-1.3 related: Lightweight and Efficient CNN In-loop Filter</w:t>
              </w:r>
            </w:ins>
          </w:p>
        </w:tc>
        <w:tc>
          <w:tcPr>
            <w:tcW w:w="3173" w:type="pct"/>
            <w:noWrap/>
            <w:vAlign w:val="center"/>
          </w:tcPr>
          <w:p w14:paraId="2AAD3234" w14:textId="77777777" w:rsidR="00F806E1" w:rsidRPr="00F806E1" w:rsidRDefault="00F806E1" w:rsidP="00F806E1">
            <w:pPr>
              <w:rPr>
                <w:ins w:id="4446" w:author="Jens-Rainer Ohm" w:date="2022-10-21T10:07:00Z"/>
                <w:lang w:val="en-US"/>
              </w:rPr>
            </w:pPr>
            <w:ins w:id="4447" w:author="Jens-Rainer Ohm" w:date="2022-10-21T10:07:00Z">
              <w:r w:rsidRPr="00F806E1">
                <w:rPr>
                  <w:lang w:val="en-US"/>
                </w:rPr>
                <w:fldChar w:fldCharType="begin"/>
              </w:r>
              <w:r w:rsidRPr="00F806E1">
                <w:rPr>
                  <w:lang w:val="en-US"/>
                </w:rPr>
                <w:instrText xml:space="preserve"> HYPERLINK "mailto:13227706628@163.com" </w:instrText>
              </w:r>
              <w:r w:rsidRPr="00F806E1">
                <w:rPr>
                  <w:lang w:val="en-US"/>
                </w:rPr>
                <w:fldChar w:fldCharType="separate"/>
              </w:r>
              <w:r w:rsidRPr="00F806E1">
                <w:rPr>
                  <w:rStyle w:val="Hyperlink"/>
                  <w:lang w:val="en-US"/>
                </w:rPr>
                <w:t>H.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"mailto:zhengzk@xidian.edu.cn" </w:instrText>
              </w:r>
              <w:r w:rsidRPr="00F806E1">
                <w:rPr>
                  <w:lang w:val="en-US"/>
                </w:rPr>
                <w:fldChar w:fldCharType="separate"/>
              </w:r>
              <w:r w:rsidRPr="00F806E1">
                <w:rPr>
                  <w:rStyle w:val="Hyperlink"/>
                  <w:lang w:val="en-US"/>
                </w:rPr>
                <w:t>C. Jung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"mailto:serena@oppo.com" </w:instrText>
              </w:r>
              <w:r w:rsidRPr="00F806E1">
                <w:rPr>
                  <w:lang w:val="en-US"/>
                </w:rPr>
                <w:fldChar w:fldCharType="separate"/>
              </w:r>
              <w:r w:rsidRPr="00F806E1">
                <w:rPr>
                  <w:rStyle w:val="Hyperlink"/>
                  <w:lang w:val="en-US"/>
                </w:rPr>
                <w:t>Y.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"mailto:myron.li@oppo.com" </w:instrText>
              </w:r>
              <w:r w:rsidRPr="00F806E1">
                <w:rPr>
                  <w:lang w:val="en-US"/>
                </w:rPr>
                <w:fldChar w:fldCharType="separate"/>
              </w:r>
              <w:r w:rsidRPr="00F806E1">
                <w:rPr>
                  <w:rStyle w:val="Hyperlink"/>
                  <w:lang w:val="en-US"/>
                </w:rPr>
                <w:t>M. Li (OPPO)</w:t>
              </w:r>
              <w:r w:rsidRPr="00F806E1">
                <w:rPr>
                  <w:lang w:val="en-US"/>
                </w:rPr>
                <w:fldChar w:fldCharType="end"/>
              </w:r>
            </w:ins>
          </w:p>
        </w:tc>
      </w:tr>
      <w:tr w:rsidR="00F806E1" w:rsidRPr="00F806E1" w14:paraId="013AA266" w14:textId="77777777" w:rsidTr="00F806E1">
        <w:trPr>
          <w:trHeight w:val="420"/>
          <w:ins w:id="4448" w:author="Jens-Rainer Ohm" w:date="2022-10-21T10:07:00Z"/>
        </w:trPr>
        <w:tc>
          <w:tcPr>
            <w:tcW w:w="479" w:type="pct"/>
            <w:noWrap/>
            <w:vAlign w:val="center"/>
          </w:tcPr>
          <w:p w14:paraId="2C57769A" w14:textId="77777777" w:rsidR="00F806E1" w:rsidRPr="00F806E1" w:rsidRDefault="00F806E1" w:rsidP="00F806E1">
            <w:pPr>
              <w:rPr>
                <w:ins w:id="4449" w:author="Jens-Rainer Ohm" w:date="2022-10-21T10:07:00Z"/>
                <w:lang w:val="en-US"/>
              </w:rPr>
            </w:pPr>
            <w:ins w:id="4450" w:author="Jens-Rainer Ohm" w:date="2022-10-21T10:07:00Z">
              <w:r w:rsidRPr="00F806E1">
                <w:rPr>
                  <w:lang w:val="en-US"/>
                </w:rPr>
                <w:fldChar w:fldCharType="begin"/>
              </w:r>
              <w:r w:rsidRPr="00F806E1">
                <w:rPr>
                  <w:lang w:val="en-US"/>
                </w:rPr>
                <w:instrText xml:space="preserve"> HYPERLINK "file:////Users/shanliu-sl/Documents/contribution/jvet28ab/current_document.php%3fid=12020" </w:instrText>
              </w:r>
              <w:r w:rsidRPr="00F806E1">
                <w:rPr>
                  <w:lang w:val="en-US"/>
                </w:rPr>
                <w:fldChar w:fldCharType="separate"/>
              </w:r>
              <w:r w:rsidRPr="00F806E1">
                <w:rPr>
                  <w:rStyle w:val="Hyperlink"/>
                  <w:lang w:val="en-US"/>
                </w:rPr>
                <w:t>JVET-AB0093</w:t>
              </w:r>
              <w:r w:rsidRPr="00F806E1">
                <w:rPr>
                  <w:lang w:val="en-US"/>
                </w:rPr>
                <w:fldChar w:fldCharType="end"/>
              </w:r>
            </w:ins>
          </w:p>
        </w:tc>
        <w:tc>
          <w:tcPr>
            <w:tcW w:w="1348" w:type="pct"/>
            <w:noWrap/>
            <w:vAlign w:val="center"/>
          </w:tcPr>
          <w:p w14:paraId="326DCD5C" w14:textId="77777777" w:rsidR="00F806E1" w:rsidRPr="00F806E1" w:rsidRDefault="00F806E1" w:rsidP="00F806E1">
            <w:pPr>
              <w:rPr>
                <w:ins w:id="4451" w:author="Jens-Rainer Ohm" w:date="2022-10-21T10:07:00Z"/>
                <w:lang w:val="en-US"/>
              </w:rPr>
            </w:pPr>
            <w:ins w:id="4452" w:author="Jens-Rainer Ohm" w:date="2022-10-21T10:07:00Z">
              <w:r w:rsidRPr="00F806E1">
                <w:rPr>
                  <w:lang w:val="en-US"/>
                </w:rPr>
                <w:t>EE1-2.2 related: Lightweight CNN Filter for Super-Resolution with RPR functionality in VVC</w:t>
              </w:r>
            </w:ins>
          </w:p>
        </w:tc>
        <w:tc>
          <w:tcPr>
            <w:tcW w:w="3173" w:type="pct"/>
            <w:noWrap/>
            <w:vAlign w:val="center"/>
          </w:tcPr>
          <w:p w14:paraId="396C0CFA" w14:textId="77777777" w:rsidR="00F806E1" w:rsidRPr="00F806E1" w:rsidRDefault="00F806E1" w:rsidP="00F806E1">
            <w:pPr>
              <w:rPr>
                <w:ins w:id="4453" w:author="Jens-Rainer Ohm" w:date="2022-10-21T10:07:00Z"/>
                <w:lang w:val="en-US"/>
              </w:rPr>
            </w:pPr>
            <w:ins w:id="4454" w:author="Jens-Rainer Ohm" w:date="2022-10-21T10:07:00Z">
              <w:r w:rsidRPr="00F806E1">
                <w:rPr>
                  <w:lang w:val="en-US"/>
                </w:rPr>
                <w:fldChar w:fldCharType="begin"/>
              </w:r>
              <w:r w:rsidRPr="00F806E1">
                <w:rPr>
                  <w:lang w:val="en-US"/>
                </w:rPr>
                <w:instrText xml:space="preserve"> HYPERLINK "mailto:shimin_huang2022@163.com" </w:instrText>
              </w:r>
              <w:r w:rsidRPr="00F806E1">
                <w:rPr>
                  <w:lang w:val="en-US"/>
                </w:rPr>
                <w:fldChar w:fldCharType="separate"/>
              </w:r>
              <w:r w:rsidRPr="00F806E1">
                <w:rPr>
                  <w:rStyle w:val="Hyperlink"/>
                  <w:lang w:val="en-US"/>
                </w:rPr>
                <w:t>S. Huang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"mailto:zhengzk@xidian.edu.cn" </w:instrText>
              </w:r>
              <w:r w:rsidRPr="00F806E1">
                <w:rPr>
                  <w:lang w:val="en-US"/>
                </w:rPr>
                <w:fldChar w:fldCharType="separate"/>
              </w:r>
              <w:r w:rsidRPr="00F806E1">
                <w:rPr>
                  <w:rStyle w:val="Hyperlink"/>
                  <w:lang w:val="en-US"/>
                </w:rPr>
                <w:t>C. Jung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"mailto:serena@oppo.com" </w:instrText>
              </w:r>
              <w:r w:rsidRPr="00F806E1">
                <w:rPr>
                  <w:lang w:val="en-US"/>
                </w:rPr>
                <w:fldChar w:fldCharType="separate"/>
              </w:r>
              <w:r w:rsidRPr="00F806E1">
                <w:rPr>
                  <w:rStyle w:val="Hyperlink"/>
                  <w:lang w:val="en-US"/>
                </w:rPr>
                <w:t>Y.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"mailto:myron.li@oppo.com" </w:instrText>
              </w:r>
              <w:r w:rsidRPr="00F806E1">
                <w:rPr>
                  <w:lang w:val="en-US"/>
                </w:rPr>
                <w:fldChar w:fldCharType="separate"/>
              </w:r>
              <w:r w:rsidRPr="00F806E1">
                <w:rPr>
                  <w:rStyle w:val="Hyperlink"/>
                  <w:lang w:val="en-US"/>
                </w:rPr>
                <w:t>M. Li (OPPO)</w:t>
              </w:r>
              <w:r w:rsidRPr="00F806E1">
                <w:rPr>
                  <w:lang w:val="en-US"/>
                </w:rPr>
                <w:fldChar w:fldCharType="end"/>
              </w:r>
            </w:ins>
          </w:p>
        </w:tc>
      </w:tr>
      <w:tr w:rsidR="00F806E1" w:rsidRPr="00F806E1" w14:paraId="73F7CE54" w14:textId="77777777" w:rsidTr="00F806E1">
        <w:trPr>
          <w:trHeight w:val="420"/>
          <w:ins w:id="4455" w:author="Jens-Rainer Ohm" w:date="2022-10-21T10:07:00Z"/>
        </w:trPr>
        <w:tc>
          <w:tcPr>
            <w:tcW w:w="479" w:type="pct"/>
            <w:noWrap/>
            <w:vAlign w:val="center"/>
          </w:tcPr>
          <w:p w14:paraId="4174D2C9" w14:textId="77777777" w:rsidR="00F806E1" w:rsidRPr="00F806E1" w:rsidRDefault="00F806E1" w:rsidP="00F806E1">
            <w:pPr>
              <w:rPr>
                <w:ins w:id="4456" w:author="Jens-Rainer Ohm" w:date="2022-10-21T10:07:00Z"/>
                <w:lang w:val="en-US"/>
              </w:rPr>
            </w:pPr>
            <w:ins w:id="4457" w:author="Jens-Rainer Ohm" w:date="2022-10-21T10:07:00Z">
              <w:r w:rsidRPr="00F806E1">
                <w:rPr>
                  <w:lang w:val="en-US"/>
                </w:rPr>
                <w:fldChar w:fldCharType="begin"/>
              </w:r>
              <w:r w:rsidRPr="00F806E1">
                <w:rPr>
                  <w:lang w:val="en-US"/>
                </w:rPr>
                <w:instrText xml:space="preserve"> HYPERLINK "file:////Users/shanliu-sl/Documents/contribution/jvet28ab/current_document.php%3fid=12025" </w:instrText>
              </w:r>
              <w:r w:rsidRPr="00F806E1">
                <w:rPr>
                  <w:lang w:val="en-US"/>
                </w:rPr>
                <w:fldChar w:fldCharType="separate"/>
              </w:r>
              <w:r w:rsidRPr="00F806E1">
                <w:rPr>
                  <w:rStyle w:val="Hyperlink"/>
                  <w:lang w:val="en-US"/>
                </w:rPr>
                <w:t>JVET-AB0098</w:t>
              </w:r>
              <w:r w:rsidRPr="00F806E1">
                <w:rPr>
                  <w:lang w:val="en-US"/>
                </w:rPr>
                <w:fldChar w:fldCharType="end"/>
              </w:r>
            </w:ins>
          </w:p>
        </w:tc>
        <w:tc>
          <w:tcPr>
            <w:tcW w:w="1348" w:type="pct"/>
            <w:noWrap/>
            <w:vAlign w:val="center"/>
          </w:tcPr>
          <w:p w14:paraId="39C7378C" w14:textId="77777777" w:rsidR="00F806E1" w:rsidRPr="00F806E1" w:rsidRDefault="00F806E1" w:rsidP="00F806E1">
            <w:pPr>
              <w:rPr>
                <w:ins w:id="4458" w:author="Jens-Rainer Ohm" w:date="2022-10-21T10:07:00Z"/>
                <w:lang w:val="en-US"/>
              </w:rPr>
            </w:pPr>
            <w:ins w:id="4459" w:author="Jens-Rainer Ohm" w:date="2022-10-21T10:07:00Z">
              <w:r w:rsidRPr="00F806E1">
                <w:rPr>
                  <w:lang w:val="en-US"/>
                </w:rPr>
                <w:t>EE1-2.3 related: GOP Level Adaptive Resampling with CNN-based Super Resolution</w:t>
              </w:r>
            </w:ins>
          </w:p>
        </w:tc>
        <w:tc>
          <w:tcPr>
            <w:tcW w:w="3173" w:type="pct"/>
            <w:noWrap/>
            <w:vAlign w:val="center"/>
          </w:tcPr>
          <w:p w14:paraId="2AAAC296" w14:textId="77777777" w:rsidR="00F806E1" w:rsidRPr="00F806E1" w:rsidRDefault="00F806E1" w:rsidP="00F806E1">
            <w:pPr>
              <w:rPr>
                <w:ins w:id="4460" w:author="Jens-Rainer Ohm" w:date="2022-10-21T10:07:00Z"/>
                <w:lang w:val="en-US"/>
              </w:rPr>
            </w:pPr>
            <w:ins w:id="4461" w:author="Jens-Rainer Ohm" w:date="2022-10-21T10:07:00Z">
              <w:r w:rsidRPr="00F806E1">
                <w:rPr>
                  <w:lang w:val="en-US"/>
                </w:rPr>
                <w:fldChar w:fldCharType="begin"/>
              </w:r>
              <w:r w:rsidRPr="00F806E1">
                <w:rPr>
                  <w:lang w:val="en-US"/>
                </w:rPr>
                <w:instrText xml:space="preserve"> HYPERLINK "mailto:renjiechang@tencent.com" </w:instrText>
              </w:r>
              <w:r w:rsidRPr="00F806E1">
                <w:rPr>
                  <w:lang w:val="en-US"/>
                </w:rPr>
                <w:fldChar w:fldCharType="separate"/>
              </w:r>
              <w:r w:rsidRPr="00F806E1">
                <w:rPr>
                  <w:rStyle w:val="Hyperlink"/>
                  <w:lang w:val="en-US"/>
                </w:rPr>
                <w:t>R. Chang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ins>
          </w:p>
        </w:tc>
      </w:tr>
      <w:tr w:rsidR="00F806E1" w:rsidRPr="00F806E1" w14:paraId="4B54C906" w14:textId="77777777" w:rsidTr="00F806E1">
        <w:trPr>
          <w:trHeight w:val="420"/>
          <w:ins w:id="4462" w:author="Jens-Rainer Ohm" w:date="2022-10-21T10:07:00Z"/>
        </w:trPr>
        <w:tc>
          <w:tcPr>
            <w:tcW w:w="479" w:type="pct"/>
            <w:noWrap/>
            <w:vAlign w:val="center"/>
          </w:tcPr>
          <w:p w14:paraId="04B3648E" w14:textId="77777777" w:rsidR="00F806E1" w:rsidRPr="00F806E1" w:rsidRDefault="00F806E1" w:rsidP="00F806E1">
            <w:pPr>
              <w:rPr>
                <w:ins w:id="4463" w:author="Jens-Rainer Ohm" w:date="2022-10-21T10:07:00Z"/>
                <w:lang w:val="en-US"/>
              </w:rPr>
            </w:pPr>
            <w:ins w:id="4464" w:author="Jens-Rainer Ohm" w:date="2022-10-21T10:07:00Z">
              <w:r w:rsidRPr="00F806E1">
                <w:rPr>
                  <w:lang w:val="en-US"/>
                </w:rPr>
                <w:fldChar w:fldCharType="begin"/>
              </w:r>
              <w:r w:rsidRPr="00F806E1">
                <w:rPr>
                  <w:lang w:val="en-US"/>
                </w:rPr>
                <w:instrText xml:space="preserve"> HYPERLINK "file:////Users/shanliu-sl/Documents/contribution/jvet28ab/current_document.php%3fid=12068" </w:instrText>
              </w:r>
              <w:r w:rsidRPr="00F806E1">
                <w:rPr>
                  <w:lang w:val="en-US"/>
                </w:rPr>
                <w:fldChar w:fldCharType="separate"/>
              </w:r>
              <w:r w:rsidRPr="00F806E1">
                <w:rPr>
                  <w:rStyle w:val="Hyperlink"/>
                  <w:lang w:val="en-US"/>
                </w:rPr>
                <w:t>JVET-AB0141</w:t>
              </w:r>
              <w:r w:rsidRPr="00F806E1">
                <w:rPr>
                  <w:lang w:val="en-US"/>
                </w:rPr>
                <w:fldChar w:fldCharType="end"/>
              </w:r>
            </w:ins>
          </w:p>
        </w:tc>
        <w:tc>
          <w:tcPr>
            <w:tcW w:w="1348" w:type="pct"/>
            <w:noWrap/>
            <w:vAlign w:val="center"/>
          </w:tcPr>
          <w:p w14:paraId="71254EC2" w14:textId="77777777" w:rsidR="00F806E1" w:rsidRPr="00F806E1" w:rsidRDefault="00F806E1" w:rsidP="00F806E1">
            <w:pPr>
              <w:rPr>
                <w:ins w:id="4465" w:author="Jens-Rainer Ohm" w:date="2022-10-21T10:07:00Z"/>
                <w:lang w:val="en-US"/>
              </w:rPr>
            </w:pPr>
            <w:ins w:id="4466" w:author="Jens-Rainer Ohm" w:date="2022-10-21T10:07:00Z">
              <w:r w:rsidRPr="00F806E1">
                <w:rPr>
                  <w:lang w:val="en-US"/>
                </w:rPr>
                <w:t>EE1-related: QP-based loss function design for NN-based in-loop filter</w:t>
              </w:r>
            </w:ins>
          </w:p>
        </w:tc>
        <w:tc>
          <w:tcPr>
            <w:tcW w:w="3173" w:type="pct"/>
            <w:noWrap/>
            <w:vAlign w:val="center"/>
          </w:tcPr>
          <w:p w14:paraId="3F4B6B01" w14:textId="77777777" w:rsidR="00F806E1" w:rsidRPr="00F806E1" w:rsidRDefault="00F806E1" w:rsidP="00F806E1">
            <w:pPr>
              <w:rPr>
                <w:ins w:id="4467" w:author="Jens-Rainer Ohm" w:date="2022-10-21T10:07:00Z"/>
                <w:lang w:val="en-US"/>
              </w:rPr>
            </w:pPr>
            <w:ins w:id="4468" w:author="Jens-Rainer Ohm" w:date="2022-10-21T10:07:00Z">
              <w:r w:rsidRPr="00F806E1">
                <w:rPr>
                  <w:lang w:val="en-US"/>
                </w:rPr>
                <w:fldChar w:fldCharType="begin"/>
              </w:r>
              <w:r w:rsidRPr="00F806E1">
                <w:rPr>
                  <w:lang w:val="en-US"/>
                </w:rPr>
                <w:instrText xml:space="preserve"> HYPERLINK "mailto:chuan.zhou@vivo.com" </w:instrText>
              </w:r>
              <w:r w:rsidRPr="00F806E1">
                <w:rPr>
                  <w:lang w:val="en-US"/>
                </w:rPr>
                <w:fldChar w:fldCharType="separate"/>
              </w:r>
              <w:r w:rsidRPr="00F806E1">
                <w:rPr>
                  <w:rStyle w:val="Hyperlink"/>
                  <w:lang w:val="en-US"/>
                </w:rPr>
                <w:t>C. Zhou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"mailto:zhuoyi.lv@vivo.com" </w:instrText>
              </w:r>
              <w:r w:rsidRPr="00F806E1">
                <w:rPr>
                  <w:lang w:val="en-US"/>
                </w:rPr>
                <w:fldChar w:fldCharType="separate"/>
              </w:r>
              <w:r w:rsidRPr="00F806E1">
                <w:rPr>
                  <w:rStyle w:val="Hyperlink"/>
                  <w:lang w:val="en-US"/>
                </w:rPr>
                <w:t>Z. Lv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"mailto:jirong.zhang@vivo.com" </w:instrText>
              </w:r>
              <w:r w:rsidRPr="00F806E1">
                <w:rPr>
                  <w:lang w:val="en-US"/>
                </w:rPr>
                <w:fldChar w:fldCharType="separate"/>
              </w:r>
              <w:r w:rsidRPr="00F806E1">
                <w:rPr>
                  <w:rStyle w:val="Hyperlink"/>
                  <w:lang w:val="en-US"/>
                </w:rPr>
                <w:t>J. Zhang (vivo)</w:t>
              </w:r>
              <w:r w:rsidRPr="00F806E1">
                <w:rPr>
                  <w:lang w:val="en-US"/>
                </w:rPr>
                <w:fldChar w:fldCharType="end"/>
              </w:r>
              <w:r w:rsidRPr="00F806E1">
                <w:rPr>
                  <w:lang w:val="en-US"/>
                </w:rPr>
                <w:t>, W. Chen, J. Guo, B. Ai (BJTU)</w:t>
              </w:r>
            </w:ins>
          </w:p>
        </w:tc>
      </w:tr>
      <w:tr w:rsidR="00F806E1" w:rsidRPr="00F806E1" w14:paraId="7CF36EED" w14:textId="77777777" w:rsidTr="00F806E1">
        <w:trPr>
          <w:trHeight w:val="420"/>
          <w:ins w:id="4469" w:author="Jens-Rainer Ohm" w:date="2022-10-21T10:07:00Z"/>
        </w:trPr>
        <w:tc>
          <w:tcPr>
            <w:tcW w:w="479" w:type="pct"/>
            <w:noWrap/>
            <w:vAlign w:val="center"/>
          </w:tcPr>
          <w:p w14:paraId="0EB0C5D9" w14:textId="77777777" w:rsidR="00F806E1" w:rsidRPr="00F806E1" w:rsidRDefault="00F806E1" w:rsidP="00F806E1">
            <w:pPr>
              <w:rPr>
                <w:ins w:id="4470" w:author="Jens-Rainer Ohm" w:date="2022-10-21T10:07:00Z"/>
                <w:lang w:val="en-US"/>
              </w:rPr>
            </w:pPr>
            <w:ins w:id="4471" w:author="Jens-Rainer Ohm" w:date="2022-10-21T10:07:00Z">
              <w:r w:rsidRPr="00F806E1">
                <w:rPr>
                  <w:lang w:val="en-US"/>
                </w:rPr>
                <w:fldChar w:fldCharType="begin"/>
              </w:r>
              <w:r w:rsidRPr="00F806E1">
                <w:rPr>
                  <w:lang w:val="en-US"/>
                </w:rPr>
                <w:instrText xml:space="preserve"> HYPERLINK "file:////Users/shanliu-sl/Documents/contribution/jvet28ab/current_document.php%3fid=12073" </w:instrText>
              </w:r>
              <w:r w:rsidRPr="00F806E1">
                <w:rPr>
                  <w:lang w:val="en-US"/>
                </w:rPr>
                <w:fldChar w:fldCharType="separate"/>
              </w:r>
              <w:r w:rsidRPr="00F806E1">
                <w:rPr>
                  <w:rStyle w:val="Hyperlink"/>
                  <w:lang w:val="en-US"/>
                </w:rPr>
                <w:t>JVET-AB0146</w:t>
              </w:r>
              <w:r w:rsidRPr="00F806E1">
                <w:rPr>
                  <w:lang w:val="en-US"/>
                </w:rPr>
                <w:fldChar w:fldCharType="end"/>
              </w:r>
            </w:ins>
          </w:p>
        </w:tc>
        <w:tc>
          <w:tcPr>
            <w:tcW w:w="1348" w:type="pct"/>
            <w:noWrap/>
            <w:vAlign w:val="center"/>
          </w:tcPr>
          <w:p w14:paraId="2EA2C111" w14:textId="77777777" w:rsidR="00F806E1" w:rsidRPr="00F806E1" w:rsidRDefault="00F806E1" w:rsidP="00F806E1">
            <w:pPr>
              <w:rPr>
                <w:ins w:id="4472" w:author="Jens-Rainer Ohm" w:date="2022-10-21T10:07:00Z"/>
                <w:lang w:val="en-US"/>
              </w:rPr>
            </w:pPr>
            <w:ins w:id="4473" w:author="Jens-Rainer Ohm" w:date="2022-10-21T10:07:00Z">
              <w:r w:rsidRPr="00F806E1">
                <w:rPr>
                  <w:lang w:val="en-US"/>
                </w:rPr>
                <w:t>EE1-1.8-related: encoder-only optimization for NN based in-loop filter with a single model</w:t>
              </w:r>
            </w:ins>
          </w:p>
        </w:tc>
        <w:tc>
          <w:tcPr>
            <w:tcW w:w="3173" w:type="pct"/>
            <w:noWrap/>
            <w:vAlign w:val="center"/>
          </w:tcPr>
          <w:p w14:paraId="34D57B99" w14:textId="77777777" w:rsidR="00F806E1" w:rsidRPr="00F806E1" w:rsidRDefault="00F806E1" w:rsidP="00F806E1">
            <w:pPr>
              <w:rPr>
                <w:ins w:id="4474" w:author="Jens-Rainer Ohm" w:date="2022-10-21T10:07:00Z"/>
                <w:lang w:val="en-US"/>
              </w:rPr>
            </w:pPr>
            <w:ins w:id="4475"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ins>
          </w:p>
        </w:tc>
      </w:tr>
      <w:tr w:rsidR="00F806E1" w:rsidRPr="00F806E1" w14:paraId="00F623C1" w14:textId="77777777" w:rsidTr="00F806E1">
        <w:trPr>
          <w:trHeight w:val="420"/>
          <w:ins w:id="4476" w:author="Jens-Rainer Ohm" w:date="2022-10-21T10:07:00Z"/>
        </w:trPr>
        <w:tc>
          <w:tcPr>
            <w:tcW w:w="479" w:type="pct"/>
            <w:noWrap/>
            <w:vAlign w:val="center"/>
          </w:tcPr>
          <w:p w14:paraId="21F36BD7" w14:textId="77777777" w:rsidR="00F806E1" w:rsidRPr="00F806E1" w:rsidRDefault="00F806E1" w:rsidP="00F806E1">
            <w:pPr>
              <w:rPr>
                <w:ins w:id="4477" w:author="Jens-Rainer Ohm" w:date="2022-10-21T10:07:00Z"/>
                <w:lang w:val="en-US"/>
              </w:rPr>
            </w:pPr>
            <w:ins w:id="4478" w:author="Jens-Rainer Ohm" w:date="2022-10-21T10:07:00Z">
              <w:r w:rsidRPr="00F806E1">
                <w:rPr>
                  <w:lang w:val="en-US"/>
                </w:rPr>
                <w:fldChar w:fldCharType="begin"/>
              </w:r>
              <w:r w:rsidRPr="00F806E1">
                <w:rPr>
                  <w:lang w:val="en-US"/>
                </w:rPr>
                <w:instrText xml:space="preserve"> HYPERLINK "file:////Users/shanliu-sl/Documents/contribution/jvet28ab/current_document.php%3fid=12074" </w:instrText>
              </w:r>
              <w:r w:rsidRPr="00F806E1">
                <w:rPr>
                  <w:lang w:val="en-US"/>
                </w:rPr>
                <w:fldChar w:fldCharType="separate"/>
              </w:r>
              <w:r w:rsidRPr="00F806E1">
                <w:rPr>
                  <w:rStyle w:val="Hyperlink"/>
                  <w:lang w:val="en-US"/>
                </w:rPr>
                <w:t>JVET-AB0147</w:t>
              </w:r>
              <w:r w:rsidRPr="00F806E1">
                <w:rPr>
                  <w:lang w:val="en-US"/>
                </w:rPr>
                <w:fldChar w:fldCharType="end"/>
              </w:r>
            </w:ins>
          </w:p>
        </w:tc>
        <w:tc>
          <w:tcPr>
            <w:tcW w:w="1348" w:type="pct"/>
            <w:noWrap/>
            <w:vAlign w:val="center"/>
          </w:tcPr>
          <w:p w14:paraId="127CE6C2" w14:textId="77777777" w:rsidR="00F806E1" w:rsidRPr="00F806E1" w:rsidRDefault="00F806E1" w:rsidP="00F806E1">
            <w:pPr>
              <w:rPr>
                <w:ins w:id="4479" w:author="Jens-Rainer Ohm" w:date="2022-10-21T10:07:00Z"/>
                <w:lang w:val="en-US"/>
              </w:rPr>
            </w:pPr>
            <w:ins w:id="4480" w:author="Jens-Rainer Ohm" w:date="2022-10-21T10:07:00Z">
              <w:r w:rsidRPr="00F806E1">
                <w:rPr>
                  <w:lang w:val="en-US"/>
                </w:rPr>
                <w:t>EE1-1.8-related: using additional models for higher temporal layers</w:t>
              </w:r>
            </w:ins>
          </w:p>
        </w:tc>
        <w:tc>
          <w:tcPr>
            <w:tcW w:w="3173" w:type="pct"/>
            <w:noWrap/>
            <w:vAlign w:val="center"/>
          </w:tcPr>
          <w:p w14:paraId="5CAD572C" w14:textId="77777777" w:rsidR="00F806E1" w:rsidRPr="00F806E1" w:rsidRDefault="00F806E1" w:rsidP="00F806E1">
            <w:pPr>
              <w:rPr>
                <w:ins w:id="4481" w:author="Jens-Rainer Ohm" w:date="2022-10-21T10:07:00Z"/>
                <w:lang w:val="en-US"/>
              </w:rPr>
            </w:pPr>
            <w:ins w:id="4482"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ins>
          </w:p>
        </w:tc>
      </w:tr>
      <w:tr w:rsidR="00F806E1" w:rsidRPr="00F806E1" w14:paraId="223CA6D4" w14:textId="77777777" w:rsidTr="00F806E1">
        <w:trPr>
          <w:trHeight w:val="420"/>
          <w:ins w:id="4483" w:author="Jens-Rainer Ohm" w:date="2022-10-21T10:07:00Z"/>
        </w:trPr>
        <w:tc>
          <w:tcPr>
            <w:tcW w:w="479" w:type="pct"/>
            <w:noWrap/>
            <w:vAlign w:val="center"/>
          </w:tcPr>
          <w:p w14:paraId="7DC664BF" w14:textId="77777777" w:rsidR="00F806E1" w:rsidRPr="00F806E1" w:rsidRDefault="00F806E1" w:rsidP="00F806E1">
            <w:pPr>
              <w:rPr>
                <w:ins w:id="4484" w:author="Jens-Rainer Ohm" w:date="2022-10-21T10:07:00Z"/>
                <w:lang w:val="en-US"/>
              </w:rPr>
            </w:pPr>
            <w:ins w:id="4485" w:author="Jens-Rainer Ohm" w:date="2022-10-21T10:07:00Z">
              <w:r w:rsidRPr="00F806E1">
                <w:rPr>
                  <w:lang w:val="en-US"/>
                </w:rPr>
                <w:fldChar w:fldCharType="begin"/>
              </w:r>
              <w:r w:rsidRPr="00F806E1">
                <w:rPr>
                  <w:lang w:val="en-US"/>
                </w:rPr>
                <w:instrText xml:space="preserve"> HYPERLINK "file:////Users/shanliu-sl/Documents/contribution/jvet28ab/current_document.php%3fid=12106" </w:instrText>
              </w:r>
              <w:r w:rsidRPr="00F806E1">
                <w:rPr>
                  <w:lang w:val="en-US"/>
                </w:rPr>
                <w:fldChar w:fldCharType="separate"/>
              </w:r>
              <w:r w:rsidRPr="00F806E1">
                <w:rPr>
                  <w:rStyle w:val="Hyperlink"/>
                  <w:lang w:val="en-US"/>
                </w:rPr>
                <w:t>JVET-AB0179</w:t>
              </w:r>
              <w:r w:rsidRPr="00F806E1">
                <w:rPr>
                  <w:lang w:val="en-US"/>
                </w:rPr>
                <w:fldChar w:fldCharType="end"/>
              </w:r>
            </w:ins>
          </w:p>
        </w:tc>
        <w:tc>
          <w:tcPr>
            <w:tcW w:w="1348" w:type="pct"/>
            <w:noWrap/>
            <w:vAlign w:val="center"/>
          </w:tcPr>
          <w:p w14:paraId="3F13F816" w14:textId="77777777" w:rsidR="00F806E1" w:rsidRPr="00F806E1" w:rsidRDefault="00F806E1" w:rsidP="00F806E1">
            <w:pPr>
              <w:rPr>
                <w:ins w:id="4486" w:author="Jens-Rainer Ohm" w:date="2022-10-21T10:07:00Z"/>
                <w:lang w:val="en-US"/>
              </w:rPr>
            </w:pPr>
            <w:ins w:id="4487" w:author="Jens-Rainer Ohm" w:date="2022-10-21T10:07:00Z">
              <w:r w:rsidRPr="00F806E1">
                <w:rPr>
                  <w:lang w:val="en-US"/>
                </w:rPr>
                <w:t>EE1-related: Deep In-Loop Filter with Wide Activation and Large Receptive Field</w:t>
              </w:r>
            </w:ins>
          </w:p>
        </w:tc>
        <w:tc>
          <w:tcPr>
            <w:tcW w:w="3173" w:type="pct"/>
            <w:noWrap/>
            <w:vAlign w:val="center"/>
          </w:tcPr>
          <w:p w14:paraId="7C213D61" w14:textId="77777777" w:rsidR="00F806E1" w:rsidRPr="00F806E1" w:rsidRDefault="00F806E1" w:rsidP="00F806E1">
            <w:pPr>
              <w:rPr>
                <w:ins w:id="4488" w:author="Jens-Rainer Ohm" w:date="2022-10-21T10:07:00Z"/>
                <w:lang w:val="en-US"/>
              </w:rPr>
            </w:pPr>
            <w:ins w:id="4489" w:author="Jens-Rainer Ohm" w:date="2022-10-21T10:07:00Z">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lang w:val="en-US"/>
                </w:rPr>
                <w:t>Y.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lang w:val="en-US"/>
                </w:rPr>
                <w:t>K.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lang w:val="en-US"/>
                </w:rPr>
                <w:t>L. Zhang (Bytedance)</w:t>
              </w:r>
              <w:r w:rsidRPr="00F806E1">
                <w:rPr>
                  <w:lang w:val="en-US"/>
                </w:rPr>
                <w:fldChar w:fldCharType="end"/>
              </w:r>
            </w:ins>
          </w:p>
        </w:tc>
      </w:tr>
      <w:tr w:rsidR="00F806E1" w:rsidRPr="00F806E1" w14:paraId="19E6F78C" w14:textId="77777777" w:rsidTr="00F806E1">
        <w:trPr>
          <w:trHeight w:val="420"/>
          <w:ins w:id="4490" w:author="Jens-Rainer Ohm" w:date="2022-10-21T10:07:00Z"/>
        </w:trPr>
        <w:tc>
          <w:tcPr>
            <w:tcW w:w="5000" w:type="pct"/>
            <w:gridSpan w:val="3"/>
            <w:shd w:val="clear" w:color="auto" w:fill="D9E2F3" w:themeFill="accent1" w:themeFillTint="33"/>
            <w:noWrap/>
          </w:tcPr>
          <w:p w14:paraId="0BD8DEC6" w14:textId="77777777" w:rsidR="00F806E1" w:rsidRPr="00F806E1" w:rsidRDefault="00F806E1" w:rsidP="00F806E1">
            <w:pPr>
              <w:rPr>
                <w:ins w:id="4491" w:author="Jens-Rainer Ohm" w:date="2022-10-21T10:07:00Z"/>
                <w:b/>
                <w:bCs/>
                <w:lang w:val="en-US"/>
              </w:rPr>
            </w:pPr>
            <w:ins w:id="4492" w:author="Jens-Rainer Ohm" w:date="2022-10-21T10:07:00Z">
              <w:r w:rsidRPr="00F806E1">
                <w:rPr>
                  <w:b/>
                  <w:bCs/>
                  <w:lang w:val="en-US"/>
                </w:rPr>
                <w:t>Cross Checks</w:t>
              </w:r>
            </w:ins>
          </w:p>
        </w:tc>
      </w:tr>
      <w:tr w:rsidR="00F806E1" w:rsidRPr="00F806E1" w14:paraId="0FE0ED58" w14:textId="77777777" w:rsidTr="00F806E1">
        <w:trPr>
          <w:trHeight w:val="420"/>
          <w:ins w:id="4493" w:author="Jens-Rainer Ohm" w:date="2022-10-21T10:07:00Z"/>
        </w:trPr>
        <w:tc>
          <w:tcPr>
            <w:tcW w:w="479" w:type="pct"/>
            <w:noWrap/>
            <w:vAlign w:val="center"/>
          </w:tcPr>
          <w:p w14:paraId="4CB37061" w14:textId="77777777" w:rsidR="00F806E1" w:rsidRPr="00F806E1" w:rsidRDefault="00F806E1" w:rsidP="00F806E1">
            <w:pPr>
              <w:rPr>
                <w:ins w:id="4494" w:author="Jens-Rainer Ohm" w:date="2022-10-21T10:07:00Z"/>
                <w:lang w:val="en-US"/>
              </w:rPr>
            </w:pPr>
            <w:ins w:id="4495" w:author="Jens-Rainer Ohm" w:date="2022-10-21T10:07:00Z">
              <w:r w:rsidRPr="00F806E1">
                <w:rPr>
                  <w:lang w:val="en-US"/>
                </w:rPr>
                <w:lastRenderedPageBreak/>
                <w:fldChar w:fldCharType="begin"/>
              </w:r>
              <w:r w:rsidRPr="00F806E1">
                <w:rPr>
                  <w:lang w:val="en-US"/>
                </w:rPr>
                <w:instrText xml:space="preserve"> HYPERLINK "file:////Users/shanliu-sl/Documents/contribution/jvet28ab/current_document.php%3fid=11978" </w:instrText>
              </w:r>
              <w:r w:rsidRPr="00F806E1">
                <w:rPr>
                  <w:lang w:val="en-US"/>
                </w:rPr>
                <w:fldChar w:fldCharType="separate"/>
              </w:r>
              <w:r w:rsidRPr="00F806E1">
                <w:rPr>
                  <w:rStyle w:val="Hyperlink"/>
                  <w:lang w:val="en-US"/>
                </w:rPr>
                <w:t>JVET-AB0063</w:t>
              </w:r>
              <w:r w:rsidRPr="00F806E1">
                <w:rPr>
                  <w:lang w:val="en-US"/>
                </w:rPr>
                <w:fldChar w:fldCharType="end"/>
              </w:r>
            </w:ins>
          </w:p>
        </w:tc>
        <w:tc>
          <w:tcPr>
            <w:tcW w:w="1348" w:type="pct"/>
            <w:noWrap/>
            <w:vAlign w:val="center"/>
          </w:tcPr>
          <w:p w14:paraId="1AEB0DC3" w14:textId="77777777" w:rsidR="00F806E1" w:rsidRPr="00F806E1" w:rsidRDefault="00F806E1" w:rsidP="00F806E1">
            <w:pPr>
              <w:rPr>
                <w:ins w:id="4496" w:author="Jens-Rainer Ohm" w:date="2022-10-21T10:07:00Z"/>
                <w:lang w:val="en-US"/>
              </w:rPr>
            </w:pPr>
            <w:ins w:id="4497" w:author="Jens-Rainer Ohm" w:date="2022-10-21T10:07:00Z">
              <w:r w:rsidRPr="00F806E1">
                <w:rPr>
                  <w:lang w:val="en-US"/>
                </w:rPr>
                <w:t>Cross-check of JVET-AB0053 (EE1-1.2: NN intra model without attention and partitioning strength)</w:t>
              </w:r>
            </w:ins>
          </w:p>
        </w:tc>
        <w:tc>
          <w:tcPr>
            <w:tcW w:w="3173" w:type="pct"/>
            <w:noWrap/>
            <w:vAlign w:val="center"/>
          </w:tcPr>
          <w:p w14:paraId="467BA11F" w14:textId="77777777" w:rsidR="00F806E1" w:rsidRPr="00F806E1" w:rsidRDefault="00F806E1" w:rsidP="00F806E1">
            <w:pPr>
              <w:rPr>
                <w:ins w:id="4498" w:author="Jens-Rainer Ohm" w:date="2022-10-21T10:07:00Z"/>
                <w:lang w:val="en-US"/>
              </w:rPr>
            </w:pPr>
            <w:ins w:id="4499" w:author="Jens-Rainer Ohm" w:date="2022-10-21T10:07:00Z">
              <w:r w:rsidRPr="00F806E1">
                <w:rPr>
                  <w:lang w:val="en-US"/>
                </w:rPr>
                <w:fldChar w:fldCharType="begin"/>
              </w:r>
              <w:r w:rsidRPr="00F806E1">
                <w:rPr>
                  <w:lang w:val="en-US"/>
                </w:rPr>
                <w:instrText xml:space="preserve"> HYPERLINK "mailto:maria.santamaria_gomez@nokia.com" </w:instrText>
              </w:r>
              <w:r w:rsidRPr="00F806E1">
                <w:rPr>
                  <w:lang w:val="en-US"/>
                </w:rPr>
                <w:fldChar w:fldCharType="separate"/>
              </w:r>
              <w:r w:rsidRPr="00F806E1">
                <w:rPr>
                  <w:rStyle w:val="Hyperlink"/>
                  <w:lang w:val="en-US"/>
                </w:rPr>
                <w:t>M. Santamaria</w:t>
              </w:r>
              <w:r w:rsidRPr="00F806E1">
                <w:rPr>
                  <w:lang w:val="en-US"/>
                </w:rPr>
                <w:fldChar w:fldCharType="end"/>
              </w:r>
              <w:r w:rsidRPr="00F806E1">
                <w:rPr>
                  <w:lang w:val="en-US"/>
                </w:rPr>
                <w:t>, F. Cricri (Nokia)</w:t>
              </w:r>
            </w:ins>
          </w:p>
        </w:tc>
      </w:tr>
      <w:tr w:rsidR="00F806E1" w:rsidRPr="00F806E1" w14:paraId="02EADA3C" w14:textId="77777777" w:rsidTr="00F806E1">
        <w:trPr>
          <w:trHeight w:val="420"/>
          <w:ins w:id="4500" w:author="Jens-Rainer Ohm" w:date="2022-10-21T10:07:00Z"/>
        </w:trPr>
        <w:tc>
          <w:tcPr>
            <w:tcW w:w="479" w:type="pct"/>
            <w:noWrap/>
            <w:vAlign w:val="center"/>
          </w:tcPr>
          <w:p w14:paraId="42FDFC98" w14:textId="77777777" w:rsidR="00F806E1" w:rsidRPr="00F806E1" w:rsidRDefault="00F806E1" w:rsidP="00F806E1">
            <w:pPr>
              <w:rPr>
                <w:ins w:id="4501" w:author="Jens-Rainer Ohm" w:date="2022-10-21T10:07:00Z"/>
                <w:lang w:val="en-US"/>
              </w:rPr>
            </w:pPr>
            <w:ins w:id="4502" w:author="Jens-Rainer Ohm" w:date="2022-10-21T10:07:00Z">
              <w:r w:rsidRPr="00F806E1">
                <w:rPr>
                  <w:lang w:val="en-US"/>
                </w:rPr>
                <w:fldChar w:fldCharType="begin"/>
              </w:r>
              <w:r w:rsidRPr="00F806E1">
                <w:rPr>
                  <w:lang w:val="en-US"/>
                </w:rPr>
                <w:instrText xml:space="preserve"> HYPERLINK "file:////Users/shanliu-sl/Documents/contribution/jvet28ab/current_document.php%3fid=11979" </w:instrText>
              </w:r>
              <w:r w:rsidRPr="00F806E1">
                <w:rPr>
                  <w:lang w:val="en-US"/>
                </w:rPr>
                <w:fldChar w:fldCharType="separate"/>
              </w:r>
              <w:r w:rsidRPr="00F806E1">
                <w:rPr>
                  <w:rStyle w:val="Hyperlink"/>
                  <w:lang w:val="en-US"/>
                </w:rPr>
                <w:t>JVET-AB0064</w:t>
              </w:r>
              <w:r w:rsidRPr="00F806E1">
                <w:rPr>
                  <w:lang w:val="en-US"/>
                </w:rPr>
                <w:fldChar w:fldCharType="end"/>
              </w:r>
            </w:ins>
          </w:p>
        </w:tc>
        <w:tc>
          <w:tcPr>
            <w:tcW w:w="1348" w:type="pct"/>
            <w:noWrap/>
            <w:vAlign w:val="center"/>
          </w:tcPr>
          <w:p w14:paraId="24D032D4" w14:textId="77777777" w:rsidR="00F806E1" w:rsidRPr="00F806E1" w:rsidRDefault="00F806E1" w:rsidP="00F806E1">
            <w:pPr>
              <w:rPr>
                <w:ins w:id="4503" w:author="Jens-Rainer Ohm" w:date="2022-10-21T10:07:00Z"/>
                <w:lang w:val="en-US"/>
              </w:rPr>
            </w:pPr>
            <w:ins w:id="4504" w:author="Jens-Rainer Ohm" w:date="2022-10-21T10:07:00Z">
              <w:r w:rsidRPr="00F806E1">
                <w:rPr>
                  <w:lang w:val="en-US"/>
                </w:rPr>
                <w:t>Cross-check of JVET-AB0054 (EE1-1.3: CNN Based In-Loop Filter with WCDANN)</w:t>
              </w:r>
            </w:ins>
          </w:p>
        </w:tc>
        <w:tc>
          <w:tcPr>
            <w:tcW w:w="3173" w:type="pct"/>
            <w:noWrap/>
            <w:vAlign w:val="center"/>
          </w:tcPr>
          <w:p w14:paraId="623AC029" w14:textId="77777777" w:rsidR="00F806E1" w:rsidRPr="00F806E1" w:rsidRDefault="00F806E1" w:rsidP="00F806E1">
            <w:pPr>
              <w:rPr>
                <w:ins w:id="4505" w:author="Jens-Rainer Ohm" w:date="2022-10-21T10:07:00Z"/>
                <w:lang w:val="en-US"/>
              </w:rPr>
            </w:pPr>
            <w:ins w:id="4506" w:author="Jens-Rainer Ohm" w:date="2022-10-21T10:07:00Z">
              <w:r w:rsidRPr="00F806E1">
                <w:rPr>
                  <w:lang w:val="en-US"/>
                </w:rPr>
                <w:fldChar w:fldCharType="begin"/>
              </w:r>
              <w:r w:rsidRPr="00F806E1">
                <w:rPr>
                  <w:lang w:val="en-US"/>
                </w:rPr>
                <w:instrText xml:space="preserve"> HYPERLINK "mailto:maria.santamaria_gomez@nokia.com" </w:instrText>
              </w:r>
              <w:r w:rsidRPr="00F806E1">
                <w:rPr>
                  <w:lang w:val="en-US"/>
                </w:rPr>
                <w:fldChar w:fldCharType="separate"/>
              </w:r>
              <w:r w:rsidRPr="00F806E1">
                <w:rPr>
                  <w:rStyle w:val="Hyperlink"/>
                  <w:lang w:val="en-US"/>
                </w:rPr>
                <w:t>M. Santamaria</w:t>
              </w:r>
              <w:r w:rsidRPr="00F806E1">
                <w:rPr>
                  <w:lang w:val="en-US"/>
                </w:rPr>
                <w:fldChar w:fldCharType="end"/>
              </w:r>
              <w:r w:rsidRPr="00F806E1">
                <w:rPr>
                  <w:lang w:val="en-US"/>
                </w:rPr>
                <w:t>, F. Cricri (Nokia)</w:t>
              </w:r>
            </w:ins>
          </w:p>
        </w:tc>
      </w:tr>
      <w:tr w:rsidR="00F806E1" w:rsidRPr="00F806E1" w14:paraId="4E3E86EB" w14:textId="77777777" w:rsidTr="00F806E1">
        <w:trPr>
          <w:trHeight w:val="420"/>
          <w:ins w:id="4507" w:author="Jens-Rainer Ohm" w:date="2022-10-21T10:07:00Z"/>
        </w:trPr>
        <w:tc>
          <w:tcPr>
            <w:tcW w:w="479" w:type="pct"/>
            <w:noWrap/>
            <w:vAlign w:val="center"/>
          </w:tcPr>
          <w:p w14:paraId="06C2F483" w14:textId="77777777" w:rsidR="00F806E1" w:rsidRPr="00F806E1" w:rsidRDefault="00F806E1" w:rsidP="00F806E1">
            <w:pPr>
              <w:rPr>
                <w:ins w:id="4508" w:author="Jens-Rainer Ohm" w:date="2022-10-21T10:07:00Z"/>
                <w:lang w:val="en-US"/>
              </w:rPr>
            </w:pPr>
            <w:ins w:id="4509" w:author="Jens-Rainer Ohm" w:date="2022-10-21T10:07:00Z">
              <w:r w:rsidRPr="00F806E1">
                <w:rPr>
                  <w:lang w:val="en-US"/>
                </w:rPr>
                <w:fldChar w:fldCharType="begin"/>
              </w:r>
              <w:r w:rsidRPr="00F806E1">
                <w:rPr>
                  <w:lang w:val="en-US"/>
                </w:rPr>
                <w:instrText xml:space="preserve"> HYPERLINK "file:////Users/shanliu-sl/Documents/contribution/jvet28ab/current_document.php%3fid=12015" </w:instrText>
              </w:r>
              <w:r w:rsidRPr="00F806E1">
                <w:rPr>
                  <w:lang w:val="en-US"/>
                </w:rPr>
                <w:fldChar w:fldCharType="separate"/>
              </w:r>
              <w:r w:rsidRPr="00F806E1">
                <w:rPr>
                  <w:rStyle w:val="Hyperlink"/>
                  <w:lang w:val="en-US"/>
                </w:rPr>
                <w:t>JVET-AB0088</w:t>
              </w:r>
              <w:r w:rsidRPr="00F806E1">
                <w:rPr>
                  <w:lang w:val="en-US"/>
                </w:rPr>
                <w:fldChar w:fldCharType="end"/>
              </w:r>
            </w:ins>
          </w:p>
        </w:tc>
        <w:tc>
          <w:tcPr>
            <w:tcW w:w="1348" w:type="pct"/>
            <w:noWrap/>
            <w:vAlign w:val="center"/>
          </w:tcPr>
          <w:p w14:paraId="002AE85D" w14:textId="77777777" w:rsidR="00F806E1" w:rsidRPr="00F806E1" w:rsidRDefault="00F806E1" w:rsidP="00F806E1">
            <w:pPr>
              <w:rPr>
                <w:ins w:id="4510" w:author="Jens-Rainer Ohm" w:date="2022-10-21T10:07:00Z"/>
                <w:lang w:val="en-US"/>
              </w:rPr>
            </w:pPr>
            <w:ins w:id="4511" w:author="Jens-Rainer Ohm" w:date="2022-10-21T10:07:00Z">
              <w:r w:rsidRPr="00F806E1">
                <w:rPr>
                  <w:lang w:val="en-US"/>
                </w:rPr>
                <w:t>Crosscheck of JVET-AB0083 (EE1-1.8: More refinements on NN based in-loop filter with a single model)</w:t>
              </w:r>
            </w:ins>
          </w:p>
        </w:tc>
        <w:tc>
          <w:tcPr>
            <w:tcW w:w="3173" w:type="pct"/>
            <w:noWrap/>
            <w:vAlign w:val="center"/>
          </w:tcPr>
          <w:p w14:paraId="0920E6AF" w14:textId="77777777" w:rsidR="00F806E1" w:rsidRPr="00F806E1" w:rsidRDefault="00F806E1" w:rsidP="00F806E1">
            <w:pPr>
              <w:rPr>
                <w:ins w:id="4512" w:author="Jens-Rainer Ohm" w:date="2022-10-21T10:07:00Z"/>
                <w:lang w:val="en-US"/>
              </w:rPr>
            </w:pPr>
            <w:ins w:id="4513" w:author="Jens-Rainer Ohm" w:date="2022-10-21T10:07:00Z">
              <w:r w:rsidRPr="00F806E1">
                <w:rPr>
                  <w:lang w:val="en-US"/>
                </w:rPr>
                <w:fldChar w:fldCharType="begin"/>
              </w:r>
              <w:r w:rsidRPr="00F806E1">
                <w:rPr>
                  <w:lang w:val="en-US"/>
                </w:rPr>
                <w:instrText xml:space="preserve"> HYPERLINK "mailto:du.liu@ericsson.com" </w:instrText>
              </w:r>
              <w:r w:rsidRPr="00F806E1">
                <w:rPr>
                  <w:lang w:val="en-US"/>
                </w:rPr>
                <w:fldChar w:fldCharType="separate"/>
              </w:r>
              <w:r w:rsidRPr="00F806E1">
                <w:rPr>
                  <w:rStyle w:val="Hyperlink"/>
                  <w:lang w:val="en-US"/>
                </w:rPr>
                <w:t>D. Liu (Ericsson)</w:t>
              </w:r>
              <w:r w:rsidRPr="00F806E1">
                <w:rPr>
                  <w:lang w:val="en-US"/>
                </w:rPr>
                <w:fldChar w:fldCharType="end"/>
              </w:r>
            </w:ins>
          </w:p>
        </w:tc>
      </w:tr>
      <w:tr w:rsidR="00F806E1" w:rsidRPr="00F806E1" w14:paraId="431E73C1" w14:textId="77777777" w:rsidTr="00F806E1">
        <w:trPr>
          <w:trHeight w:val="420"/>
          <w:ins w:id="4514" w:author="Jens-Rainer Ohm" w:date="2022-10-21T10:07:00Z"/>
        </w:trPr>
        <w:tc>
          <w:tcPr>
            <w:tcW w:w="479" w:type="pct"/>
            <w:noWrap/>
            <w:vAlign w:val="center"/>
          </w:tcPr>
          <w:p w14:paraId="4FCAC14A" w14:textId="77777777" w:rsidR="00F806E1" w:rsidRPr="00F806E1" w:rsidRDefault="00F806E1" w:rsidP="00F806E1">
            <w:pPr>
              <w:rPr>
                <w:ins w:id="4515" w:author="Jens-Rainer Ohm" w:date="2022-10-21T10:07:00Z"/>
                <w:lang w:val="en-US"/>
              </w:rPr>
            </w:pPr>
            <w:ins w:id="4516" w:author="Jens-Rainer Ohm" w:date="2022-10-21T10:07:00Z">
              <w:r w:rsidRPr="00F806E1">
                <w:rPr>
                  <w:lang w:val="en-US"/>
                </w:rPr>
                <w:fldChar w:fldCharType="begin"/>
              </w:r>
              <w:r w:rsidRPr="00F806E1">
                <w:rPr>
                  <w:lang w:val="en-US"/>
                </w:rPr>
                <w:instrText xml:space="preserve"> HYPERLINK "file:////Users/shanliu-sl/Documents/contribution/jvet28ab/current_document.php%3fid=12016" </w:instrText>
              </w:r>
              <w:r w:rsidRPr="00F806E1">
                <w:rPr>
                  <w:lang w:val="en-US"/>
                </w:rPr>
                <w:fldChar w:fldCharType="separate"/>
              </w:r>
              <w:r w:rsidRPr="00F806E1">
                <w:rPr>
                  <w:rStyle w:val="Hyperlink"/>
                  <w:lang w:val="en-US"/>
                </w:rPr>
                <w:t>JVET-AB0089</w:t>
              </w:r>
              <w:r w:rsidRPr="00F806E1">
                <w:rPr>
                  <w:lang w:val="en-US"/>
                </w:rPr>
                <w:fldChar w:fldCharType="end"/>
              </w:r>
            </w:ins>
          </w:p>
        </w:tc>
        <w:tc>
          <w:tcPr>
            <w:tcW w:w="1348" w:type="pct"/>
            <w:noWrap/>
            <w:vAlign w:val="center"/>
          </w:tcPr>
          <w:p w14:paraId="306610B8" w14:textId="77777777" w:rsidR="00F806E1" w:rsidRPr="00F806E1" w:rsidRDefault="00F806E1" w:rsidP="00F806E1">
            <w:pPr>
              <w:rPr>
                <w:ins w:id="4517" w:author="Jens-Rainer Ohm" w:date="2022-10-21T10:07:00Z"/>
                <w:lang w:val="en-US"/>
              </w:rPr>
            </w:pPr>
            <w:ins w:id="4518" w:author="Jens-Rainer Ohm" w:date="2022-10-21T10:07:00Z">
              <w:r w:rsidRPr="00F806E1">
                <w:rPr>
                  <w:lang w:val="en-US"/>
                </w:rPr>
                <w:t>Crosscheck of JVET-AB0052 (EE1-1.5: One luma model with IPB and/or skip for filtering intra and inter luma slices)</w:t>
              </w:r>
            </w:ins>
          </w:p>
        </w:tc>
        <w:tc>
          <w:tcPr>
            <w:tcW w:w="3173" w:type="pct"/>
            <w:noWrap/>
            <w:vAlign w:val="center"/>
          </w:tcPr>
          <w:p w14:paraId="569C3EB4" w14:textId="77777777" w:rsidR="00F806E1" w:rsidRPr="00F806E1" w:rsidRDefault="00F806E1" w:rsidP="00F806E1">
            <w:pPr>
              <w:rPr>
                <w:ins w:id="4519" w:author="Jens-Rainer Ohm" w:date="2022-10-21T10:07:00Z"/>
                <w:lang w:val="en-US"/>
              </w:rPr>
            </w:pPr>
            <w:ins w:id="4520"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 (Tencent)</w:t>
              </w:r>
              <w:r w:rsidRPr="00F806E1">
                <w:rPr>
                  <w:lang w:val="en-US"/>
                </w:rPr>
                <w:fldChar w:fldCharType="end"/>
              </w:r>
            </w:ins>
          </w:p>
        </w:tc>
      </w:tr>
      <w:tr w:rsidR="00F806E1" w:rsidRPr="00F806E1" w14:paraId="194BCC7F" w14:textId="77777777" w:rsidTr="00F806E1">
        <w:trPr>
          <w:trHeight w:val="420"/>
          <w:ins w:id="4521" w:author="Jens-Rainer Ohm" w:date="2022-10-21T10:07:00Z"/>
        </w:trPr>
        <w:tc>
          <w:tcPr>
            <w:tcW w:w="479" w:type="pct"/>
            <w:noWrap/>
            <w:vAlign w:val="center"/>
          </w:tcPr>
          <w:p w14:paraId="024B9054" w14:textId="77777777" w:rsidR="00F806E1" w:rsidRPr="00F806E1" w:rsidRDefault="00F806E1" w:rsidP="00F806E1">
            <w:pPr>
              <w:rPr>
                <w:ins w:id="4522" w:author="Jens-Rainer Ohm" w:date="2022-10-21T10:07:00Z"/>
                <w:lang w:val="en-US"/>
              </w:rPr>
            </w:pPr>
            <w:ins w:id="4523" w:author="Jens-Rainer Ohm" w:date="2022-10-21T10:07:00Z">
              <w:r w:rsidRPr="00F806E1">
                <w:rPr>
                  <w:lang w:val="en-US"/>
                </w:rPr>
                <w:fldChar w:fldCharType="begin"/>
              </w:r>
              <w:r w:rsidRPr="00F806E1">
                <w:rPr>
                  <w:lang w:val="en-US"/>
                </w:rPr>
                <w:instrText xml:space="preserve"> HYPERLINK "file:////Users/shanliu-sl/Documents/contribution/jvet28ab/current_document.php%3fid=12024" </w:instrText>
              </w:r>
              <w:r w:rsidRPr="00F806E1">
                <w:rPr>
                  <w:lang w:val="en-US"/>
                </w:rPr>
                <w:fldChar w:fldCharType="separate"/>
              </w:r>
              <w:r w:rsidRPr="00F806E1">
                <w:rPr>
                  <w:rStyle w:val="Hyperlink"/>
                  <w:lang w:val="en-US"/>
                </w:rPr>
                <w:t>JVET-AB0097</w:t>
              </w:r>
              <w:r w:rsidRPr="00F806E1">
                <w:rPr>
                  <w:lang w:val="en-US"/>
                </w:rPr>
                <w:fldChar w:fldCharType="end"/>
              </w:r>
            </w:ins>
          </w:p>
        </w:tc>
        <w:tc>
          <w:tcPr>
            <w:tcW w:w="1348" w:type="pct"/>
            <w:noWrap/>
            <w:vAlign w:val="center"/>
          </w:tcPr>
          <w:p w14:paraId="27EC987F" w14:textId="77777777" w:rsidR="00F806E1" w:rsidRPr="00F806E1" w:rsidRDefault="00F806E1" w:rsidP="00F806E1">
            <w:pPr>
              <w:rPr>
                <w:ins w:id="4524" w:author="Jens-Rainer Ohm" w:date="2022-10-21T10:07:00Z"/>
                <w:lang w:val="en-US"/>
              </w:rPr>
            </w:pPr>
            <w:ins w:id="4525" w:author="Jens-Rainer Ohm" w:date="2022-10-21T10:07:00Z">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ins>
          </w:p>
        </w:tc>
        <w:tc>
          <w:tcPr>
            <w:tcW w:w="3173" w:type="pct"/>
            <w:noWrap/>
            <w:vAlign w:val="center"/>
          </w:tcPr>
          <w:p w14:paraId="3AA2F989" w14:textId="77777777" w:rsidR="00F806E1" w:rsidRPr="00F806E1" w:rsidRDefault="00F806E1" w:rsidP="00F806E1">
            <w:pPr>
              <w:rPr>
                <w:ins w:id="4526" w:author="Jens-Rainer Ohm" w:date="2022-10-21T10:07:00Z"/>
                <w:lang w:val="en-US"/>
              </w:rPr>
            </w:pPr>
            <w:ins w:id="4527" w:author="Jens-Rainer Ohm" w:date="2022-10-21T10:07:00Z">
              <w:r w:rsidRPr="00F806E1">
                <w:rPr>
                  <w:lang w:val="en-US"/>
                </w:rPr>
                <w:fldChar w:fldCharType="begin"/>
              </w:r>
              <w:r w:rsidRPr="00F806E1">
                <w:rPr>
                  <w:lang w:val="en-US"/>
                </w:rPr>
                <w:instrText xml:space="preserve"> HYPERLINK "mailto:du.liu@ericsson.com" </w:instrText>
              </w:r>
              <w:r w:rsidRPr="00F806E1">
                <w:rPr>
                  <w:lang w:val="en-US"/>
                </w:rPr>
                <w:fldChar w:fldCharType="separate"/>
              </w:r>
              <w:r w:rsidRPr="00F806E1">
                <w:rPr>
                  <w:rStyle w:val="Hyperlink"/>
                  <w:lang w:val="en-US"/>
                </w:rPr>
                <w:t>D. Liu (Ericsson)</w:t>
              </w:r>
              <w:r w:rsidRPr="00F806E1">
                <w:rPr>
                  <w:lang w:val="en-US"/>
                </w:rPr>
                <w:fldChar w:fldCharType="end"/>
              </w:r>
            </w:ins>
          </w:p>
        </w:tc>
      </w:tr>
      <w:tr w:rsidR="00F806E1" w:rsidRPr="00F806E1" w14:paraId="0D45B53F" w14:textId="77777777" w:rsidTr="00F806E1">
        <w:trPr>
          <w:trHeight w:val="420"/>
          <w:ins w:id="4528" w:author="Jens-Rainer Ohm" w:date="2022-10-21T10:07:00Z"/>
        </w:trPr>
        <w:tc>
          <w:tcPr>
            <w:tcW w:w="479" w:type="pct"/>
            <w:noWrap/>
            <w:vAlign w:val="center"/>
          </w:tcPr>
          <w:p w14:paraId="0BF0E1CE" w14:textId="77777777" w:rsidR="00F806E1" w:rsidRPr="00F806E1" w:rsidRDefault="00F806E1" w:rsidP="00F806E1">
            <w:pPr>
              <w:rPr>
                <w:ins w:id="4529" w:author="Jens-Rainer Ohm" w:date="2022-10-21T10:07:00Z"/>
                <w:lang w:val="en-US"/>
              </w:rPr>
            </w:pPr>
            <w:ins w:id="4530" w:author="Jens-Rainer Ohm" w:date="2022-10-21T10:07:00Z">
              <w:r w:rsidRPr="00F806E1">
                <w:rPr>
                  <w:lang w:val="en-US"/>
                </w:rPr>
                <w:fldChar w:fldCharType="begin"/>
              </w:r>
              <w:r w:rsidRPr="00F806E1">
                <w:rPr>
                  <w:lang w:val="en-US"/>
                </w:rPr>
                <w:instrText xml:space="preserve"> HYPERLINK "file:////Users/shanliu-sl/Documents/contribution/jvet28ab/current_document.php%3fid=12032" </w:instrText>
              </w:r>
              <w:r w:rsidRPr="00F806E1">
                <w:rPr>
                  <w:lang w:val="en-US"/>
                </w:rPr>
                <w:fldChar w:fldCharType="separate"/>
              </w:r>
              <w:r w:rsidRPr="00F806E1">
                <w:rPr>
                  <w:rStyle w:val="Hyperlink"/>
                  <w:lang w:val="en-US"/>
                </w:rPr>
                <w:t>JVET-AB0105</w:t>
              </w:r>
              <w:r w:rsidRPr="00F806E1">
                <w:rPr>
                  <w:lang w:val="en-US"/>
                </w:rPr>
                <w:fldChar w:fldCharType="end"/>
              </w:r>
            </w:ins>
          </w:p>
        </w:tc>
        <w:tc>
          <w:tcPr>
            <w:tcW w:w="1348" w:type="pct"/>
            <w:noWrap/>
            <w:vAlign w:val="center"/>
          </w:tcPr>
          <w:p w14:paraId="3313621F" w14:textId="77777777" w:rsidR="00F806E1" w:rsidRPr="00F806E1" w:rsidRDefault="00F806E1" w:rsidP="00F806E1">
            <w:pPr>
              <w:rPr>
                <w:ins w:id="4531" w:author="Jens-Rainer Ohm" w:date="2022-10-21T10:07:00Z"/>
                <w:lang w:val="en-US"/>
              </w:rPr>
            </w:pPr>
            <w:ins w:id="4532" w:author="Jens-Rainer Ohm" w:date="2022-10-21T10:07:00Z">
              <w:r w:rsidRPr="00F806E1">
                <w:rPr>
                  <w:lang w:val="en-US"/>
                </w:rPr>
                <w:t>Crosscheck of JVET-AB0076 (EE1-2.1: RPR-Based Super-Resolution Guided by Partition Information)</w:t>
              </w:r>
            </w:ins>
          </w:p>
        </w:tc>
        <w:tc>
          <w:tcPr>
            <w:tcW w:w="3173" w:type="pct"/>
            <w:noWrap/>
            <w:vAlign w:val="center"/>
          </w:tcPr>
          <w:p w14:paraId="09A80147" w14:textId="77777777" w:rsidR="00F806E1" w:rsidRPr="00F806E1" w:rsidRDefault="00F806E1" w:rsidP="00F806E1">
            <w:pPr>
              <w:rPr>
                <w:ins w:id="4533" w:author="Jens-Rainer Ohm" w:date="2022-10-21T10:07:00Z"/>
                <w:lang w:val="en-US"/>
              </w:rPr>
            </w:pPr>
            <w:ins w:id="4534" w:author="Jens-Rainer Ohm" w:date="2022-10-21T10:07:00Z">
              <w:r w:rsidRPr="00F806E1">
                <w:rPr>
                  <w:lang w:val="en-US"/>
                </w:rPr>
                <w:fldChar w:fldCharType="begin"/>
              </w:r>
              <w:r w:rsidRPr="00F806E1">
                <w:rPr>
                  <w:lang w:val="en-US"/>
                </w:rPr>
                <w:instrText xml:space="preserve"> HYPERLINK "mailto:renjiechang@tencent.com" </w:instrText>
              </w:r>
              <w:r w:rsidRPr="00F806E1">
                <w:rPr>
                  <w:lang w:val="en-US"/>
                </w:rPr>
                <w:fldChar w:fldCharType="separate"/>
              </w:r>
              <w:r w:rsidRPr="00F806E1">
                <w:rPr>
                  <w:rStyle w:val="Hyperlink"/>
                  <w:lang w:val="en-US"/>
                </w:rPr>
                <w:t>R. Chang (Tencent)</w:t>
              </w:r>
              <w:r w:rsidRPr="00F806E1">
                <w:rPr>
                  <w:lang w:val="en-US"/>
                </w:rPr>
                <w:fldChar w:fldCharType="end"/>
              </w:r>
            </w:ins>
          </w:p>
        </w:tc>
      </w:tr>
      <w:tr w:rsidR="00F806E1" w:rsidRPr="00F806E1" w14:paraId="7B0F2DD3" w14:textId="77777777" w:rsidTr="00F806E1">
        <w:trPr>
          <w:trHeight w:val="420"/>
          <w:ins w:id="4535" w:author="Jens-Rainer Ohm" w:date="2022-10-21T10:07:00Z"/>
        </w:trPr>
        <w:tc>
          <w:tcPr>
            <w:tcW w:w="479" w:type="pct"/>
            <w:noWrap/>
            <w:vAlign w:val="center"/>
          </w:tcPr>
          <w:p w14:paraId="4646EB0F" w14:textId="77777777" w:rsidR="00F806E1" w:rsidRPr="00F806E1" w:rsidRDefault="00F806E1" w:rsidP="00F806E1">
            <w:pPr>
              <w:rPr>
                <w:ins w:id="4536" w:author="Jens-Rainer Ohm" w:date="2022-10-21T10:07:00Z"/>
                <w:lang w:val="en-US"/>
              </w:rPr>
            </w:pPr>
            <w:ins w:id="4537" w:author="Jens-Rainer Ohm" w:date="2022-10-21T10:07:00Z">
              <w:r w:rsidRPr="00F806E1">
                <w:rPr>
                  <w:lang w:val="en-US"/>
                </w:rPr>
                <w:fldChar w:fldCharType="begin"/>
              </w:r>
              <w:r w:rsidRPr="00F806E1">
                <w:rPr>
                  <w:lang w:val="en-US"/>
                </w:rPr>
                <w:instrText xml:space="preserve"> HYPERLINK "file:////Users/shanliu-sl/Documents/contribution/jvet28ab/current_document.php%3fid=12033" </w:instrText>
              </w:r>
              <w:r w:rsidRPr="00F806E1">
                <w:rPr>
                  <w:lang w:val="en-US"/>
                </w:rPr>
                <w:fldChar w:fldCharType="separate"/>
              </w:r>
              <w:r w:rsidRPr="00F806E1">
                <w:rPr>
                  <w:rStyle w:val="Hyperlink"/>
                  <w:lang w:val="en-US"/>
                </w:rPr>
                <w:t>JVET-AB0106</w:t>
              </w:r>
              <w:r w:rsidRPr="00F806E1">
                <w:rPr>
                  <w:lang w:val="en-US"/>
                </w:rPr>
                <w:fldChar w:fldCharType="end"/>
              </w:r>
            </w:ins>
          </w:p>
        </w:tc>
        <w:tc>
          <w:tcPr>
            <w:tcW w:w="1348" w:type="pct"/>
            <w:noWrap/>
            <w:vAlign w:val="center"/>
          </w:tcPr>
          <w:p w14:paraId="29B468A1" w14:textId="77777777" w:rsidR="00F806E1" w:rsidRPr="00F806E1" w:rsidRDefault="00F806E1" w:rsidP="00F806E1">
            <w:pPr>
              <w:rPr>
                <w:ins w:id="4538" w:author="Jens-Rainer Ohm" w:date="2022-10-21T10:07:00Z"/>
                <w:lang w:val="en-US"/>
              </w:rPr>
            </w:pPr>
            <w:ins w:id="4539" w:author="Jens-Rainer Ohm" w:date="2022-10-21T10:07:00Z">
              <w:r w:rsidRPr="00F806E1">
                <w:rPr>
                  <w:lang w:val="en-US"/>
                </w:rPr>
                <w:t>Crosscheck of JVET-AB0077 (EE1-2.2: CNN Filter for Super-Resolution with RPR functionality in VVC)</w:t>
              </w:r>
            </w:ins>
          </w:p>
        </w:tc>
        <w:tc>
          <w:tcPr>
            <w:tcW w:w="3173" w:type="pct"/>
            <w:noWrap/>
            <w:vAlign w:val="center"/>
          </w:tcPr>
          <w:p w14:paraId="091EBB96" w14:textId="77777777" w:rsidR="00F806E1" w:rsidRPr="00F806E1" w:rsidRDefault="00F806E1" w:rsidP="00F806E1">
            <w:pPr>
              <w:rPr>
                <w:ins w:id="4540" w:author="Jens-Rainer Ohm" w:date="2022-10-21T10:07:00Z"/>
                <w:lang w:val="en-US"/>
              </w:rPr>
            </w:pPr>
            <w:ins w:id="4541" w:author="Jens-Rainer Ohm" w:date="2022-10-21T10:07:00Z">
              <w:r w:rsidRPr="00F806E1">
                <w:rPr>
                  <w:lang w:val="en-US"/>
                </w:rPr>
                <w:fldChar w:fldCharType="begin"/>
              </w:r>
              <w:r w:rsidRPr="00F806E1">
                <w:rPr>
                  <w:lang w:val="en-US"/>
                </w:rPr>
                <w:instrText xml:space="preserve"> HYPERLINK "mailto:renjiechang@tencent.com" </w:instrText>
              </w:r>
              <w:r w:rsidRPr="00F806E1">
                <w:rPr>
                  <w:lang w:val="en-US"/>
                </w:rPr>
                <w:fldChar w:fldCharType="separate"/>
              </w:r>
              <w:r w:rsidRPr="00F806E1">
                <w:rPr>
                  <w:rStyle w:val="Hyperlink"/>
                  <w:lang w:val="en-US"/>
                </w:rPr>
                <w:t>R. Chang (Tencent)</w:t>
              </w:r>
              <w:r w:rsidRPr="00F806E1">
                <w:rPr>
                  <w:lang w:val="en-US"/>
                </w:rPr>
                <w:fldChar w:fldCharType="end"/>
              </w:r>
            </w:ins>
          </w:p>
        </w:tc>
      </w:tr>
      <w:tr w:rsidR="00F806E1" w:rsidRPr="00F806E1" w14:paraId="48F6713B" w14:textId="77777777" w:rsidTr="00F806E1">
        <w:trPr>
          <w:trHeight w:val="420"/>
          <w:ins w:id="4542" w:author="Jens-Rainer Ohm" w:date="2022-10-21T10:07:00Z"/>
        </w:trPr>
        <w:tc>
          <w:tcPr>
            <w:tcW w:w="479" w:type="pct"/>
            <w:noWrap/>
            <w:vAlign w:val="center"/>
          </w:tcPr>
          <w:p w14:paraId="105DEAAC" w14:textId="77777777" w:rsidR="00F806E1" w:rsidRPr="00F806E1" w:rsidRDefault="00F806E1" w:rsidP="00F806E1">
            <w:pPr>
              <w:rPr>
                <w:ins w:id="4543" w:author="Jens-Rainer Ohm" w:date="2022-10-21T10:07:00Z"/>
                <w:lang w:val="en-US"/>
              </w:rPr>
            </w:pPr>
            <w:ins w:id="4544" w:author="Jens-Rainer Ohm" w:date="2022-10-21T10:07:00Z">
              <w:r w:rsidRPr="00F806E1">
                <w:rPr>
                  <w:lang w:val="en-US"/>
                </w:rPr>
                <w:fldChar w:fldCharType="begin"/>
              </w:r>
              <w:r w:rsidRPr="00F806E1">
                <w:rPr>
                  <w:lang w:val="en-US"/>
                </w:rPr>
                <w:instrText xml:space="preserve"> HYPERLINK "file:////Users/shanliu-sl/Documents/contribution/jvet28ab/current_document.php%3fid=12064" </w:instrText>
              </w:r>
              <w:r w:rsidRPr="00F806E1">
                <w:rPr>
                  <w:lang w:val="en-US"/>
                </w:rPr>
                <w:fldChar w:fldCharType="separate"/>
              </w:r>
              <w:r w:rsidRPr="00F806E1">
                <w:rPr>
                  <w:rStyle w:val="Hyperlink"/>
                  <w:lang w:val="en-US"/>
                </w:rPr>
                <w:t>JVET-AB0137</w:t>
              </w:r>
              <w:r w:rsidRPr="00F806E1">
                <w:rPr>
                  <w:lang w:val="en-US"/>
                </w:rPr>
                <w:fldChar w:fldCharType="end"/>
              </w:r>
            </w:ins>
          </w:p>
        </w:tc>
        <w:tc>
          <w:tcPr>
            <w:tcW w:w="1348" w:type="pct"/>
            <w:noWrap/>
            <w:vAlign w:val="center"/>
          </w:tcPr>
          <w:p w14:paraId="7E007510" w14:textId="77777777" w:rsidR="00F806E1" w:rsidRPr="00F806E1" w:rsidRDefault="00F806E1" w:rsidP="00F806E1">
            <w:pPr>
              <w:rPr>
                <w:ins w:id="4545" w:author="Jens-Rainer Ohm" w:date="2022-10-21T10:07:00Z"/>
                <w:lang w:val="en-US"/>
              </w:rPr>
            </w:pPr>
            <w:ins w:id="4546" w:author="Jens-Rainer Ohm" w:date="2022-10-21T10:07:00Z">
              <w:r w:rsidRPr="00F806E1">
                <w:rPr>
                  <w:lang w:val="en-US"/>
                </w:rPr>
                <w:t>Crosscheck of JVET-AB0068 (EE1-1.6: RDO Considering Deep In-Loop Filtering)</w:t>
              </w:r>
            </w:ins>
          </w:p>
        </w:tc>
        <w:tc>
          <w:tcPr>
            <w:tcW w:w="3173" w:type="pct"/>
            <w:noWrap/>
            <w:vAlign w:val="center"/>
          </w:tcPr>
          <w:p w14:paraId="7297E9EF" w14:textId="77777777" w:rsidR="00F806E1" w:rsidRPr="00F806E1" w:rsidRDefault="00F806E1" w:rsidP="00F806E1">
            <w:pPr>
              <w:rPr>
                <w:ins w:id="4547" w:author="Jens-Rainer Ohm" w:date="2022-10-21T10:07:00Z"/>
                <w:lang w:val="en-US"/>
              </w:rPr>
            </w:pPr>
            <w:ins w:id="4548" w:author="Jens-Rainer Ohm" w:date="2022-10-21T10:07:00Z">
              <w:r w:rsidRPr="00F806E1">
                <w:rPr>
                  <w:lang w:val="en-US"/>
                </w:rPr>
                <w:fldChar w:fldCharType="begin"/>
              </w:r>
              <w:r w:rsidRPr="00F806E1">
                <w:rPr>
                  <w:lang w:val="en-US"/>
                </w:rPr>
                <w:instrText xml:space="preserve"> HYPERLINK "mailto:jacob.strom@ericsson.com" </w:instrText>
              </w:r>
              <w:r w:rsidRPr="00F806E1">
                <w:rPr>
                  <w:lang w:val="en-US"/>
                </w:rPr>
                <w:fldChar w:fldCharType="separate"/>
              </w:r>
              <w:r w:rsidRPr="00F806E1">
                <w:rPr>
                  <w:rStyle w:val="Hyperlink"/>
                  <w:lang w:val="en-US"/>
                </w:rPr>
                <w:t>J. Ström (Ericsson)</w:t>
              </w:r>
              <w:r w:rsidRPr="00F806E1">
                <w:rPr>
                  <w:lang w:val="en-US"/>
                </w:rPr>
                <w:fldChar w:fldCharType="end"/>
              </w:r>
            </w:ins>
          </w:p>
        </w:tc>
      </w:tr>
    </w:tbl>
    <w:p w14:paraId="3162C491" w14:textId="77777777" w:rsidR="00F806E1" w:rsidRPr="00F806E1" w:rsidRDefault="00F806E1" w:rsidP="00F806E1">
      <w:pPr>
        <w:rPr>
          <w:ins w:id="4549" w:author="Jens-Rainer Ohm" w:date="2022-10-21T10:07:00Z"/>
          <w:lang w:val="de-DE"/>
        </w:rPr>
      </w:pPr>
    </w:p>
    <w:p w14:paraId="351BCA3D" w14:textId="77777777" w:rsidR="00F806E1" w:rsidRPr="00F806E1" w:rsidRDefault="00F806E1" w:rsidP="00F806E1">
      <w:pPr>
        <w:numPr>
          <w:ilvl w:val="1"/>
          <w:numId w:val="38"/>
        </w:numPr>
        <w:rPr>
          <w:ins w:id="4550" w:author="Jens-Rainer Ohm" w:date="2022-10-21T10:07:00Z"/>
          <w:b/>
          <w:bCs/>
          <w:i/>
          <w:iCs/>
          <w:lang w:val="en-US"/>
        </w:rPr>
      </w:pPr>
      <w:ins w:id="4551" w:author="Jens-Rainer Ohm" w:date="2022-10-21T10:07:00Z">
        <w:r w:rsidRPr="00F806E1">
          <w:rPr>
            <w:b/>
            <w:bCs/>
            <w:i/>
            <w:iCs/>
            <w:lang w:val="en-US"/>
          </w:rPr>
          <w:lastRenderedPageBreak/>
          <w:t>Non-EE Input Contributions</w:t>
        </w:r>
      </w:ins>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ins w:id="4552" w:author="Jens-Rainer Ohm" w:date="2022-10-21T10:07:00Z"/>
        </w:trPr>
        <w:tc>
          <w:tcPr>
            <w:tcW w:w="5000" w:type="pct"/>
            <w:gridSpan w:val="3"/>
            <w:shd w:val="clear" w:color="auto" w:fill="D9E2F3" w:themeFill="accent1" w:themeFillTint="33"/>
            <w:noWrap/>
          </w:tcPr>
          <w:p w14:paraId="062A5EA8" w14:textId="77777777" w:rsidR="00F806E1" w:rsidRPr="00F806E1" w:rsidRDefault="00F806E1" w:rsidP="00F806E1">
            <w:pPr>
              <w:rPr>
                <w:ins w:id="4553" w:author="Jens-Rainer Ohm" w:date="2022-10-21T10:07:00Z"/>
                <w:b/>
                <w:bCs/>
                <w:lang w:val="en-US"/>
              </w:rPr>
            </w:pPr>
            <w:ins w:id="4554" w:author="Jens-Rainer Ohm" w:date="2022-10-21T10:07:00Z">
              <w:r w:rsidRPr="00F806E1">
                <w:rPr>
                  <w:b/>
                  <w:bCs/>
                  <w:lang w:val="en-US"/>
                </w:rPr>
                <w:t>Reporting</w:t>
              </w:r>
            </w:ins>
          </w:p>
        </w:tc>
      </w:tr>
      <w:tr w:rsidR="00F806E1" w:rsidRPr="00F806E1" w14:paraId="59E620C3" w14:textId="77777777" w:rsidTr="00F806E1">
        <w:trPr>
          <w:trHeight w:val="420"/>
          <w:ins w:id="4555" w:author="Jens-Rainer Ohm" w:date="2022-10-21T10:07:00Z"/>
        </w:trPr>
        <w:tc>
          <w:tcPr>
            <w:tcW w:w="479" w:type="pct"/>
            <w:noWrap/>
            <w:vAlign w:val="center"/>
          </w:tcPr>
          <w:p w14:paraId="55067AD7" w14:textId="77777777" w:rsidR="00F806E1" w:rsidRPr="00F806E1" w:rsidRDefault="00F806E1" w:rsidP="00F806E1">
            <w:pPr>
              <w:rPr>
                <w:ins w:id="4556" w:author="Jens-Rainer Ohm" w:date="2022-10-21T10:07:00Z"/>
                <w:lang w:val="en-US"/>
              </w:rPr>
            </w:pPr>
            <w:ins w:id="4557" w:author="Jens-Rainer Ohm" w:date="2022-10-21T10:07:00Z">
              <w:r w:rsidRPr="00F806E1">
                <w:rPr>
                  <w:lang w:val="en-US"/>
                </w:rPr>
                <w:fldChar w:fldCharType="begin"/>
              </w:r>
              <w:r w:rsidRPr="00F806E1">
                <w:rPr>
                  <w:lang w:val="en-US"/>
                </w:rPr>
                <w:instrText xml:space="preserve"> HYPERLINK "file:////Users/shanliu-sl/Documents/contribution/jvet28ab/current_document.php%3fid=12003" </w:instrText>
              </w:r>
              <w:r w:rsidRPr="00F806E1">
                <w:rPr>
                  <w:lang w:val="en-US"/>
                </w:rPr>
                <w:fldChar w:fldCharType="separate"/>
              </w:r>
              <w:r w:rsidRPr="00F806E1">
                <w:rPr>
                  <w:rStyle w:val="Hyperlink"/>
                  <w:lang w:val="en-US"/>
                </w:rPr>
                <w:t>JVET-AB0011</w:t>
              </w:r>
              <w:r w:rsidRPr="00F806E1">
                <w:rPr>
                  <w:lang w:val="en-US"/>
                </w:rPr>
                <w:fldChar w:fldCharType="end"/>
              </w:r>
            </w:ins>
          </w:p>
        </w:tc>
        <w:tc>
          <w:tcPr>
            <w:tcW w:w="1358" w:type="pct"/>
            <w:noWrap/>
            <w:vAlign w:val="center"/>
          </w:tcPr>
          <w:p w14:paraId="74A377F3" w14:textId="77777777" w:rsidR="00F806E1" w:rsidRPr="00F806E1" w:rsidRDefault="00F806E1" w:rsidP="00F806E1">
            <w:pPr>
              <w:rPr>
                <w:ins w:id="4558" w:author="Jens-Rainer Ohm" w:date="2022-10-21T10:07:00Z"/>
                <w:lang w:val="en-US"/>
              </w:rPr>
            </w:pPr>
            <w:ins w:id="4559" w:author="Jens-Rainer Ohm" w:date="2022-10-21T10:07:00Z">
              <w:r w:rsidRPr="00F806E1">
                <w:rPr>
                  <w:lang w:val="en-US"/>
                </w:rPr>
                <w:t>JVET AHG report: Neural network-based video coding (AHG11)</w:t>
              </w:r>
            </w:ins>
          </w:p>
        </w:tc>
        <w:tc>
          <w:tcPr>
            <w:tcW w:w="3163" w:type="pct"/>
            <w:noWrap/>
            <w:vAlign w:val="center"/>
          </w:tcPr>
          <w:p w14:paraId="3E3D8A0E" w14:textId="77777777" w:rsidR="00F806E1" w:rsidRPr="00F806E1" w:rsidRDefault="00F806E1" w:rsidP="00F806E1">
            <w:pPr>
              <w:rPr>
                <w:ins w:id="4560" w:author="Jens-Rainer Ohm" w:date="2022-10-21T10:07:00Z"/>
                <w:lang w:val="en-US"/>
              </w:rPr>
            </w:pPr>
            <w:ins w:id="4561" w:author="Jens-Rainer Ohm" w:date="2022-10-21T10:07:00Z">
              <w:r w:rsidRPr="00F806E1">
                <w:rPr>
                  <w:lang w:val="en-US"/>
                </w:rPr>
                <w:t>E. Alshina, S. Liu, A. Segall (co chairs), F. Galpin, Y. Li, H. Wang, L. Wang, Z. Wang, M. Wien, P. Wu (vice chairs)</w:t>
              </w:r>
            </w:ins>
          </w:p>
        </w:tc>
      </w:tr>
      <w:tr w:rsidR="00F806E1" w:rsidRPr="00F806E1" w14:paraId="16364EAF" w14:textId="77777777" w:rsidTr="00F806E1">
        <w:trPr>
          <w:trHeight w:val="420"/>
          <w:ins w:id="4562" w:author="Jens-Rainer Ohm" w:date="2022-10-21T10:07:00Z"/>
        </w:trPr>
        <w:tc>
          <w:tcPr>
            <w:tcW w:w="5000" w:type="pct"/>
            <w:gridSpan w:val="3"/>
            <w:shd w:val="clear" w:color="auto" w:fill="D9E2F3" w:themeFill="accent1" w:themeFillTint="33"/>
            <w:noWrap/>
          </w:tcPr>
          <w:p w14:paraId="6C83C555" w14:textId="77777777" w:rsidR="00F806E1" w:rsidRPr="00F806E1" w:rsidRDefault="00F806E1" w:rsidP="00F806E1">
            <w:pPr>
              <w:rPr>
                <w:ins w:id="4563" w:author="Jens-Rainer Ohm" w:date="2022-10-21T10:07:00Z"/>
                <w:b/>
                <w:bCs/>
                <w:lang w:val="en-US"/>
              </w:rPr>
            </w:pPr>
            <w:ins w:id="4564" w:author="Jens-Rainer Ohm" w:date="2022-10-21T10:07:00Z">
              <w:r w:rsidRPr="00F806E1">
                <w:rPr>
                  <w:b/>
                  <w:bCs/>
                  <w:lang w:val="en-US"/>
                </w:rPr>
                <w:t>Loop Filtering</w:t>
              </w:r>
            </w:ins>
          </w:p>
        </w:tc>
      </w:tr>
      <w:tr w:rsidR="00F806E1" w:rsidRPr="00F806E1" w14:paraId="19878C13" w14:textId="77777777" w:rsidTr="00F806E1">
        <w:trPr>
          <w:trHeight w:val="420"/>
          <w:ins w:id="4565" w:author="Jens-Rainer Ohm" w:date="2022-10-21T10:07:00Z"/>
        </w:trPr>
        <w:tc>
          <w:tcPr>
            <w:tcW w:w="479" w:type="pct"/>
            <w:noWrap/>
            <w:vAlign w:val="center"/>
          </w:tcPr>
          <w:p w14:paraId="3C754C57" w14:textId="77777777" w:rsidR="00F806E1" w:rsidRPr="00F806E1" w:rsidRDefault="00F806E1" w:rsidP="00F806E1">
            <w:pPr>
              <w:rPr>
                <w:ins w:id="4566" w:author="Jens-Rainer Ohm" w:date="2022-10-21T10:07:00Z"/>
                <w:lang w:val="en-US"/>
              </w:rPr>
            </w:pPr>
            <w:ins w:id="4567" w:author="Jens-Rainer Ohm" w:date="2022-10-21T10:07:00Z">
              <w:r w:rsidRPr="00F806E1">
                <w:rPr>
                  <w:lang w:val="en-US"/>
                </w:rPr>
                <w:fldChar w:fldCharType="begin"/>
              </w:r>
              <w:r w:rsidRPr="00F806E1">
                <w:rPr>
                  <w:lang w:val="en-US"/>
                </w:rPr>
                <w:instrText xml:space="preserve"> HYPERLINK "file:////Users/shanliu-sl/Documents/contribution/jvet28ab/current_document.php%3fid=12035" </w:instrText>
              </w:r>
              <w:r w:rsidRPr="00F806E1">
                <w:rPr>
                  <w:lang w:val="en-US"/>
                </w:rPr>
                <w:fldChar w:fldCharType="separate"/>
              </w:r>
              <w:r w:rsidRPr="00F806E1">
                <w:rPr>
                  <w:rStyle w:val="Hyperlink"/>
                  <w:lang w:val="en-US"/>
                </w:rPr>
                <w:t>JVET-AB0108</w:t>
              </w:r>
              <w:r w:rsidRPr="00F806E1">
                <w:rPr>
                  <w:lang w:val="en-US"/>
                </w:rPr>
                <w:fldChar w:fldCharType="end"/>
              </w:r>
            </w:ins>
          </w:p>
        </w:tc>
        <w:tc>
          <w:tcPr>
            <w:tcW w:w="1358" w:type="pct"/>
            <w:noWrap/>
            <w:vAlign w:val="center"/>
          </w:tcPr>
          <w:p w14:paraId="7AFE8B5B" w14:textId="77777777" w:rsidR="00F806E1" w:rsidRPr="00F806E1" w:rsidRDefault="00F806E1" w:rsidP="00F806E1">
            <w:pPr>
              <w:rPr>
                <w:ins w:id="4568" w:author="Jens-Rainer Ohm" w:date="2022-10-21T10:07:00Z"/>
                <w:lang w:val="en-US"/>
              </w:rPr>
            </w:pPr>
            <w:ins w:id="4569" w:author="Jens-Rainer Ohm" w:date="2022-10-21T10:07:00Z">
              <w:r w:rsidRPr="00F806E1">
                <w:rPr>
                  <w:lang w:val="en-US"/>
                </w:rPr>
                <w:t>AHG11: ALF-SPLIT for NCS-1.0</w:t>
              </w:r>
            </w:ins>
          </w:p>
        </w:tc>
        <w:tc>
          <w:tcPr>
            <w:tcW w:w="3163" w:type="pct"/>
            <w:noWrap/>
            <w:vAlign w:val="center"/>
          </w:tcPr>
          <w:p w14:paraId="12351587" w14:textId="77777777" w:rsidR="00F806E1" w:rsidRPr="00F806E1" w:rsidRDefault="00F806E1" w:rsidP="00F806E1">
            <w:pPr>
              <w:rPr>
                <w:ins w:id="4570" w:author="Jens-Rainer Ohm" w:date="2022-10-21T10:07:00Z"/>
                <w:lang w:val="en-US"/>
              </w:rPr>
            </w:pPr>
            <w:ins w:id="4571" w:author="Jens-Rainer Ohm" w:date="2022-10-21T10:07:00Z">
              <w:r w:rsidRPr="00F806E1">
                <w:rPr>
                  <w:lang w:val="en-US"/>
                </w:rPr>
                <w:fldChar w:fldCharType="begin"/>
              </w:r>
              <w:r w:rsidRPr="00F806E1">
                <w:rPr>
                  <w:lang w:val="en-US"/>
                </w:rPr>
                <w:instrText xml:space="preserve"> HYPERLINK "mailto:wjzou@xidian.edu.cn" </w:instrText>
              </w:r>
              <w:r w:rsidRPr="00F806E1">
                <w:rPr>
                  <w:lang w:val="en-US"/>
                </w:rPr>
                <w:fldChar w:fldCharType="separate"/>
              </w:r>
              <w:r w:rsidRPr="00F806E1">
                <w:rPr>
                  <w:rStyle w:val="Hyperlink"/>
                  <w:lang w:val="en-US"/>
                </w:rPr>
                <w:t>W.Zou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"mailto:yi.zhou@stu.xidian.edu.cn" </w:instrText>
              </w:r>
              <w:r w:rsidRPr="00F806E1">
                <w:rPr>
                  <w:lang w:val="en-US"/>
                </w:rPr>
                <w:fldChar w:fldCharType="separate"/>
              </w:r>
              <w:r w:rsidRPr="00F806E1">
                <w:rPr>
                  <w:rStyle w:val="Hyperlink"/>
                  <w:lang w:val="en-US"/>
                </w:rPr>
                <w:t>Y.Zhou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"mailto:cmgu@stu.xidian.edu.cn" </w:instrText>
              </w:r>
              <w:r w:rsidRPr="00F806E1">
                <w:rPr>
                  <w:lang w:val="en-US"/>
                </w:rPr>
                <w:fldChar w:fldCharType="separate"/>
              </w:r>
              <w:r w:rsidRPr="00F806E1">
                <w:rPr>
                  <w:rStyle w:val="Hyperlink"/>
                  <w:lang w:val="en-US"/>
                </w:rPr>
                <w:t>C.M.Gu (Xidian University)</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"mailto:huang.cheng5@zte.com.cn" </w:instrText>
              </w:r>
              <w:r w:rsidRPr="00F806E1">
                <w:rPr>
                  <w:lang w:val="en-US"/>
                </w:rPr>
                <w:fldChar w:fldCharType="separate"/>
              </w:r>
              <w:r w:rsidRPr="00F806E1">
                <w:rPr>
                  <w:rStyle w:val="Hyperlink"/>
                  <w:lang w:val="en-US"/>
                </w:rPr>
                <w:t>C.Huang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"mailto:bai.yaxian@zte.com.cn" </w:instrText>
              </w:r>
              <w:r w:rsidRPr="00F806E1">
                <w:rPr>
                  <w:lang w:val="en-US"/>
                </w:rPr>
                <w:fldChar w:fldCharType="separate"/>
              </w:r>
              <w:r w:rsidRPr="00F806E1">
                <w:rPr>
                  <w:rStyle w:val="Hyperlink"/>
                  <w:lang w:val="en-US"/>
                </w:rPr>
                <w:t>Y.X.Bai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"mailto:zhang.yuanjian@zte.com.cn" </w:instrText>
              </w:r>
              <w:r w:rsidRPr="00F806E1">
                <w:rPr>
                  <w:lang w:val="en-US"/>
                </w:rPr>
                <w:fldChar w:fldCharType="separate"/>
              </w:r>
              <w:r w:rsidRPr="00F806E1">
                <w:rPr>
                  <w:rStyle w:val="Hyperlink"/>
                  <w:lang w:val="en-US"/>
                </w:rPr>
                <w:t>Y.J. Zhang(ZTE Corporation)</w:t>
              </w:r>
              <w:r w:rsidRPr="00F806E1">
                <w:rPr>
                  <w:lang w:val="en-US"/>
                </w:rPr>
                <w:fldChar w:fldCharType="end"/>
              </w:r>
            </w:ins>
          </w:p>
        </w:tc>
      </w:tr>
      <w:tr w:rsidR="00F806E1" w:rsidRPr="00F806E1" w14:paraId="7CF857F1" w14:textId="77777777" w:rsidTr="00F806E1">
        <w:trPr>
          <w:trHeight w:val="420"/>
          <w:ins w:id="4572" w:author="Jens-Rainer Ohm" w:date="2022-10-21T10:07:00Z"/>
        </w:trPr>
        <w:tc>
          <w:tcPr>
            <w:tcW w:w="479" w:type="pct"/>
            <w:noWrap/>
            <w:vAlign w:val="center"/>
          </w:tcPr>
          <w:p w14:paraId="001578F1" w14:textId="77777777" w:rsidR="00F806E1" w:rsidRPr="00F806E1" w:rsidRDefault="00F806E1" w:rsidP="00F806E1">
            <w:pPr>
              <w:rPr>
                <w:ins w:id="4573" w:author="Jens-Rainer Ohm" w:date="2022-10-21T10:07:00Z"/>
                <w:lang w:val="en-US"/>
              </w:rPr>
            </w:pPr>
            <w:ins w:id="4574" w:author="Jens-Rainer Ohm" w:date="2022-10-21T10:07:00Z">
              <w:r w:rsidRPr="00F806E1">
                <w:rPr>
                  <w:lang w:val="en-US"/>
                </w:rPr>
                <w:fldChar w:fldCharType="begin"/>
              </w:r>
              <w:r w:rsidRPr="00F806E1">
                <w:rPr>
                  <w:lang w:val="en-US"/>
                </w:rPr>
                <w:instrText xml:space="preserve"> HYPERLINK "file:////Users/shanliu-sl/Documents/contribution/jvet28ab/current_document.php%3fid=12063" </w:instrText>
              </w:r>
              <w:r w:rsidRPr="00F806E1">
                <w:rPr>
                  <w:lang w:val="en-US"/>
                </w:rPr>
                <w:fldChar w:fldCharType="separate"/>
              </w:r>
              <w:r w:rsidRPr="00F806E1">
                <w:rPr>
                  <w:rStyle w:val="Hyperlink"/>
                  <w:lang w:val="en-US"/>
                </w:rPr>
                <w:t>JVET-AB0136</w:t>
              </w:r>
              <w:r w:rsidRPr="00F806E1">
                <w:rPr>
                  <w:lang w:val="en-US"/>
                </w:rPr>
                <w:fldChar w:fldCharType="end"/>
              </w:r>
            </w:ins>
          </w:p>
        </w:tc>
        <w:tc>
          <w:tcPr>
            <w:tcW w:w="1358" w:type="pct"/>
            <w:noWrap/>
            <w:vAlign w:val="center"/>
          </w:tcPr>
          <w:p w14:paraId="52CD6654" w14:textId="77777777" w:rsidR="00F806E1" w:rsidRPr="00F806E1" w:rsidRDefault="00F806E1" w:rsidP="00F806E1">
            <w:pPr>
              <w:rPr>
                <w:ins w:id="4575" w:author="Jens-Rainer Ohm" w:date="2022-10-21T10:07:00Z"/>
                <w:lang w:val="en-US"/>
              </w:rPr>
            </w:pPr>
            <w:ins w:id="4576" w:author="Jens-Rainer Ohm" w:date="2022-10-21T10:07:00Z">
              <w:r w:rsidRPr="00F806E1">
                <w:rPr>
                  <w:lang w:val="en-US"/>
                </w:rPr>
                <w:t xml:space="preserve">AHG11: Complexity Reduction on Neural-Network Loop Filter </w:t>
              </w:r>
            </w:ins>
          </w:p>
        </w:tc>
        <w:tc>
          <w:tcPr>
            <w:tcW w:w="3163" w:type="pct"/>
            <w:noWrap/>
            <w:vAlign w:val="center"/>
          </w:tcPr>
          <w:p w14:paraId="2CDB87E0" w14:textId="77777777" w:rsidR="00F806E1" w:rsidRPr="00F806E1" w:rsidRDefault="00F806E1" w:rsidP="00F806E1">
            <w:pPr>
              <w:rPr>
                <w:ins w:id="4577" w:author="Jens-Rainer Ohm" w:date="2022-10-21T10:07:00Z"/>
                <w:lang w:val="en-US"/>
              </w:rPr>
            </w:pPr>
            <w:ins w:id="4578" w:author="Jens-Rainer Ohm" w:date="2022-10-21T10:07:00Z">
              <w:r w:rsidRPr="00F806E1">
                <w:rPr>
                  <w:lang w:val="en-US"/>
                </w:rPr>
                <w:fldChar w:fldCharType="begin"/>
              </w:r>
              <w:r w:rsidRPr="00F806E1">
                <w:rPr>
                  <w:lang w:val="en-US"/>
                </w:rPr>
                <w:instrText xml:space="preserve"> HYPERLINK "mailto:jay.shingala@ittiam.com" </w:instrText>
              </w:r>
              <w:r w:rsidRPr="00F806E1">
                <w:rPr>
                  <w:lang w:val="en-US"/>
                </w:rPr>
                <w:fldChar w:fldCharType="separate"/>
              </w:r>
              <w:r w:rsidRPr="00F806E1">
                <w:rPr>
                  <w:rStyle w:val="Hyperlink"/>
                  <w:lang w:val="en-US"/>
                </w:rPr>
                <w:t>J. N. Shingala</w:t>
              </w:r>
              <w:r w:rsidRPr="00F806E1">
                <w:rPr>
                  <w:lang w:val="en-US"/>
                </w:rPr>
                <w:fldChar w:fldCharType="end"/>
              </w:r>
              <w:r w:rsidRPr="00F806E1">
                <w:rPr>
                  <w:lang w:val="en-US"/>
                </w:rPr>
                <w:t xml:space="preserve">, S. Kadaramandalgi, A. Shyam (Ittiam), T. Shao, A. Arora, </w:t>
              </w:r>
              <w:r w:rsidRPr="00F806E1">
                <w:rPr>
                  <w:lang w:val="en-US"/>
                </w:rPr>
                <w:fldChar w:fldCharType="begin"/>
              </w:r>
              <w:r w:rsidRPr="00F806E1">
                <w:rPr>
                  <w:lang w:val="en-US"/>
                </w:rPr>
                <w:instrText xml:space="preserve"> HYPERLINK "mailto:pyin@dolby.com" </w:instrText>
              </w:r>
              <w:r w:rsidRPr="00F806E1">
                <w:rPr>
                  <w:lang w:val="en-US"/>
                </w:rPr>
                <w:fldChar w:fldCharType="separate"/>
              </w:r>
              <w:r w:rsidRPr="00F806E1">
                <w:rPr>
                  <w:rStyle w:val="Hyperlink"/>
                  <w:lang w:val="en-US"/>
                </w:rPr>
                <w:t>P. Yin</w:t>
              </w:r>
              <w:r w:rsidRPr="00F806E1">
                <w:rPr>
                  <w:lang w:val="en-US"/>
                </w:rPr>
                <w:fldChar w:fldCharType="end"/>
              </w:r>
              <w:r w:rsidRPr="00F806E1">
                <w:rPr>
                  <w:lang w:val="en-US"/>
                </w:rPr>
                <w:t>, Sean McCarthy (Dolby)</w:t>
              </w:r>
            </w:ins>
          </w:p>
        </w:tc>
      </w:tr>
      <w:tr w:rsidR="00F806E1" w:rsidRPr="00F806E1" w14:paraId="0FD5E54F" w14:textId="77777777" w:rsidTr="00F806E1">
        <w:trPr>
          <w:trHeight w:val="420"/>
          <w:ins w:id="4579" w:author="Jens-Rainer Ohm" w:date="2022-10-21T10:07:00Z"/>
        </w:trPr>
        <w:tc>
          <w:tcPr>
            <w:tcW w:w="479" w:type="pct"/>
            <w:noWrap/>
            <w:vAlign w:val="center"/>
          </w:tcPr>
          <w:p w14:paraId="5E52A1E6" w14:textId="77777777" w:rsidR="00F806E1" w:rsidRPr="00F806E1" w:rsidRDefault="00F806E1" w:rsidP="00F806E1">
            <w:pPr>
              <w:rPr>
                <w:ins w:id="4580" w:author="Jens-Rainer Ohm" w:date="2022-10-21T10:07:00Z"/>
                <w:lang w:val="en-US"/>
              </w:rPr>
            </w:pPr>
            <w:ins w:id="4581" w:author="Jens-Rainer Ohm" w:date="2022-10-21T10:07:00Z">
              <w:r w:rsidRPr="00F806E1">
                <w:rPr>
                  <w:lang w:val="en-US"/>
                </w:rPr>
                <w:fldChar w:fldCharType="begin"/>
              </w:r>
              <w:r w:rsidRPr="00F806E1">
                <w:rPr>
                  <w:lang w:val="en-US"/>
                </w:rPr>
                <w:instrText xml:space="preserve"> HYPERLINK "file:////Users/shanliu-sl/Documents/contribution/jvet28ab/current_document.php%3fid=12085" </w:instrText>
              </w:r>
              <w:r w:rsidRPr="00F806E1">
                <w:rPr>
                  <w:lang w:val="en-US"/>
                </w:rPr>
                <w:fldChar w:fldCharType="separate"/>
              </w:r>
              <w:r w:rsidRPr="00F806E1">
                <w:rPr>
                  <w:rStyle w:val="Hyperlink"/>
                  <w:lang w:val="en-US"/>
                </w:rPr>
                <w:t>JVET-AB0158</w:t>
              </w:r>
              <w:r w:rsidRPr="00F806E1">
                <w:rPr>
                  <w:lang w:val="en-US"/>
                </w:rPr>
                <w:fldChar w:fldCharType="end"/>
              </w:r>
            </w:ins>
          </w:p>
        </w:tc>
        <w:tc>
          <w:tcPr>
            <w:tcW w:w="1358" w:type="pct"/>
            <w:noWrap/>
            <w:vAlign w:val="center"/>
          </w:tcPr>
          <w:p w14:paraId="2319DD62" w14:textId="77777777" w:rsidR="00F806E1" w:rsidRPr="00F806E1" w:rsidRDefault="00F806E1" w:rsidP="00F806E1">
            <w:pPr>
              <w:rPr>
                <w:ins w:id="4582" w:author="Jens-Rainer Ohm" w:date="2022-10-21T10:07:00Z"/>
                <w:lang w:val="en-US"/>
              </w:rPr>
            </w:pPr>
            <w:ins w:id="4583" w:author="Jens-Rainer Ohm" w:date="2022-10-21T10:07:00Z">
              <w:r w:rsidRPr="00F806E1">
                <w:rPr>
                  <w:lang w:val="en-US"/>
                </w:rPr>
                <w:t>[AHG11] On chroma order adjustment in NNLF</w:t>
              </w:r>
            </w:ins>
          </w:p>
        </w:tc>
        <w:tc>
          <w:tcPr>
            <w:tcW w:w="3163" w:type="pct"/>
            <w:noWrap/>
            <w:vAlign w:val="center"/>
          </w:tcPr>
          <w:p w14:paraId="324EB080" w14:textId="77777777" w:rsidR="00F806E1" w:rsidRPr="00F806E1" w:rsidRDefault="00F806E1" w:rsidP="00F806E1">
            <w:pPr>
              <w:rPr>
                <w:ins w:id="4584" w:author="Jens-Rainer Ohm" w:date="2022-10-21T10:07:00Z"/>
                <w:lang w:val="en-US"/>
              </w:rPr>
            </w:pPr>
            <w:ins w:id="4585" w:author="Jens-Rainer Ohm" w:date="2022-10-21T10:07:00Z">
              <w:r w:rsidRPr="00F806E1">
                <w:rPr>
                  <w:lang w:val="en-US"/>
                </w:rPr>
                <w:fldChar w:fldCharType="begin"/>
              </w:r>
              <w:r w:rsidRPr="00F806E1">
                <w:rPr>
                  <w:lang w:val="en-US"/>
                </w:rPr>
                <w:instrText xml:space="preserve"> HYPERLINK "mailto:daizhenyu@oppo.com" </w:instrText>
              </w:r>
              <w:r w:rsidRPr="00F806E1">
                <w:rPr>
                  <w:lang w:val="en-US"/>
                </w:rPr>
                <w:fldChar w:fldCharType="separate"/>
              </w:r>
              <w:r w:rsidRPr="00F806E1">
                <w:rPr>
                  <w:rStyle w:val="Hyperlink"/>
                  <w:lang w:val="en-US"/>
                </w:rPr>
                <w:t>Z. Dai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"mailto:yue.yu@oppo.com" </w:instrText>
              </w:r>
              <w:r w:rsidRPr="00F806E1">
                <w:rPr>
                  <w:lang w:val="en-US"/>
                </w:rPr>
                <w:fldChar w:fldCharType="separate"/>
              </w:r>
              <w:r w:rsidRPr="00F806E1">
                <w:rPr>
                  <w:rStyle w:val="Hyperlink"/>
                  <w:lang w:val="en-US"/>
                </w:rPr>
                <w:t>Y.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"mailto:v-yuhaoping@oppo.com" </w:instrText>
              </w:r>
              <w:r w:rsidRPr="00F806E1">
                <w:rPr>
                  <w:lang w:val="en-US"/>
                </w:rPr>
                <w:fldChar w:fldCharType="separate"/>
              </w:r>
              <w:r w:rsidRPr="00F806E1">
                <w:rPr>
                  <w:rStyle w:val="Hyperlink"/>
                  <w:lang w:val="en-US"/>
                </w:rPr>
                <w:t>H.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"mailto:wangdong7@oppo.com" </w:instrText>
              </w:r>
              <w:r w:rsidRPr="00F806E1">
                <w:rPr>
                  <w:lang w:val="en-US"/>
                </w:rPr>
                <w:fldChar w:fldCharType="separate"/>
              </w:r>
              <w:r w:rsidRPr="00F806E1">
                <w:rPr>
                  <w:rStyle w:val="Hyperlink"/>
                  <w:lang w:val="en-US"/>
                </w:rPr>
                <w:t>D. Wang(OPPO)</w:t>
              </w:r>
              <w:r w:rsidRPr="00F806E1">
                <w:rPr>
                  <w:lang w:val="en-US"/>
                </w:rPr>
                <w:fldChar w:fldCharType="end"/>
              </w:r>
            </w:ins>
          </w:p>
        </w:tc>
      </w:tr>
      <w:tr w:rsidR="00F806E1" w:rsidRPr="00F806E1" w14:paraId="6FB95EFF" w14:textId="77777777" w:rsidTr="00F806E1">
        <w:trPr>
          <w:trHeight w:val="420"/>
          <w:ins w:id="4586" w:author="Jens-Rainer Ohm" w:date="2022-10-21T10:07:00Z"/>
        </w:trPr>
        <w:tc>
          <w:tcPr>
            <w:tcW w:w="479" w:type="pct"/>
            <w:noWrap/>
            <w:vAlign w:val="center"/>
          </w:tcPr>
          <w:p w14:paraId="1BCAD421" w14:textId="77777777" w:rsidR="00F806E1" w:rsidRPr="00F806E1" w:rsidRDefault="00F806E1" w:rsidP="00F806E1">
            <w:pPr>
              <w:rPr>
                <w:ins w:id="4587" w:author="Jens-Rainer Ohm" w:date="2022-10-21T10:07:00Z"/>
                <w:lang w:val="en-US"/>
              </w:rPr>
            </w:pPr>
            <w:ins w:id="4588" w:author="Jens-Rainer Ohm" w:date="2022-10-21T10:07:00Z">
              <w:r w:rsidRPr="00F806E1">
                <w:rPr>
                  <w:lang w:val="en-US"/>
                </w:rPr>
                <w:fldChar w:fldCharType="begin"/>
              </w:r>
              <w:r w:rsidRPr="00F806E1">
                <w:rPr>
                  <w:lang w:val="en-US"/>
                </w:rPr>
                <w:instrText xml:space="preserve"> HYPERLINK "file:////Users/shanliu-sl/Documents/contribution/jvet28ab/current_document.php%3fid=12086" </w:instrText>
              </w:r>
              <w:r w:rsidRPr="00F806E1">
                <w:rPr>
                  <w:lang w:val="en-US"/>
                </w:rPr>
                <w:fldChar w:fldCharType="separate"/>
              </w:r>
              <w:r w:rsidRPr="00F806E1">
                <w:rPr>
                  <w:rStyle w:val="Hyperlink"/>
                  <w:lang w:val="en-US"/>
                </w:rPr>
                <w:t>JVET-AB0159</w:t>
              </w:r>
              <w:r w:rsidRPr="00F806E1">
                <w:rPr>
                  <w:lang w:val="en-US"/>
                </w:rPr>
                <w:fldChar w:fldCharType="end"/>
              </w:r>
            </w:ins>
          </w:p>
        </w:tc>
        <w:tc>
          <w:tcPr>
            <w:tcW w:w="1358" w:type="pct"/>
            <w:noWrap/>
            <w:vAlign w:val="center"/>
          </w:tcPr>
          <w:p w14:paraId="4F38B3F4" w14:textId="77777777" w:rsidR="00F806E1" w:rsidRPr="00F806E1" w:rsidRDefault="00F806E1" w:rsidP="00F806E1">
            <w:pPr>
              <w:rPr>
                <w:ins w:id="4589" w:author="Jens-Rainer Ohm" w:date="2022-10-21T10:07:00Z"/>
                <w:lang w:val="en-US"/>
              </w:rPr>
            </w:pPr>
            <w:ins w:id="4590" w:author="Jens-Rainer Ohm" w:date="2022-10-21T10:07:00Z">
              <w:r w:rsidRPr="00F806E1">
                <w:rPr>
                  <w:lang w:val="en-US"/>
                </w:rPr>
                <w:t>[AHG11] On adjustment of residual for NNLF</w:t>
              </w:r>
            </w:ins>
          </w:p>
        </w:tc>
        <w:tc>
          <w:tcPr>
            <w:tcW w:w="3163" w:type="pct"/>
            <w:noWrap/>
            <w:vAlign w:val="center"/>
          </w:tcPr>
          <w:p w14:paraId="4D5C79CC" w14:textId="77777777" w:rsidR="00F806E1" w:rsidRPr="00F806E1" w:rsidRDefault="00F806E1" w:rsidP="00F806E1">
            <w:pPr>
              <w:rPr>
                <w:ins w:id="4591" w:author="Jens-Rainer Ohm" w:date="2022-10-21T10:07:00Z"/>
                <w:lang w:val="en-US"/>
              </w:rPr>
            </w:pPr>
            <w:ins w:id="4592" w:author="Jens-Rainer Ohm" w:date="2022-10-21T10:07:00Z">
              <w:r w:rsidRPr="00F806E1">
                <w:rPr>
                  <w:lang w:val="en-US"/>
                </w:rPr>
                <w:fldChar w:fldCharType="begin"/>
              </w:r>
              <w:r w:rsidRPr="00F806E1">
                <w:rPr>
                  <w:lang w:val="en-US"/>
                </w:rPr>
                <w:instrText xml:space="preserve"> HYPERLINK "mailto:daizhenyu@oppo.com" </w:instrText>
              </w:r>
              <w:r w:rsidRPr="00F806E1">
                <w:rPr>
                  <w:lang w:val="en-US"/>
                </w:rPr>
                <w:fldChar w:fldCharType="separate"/>
              </w:r>
              <w:r w:rsidRPr="00F806E1">
                <w:rPr>
                  <w:rStyle w:val="Hyperlink"/>
                  <w:lang w:val="en-US"/>
                </w:rPr>
                <w:t>Z. Dai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"mailto:yue.yu@oppo.com" </w:instrText>
              </w:r>
              <w:r w:rsidRPr="00F806E1">
                <w:rPr>
                  <w:lang w:val="en-US"/>
                </w:rPr>
                <w:fldChar w:fldCharType="separate"/>
              </w:r>
              <w:r w:rsidRPr="00F806E1">
                <w:rPr>
                  <w:rStyle w:val="Hyperlink"/>
                  <w:lang w:val="en-US"/>
                </w:rPr>
                <w:t>Y.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"mailto:v-yuhaoping@oppo.com" </w:instrText>
              </w:r>
              <w:r w:rsidRPr="00F806E1">
                <w:rPr>
                  <w:lang w:val="en-US"/>
                </w:rPr>
                <w:fldChar w:fldCharType="separate"/>
              </w:r>
              <w:r w:rsidRPr="00F806E1">
                <w:rPr>
                  <w:rStyle w:val="Hyperlink"/>
                  <w:lang w:val="en-US"/>
                </w:rPr>
                <w:t>H.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"mailto:wangdong7@oppo.com" </w:instrText>
              </w:r>
              <w:r w:rsidRPr="00F806E1">
                <w:rPr>
                  <w:lang w:val="en-US"/>
                </w:rPr>
                <w:fldChar w:fldCharType="separate"/>
              </w:r>
              <w:r w:rsidRPr="00F806E1">
                <w:rPr>
                  <w:rStyle w:val="Hyperlink"/>
                  <w:lang w:val="en-US"/>
                </w:rPr>
                <w:t>D. Wang(OPPO)</w:t>
              </w:r>
              <w:r w:rsidRPr="00F806E1">
                <w:rPr>
                  <w:lang w:val="en-US"/>
                </w:rPr>
                <w:fldChar w:fldCharType="end"/>
              </w:r>
            </w:ins>
          </w:p>
        </w:tc>
      </w:tr>
      <w:tr w:rsidR="00F806E1" w:rsidRPr="00F806E1" w14:paraId="20385A7E" w14:textId="77777777" w:rsidTr="00F806E1">
        <w:trPr>
          <w:trHeight w:val="420"/>
          <w:ins w:id="4593" w:author="Jens-Rainer Ohm" w:date="2022-10-21T10:07:00Z"/>
        </w:trPr>
        <w:tc>
          <w:tcPr>
            <w:tcW w:w="479" w:type="pct"/>
            <w:noWrap/>
            <w:vAlign w:val="center"/>
          </w:tcPr>
          <w:p w14:paraId="357E5F50" w14:textId="77777777" w:rsidR="00F806E1" w:rsidRPr="00F806E1" w:rsidRDefault="00F806E1" w:rsidP="00F806E1">
            <w:pPr>
              <w:rPr>
                <w:ins w:id="4594" w:author="Jens-Rainer Ohm" w:date="2022-10-21T10:07:00Z"/>
                <w:lang w:val="en-US"/>
              </w:rPr>
            </w:pPr>
            <w:ins w:id="4595" w:author="Jens-Rainer Ohm" w:date="2022-10-21T10:07:00Z">
              <w:r w:rsidRPr="00F806E1">
                <w:rPr>
                  <w:lang w:val="en-US"/>
                </w:rPr>
                <w:fldChar w:fldCharType="begin"/>
              </w:r>
              <w:r w:rsidRPr="00F806E1">
                <w:rPr>
                  <w:lang w:val="en-US"/>
                </w:rPr>
                <w:instrText xml:space="preserve"> HYPERLINK "file:////Users/shanliu-sl/Documents/contribution/jvet28ab/current_document.php%3fid=12087" </w:instrText>
              </w:r>
              <w:r w:rsidRPr="00F806E1">
                <w:rPr>
                  <w:lang w:val="en-US"/>
                </w:rPr>
                <w:fldChar w:fldCharType="separate"/>
              </w:r>
              <w:r w:rsidRPr="00F806E1">
                <w:rPr>
                  <w:rStyle w:val="Hyperlink"/>
                  <w:lang w:val="en-US"/>
                </w:rPr>
                <w:t>JVET-AB0160</w:t>
              </w:r>
              <w:r w:rsidRPr="00F806E1">
                <w:rPr>
                  <w:lang w:val="en-US"/>
                </w:rPr>
                <w:fldChar w:fldCharType="end"/>
              </w:r>
            </w:ins>
          </w:p>
        </w:tc>
        <w:tc>
          <w:tcPr>
            <w:tcW w:w="1358" w:type="pct"/>
            <w:noWrap/>
            <w:vAlign w:val="center"/>
          </w:tcPr>
          <w:p w14:paraId="4C1B5182" w14:textId="77777777" w:rsidR="00F806E1" w:rsidRPr="00F806E1" w:rsidRDefault="00F806E1" w:rsidP="00F806E1">
            <w:pPr>
              <w:rPr>
                <w:ins w:id="4596" w:author="Jens-Rainer Ohm" w:date="2022-10-21T10:07:00Z"/>
                <w:lang w:val="en-US"/>
              </w:rPr>
            </w:pPr>
            <w:ins w:id="4597" w:author="Jens-Rainer Ohm" w:date="2022-10-21T10:07:00Z">
              <w:r w:rsidRPr="00F806E1">
                <w:rPr>
                  <w:lang w:val="en-US"/>
                </w:rPr>
                <w:t>[AHG11] Combination of chroma order adjustment and residual adjustment for NNLF</w:t>
              </w:r>
            </w:ins>
          </w:p>
        </w:tc>
        <w:tc>
          <w:tcPr>
            <w:tcW w:w="3163" w:type="pct"/>
            <w:noWrap/>
            <w:vAlign w:val="center"/>
          </w:tcPr>
          <w:p w14:paraId="4F12D313" w14:textId="77777777" w:rsidR="00F806E1" w:rsidRPr="00F806E1" w:rsidRDefault="00F806E1" w:rsidP="00F806E1">
            <w:pPr>
              <w:rPr>
                <w:ins w:id="4598" w:author="Jens-Rainer Ohm" w:date="2022-10-21T10:07:00Z"/>
                <w:lang w:val="en-US"/>
              </w:rPr>
            </w:pPr>
            <w:ins w:id="4599" w:author="Jens-Rainer Ohm" w:date="2022-10-21T10:07:00Z">
              <w:r w:rsidRPr="00F806E1">
                <w:rPr>
                  <w:lang w:val="en-US"/>
                </w:rPr>
                <w:fldChar w:fldCharType="begin"/>
              </w:r>
              <w:r w:rsidRPr="00F806E1">
                <w:rPr>
                  <w:lang w:val="en-US"/>
                </w:rPr>
                <w:instrText xml:space="preserve"> HYPERLINK "mailto:daizhenyu@oppo.com" </w:instrText>
              </w:r>
              <w:r w:rsidRPr="00F806E1">
                <w:rPr>
                  <w:lang w:val="en-US"/>
                </w:rPr>
                <w:fldChar w:fldCharType="separate"/>
              </w:r>
              <w:r w:rsidRPr="00F806E1">
                <w:rPr>
                  <w:rStyle w:val="Hyperlink"/>
                  <w:lang w:val="en-US"/>
                </w:rPr>
                <w:t>Z. Dai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"mailto:yue.yu@oppo.com" </w:instrText>
              </w:r>
              <w:r w:rsidRPr="00F806E1">
                <w:rPr>
                  <w:lang w:val="en-US"/>
                </w:rPr>
                <w:fldChar w:fldCharType="separate"/>
              </w:r>
              <w:r w:rsidRPr="00F806E1">
                <w:rPr>
                  <w:rStyle w:val="Hyperlink"/>
                  <w:lang w:val="en-US"/>
                </w:rPr>
                <w:t>Y.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"mailto:v-yuhaoping@oppo.com" </w:instrText>
              </w:r>
              <w:r w:rsidRPr="00F806E1">
                <w:rPr>
                  <w:lang w:val="en-US"/>
                </w:rPr>
                <w:fldChar w:fldCharType="separate"/>
              </w:r>
              <w:r w:rsidRPr="00F806E1">
                <w:rPr>
                  <w:rStyle w:val="Hyperlink"/>
                  <w:lang w:val="en-US"/>
                </w:rPr>
                <w:t>H. Yu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"mailto:wangdong7@oppo.com" </w:instrText>
              </w:r>
              <w:r w:rsidRPr="00F806E1">
                <w:rPr>
                  <w:lang w:val="en-US"/>
                </w:rPr>
                <w:fldChar w:fldCharType="separate"/>
              </w:r>
              <w:r w:rsidRPr="00F806E1">
                <w:rPr>
                  <w:rStyle w:val="Hyperlink"/>
                  <w:lang w:val="en-US"/>
                </w:rPr>
                <w:t>D. Wang(OPPO)</w:t>
              </w:r>
              <w:r w:rsidRPr="00F806E1">
                <w:rPr>
                  <w:lang w:val="en-US"/>
                </w:rPr>
                <w:fldChar w:fldCharType="end"/>
              </w:r>
            </w:ins>
          </w:p>
        </w:tc>
      </w:tr>
      <w:tr w:rsidR="00F806E1" w:rsidRPr="00F806E1" w14:paraId="35D66BF6" w14:textId="77777777" w:rsidTr="00F806E1">
        <w:trPr>
          <w:trHeight w:val="420"/>
          <w:ins w:id="4600" w:author="Jens-Rainer Ohm" w:date="2022-10-21T10:07:00Z"/>
        </w:trPr>
        <w:tc>
          <w:tcPr>
            <w:tcW w:w="5000" w:type="pct"/>
            <w:gridSpan w:val="3"/>
            <w:shd w:val="clear" w:color="auto" w:fill="D9E2F3" w:themeFill="accent1" w:themeFillTint="33"/>
            <w:noWrap/>
          </w:tcPr>
          <w:p w14:paraId="2CF45E67" w14:textId="77777777" w:rsidR="00F806E1" w:rsidRPr="00F806E1" w:rsidRDefault="00F806E1" w:rsidP="00F806E1">
            <w:pPr>
              <w:rPr>
                <w:ins w:id="4601" w:author="Jens-Rainer Ohm" w:date="2022-10-21T10:07:00Z"/>
                <w:b/>
                <w:bCs/>
                <w:lang w:val="en-US"/>
              </w:rPr>
            </w:pPr>
            <w:ins w:id="4602" w:author="Jens-Rainer Ohm" w:date="2022-10-21T10:07:00Z">
              <w:r w:rsidRPr="00F806E1">
                <w:rPr>
                  <w:b/>
                  <w:bCs/>
                  <w:lang w:val="en-US"/>
                </w:rPr>
                <w:t>Post Filtering</w:t>
              </w:r>
            </w:ins>
          </w:p>
        </w:tc>
      </w:tr>
      <w:tr w:rsidR="00F806E1" w:rsidRPr="00F806E1" w14:paraId="70C68D36" w14:textId="77777777" w:rsidTr="00F806E1">
        <w:trPr>
          <w:trHeight w:val="420"/>
          <w:ins w:id="4603" w:author="Jens-Rainer Ohm" w:date="2022-10-21T10:07:00Z"/>
        </w:trPr>
        <w:tc>
          <w:tcPr>
            <w:tcW w:w="479" w:type="pct"/>
            <w:noWrap/>
            <w:vAlign w:val="center"/>
          </w:tcPr>
          <w:p w14:paraId="7DF88E56" w14:textId="77777777" w:rsidR="00F806E1" w:rsidRPr="00F806E1" w:rsidRDefault="00F806E1" w:rsidP="00F806E1">
            <w:pPr>
              <w:rPr>
                <w:ins w:id="4604" w:author="Jens-Rainer Ohm" w:date="2022-10-21T10:07:00Z"/>
                <w:lang w:val="en-US"/>
              </w:rPr>
            </w:pPr>
            <w:ins w:id="4605" w:author="Jens-Rainer Ohm" w:date="2022-10-21T10:07:00Z">
              <w:r w:rsidRPr="00F806E1">
                <w:rPr>
                  <w:lang w:val="en-US"/>
                </w:rPr>
                <w:fldChar w:fldCharType="begin"/>
              </w:r>
              <w:r w:rsidRPr="00F806E1">
                <w:rPr>
                  <w:lang w:val="en-US"/>
                </w:rPr>
                <w:instrText xml:space="preserve"> HYPERLINK "file:////Users/shanliu-sl/Documents/contribution/jvet28ab/current_document.php%3fid=12036" </w:instrText>
              </w:r>
              <w:r w:rsidRPr="00F806E1">
                <w:rPr>
                  <w:lang w:val="en-US"/>
                </w:rPr>
                <w:fldChar w:fldCharType="separate"/>
              </w:r>
              <w:r w:rsidRPr="00F806E1">
                <w:rPr>
                  <w:rStyle w:val="Hyperlink"/>
                  <w:lang w:val="en-US"/>
                </w:rPr>
                <w:t>JVET-AB0109</w:t>
              </w:r>
              <w:r w:rsidRPr="00F806E1">
                <w:rPr>
                  <w:lang w:val="en-US"/>
                </w:rPr>
                <w:fldChar w:fldCharType="end"/>
              </w:r>
            </w:ins>
          </w:p>
        </w:tc>
        <w:tc>
          <w:tcPr>
            <w:tcW w:w="1358" w:type="pct"/>
            <w:noWrap/>
            <w:vAlign w:val="center"/>
          </w:tcPr>
          <w:p w14:paraId="43796E81" w14:textId="77777777" w:rsidR="00F806E1" w:rsidRPr="00F806E1" w:rsidRDefault="00F806E1" w:rsidP="00F806E1">
            <w:pPr>
              <w:rPr>
                <w:ins w:id="4606" w:author="Jens-Rainer Ohm" w:date="2022-10-21T10:07:00Z"/>
                <w:lang w:val="en-US"/>
              </w:rPr>
            </w:pPr>
            <w:ins w:id="4607" w:author="Jens-Rainer Ohm" w:date="2022-10-21T10:07:00Z">
              <w:r w:rsidRPr="00F806E1">
                <w:rPr>
                  <w:lang w:val="en-US"/>
                </w:rPr>
                <w:t>AHG11: Content-adaptive NN post-filter with new QP normalisation</w:t>
              </w:r>
            </w:ins>
          </w:p>
        </w:tc>
        <w:tc>
          <w:tcPr>
            <w:tcW w:w="3163" w:type="pct"/>
            <w:noWrap/>
            <w:vAlign w:val="center"/>
          </w:tcPr>
          <w:p w14:paraId="24912F0B" w14:textId="77777777" w:rsidR="00F806E1" w:rsidRPr="00F806E1" w:rsidRDefault="00F806E1" w:rsidP="00F806E1">
            <w:pPr>
              <w:rPr>
                <w:ins w:id="4608" w:author="Jens-Rainer Ohm" w:date="2022-10-21T10:07:00Z"/>
                <w:lang w:val="en-US"/>
              </w:rPr>
            </w:pPr>
            <w:ins w:id="4609" w:author="Jens-Rainer Ohm" w:date="2022-10-21T10:07:00Z">
              <w:r w:rsidRPr="00F806E1">
                <w:rPr>
                  <w:lang w:val="en-US"/>
                </w:rPr>
                <w:fldChar w:fldCharType="begin"/>
              </w:r>
              <w:r w:rsidRPr="00F806E1">
                <w:rPr>
                  <w:lang w:val="en-US"/>
                </w:rPr>
                <w:instrText xml:space="preserve"> HYPERLINK "mailto:maria.santamaria_gomez@nokia.com" </w:instrText>
              </w:r>
              <w:r w:rsidRPr="00F806E1">
                <w:rPr>
                  <w:lang w:val="en-US"/>
                </w:rPr>
                <w:fldChar w:fldCharType="separate"/>
              </w:r>
              <w:r w:rsidRPr="00F806E1">
                <w:rPr>
                  <w:rStyle w:val="Hyperlink"/>
                  <w:lang w:val="en-US"/>
                </w:rPr>
                <w:t>M. Santamaria</w:t>
              </w:r>
              <w:r w:rsidRPr="00F806E1">
                <w:rPr>
                  <w:lang w:val="en-US"/>
                </w:rPr>
                <w:fldChar w:fldCharType="end"/>
              </w:r>
              <w:r w:rsidRPr="00F806E1">
                <w:rPr>
                  <w:lang w:val="en-US"/>
                </w:rPr>
                <w:t>, F. Cricri, M. M. Hannuksela (Nokia)</w:t>
              </w:r>
            </w:ins>
          </w:p>
        </w:tc>
      </w:tr>
      <w:tr w:rsidR="00F806E1" w:rsidRPr="00F806E1" w14:paraId="6A6D9A9F" w14:textId="77777777" w:rsidTr="00F806E1">
        <w:trPr>
          <w:trHeight w:val="420"/>
          <w:ins w:id="4610" w:author="Jens-Rainer Ohm" w:date="2022-10-21T10:07:00Z"/>
        </w:trPr>
        <w:tc>
          <w:tcPr>
            <w:tcW w:w="479" w:type="pct"/>
            <w:noWrap/>
            <w:vAlign w:val="center"/>
          </w:tcPr>
          <w:p w14:paraId="0C24571E" w14:textId="77777777" w:rsidR="00F806E1" w:rsidRPr="00F806E1" w:rsidRDefault="00F806E1" w:rsidP="00F806E1">
            <w:pPr>
              <w:rPr>
                <w:ins w:id="4611" w:author="Jens-Rainer Ohm" w:date="2022-10-21T10:07:00Z"/>
                <w:i/>
                <w:iCs/>
                <w:lang w:val="en-US"/>
              </w:rPr>
            </w:pPr>
            <w:ins w:id="4612" w:author="Jens-Rainer Ohm" w:date="2022-10-21T10:07:00Z">
              <w:r w:rsidRPr="00F806E1">
                <w:rPr>
                  <w:lang w:val="en-US"/>
                </w:rPr>
                <w:fldChar w:fldCharType="begin"/>
              </w:r>
              <w:r w:rsidRPr="00F806E1">
                <w:rPr>
                  <w:lang w:val="en-US"/>
                </w:rPr>
                <w:instrText xml:space="preserve"> HYPERLINK "file:////Users/shanliu-sl/Documents/contribution/jvet28ab/current_document.php%3fid=11961" </w:instrText>
              </w:r>
              <w:r w:rsidRPr="00F806E1">
                <w:rPr>
                  <w:lang w:val="en-US"/>
                </w:rPr>
                <w:fldChar w:fldCharType="separate"/>
              </w:r>
              <w:r w:rsidRPr="00F806E1">
                <w:rPr>
                  <w:rStyle w:val="Hyperlink"/>
                  <w:i/>
                  <w:iCs/>
                  <w:lang w:val="en-US"/>
                </w:rPr>
                <w:t>JVET-AB0046</w:t>
              </w:r>
              <w:r w:rsidRPr="00F806E1">
                <w:rPr>
                  <w:lang w:val="en-US"/>
                </w:rPr>
                <w:fldChar w:fldCharType="end"/>
              </w:r>
            </w:ins>
          </w:p>
        </w:tc>
        <w:tc>
          <w:tcPr>
            <w:tcW w:w="1358" w:type="pct"/>
            <w:noWrap/>
            <w:vAlign w:val="center"/>
          </w:tcPr>
          <w:p w14:paraId="692ECF2C" w14:textId="77777777" w:rsidR="00F806E1" w:rsidRPr="00F806E1" w:rsidRDefault="00F806E1" w:rsidP="00F806E1">
            <w:pPr>
              <w:rPr>
                <w:ins w:id="4613" w:author="Jens-Rainer Ohm" w:date="2022-10-21T10:07:00Z"/>
                <w:i/>
                <w:iCs/>
                <w:lang w:val="en-US"/>
              </w:rPr>
            </w:pPr>
            <w:ins w:id="4614" w:author="Jens-Rainer Ohm" w:date="2022-10-21T10:07:00Z">
              <w:r w:rsidRPr="00F806E1">
                <w:rPr>
                  <w:i/>
                  <w:iCs/>
                  <w:lang w:val="en-US"/>
                </w:rPr>
                <w:t>AHG9: On StrengthControlVal of the NNPFC SEI message</w:t>
              </w:r>
            </w:ins>
          </w:p>
        </w:tc>
        <w:tc>
          <w:tcPr>
            <w:tcW w:w="3163" w:type="pct"/>
            <w:noWrap/>
            <w:vAlign w:val="center"/>
          </w:tcPr>
          <w:p w14:paraId="43CEAA71" w14:textId="77777777" w:rsidR="00F806E1" w:rsidRPr="00F806E1" w:rsidRDefault="00F806E1" w:rsidP="00F806E1">
            <w:pPr>
              <w:rPr>
                <w:ins w:id="4615" w:author="Jens-Rainer Ohm" w:date="2022-10-21T10:07:00Z"/>
                <w:i/>
                <w:iCs/>
                <w:lang w:val="en-US"/>
              </w:rPr>
            </w:pPr>
            <w:ins w:id="4616" w:author="Jens-Rainer Ohm" w:date="2022-10-21T10:07:00Z">
              <w:r w:rsidRPr="00F806E1">
                <w:rPr>
                  <w:lang w:val="en-US"/>
                </w:rPr>
                <w:fldChar w:fldCharType="begin"/>
              </w:r>
              <w:r w:rsidRPr="00F806E1">
                <w:rPr>
                  <w:lang w:val="en-US"/>
                </w:rPr>
                <w:instrText xml:space="preserve"> HYPERLINK "mailto:miska.hannuksela@nokia.com" </w:instrText>
              </w:r>
              <w:r w:rsidRPr="00F806E1">
                <w:rPr>
                  <w:lang w:val="en-US"/>
                </w:rPr>
                <w:fldChar w:fldCharType="separate"/>
              </w:r>
              <w:r w:rsidRPr="00F806E1">
                <w:rPr>
                  <w:rStyle w:val="Hyperlink"/>
                  <w:i/>
                  <w:iCs/>
                  <w:lang w:val="en-US"/>
                </w:rPr>
                <w:t>M. M. Hannuksela</w:t>
              </w:r>
              <w:r w:rsidRPr="00F806E1">
                <w:rPr>
                  <w:lang w:val="en-US"/>
                </w:rPr>
                <w:fldChar w:fldCharType="end"/>
              </w:r>
              <w:r w:rsidRPr="00F806E1">
                <w:rPr>
                  <w:i/>
                  <w:iCs/>
                  <w:lang w:val="en-US"/>
                </w:rPr>
                <w:t>, M. Santamaria, F. Cricri (Nokia)</w:t>
              </w:r>
            </w:ins>
          </w:p>
        </w:tc>
      </w:tr>
      <w:tr w:rsidR="00F806E1" w:rsidRPr="00F806E1" w14:paraId="35151A54" w14:textId="77777777" w:rsidTr="00F806E1">
        <w:trPr>
          <w:trHeight w:val="420"/>
          <w:ins w:id="4617" w:author="Jens-Rainer Ohm" w:date="2022-10-21T10:07:00Z"/>
        </w:trPr>
        <w:tc>
          <w:tcPr>
            <w:tcW w:w="479" w:type="pct"/>
            <w:noWrap/>
            <w:vAlign w:val="center"/>
          </w:tcPr>
          <w:p w14:paraId="09D1C358" w14:textId="77777777" w:rsidR="00F806E1" w:rsidRPr="00F806E1" w:rsidRDefault="00F806E1" w:rsidP="00F806E1">
            <w:pPr>
              <w:rPr>
                <w:ins w:id="4618" w:author="Jens-Rainer Ohm" w:date="2022-10-21T10:07:00Z"/>
                <w:i/>
                <w:iCs/>
                <w:lang w:val="en-US"/>
              </w:rPr>
            </w:pPr>
            <w:ins w:id="4619" w:author="Jens-Rainer Ohm" w:date="2022-10-21T10:07:00Z">
              <w:r w:rsidRPr="00F806E1">
                <w:rPr>
                  <w:lang w:val="en-US"/>
                </w:rPr>
                <w:fldChar w:fldCharType="begin"/>
              </w:r>
              <w:r w:rsidRPr="00F806E1">
                <w:rPr>
                  <w:lang w:val="en-US"/>
                </w:rPr>
                <w:instrText xml:space="preserve"> HYPERLINK "file:////Users/shanliu-sl/Documents/contribution/jvet28ab/current_document.php%3fid=11962" </w:instrText>
              </w:r>
              <w:r w:rsidRPr="00F806E1">
                <w:rPr>
                  <w:lang w:val="en-US"/>
                </w:rPr>
                <w:fldChar w:fldCharType="separate"/>
              </w:r>
              <w:r w:rsidRPr="00F806E1">
                <w:rPr>
                  <w:rStyle w:val="Hyperlink"/>
                  <w:i/>
                  <w:iCs/>
                  <w:lang w:val="en-US"/>
                </w:rPr>
                <w:t>JVET-AB0047</w:t>
              </w:r>
              <w:r w:rsidRPr="00F806E1">
                <w:rPr>
                  <w:lang w:val="en-US"/>
                </w:rPr>
                <w:fldChar w:fldCharType="end"/>
              </w:r>
            </w:ins>
          </w:p>
        </w:tc>
        <w:tc>
          <w:tcPr>
            <w:tcW w:w="1358" w:type="pct"/>
            <w:noWrap/>
            <w:vAlign w:val="center"/>
          </w:tcPr>
          <w:p w14:paraId="4F3FCAEE" w14:textId="77777777" w:rsidR="00F806E1" w:rsidRPr="00F806E1" w:rsidRDefault="00F806E1" w:rsidP="00F806E1">
            <w:pPr>
              <w:rPr>
                <w:ins w:id="4620" w:author="Jens-Rainer Ohm" w:date="2022-10-21T10:07:00Z"/>
                <w:i/>
                <w:iCs/>
                <w:lang w:val="en-US"/>
              </w:rPr>
            </w:pPr>
            <w:ins w:id="4621" w:author="Jens-Rainer Ohm" w:date="2022-10-21T10:07:00Z">
              <w:r w:rsidRPr="00F806E1">
                <w:rPr>
                  <w:i/>
                  <w:iCs/>
                  <w:lang w:val="en-US"/>
                </w:rPr>
                <w:t>AHG9: nnpfc_mode_idc related changes to the NNPFC SEI message</w:t>
              </w:r>
            </w:ins>
          </w:p>
        </w:tc>
        <w:tc>
          <w:tcPr>
            <w:tcW w:w="3163" w:type="pct"/>
            <w:noWrap/>
            <w:vAlign w:val="center"/>
          </w:tcPr>
          <w:p w14:paraId="5D58DCA2" w14:textId="77777777" w:rsidR="00F806E1" w:rsidRPr="00F806E1" w:rsidRDefault="00F806E1" w:rsidP="00F806E1">
            <w:pPr>
              <w:rPr>
                <w:ins w:id="4622" w:author="Jens-Rainer Ohm" w:date="2022-10-21T10:07:00Z"/>
                <w:i/>
                <w:iCs/>
                <w:lang w:val="en-US"/>
              </w:rPr>
            </w:pPr>
            <w:ins w:id="4623" w:author="Jens-Rainer Ohm" w:date="2022-10-21T10:07:00Z">
              <w:r w:rsidRPr="00F806E1">
                <w:rPr>
                  <w:lang w:val="en-US"/>
                </w:rPr>
                <w:fldChar w:fldCharType="begin"/>
              </w:r>
              <w:r w:rsidRPr="00F806E1">
                <w:rPr>
                  <w:lang w:val="en-US"/>
                </w:rPr>
                <w:instrText xml:space="preserve"> HYPERLINK "mailto:miska.hannuksela@nokia.com" </w:instrText>
              </w:r>
              <w:r w:rsidRPr="00F806E1">
                <w:rPr>
                  <w:lang w:val="en-US"/>
                </w:rPr>
                <w:fldChar w:fldCharType="separate"/>
              </w:r>
              <w:r w:rsidRPr="00F806E1">
                <w:rPr>
                  <w:rStyle w:val="Hyperlink"/>
                  <w:i/>
                  <w:iCs/>
                  <w:lang w:val="en-US"/>
                </w:rPr>
                <w:t>M. M. Hannuksela</w:t>
              </w:r>
              <w:r w:rsidRPr="00F806E1">
                <w:rPr>
                  <w:lang w:val="en-US"/>
                </w:rPr>
                <w:fldChar w:fldCharType="end"/>
              </w:r>
              <w:r w:rsidRPr="00F806E1">
                <w:rPr>
                  <w:i/>
                  <w:iCs/>
                  <w:lang w:val="en-US"/>
                </w:rPr>
                <w:t>, F. Cricri, M. Santamaria (Nokia)</w:t>
              </w:r>
            </w:ins>
          </w:p>
        </w:tc>
      </w:tr>
      <w:tr w:rsidR="00F806E1" w:rsidRPr="00F806E1" w14:paraId="2B97FF5C" w14:textId="77777777" w:rsidTr="00F806E1">
        <w:trPr>
          <w:trHeight w:val="420"/>
          <w:ins w:id="4624" w:author="Jens-Rainer Ohm" w:date="2022-10-21T10:07:00Z"/>
        </w:trPr>
        <w:tc>
          <w:tcPr>
            <w:tcW w:w="479" w:type="pct"/>
            <w:noWrap/>
            <w:vAlign w:val="center"/>
          </w:tcPr>
          <w:p w14:paraId="059FDC70" w14:textId="77777777" w:rsidR="00F806E1" w:rsidRPr="00F806E1" w:rsidRDefault="00F806E1" w:rsidP="00F806E1">
            <w:pPr>
              <w:rPr>
                <w:ins w:id="4625" w:author="Jens-Rainer Ohm" w:date="2022-10-21T10:07:00Z"/>
                <w:i/>
                <w:iCs/>
                <w:lang w:val="en-US"/>
              </w:rPr>
            </w:pPr>
            <w:ins w:id="4626" w:author="Jens-Rainer Ohm" w:date="2022-10-21T10:07:00Z">
              <w:r w:rsidRPr="00F806E1">
                <w:rPr>
                  <w:lang w:val="en-US"/>
                </w:rPr>
                <w:fldChar w:fldCharType="begin"/>
              </w:r>
              <w:r w:rsidRPr="00F806E1">
                <w:rPr>
                  <w:lang w:val="en-US"/>
                </w:rPr>
                <w:instrText xml:space="preserve"> HYPERLINK "file:////Users/shanliu-sl/Documents/contribution/jvet28ab/current_document.php%3fid=11964" </w:instrText>
              </w:r>
              <w:r w:rsidRPr="00F806E1">
                <w:rPr>
                  <w:lang w:val="en-US"/>
                </w:rPr>
                <w:fldChar w:fldCharType="separate"/>
              </w:r>
              <w:r w:rsidRPr="00F806E1">
                <w:rPr>
                  <w:rStyle w:val="Hyperlink"/>
                  <w:i/>
                  <w:iCs/>
                  <w:lang w:val="en-US"/>
                </w:rPr>
                <w:t>JVET-AB0049</w:t>
              </w:r>
              <w:r w:rsidRPr="00F806E1">
                <w:rPr>
                  <w:lang w:val="en-US"/>
                </w:rPr>
                <w:fldChar w:fldCharType="end"/>
              </w:r>
            </w:ins>
          </w:p>
        </w:tc>
        <w:tc>
          <w:tcPr>
            <w:tcW w:w="1358" w:type="pct"/>
            <w:noWrap/>
            <w:vAlign w:val="center"/>
          </w:tcPr>
          <w:p w14:paraId="60D878F2" w14:textId="77777777" w:rsidR="00F806E1" w:rsidRPr="00F806E1" w:rsidRDefault="00F806E1" w:rsidP="00F806E1">
            <w:pPr>
              <w:rPr>
                <w:ins w:id="4627" w:author="Jens-Rainer Ohm" w:date="2022-10-21T10:07:00Z"/>
                <w:i/>
                <w:iCs/>
                <w:lang w:val="en-US"/>
              </w:rPr>
            </w:pPr>
            <w:ins w:id="4628" w:author="Jens-Rainer Ohm" w:date="2022-10-21T10:07:00Z">
              <w:r w:rsidRPr="00F806E1">
                <w:rPr>
                  <w:i/>
                  <w:iCs/>
                  <w:lang w:val="en-US"/>
                </w:rPr>
                <w:t>AHG9: Miscellaneous aspects of the two neural-network post-filtering SEI messages</w:t>
              </w:r>
            </w:ins>
          </w:p>
        </w:tc>
        <w:tc>
          <w:tcPr>
            <w:tcW w:w="3163" w:type="pct"/>
            <w:noWrap/>
            <w:vAlign w:val="center"/>
          </w:tcPr>
          <w:p w14:paraId="6BA4C7F5" w14:textId="77777777" w:rsidR="00F806E1" w:rsidRPr="00F806E1" w:rsidRDefault="00F806E1" w:rsidP="00F806E1">
            <w:pPr>
              <w:rPr>
                <w:ins w:id="4629" w:author="Jens-Rainer Ohm" w:date="2022-10-21T10:07:00Z"/>
                <w:i/>
                <w:iCs/>
                <w:lang w:val="en-US"/>
              </w:rPr>
            </w:pPr>
            <w:ins w:id="4630" w:author="Jens-Rainer Ohm" w:date="2022-10-21T10:07:00Z">
              <w:r w:rsidRPr="00F806E1">
                <w:rPr>
                  <w:lang w:val="en-US"/>
                </w:rPr>
                <w:fldChar w:fldCharType="begin"/>
              </w:r>
              <w:r w:rsidRPr="00F806E1">
                <w:rPr>
                  <w:lang w:val="en-US"/>
                </w:rPr>
                <w:instrText xml:space="preserve"> HYPERLINK "mailto:yekui.wang@bytedance.com" </w:instrText>
              </w:r>
              <w:r w:rsidRPr="00F806E1">
                <w:rPr>
                  <w:lang w:val="en-US"/>
                </w:rPr>
                <w:fldChar w:fldCharType="separate"/>
              </w:r>
              <w:r w:rsidRPr="00F806E1">
                <w:rPr>
                  <w:rStyle w:val="Hyperlink"/>
                  <w:i/>
                  <w:iCs/>
                  <w:lang w:val="en-US"/>
                </w:rPr>
                <w:t>Y.-K. Wang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i/>
                  <w:iCs/>
                  <w:lang w:val="en-US"/>
                </w:rPr>
                <w:t>Y.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"mailto:linchaoyi.cy@bytedance.com" </w:instrText>
              </w:r>
              <w:r w:rsidRPr="00F806E1">
                <w:rPr>
                  <w:lang w:val="en-US"/>
                </w:rPr>
                <w:fldChar w:fldCharType="separate"/>
              </w:r>
              <w:r w:rsidRPr="00F806E1">
                <w:rPr>
                  <w:rStyle w:val="Hyperlink"/>
                  <w:i/>
                  <w:iCs/>
                  <w:lang w:val="en-US"/>
                </w:rPr>
                <w:t>C. Lin</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i/>
                  <w:iCs/>
                  <w:lang w:val="en-US"/>
                </w:rPr>
                <w:t>J.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i/>
                  <w:iCs/>
                  <w:lang w:val="en-US"/>
                </w:rPr>
                <w:t>K.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i/>
                  <w:iCs/>
                  <w:lang w:val="en-US"/>
                </w:rPr>
                <w:t>L. Zhang (Bytedance)</w:t>
              </w:r>
              <w:r w:rsidRPr="00F806E1">
                <w:rPr>
                  <w:lang w:val="en-US"/>
                </w:rPr>
                <w:fldChar w:fldCharType="end"/>
              </w:r>
            </w:ins>
          </w:p>
        </w:tc>
      </w:tr>
      <w:tr w:rsidR="00F806E1" w:rsidRPr="00F806E1" w14:paraId="40DDD2A6" w14:textId="77777777" w:rsidTr="00F806E1">
        <w:trPr>
          <w:trHeight w:val="420"/>
          <w:ins w:id="4631" w:author="Jens-Rainer Ohm" w:date="2022-10-21T10:07:00Z"/>
        </w:trPr>
        <w:tc>
          <w:tcPr>
            <w:tcW w:w="479" w:type="pct"/>
            <w:noWrap/>
            <w:vAlign w:val="center"/>
          </w:tcPr>
          <w:p w14:paraId="012C41EB" w14:textId="77777777" w:rsidR="00F806E1" w:rsidRPr="00F806E1" w:rsidRDefault="00F806E1" w:rsidP="00F806E1">
            <w:pPr>
              <w:rPr>
                <w:ins w:id="4632" w:author="Jens-Rainer Ohm" w:date="2022-10-21T10:07:00Z"/>
                <w:i/>
                <w:iCs/>
                <w:lang w:val="en-US"/>
              </w:rPr>
            </w:pPr>
            <w:ins w:id="4633" w:author="Jens-Rainer Ohm" w:date="2022-10-21T10:07:00Z">
              <w:r w:rsidRPr="00F806E1">
                <w:rPr>
                  <w:lang w:val="en-US"/>
                </w:rPr>
                <w:lastRenderedPageBreak/>
                <w:fldChar w:fldCharType="begin"/>
              </w:r>
              <w:r w:rsidRPr="00F806E1">
                <w:rPr>
                  <w:lang w:val="en-US"/>
                </w:rPr>
                <w:instrText xml:space="preserve"> HYPERLINK "file:////Users/shanliu-sl/Documents/contribution/jvet28ab/current_document.php%3fid=11965" </w:instrText>
              </w:r>
              <w:r w:rsidRPr="00F806E1">
                <w:rPr>
                  <w:lang w:val="en-US"/>
                </w:rPr>
                <w:fldChar w:fldCharType="separate"/>
              </w:r>
              <w:r w:rsidRPr="00F806E1">
                <w:rPr>
                  <w:rStyle w:val="Hyperlink"/>
                  <w:i/>
                  <w:iCs/>
                  <w:lang w:val="en-US"/>
                </w:rPr>
                <w:t>JVET-AB0050</w:t>
              </w:r>
              <w:r w:rsidRPr="00F806E1">
                <w:rPr>
                  <w:lang w:val="en-US"/>
                </w:rPr>
                <w:fldChar w:fldCharType="end"/>
              </w:r>
            </w:ins>
          </w:p>
        </w:tc>
        <w:tc>
          <w:tcPr>
            <w:tcW w:w="1358" w:type="pct"/>
            <w:noWrap/>
            <w:vAlign w:val="center"/>
          </w:tcPr>
          <w:p w14:paraId="19E99184" w14:textId="77777777" w:rsidR="00F806E1" w:rsidRPr="00F806E1" w:rsidRDefault="00F806E1" w:rsidP="00F806E1">
            <w:pPr>
              <w:rPr>
                <w:ins w:id="4634" w:author="Jens-Rainer Ohm" w:date="2022-10-21T10:07:00Z"/>
                <w:i/>
                <w:iCs/>
                <w:lang w:val="en-US"/>
              </w:rPr>
            </w:pPr>
            <w:ins w:id="4635" w:author="Jens-Rainer Ohm" w:date="2022-10-21T10:07:00Z">
              <w:r w:rsidRPr="00F806E1">
                <w:rPr>
                  <w:i/>
                  <w:iCs/>
                  <w:lang w:val="en-US"/>
                </w:rPr>
                <w:t>AHG9: Activation of a neural-network post-processing filter for multiple pictures</w:t>
              </w:r>
            </w:ins>
          </w:p>
        </w:tc>
        <w:tc>
          <w:tcPr>
            <w:tcW w:w="3163" w:type="pct"/>
            <w:noWrap/>
            <w:vAlign w:val="center"/>
          </w:tcPr>
          <w:p w14:paraId="308030D3" w14:textId="77777777" w:rsidR="00F806E1" w:rsidRPr="00F806E1" w:rsidRDefault="00F806E1" w:rsidP="00F806E1">
            <w:pPr>
              <w:rPr>
                <w:ins w:id="4636" w:author="Jens-Rainer Ohm" w:date="2022-10-21T10:07:00Z"/>
                <w:i/>
                <w:iCs/>
                <w:lang w:val="en-US"/>
              </w:rPr>
            </w:pPr>
            <w:ins w:id="4637" w:author="Jens-Rainer Ohm" w:date="2022-10-21T10:07:00Z">
              <w:r w:rsidRPr="00F806E1">
                <w:rPr>
                  <w:lang w:val="en-US"/>
                </w:rPr>
                <w:fldChar w:fldCharType="begin"/>
              </w:r>
              <w:r w:rsidRPr="00F806E1">
                <w:rPr>
                  <w:lang w:val="en-US"/>
                </w:rPr>
                <w:instrText xml:space="preserve"> HYPERLINK "mailto:yekui.wang@bytedance.com" </w:instrText>
              </w:r>
              <w:r w:rsidRPr="00F806E1">
                <w:rPr>
                  <w:lang w:val="en-US"/>
                </w:rPr>
                <w:fldChar w:fldCharType="separate"/>
              </w:r>
              <w:r w:rsidRPr="00F806E1">
                <w:rPr>
                  <w:rStyle w:val="Hyperlink"/>
                  <w:i/>
                  <w:iCs/>
                  <w:lang w:val="en-US"/>
                </w:rPr>
                <w:t>Y.-K. Wang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i/>
                  <w:iCs/>
                  <w:lang w:val="en-US"/>
                </w:rPr>
                <w:t>K.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i/>
                  <w:iCs/>
                  <w:lang w:val="en-US"/>
                </w:rPr>
                <w:t>L.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"mailto:linchaoyi.cy@bytedance.com" </w:instrText>
              </w:r>
              <w:r w:rsidRPr="00F806E1">
                <w:rPr>
                  <w:lang w:val="en-US"/>
                </w:rPr>
                <w:fldChar w:fldCharType="separate"/>
              </w:r>
              <w:r w:rsidRPr="00F806E1">
                <w:rPr>
                  <w:rStyle w:val="Hyperlink"/>
                  <w:i/>
                  <w:iCs/>
                  <w:lang w:val="en-US"/>
                </w:rPr>
                <w:t>C. Lin</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i/>
                  <w:iCs/>
                  <w:lang w:val="en-US"/>
                </w:rPr>
                <w:t>J.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i/>
                  <w:iCs/>
                  <w:lang w:val="en-US"/>
                </w:rPr>
                <w:t>Y. Li (Bytedance)</w:t>
              </w:r>
              <w:r w:rsidRPr="00F806E1">
                <w:rPr>
                  <w:lang w:val="en-US"/>
                </w:rPr>
                <w:fldChar w:fldCharType="end"/>
              </w:r>
            </w:ins>
          </w:p>
        </w:tc>
      </w:tr>
      <w:tr w:rsidR="00F806E1" w:rsidRPr="00F806E1" w14:paraId="27C7C886" w14:textId="77777777" w:rsidTr="00F806E1">
        <w:trPr>
          <w:trHeight w:val="420"/>
          <w:ins w:id="4638" w:author="Jens-Rainer Ohm" w:date="2022-10-21T10:07:00Z"/>
        </w:trPr>
        <w:tc>
          <w:tcPr>
            <w:tcW w:w="479" w:type="pct"/>
            <w:noWrap/>
            <w:vAlign w:val="center"/>
          </w:tcPr>
          <w:p w14:paraId="18E71125" w14:textId="77777777" w:rsidR="00F806E1" w:rsidRPr="00F806E1" w:rsidRDefault="00F806E1" w:rsidP="00F806E1">
            <w:pPr>
              <w:rPr>
                <w:ins w:id="4639" w:author="Jens-Rainer Ohm" w:date="2022-10-21T10:07:00Z"/>
                <w:i/>
                <w:iCs/>
                <w:lang w:val="en-US"/>
              </w:rPr>
            </w:pPr>
            <w:ins w:id="4640" w:author="Jens-Rainer Ohm" w:date="2022-10-21T10:07:00Z">
              <w:r w:rsidRPr="00F806E1">
                <w:rPr>
                  <w:lang w:val="en-US"/>
                </w:rPr>
                <w:fldChar w:fldCharType="begin"/>
              </w:r>
              <w:r w:rsidRPr="00F806E1">
                <w:rPr>
                  <w:lang w:val="en-US"/>
                </w:rPr>
                <w:instrText xml:space="preserve"> HYPERLINK "file:////Users/shanliu-sl/Documents/contribution/jvet28ab/current_document.php%3fid=11973" </w:instrText>
              </w:r>
              <w:r w:rsidRPr="00F806E1">
                <w:rPr>
                  <w:lang w:val="en-US"/>
                </w:rPr>
                <w:fldChar w:fldCharType="separate"/>
              </w:r>
              <w:r w:rsidRPr="00F806E1">
                <w:rPr>
                  <w:rStyle w:val="Hyperlink"/>
                  <w:i/>
                  <w:iCs/>
                  <w:lang w:val="en-US"/>
                </w:rPr>
                <w:t>JVET-AB0058</w:t>
              </w:r>
              <w:r w:rsidRPr="00F806E1">
                <w:rPr>
                  <w:lang w:val="en-US"/>
                </w:rPr>
                <w:fldChar w:fldCharType="end"/>
              </w:r>
            </w:ins>
          </w:p>
        </w:tc>
        <w:tc>
          <w:tcPr>
            <w:tcW w:w="1358" w:type="pct"/>
            <w:noWrap/>
            <w:vAlign w:val="center"/>
          </w:tcPr>
          <w:p w14:paraId="73898AB6" w14:textId="77777777" w:rsidR="00F806E1" w:rsidRPr="00F806E1" w:rsidRDefault="00F806E1" w:rsidP="00F806E1">
            <w:pPr>
              <w:rPr>
                <w:ins w:id="4641" w:author="Jens-Rainer Ohm" w:date="2022-10-21T10:07:00Z"/>
                <w:i/>
                <w:iCs/>
                <w:lang w:val="en-US"/>
              </w:rPr>
            </w:pPr>
            <w:ins w:id="4642" w:author="Jens-Rainer Ohm" w:date="2022-10-21T10:07:00Z">
              <w:r w:rsidRPr="00F806E1">
                <w:rPr>
                  <w:i/>
                  <w:iCs/>
                  <w:lang w:val="en-US"/>
                </w:rPr>
                <w:t xml:space="preserve">AHG9: Frame Rate Upsampling Information in Neural-network Post-filter Characteristics SEI Message </w:t>
              </w:r>
            </w:ins>
          </w:p>
        </w:tc>
        <w:tc>
          <w:tcPr>
            <w:tcW w:w="3163" w:type="pct"/>
            <w:noWrap/>
            <w:vAlign w:val="center"/>
          </w:tcPr>
          <w:p w14:paraId="7E9B52E3" w14:textId="77777777" w:rsidR="00F806E1" w:rsidRPr="00F806E1" w:rsidRDefault="00F806E1" w:rsidP="00F806E1">
            <w:pPr>
              <w:rPr>
                <w:ins w:id="4643" w:author="Jens-Rainer Ohm" w:date="2022-10-21T10:07:00Z"/>
                <w:i/>
                <w:iCs/>
                <w:lang w:val="en-US"/>
              </w:rPr>
            </w:pPr>
            <w:ins w:id="4644" w:author="Jens-Rainer Ohm" w:date="2022-10-21T10:07:00Z">
              <w:r w:rsidRPr="00F806E1">
                <w:rPr>
                  <w:lang w:val="en-US"/>
                </w:rPr>
                <w:fldChar w:fldCharType="begin"/>
              </w:r>
              <w:r w:rsidRPr="00F806E1">
                <w:rPr>
                  <w:lang w:val="en-US"/>
                </w:rPr>
                <w:instrText xml:space="preserve"> HYPERLINK "mailto:sdeshpande@sharplabs.com" </w:instrText>
              </w:r>
              <w:r w:rsidRPr="00F806E1">
                <w:rPr>
                  <w:lang w:val="en-US"/>
                </w:rPr>
                <w:fldChar w:fldCharType="separate"/>
              </w:r>
              <w:r w:rsidRPr="00F806E1">
                <w:rPr>
                  <w:rStyle w:val="Hyperlink"/>
                  <w:i/>
                  <w:iCs/>
                  <w:lang w:val="en-US"/>
                </w:rPr>
                <w:t>S. Deshpande</w:t>
              </w:r>
              <w:r w:rsidRPr="00F806E1">
                <w:rPr>
                  <w:lang w:val="en-US"/>
                </w:rPr>
                <w:fldChar w:fldCharType="end"/>
              </w:r>
              <w:r w:rsidRPr="00F806E1">
                <w:rPr>
                  <w:i/>
                  <w:iCs/>
                  <w:lang w:val="en-US"/>
                </w:rPr>
                <w:t>, A. Sidiya (Sharp)</w:t>
              </w:r>
            </w:ins>
          </w:p>
        </w:tc>
      </w:tr>
      <w:tr w:rsidR="00F806E1" w:rsidRPr="00F806E1" w14:paraId="15422940" w14:textId="77777777" w:rsidTr="00F806E1">
        <w:trPr>
          <w:trHeight w:val="420"/>
          <w:ins w:id="4645" w:author="Jens-Rainer Ohm" w:date="2022-10-21T10:07:00Z"/>
        </w:trPr>
        <w:tc>
          <w:tcPr>
            <w:tcW w:w="479" w:type="pct"/>
            <w:noWrap/>
            <w:vAlign w:val="center"/>
          </w:tcPr>
          <w:p w14:paraId="36649279" w14:textId="77777777" w:rsidR="00F806E1" w:rsidRPr="00F806E1" w:rsidRDefault="00F806E1" w:rsidP="00F806E1">
            <w:pPr>
              <w:rPr>
                <w:ins w:id="4646" w:author="Jens-Rainer Ohm" w:date="2022-10-21T10:07:00Z"/>
                <w:i/>
                <w:iCs/>
                <w:lang w:val="en-US"/>
              </w:rPr>
            </w:pPr>
            <w:ins w:id="4647" w:author="Jens-Rainer Ohm" w:date="2022-10-21T10:07:00Z">
              <w:r w:rsidRPr="00F806E1">
                <w:rPr>
                  <w:lang w:val="en-US"/>
                </w:rPr>
                <w:fldChar w:fldCharType="begin"/>
              </w:r>
              <w:r w:rsidRPr="00F806E1">
                <w:rPr>
                  <w:lang w:val="en-US"/>
                </w:rPr>
                <w:instrText xml:space="preserve"> HYPERLINK "file:////Users/shanliu-sl/Documents/contribution/jvet28ab/current_document.php%3fid=11974" </w:instrText>
              </w:r>
              <w:r w:rsidRPr="00F806E1">
                <w:rPr>
                  <w:lang w:val="en-US"/>
                </w:rPr>
                <w:fldChar w:fldCharType="separate"/>
              </w:r>
              <w:r w:rsidRPr="00F806E1">
                <w:rPr>
                  <w:rStyle w:val="Hyperlink"/>
                  <w:i/>
                  <w:iCs/>
                  <w:lang w:val="en-US"/>
                </w:rPr>
                <w:t>JVET-AB0059</w:t>
              </w:r>
              <w:r w:rsidRPr="00F806E1">
                <w:rPr>
                  <w:lang w:val="en-US"/>
                </w:rPr>
                <w:fldChar w:fldCharType="end"/>
              </w:r>
            </w:ins>
          </w:p>
        </w:tc>
        <w:tc>
          <w:tcPr>
            <w:tcW w:w="1358" w:type="pct"/>
            <w:noWrap/>
            <w:vAlign w:val="center"/>
          </w:tcPr>
          <w:p w14:paraId="4B5404F9" w14:textId="77777777" w:rsidR="00F806E1" w:rsidRPr="00F806E1" w:rsidRDefault="00F806E1" w:rsidP="00F806E1">
            <w:pPr>
              <w:rPr>
                <w:ins w:id="4648" w:author="Jens-Rainer Ohm" w:date="2022-10-21T10:07:00Z"/>
                <w:i/>
                <w:iCs/>
                <w:lang w:val="en-US"/>
              </w:rPr>
            </w:pPr>
            <w:ins w:id="4649" w:author="Jens-Rainer Ohm" w:date="2022-10-21T10:07:00Z">
              <w:r w:rsidRPr="00F806E1">
                <w:rPr>
                  <w:i/>
                  <w:iCs/>
                  <w:lang w:val="en-US"/>
                </w:rPr>
                <w:t>AHG9: Comments on Neural-network Post-filter Characteristics SEI Message</w:t>
              </w:r>
            </w:ins>
          </w:p>
        </w:tc>
        <w:tc>
          <w:tcPr>
            <w:tcW w:w="3163" w:type="pct"/>
            <w:noWrap/>
            <w:vAlign w:val="center"/>
          </w:tcPr>
          <w:p w14:paraId="714F9633" w14:textId="77777777" w:rsidR="00F806E1" w:rsidRPr="00F806E1" w:rsidRDefault="00F806E1" w:rsidP="00F806E1">
            <w:pPr>
              <w:rPr>
                <w:ins w:id="4650" w:author="Jens-Rainer Ohm" w:date="2022-10-21T10:07:00Z"/>
                <w:i/>
                <w:iCs/>
                <w:lang w:val="en-US"/>
              </w:rPr>
            </w:pPr>
            <w:ins w:id="4651" w:author="Jens-Rainer Ohm" w:date="2022-10-21T10:07:00Z">
              <w:r w:rsidRPr="00F806E1">
                <w:rPr>
                  <w:lang w:val="en-US"/>
                </w:rPr>
                <w:fldChar w:fldCharType="begin"/>
              </w:r>
              <w:r w:rsidRPr="00F806E1">
                <w:rPr>
                  <w:lang w:val="en-US"/>
                </w:rPr>
                <w:instrText xml:space="preserve"> HYPERLINK "mailto:sdeshpande@sharplabs.com" </w:instrText>
              </w:r>
              <w:r w:rsidRPr="00F806E1">
                <w:rPr>
                  <w:lang w:val="en-US"/>
                </w:rPr>
                <w:fldChar w:fldCharType="separate"/>
              </w:r>
              <w:r w:rsidRPr="00F806E1">
                <w:rPr>
                  <w:rStyle w:val="Hyperlink"/>
                  <w:i/>
                  <w:iCs/>
                  <w:lang w:val="en-US"/>
                </w:rPr>
                <w:t>S. Deshpande (Sharp)</w:t>
              </w:r>
              <w:r w:rsidRPr="00F806E1">
                <w:rPr>
                  <w:lang w:val="en-US"/>
                </w:rPr>
                <w:fldChar w:fldCharType="end"/>
              </w:r>
            </w:ins>
          </w:p>
        </w:tc>
      </w:tr>
      <w:tr w:rsidR="00F806E1" w:rsidRPr="00F806E1" w14:paraId="1B6DB7E0" w14:textId="77777777" w:rsidTr="00F806E1">
        <w:trPr>
          <w:trHeight w:val="420"/>
          <w:ins w:id="4652" w:author="Jens-Rainer Ohm" w:date="2022-10-21T10:07:00Z"/>
        </w:trPr>
        <w:tc>
          <w:tcPr>
            <w:tcW w:w="479" w:type="pct"/>
            <w:noWrap/>
            <w:vAlign w:val="center"/>
          </w:tcPr>
          <w:p w14:paraId="26354681" w14:textId="77777777" w:rsidR="00F806E1" w:rsidRPr="00F806E1" w:rsidRDefault="00F806E1" w:rsidP="00F806E1">
            <w:pPr>
              <w:rPr>
                <w:ins w:id="4653" w:author="Jens-Rainer Ohm" w:date="2022-10-21T10:07:00Z"/>
                <w:i/>
                <w:iCs/>
                <w:lang w:val="en-US"/>
              </w:rPr>
            </w:pPr>
            <w:ins w:id="4654" w:author="Jens-Rainer Ohm" w:date="2022-10-21T10:07:00Z">
              <w:r w:rsidRPr="00F806E1">
                <w:rPr>
                  <w:lang w:val="en-US"/>
                </w:rPr>
                <w:fldChar w:fldCharType="begin"/>
              </w:r>
              <w:r w:rsidRPr="00F806E1">
                <w:rPr>
                  <w:lang w:val="en-US"/>
                </w:rPr>
                <w:instrText xml:space="preserve"> HYPERLINK "file:////Users/shanliu-sl/Documents/contribution/jvet28ab/current_document.php%3fid=11975" </w:instrText>
              </w:r>
              <w:r w:rsidRPr="00F806E1">
                <w:rPr>
                  <w:lang w:val="en-US"/>
                </w:rPr>
                <w:fldChar w:fldCharType="separate"/>
              </w:r>
              <w:r w:rsidRPr="00F806E1">
                <w:rPr>
                  <w:rStyle w:val="Hyperlink"/>
                  <w:i/>
                  <w:iCs/>
                  <w:lang w:val="en-US"/>
                </w:rPr>
                <w:t>JVET-AB0060</w:t>
              </w:r>
              <w:r w:rsidRPr="00F806E1">
                <w:rPr>
                  <w:lang w:val="en-US"/>
                </w:rPr>
                <w:fldChar w:fldCharType="end"/>
              </w:r>
            </w:ins>
          </w:p>
        </w:tc>
        <w:tc>
          <w:tcPr>
            <w:tcW w:w="1358" w:type="pct"/>
            <w:noWrap/>
            <w:vAlign w:val="center"/>
          </w:tcPr>
          <w:p w14:paraId="64DE9CED" w14:textId="77777777" w:rsidR="00F806E1" w:rsidRPr="00F806E1" w:rsidRDefault="00F806E1" w:rsidP="00F806E1">
            <w:pPr>
              <w:rPr>
                <w:ins w:id="4655" w:author="Jens-Rainer Ohm" w:date="2022-10-21T10:07:00Z"/>
                <w:i/>
                <w:iCs/>
                <w:lang w:val="en-US"/>
              </w:rPr>
            </w:pPr>
            <w:ins w:id="4656" w:author="Jens-Rainer Ohm" w:date="2022-10-21T10:07:00Z">
              <w:r w:rsidRPr="00F806E1">
                <w:rPr>
                  <w:i/>
                  <w:iCs/>
                  <w:lang w:val="en-US"/>
                </w:rPr>
                <w:t>AHG9: On activation of the neural-network post-filter characteristics SEI message</w:t>
              </w:r>
            </w:ins>
          </w:p>
        </w:tc>
        <w:tc>
          <w:tcPr>
            <w:tcW w:w="3163" w:type="pct"/>
            <w:noWrap/>
            <w:vAlign w:val="center"/>
          </w:tcPr>
          <w:p w14:paraId="4B3716AD" w14:textId="77777777" w:rsidR="00F806E1" w:rsidRPr="00F806E1" w:rsidRDefault="00F806E1" w:rsidP="00F806E1">
            <w:pPr>
              <w:rPr>
                <w:ins w:id="4657" w:author="Jens-Rainer Ohm" w:date="2022-10-21T10:07:00Z"/>
                <w:i/>
                <w:iCs/>
                <w:lang w:val="en-US"/>
              </w:rPr>
            </w:pPr>
            <w:ins w:id="4658" w:author="Jens-Rainer Ohm" w:date="2022-10-21T10:07:00Z">
              <w:r w:rsidRPr="00F806E1">
                <w:rPr>
                  <w:lang w:val="en-US"/>
                </w:rPr>
                <w:fldChar w:fldCharType="begin"/>
              </w:r>
              <w:r w:rsidRPr="00F806E1">
                <w:rPr>
                  <w:lang w:val="en-US"/>
                </w:rPr>
                <w:instrText xml:space="preserve"> HYPERLINK "mailto:chujoh.takeshi@sharp.co.jp" </w:instrText>
              </w:r>
              <w:r w:rsidRPr="00F806E1">
                <w:rPr>
                  <w:lang w:val="en-US"/>
                </w:rPr>
                <w:fldChar w:fldCharType="separate"/>
              </w:r>
              <w:r w:rsidRPr="00F806E1">
                <w:rPr>
                  <w:rStyle w:val="Hyperlink"/>
                  <w:i/>
                  <w:iCs/>
                  <w:lang w:val="en-US"/>
                </w:rPr>
                <w:t>T. Chujoh</w:t>
              </w:r>
              <w:r w:rsidRPr="00F806E1">
                <w:rPr>
                  <w:lang w:val="en-US"/>
                </w:rPr>
                <w:fldChar w:fldCharType="end"/>
              </w:r>
              <w:r w:rsidRPr="00F806E1">
                <w:rPr>
                  <w:i/>
                  <w:iCs/>
                  <w:lang w:val="en-US"/>
                </w:rPr>
                <w:t>, Y. Yasugi, T. Ikai (Sharp)</w:t>
              </w:r>
            </w:ins>
          </w:p>
        </w:tc>
      </w:tr>
      <w:tr w:rsidR="00F806E1" w:rsidRPr="00F806E1" w14:paraId="2FA4D65D" w14:textId="77777777" w:rsidTr="00F806E1">
        <w:trPr>
          <w:trHeight w:val="420"/>
          <w:ins w:id="4659" w:author="Jens-Rainer Ohm" w:date="2022-10-21T10:07:00Z"/>
        </w:trPr>
        <w:tc>
          <w:tcPr>
            <w:tcW w:w="479" w:type="pct"/>
            <w:noWrap/>
            <w:vAlign w:val="center"/>
          </w:tcPr>
          <w:p w14:paraId="5B33DBB9" w14:textId="77777777" w:rsidR="00F806E1" w:rsidRPr="00F806E1" w:rsidRDefault="00F806E1" w:rsidP="00F806E1">
            <w:pPr>
              <w:rPr>
                <w:ins w:id="4660" w:author="Jens-Rainer Ohm" w:date="2022-10-21T10:07:00Z"/>
                <w:i/>
                <w:iCs/>
                <w:lang w:val="en-US"/>
              </w:rPr>
            </w:pPr>
            <w:ins w:id="4661" w:author="Jens-Rainer Ohm" w:date="2022-10-21T10:07:00Z">
              <w:r w:rsidRPr="00F806E1">
                <w:rPr>
                  <w:lang w:val="en-US"/>
                </w:rPr>
                <w:fldChar w:fldCharType="begin"/>
              </w:r>
              <w:r w:rsidRPr="00F806E1">
                <w:rPr>
                  <w:lang w:val="en-US"/>
                </w:rPr>
                <w:instrText xml:space="preserve"> HYPERLINK "file:////Users/shanliu-sl/Documents/contribution/jvet28ab/current_document.php%3fid=11989" </w:instrText>
              </w:r>
              <w:r w:rsidRPr="00F806E1">
                <w:rPr>
                  <w:lang w:val="en-US"/>
                </w:rPr>
                <w:fldChar w:fldCharType="separate"/>
              </w:r>
              <w:r w:rsidRPr="00F806E1">
                <w:rPr>
                  <w:rStyle w:val="Hyperlink"/>
                  <w:i/>
                  <w:iCs/>
                  <w:lang w:val="en-US"/>
                </w:rPr>
                <w:t>JVET-AB0074</w:t>
              </w:r>
              <w:r w:rsidRPr="00F806E1">
                <w:rPr>
                  <w:lang w:val="en-US"/>
                </w:rPr>
                <w:fldChar w:fldCharType="end"/>
              </w:r>
            </w:ins>
          </w:p>
        </w:tc>
        <w:tc>
          <w:tcPr>
            <w:tcW w:w="1358" w:type="pct"/>
            <w:noWrap/>
            <w:vAlign w:val="center"/>
          </w:tcPr>
          <w:p w14:paraId="6F812FC1" w14:textId="77777777" w:rsidR="00F806E1" w:rsidRPr="00F806E1" w:rsidRDefault="00F806E1" w:rsidP="00F806E1">
            <w:pPr>
              <w:rPr>
                <w:ins w:id="4662" w:author="Jens-Rainer Ohm" w:date="2022-10-21T10:07:00Z"/>
                <w:i/>
                <w:iCs/>
                <w:lang w:val="en-US"/>
              </w:rPr>
            </w:pPr>
            <w:ins w:id="4663" w:author="Jens-Rainer Ohm" w:date="2022-10-21T10:07:00Z">
              <w:r w:rsidRPr="00F806E1">
                <w:rPr>
                  <w:i/>
                  <w:iCs/>
                  <w:lang w:val="en-US"/>
                </w:rPr>
                <w:t>AHG9: Auxiliary input for neural-network post-processing filter</w:t>
              </w:r>
            </w:ins>
          </w:p>
        </w:tc>
        <w:tc>
          <w:tcPr>
            <w:tcW w:w="3163" w:type="pct"/>
            <w:noWrap/>
            <w:vAlign w:val="center"/>
          </w:tcPr>
          <w:p w14:paraId="4A12005D" w14:textId="77777777" w:rsidR="00F806E1" w:rsidRPr="00F806E1" w:rsidRDefault="00F806E1" w:rsidP="00F806E1">
            <w:pPr>
              <w:rPr>
                <w:ins w:id="4664" w:author="Jens-Rainer Ohm" w:date="2022-10-21T10:07:00Z"/>
                <w:i/>
                <w:iCs/>
                <w:lang w:val="en-US"/>
              </w:rPr>
            </w:pPr>
            <w:ins w:id="4665" w:author="Jens-Rainer Ohm" w:date="2022-10-21T10:07:00Z">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i/>
                  <w:iCs/>
                  <w:lang w:val="en-US"/>
                </w:rPr>
                <w:t>Y.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i/>
                  <w:iCs/>
                  <w:lang w:val="en-US"/>
                </w:rPr>
                <w:t>J.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"mailto:linchaoyi.cy@bytedance.com" </w:instrText>
              </w:r>
              <w:r w:rsidRPr="00F806E1">
                <w:rPr>
                  <w:lang w:val="en-US"/>
                </w:rPr>
                <w:fldChar w:fldCharType="separate"/>
              </w:r>
              <w:r w:rsidRPr="00F806E1">
                <w:rPr>
                  <w:rStyle w:val="Hyperlink"/>
                  <w:i/>
                  <w:iCs/>
                  <w:lang w:val="en-US"/>
                </w:rPr>
                <w:t>C. Lin</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"mailto:zhangkai.vide@bytedance.com" </w:instrText>
              </w:r>
              <w:r w:rsidRPr="00F806E1">
                <w:rPr>
                  <w:lang w:val="en-US"/>
                </w:rPr>
                <w:fldChar w:fldCharType="separate"/>
              </w:r>
              <w:r w:rsidRPr="00F806E1">
                <w:rPr>
                  <w:rStyle w:val="Hyperlink"/>
                  <w:i/>
                  <w:iCs/>
                  <w:lang w:val="en-US"/>
                </w:rPr>
                <w:t>K.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i/>
                  <w:iCs/>
                  <w:lang w:val="en-US"/>
                </w:rPr>
                <w:t>L.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"mailto:yekui.wang@bytedance.com" </w:instrText>
              </w:r>
              <w:r w:rsidRPr="00F806E1">
                <w:rPr>
                  <w:lang w:val="en-US"/>
                </w:rPr>
                <w:fldChar w:fldCharType="separate"/>
              </w:r>
              <w:r w:rsidRPr="00F806E1">
                <w:rPr>
                  <w:rStyle w:val="Hyperlink"/>
                  <w:i/>
                  <w:iCs/>
                  <w:lang w:val="en-US"/>
                </w:rPr>
                <w:t>Y.-K. Wang (Bytedance)</w:t>
              </w:r>
              <w:r w:rsidRPr="00F806E1">
                <w:rPr>
                  <w:lang w:val="en-US"/>
                </w:rPr>
                <w:fldChar w:fldCharType="end"/>
              </w:r>
            </w:ins>
          </w:p>
        </w:tc>
      </w:tr>
      <w:tr w:rsidR="00F806E1" w:rsidRPr="00F806E1" w14:paraId="3DCB4F0D" w14:textId="77777777" w:rsidTr="00F806E1">
        <w:trPr>
          <w:trHeight w:val="420"/>
          <w:ins w:id="4666" w:author="Jens-Rainer Ohm" w:date="2022-10-21T10:07:00Z"/>
        </w:trPr>
        <w:tc>
          <w:tcPr>
            <w:tcW w:w="479" w:type="pct"/>
            <w:noWrap/>
            <w:vAlign w:val="center"/>
          </w:tcPr>
          <w:p w14:paraId="61C07ACF" w14:textId="77777777" w:rsidR="00F806E1" w:rsidRPr="00F806E1" w:rsidRDefault="00F806E1" w:rsidP="00F806E1">
            <w:pPr>
              <w:rPr>
                <w:ins w:id="4667" w:author="Jens-Rainer Ohm" w:date="2022-10-21T10:07:00Z"/>
                <w:i/>
                <w:iCs/>
                <w:lang w:val="en-US"/>
              </w:rPr>
            </w:pPr>
            <w:ins w:id="4668" w:author="Jens-Rainer Ohm" w:date="2022-10-21T10:07:00Z">
              <w:r w:rsidRPr="00F806E1">
                <w:rPr>
                  <w:lang w:val="en-US"/>
                </w:rPr>
                <w:fldChar w:fldCharType="begin"/>
              </w:r>
              <w:r w:rsidRPr="00F806E1">
                <w:rPr>
                  <w:lang w:val="en-US"/>
                </w:rPr>
                <w:instrText xml:space="preserve"> HYPERLINK "file:////Users/shanliu-sl/Documents/contribution/jvet28ab/current_document.php%3fid=11990" </w:instrText>
              </w:r>
              <w:r w:rsidRPr="00F806E1">
                <w:rPr>
                  <w:lang w:val="en-US"/>
                </w:rPr>
                <w:fldChar w:fldCharType="separate"/>
              </w:r>
              <w:r w:rsidRPr="00F806E1">
                <w:rPr>
                  <w:rStyle w:val="Hyperlink"/>
                  <w:i/>
                  <w:iCs/>
                  <w:lang w:val="en-US"/>
                </w:rPr>
                <w:t>JVET-AB0075</w:t>
              </w:r>
              <w:r w:rsidRPr="00F806E1">
                <w:rPr>
                  <w:lang w:val="en-US"/>
                </w:rPr>
                <w:fldChar w:fldCharType="end"/>
              </w:r>
            </w:ins>
          </w:p>
        </w:tc>
        <w:tc>
          <w:tcPr>
            <w:tcW w:w="1358" w:type="pct"/>
            <w:noWrap/>
            <w:vAlign w:val="center"/>
          </w:tcPr>
          <w:p w14:paraId="30344CEA" w14:textId="77777777" w:rsidR="00F806E1" w:rsidRPr="00F806E1" w:rsidRDefault="00F806E1" w:rsidP="00F806E1">
            <w:pPr>
              <w:rPr>
                <w:ins w:id="4669" w:author="Jens-Rainer Ohm" w:date="2022-10-21T10:07:00Z"/>
                <w:i/>
                <w:iCs/>
                <w:lang w:val="en-US"/>
              </w:rPr>
            </w:pPr>
            <w:ins w:id="4670" w:author="Jens-Rainer Ohm" w:date="2022-10-21T10:07:00Z">
              <w:r w:rsidRPr="00F806E1">
                <w:rPr>
                  <w:i/>
                  <w:iCs/>
                  <w:lang w:val="en-US"/>
                </w:rPr>
                <w:t>AHG9: Separate processing of chroma components for neural-network post-processing filter</w:t>
              </w:r>
            </w:ins>
          </w:p>
        </w:tc>
        <w:tc>
          <w:tcPr>
            <w:tcW w:w="3163" w:type="pct"/>
            <w:noWrap/>
            <w:vAlign w:val="center"/>
          </w:tcPr>
          <w:p w14:paraId="61776E32" w14:textId="77777777" w:rsidR="00F806E1" w:rsidRPr="00F806E1" w:rsidRDefault="00F806E1" w:rsidP="00F806E1">
            <w:pPr>
              <w:rPr>
                <w:ins w:id="4671" w:author="Jens-Rainer Ohm" w:date="2022-10-21T10:07:00Z"/>
                <w:i/>
                <w:iCs/>
                <w:lang w:val="en-US"/>
              </w:rPr>
            </w:pPr>
            <w:ins w:id="4672" w:author="Jens-Rainer Ohm" w:date="2022-10-21T10:07:00Z">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i/>
                  <w:iCs/>
                  <w:lang w:val="en-US"/>
                </w:rPr>
                <w:t>Y.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i/>
                  <w:iCs/>
                  <w:lang w:val="en-US"/>
                </w:rPr>
                <w:t>J.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"mailto:linchaoyi.cy@bytedance.com" </w:instrText>
              </w:r>
              <w:r w:rsidRPr="00F806E1">
                <w:rPr>
                  <w:lang w:val="en-US"/>
                </w:rPr>
                <w:fldChar w:fldCharType="separate"/>
              </w:r>
              <w:r w:rsidRPr="00F806E1">
                <w:rPr>
                  <w:rStyle w:val="Hyperlink"/>
                  <w:i/>
                  <w:iCs/>
                  <w:lang w:val="en-US"/>
                </w:rPr>
                <w:t>C. Lin</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"mailto:zhangkai.vide@bytedance.com" </w:instrText>
              </w:r>
              <w:r w:rsidRPr="00F806E1">
                <w:rPr>
                  <w:lang w:val="en-US"/>
                </w:rPr>
                <w:fldChar w:fldCharType="separate"/>
              </w:r>
              <w:r w:rsidRPr="00F806E1">
                <w:rPr>
                  <w:rStyle w:val="Hyperlink"/>
                  <w:i/>
                  <w:iCs/>
                  <w:lang w:val="en-US"/>
                </w:rPr>
                <w:t>K.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i/>
                  <w:iCs/>
                  <w:lang w:val="en-US"/>
                </w:rPr>
                <w:t>L.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"mailto:yekui.wang@bytedance.com" </w:instrText>
              </w:r>
              <w:r w:rsidRPr="00F806E1">
                <w:rPr>
                  <w:lang w:val="en-US"/>
                </w:rPr>
                <w:fldChar w:fldCharType="separate"/>
              </w:r>
              <w:r w:rsidRPr="00F806E1">
                <w:rPr>
                  <w:rStyle w:val="Hyperlink"/>
                  <w:i/>
                  <w:iCs/>
                  <w:lang w:val="en-US"/>
                </w:rPr>
                <w:t>Y.-K. Wang (Bytedance)</w:t>
              </w:r>
              <w:r w:rsidRPr="00F806E1">
                <w:rPr>
                  <w:lang w:val="en-US"/>
                </w:rPr>
                <w:fldChar w:fldCharType="end"/>
              </w:r>
            </w:ins>
          </w:p>
        </w:tc>
      </w:tr>
      <w:tr w:rsidR="00F806E1" w:rsidRPr="00F806E1" w14:paraId="151D2BAF" w14:textId="77777777" w:rsidTr="00F806E1">
        <w:trPr>
          <w:trHeight w:val="420"/>
          <w:ins w:id="4673" w:author="Jens-Rainer Ohm" w:date="2022-10-21T10:07:00Z"/>
        </w:trPr>
        <w:tc>
          <w:tcPr>
            <w:tcW w:w="479" w:type="pct"/>
            <w:noWrap/>
            <w:vAlign w:val="center"/>
          </w:tcPr>
          <w:p w14:paraId="3BA48C3A" w14:textId="77777777" w:rsidR="00F806E1" w:rsidRPr="00F806E1" w:rsidRDefault="00F806E1" w:rsidP="00F806E1">
            <w:pPr>
              <w:rPr>
                <w:ins w:id="4674" w:author="Jens-Rainer Ohm" w:date="2022-10-21T10:07:00Z"/>
                <w:i/>
                <w:iCs/>
                <w:lang w:val="en-US"/>
              </w:rPr>
            </w:pPr>
            <w:ins w:id="4675" w:author="Jens-Rainer Ohm" w:date="2022-10-21T10:07:00Z">
              <w:r w:rsidRPr="00F806E1">
                <w:rPr>
                  <w:lang w:val="en-US"/>
                </w:rPr>
                <w:fldChar w:fldCharType="begin"/>
              </w:r>
              <w:r w:rsidRPr="00F806E1">
                <w:rPr>
                  <w:lang w:val="en-US"/>
                </w:rPr>
                <w:instrText xml:space="preserve"> HYPERLINK "file:////Users/shanliu-sl/Documents/contribution/jvet28ab/current_document.php%3fid=12061" </w:instrText>
              </w:r>
              <w:r w:rsidRPr="00F806E1">
                <w:rPr>
                  <w:lang w:val="en-US"/>
                </w:rPr>
                <w:fldChar w:fldCharType="separate"/>
              </w:r>
              <w:r w:rsidRPr="00F806E1">
                <w:rPr>
                  <w:rStyle w:val="Hyperlink"/>
                  <w:i/>
                  <w:iCs/>
                  <w:lang w:val="en-US"/>
                </w:rPr>
                <w:t>JVET-AB0134</w:t>
              </w:r>
              <w:r w:rsidRPr="00F806E1">
                <w:rPr>
                  <w:lang w:val="en-US"/>
                </w:rPr>
                <w:fldChar w:fldCharType="end"/>
              </w:r>
            </w:ins>
          </w:p>
        </w:tc>
        <w:tc>
          <w:tcPr>
            <w:tcW w:w="1358" w:type="pct"/>
            <w:noWrap/>
            <w:vAlign w:val="center"/>
          </w:tcPr>
          <w:p w14:paraId="32A45321" w14:textId="77777777" w:rsidR="00F806E1" w:rsidRPr="00F806E1" w:rsidRDefault="00F806E1" w:rsidP="00F806E1">
            <w:pPr>
              <w:rPr>
                <w:ins w:id="4676" w:author="Jens-Rainer Ohm" w:date="2022-10-21T10:07:00Z"/>
                <w:i/>
                <w:iCs/>
                <w:lang w:val="en-US"/>
              </w:rPr>
            </w:pPr>
            <w:ins w:id="4677" w:author="Jens-Rainer Ohm" w:date="2022-10-21T10:07:00Z">
              <w:r w:rsidRPr="00F806E1">
                <w:rPr>
                  <w:i/>
                  <w:iCs/>
                  <w:lang w:val="en-US"/>
                </w:rPr>
                <w:t>AHG9: On NN post-filter activation SEI message</w:t>
              </w:r>
            </w:ins>
          </w:p>
        </w:tc>
        <w:tc>
          <w:tcPr>
            <w:tcW w:w="3163" w:type="pct"/>
            <w:noWrap/>
            <w:vAlign w:val="center"/>
          </w:tcPr>
          <w:p w14:paraId="6515EC75" w14:textId="77777777" w:rsidR="00F806E1" w:rsidRPr="00F806E1" w:rsidRDefault="00F806E1" w:rsidP="00F806E1">
            <w:pPr>
              <w:rPr>
                <w:ins w:id="4678" w:author="Jens-Rainer Ohm" w:date="2022-10-21T10:07:00Z"/>
                <w:i/>
                <w:iCs/>
                <w:lang w:val="en-US"/>
              </w:rPr>
            </w:pPr>
            <w:ins w:id="4679" w:author="Jens-Rainer Ohm" w:date="2022-10-21T10:07:00Z">
              <w:r w:rsidRPr="00F806E1">
                <w:rPr>
                  <w:lang w:val="en-US"/>
                </w:rPr>
                <w:fldChar w:fldCharType="begin"/>
              </w:r>
              <w:r w:rsidRPr="00F806E1">
                <w:rPr>
                  <w:lang w:val="en-US"/>
                </w:rPr>
                <w:instrText xml:space="preserve"> HYPERLINK "mailto:martin.m.pettersson@ericsson.com" </w:instrText>
              </w:r>
              <w:r w:rsidRPr="00F806E1">
                <w:rPr>
                  <w:lang w:val="en-US"/>
                </w:rPr>
                <w:fldChar w:fldCharType="separate"/>
              </w:r>
              <w:r w:rsidRPr="00F806E1">
                <w:rPr>
                  <w:rStyle w:val="Hyperlink"/>
                  <w:i/>
                  <w:iCs/>
                  <w:lang w:val="en-US"/>
                </w:rPr>
                <w:t>M. Pettersson</w:t>
              </w:r>
              <w:r w:rsidRPr="00F806E1">
                <w:rPr>
                  <w:lang w:val="en-US"/>
                </w:rPr>
                <w:fldChar w:fldCharType="end"/>
              </w:r>
              <w:r w:rsidRPr="00F806E1">
                <w:rPr>
                  <w:i/>
                  <w:iCs/>
                  <w:lang w:val="en-US"/>
                </w:rPr>
                <w:t>, R. Sjöberg, J. Ström (Ericsson)</w:t>
              </w:r>
            </w:ins>
          </w:p>
        </w:tc>
      </w:tr>
      <w:tr w:rsidR="00F806E1" w:rsidRPr="00F806E1" w14:paraId="67253C5F" w14:textId="77777777" w:rsidTr="00F806E1">
        <w:trPr>
          <w:trHeight w:val="420"/>
          <w:ins w:id="4680" w:author="Jens-Rainer Ohm" w:date="2022-10-21T10:07:00Z"/>
        </w:trPr>
        <w:tc>
          <w:tcPr>
            <w:tcW w:w="479" w:type="pct"/>
            <w:noWrap/>
            <w:vAlign w:val="center"/>
          </w:tcPr>
          <w:p w14:paraId="1B2190A0" w14:textId="77777777" w:rsidR="00F806E1" w:rsidRPr="00F806E1" w:rsidRDefault="00F806E1" w:rsidP="00F806E1">
            <w:pPr>
              <w:rPr>
                <w:ins w:id="4681" w:author="Jens-Rainer Ohm" w:date="2022-10-21T10:07:00Z"/>
                <w:i/>
                <w:iCs/>
                <w:lang w:val="en-US"/>
              </w:rPr>
            </w:pPr>
            <w:ins w:id="4682" w:author="Jens-Rainer Ohm" w:date="2022-10-21T10:07:00Z">
              <w:r w:rsidRPr="00F806E1">
                <w:rPr>
                  <w:lang w:val="en-US"/>
                </w:rPr>
                <w:fldChar w:fldCharType="begin"/>
              </w:r>
              <w:r w:rsidRPr="00F806E1">
                <w:rPr>
                  <w:lang w:val="en-US"/>
                </w:rPr>
                <w:instrText xml:space="preserve"> HYPERLINK "file:////Users/shanliu-sl/Documents/contribution/jvet28ab/current_document.php%3fid=12062" </w:instrText>
              </w:r>
              <w:r w:rsidRPr="00F806E1">
                <w:rPr>
                  <w:lang w:val="en-US"/>
                </w:rPr>
                <w:fldChar w:fldCharType="separate"/>
              </w:r>
              <w:r w:rsidRPr="00F806E1">
                <w:rPr>
                  <w:rStyle w:val="Hyperlink"/>
                  <w:i/>
                  <w:iCs/>
                  <w:lang w:val="en-US"/>
                </w:rPr>
                <w:t>JVET-AB0135</w:t>
              </w:r>
              <w:r w:rsidRPr="00F806E1">
                <w:rPr>
                  <w:lang w:val="en-US"/>
                </w:rPr>
                <w:fldChar w:fldCharType="end"/>
              </w:r>
            </w:ins>
          </w:p>
        </w:tc>
        <w:tc>
          <w:tcPr>
            <w:tcW w:w="1358" w:type="pct"/>
            <w:noWrap/>
            <w:vAlign w:val="center"/>
          </w:tcPr>
          <w:p w14:paraId="71B5F881" w14:textId="77777777" w:rsidR="00F806E1" w:rsidRPr="00F806E1" w:rsidRDefault="00F806E1" w:rsidP="00F806E1">
            <w:pPr>
              <w:rPr>
                <w:ins w:id="4683" w:author="Jens-Rainer Ohm" w:date="2022-10-21T10:07:00Z"/>
                <w:i/>
                <w:iCs/>
                <w:lang w:val="en-US"/>
              </w:rPr>
            </w:pPr>
            <w:ins w:id="4684" w:author="Jens-Rainer Ohm" w:date="2022-10-21T10:07:00Z">
              <w:r w:rsidRPr="00F806E1">
                <w:rPr>
                  <w:i/>
                  <w:iCs/>
                  <w:lang w:val="en-US"/>
                </w:rPr>
                <w:t>AHG9: On complexity metrics for NN post-filter characteristics SEI message</w:t>
              </w:r>
            </w:ins>
          </w:p>
        </w:tc>
        <w:tc>
          <w:tcPr>
            <w:tcW w:w="3163" w:type="pct"/>
            <w:noWrap/>
            <w:vAlign w:val="center"/>
          </w:tcPr>
          <w:p w14:paraId="6D0B5769" w14:textId="77777777" w:rsidR="00F806E1" w:rsidRPr="00F806E1" w:rsidRDefault="00F806E1" w:rsidP="00F806E1">
            <w:pPr>
              <w:rPr>
                <w:ins w:id="4685" w:author="Jens-Rainer Ohm" w:date="2022-10-21T10:07:00Z"/>
                <w:i/>
                <w:iCs/>
                <w:lang w:val="en-US"/>
              </w:rPr>
            </w:pPr>
            <w:ins w:id="4686" w:author="Jens-Rainer Ohm" w:date="2022-10-21T10:07:00Z">
              <w:r w:rsidRPr="00F806E1">
                <w:rPr>
                  <w:lang w:val="en-US"/>
                </w:rPr>
                <w:fldChar w:fldCharType="begin"/>
              </w:r>
              <w:r w:rsidRPr="00F806E1">
                <w:rPr>
                  <w:lang w:val="en-US"/>
                </w:rPr>
                <w:instrText xml:space="preserve"> HYPERLINK "mailto:martin.m.pettersson@ericsson.com" </w:instrText>
              </w:r>
              <w:r w:rsidRPr="00F806E1">
                <w:rPr>
                  <w:lang w:val="en-US"/>
                </w:rPr>
                <w:fldChar w:fldCharType="separate"/>
              </w:r>
              <w:r w:rsidRPr="00F806E1">
                <w:rPr>
                  <w:rStyle w:val="Hyperlink"/>
                  <w:i/>
                  <w:iCs/>
                  <w:lang w:val="en-US"/>
                </w:rPr>
                <w:t>M. Pettersson</w:t>
              </w:r>
              <w:r w:rsidRPr="00F806E1">
                <w:rPr>
                  <w:lang w:val="en-US"/>
                </w:rPr>
                <w:fldChar w:fldCharType="end"/>
              </w:r>
              <w:r w:rsidRPr="00F806E1">
                <w:rPr>
                  <w:i/>
                  <w:iCs/>
                  <w:lang w:val="en-US"/>
                </w:rPr>
                <w:t>, R. Sjöberg, J. Ström (Ericsson)</w:t>
              </w:r>
            </w:ins>
          </w:p>
        </w:tc>
      </w:tr>
      <w:tr w:rsidR="00F806E1" w:rsidRPr="00F806E1" w14:paraId="7CB2E0B8" w14:textId="77777777" w:rsidTr="00F806E1">
        <w:trPr>
          <w:trHeight w:val="420"/>
          <w:ins w:id="4687" w:author="Jens-Rainer Ohm" w:date="2022-10-21T10:07:00Z"/>
        </w:trPr>
        <w:tc>
          <w:tcPr>
            <w:tcW w:w="479" w:type="pct"/>
            <w:noWrap/>
            <w:vAlign w:val="center"/>
          </w:tcPr>
          <w:p w14:paraId="1A89F1A4" w14:textId="77777777" w:rsidR="00F806E1" w:rsidRPr="00F806E1" w:rsidRDefault="00F806E1" w:rsidP="00F806E1">
            <w:pPr>
              <w:rPr>
                <w:ins w:id="4688" w:author="Jens-Rainer Ohm" w:date="2022-10-21T10:07:00Z"/>
                <w:i/>
                <w:iCs/>
                <w:lang w:val="en-US"/>
              </w:rPr>
            </w:pPr>
            <w:ins w:id="4689" w:author="Jens-Rainer Ohm" w:date="2022-10-21T10:07:00Z">
              <w:r w:rsidRPr="00F806E1">
                <w:rPr>
                  <w:lang w:val="en-US"/>
                </w:rPr>
                <w:fldChar w:fldCharType="begin"/>
              </w:r>
              <w:r w:rsidRPr="00F806E1">
                <w:rPr>
                  <w:lang w:val="en-US"/>
                </w:rPr>
                <w:instrText xml:space="preserve"> HYPERLINK "file:////Users/shanliu-sl/Documents/contribution/jvet28ab/current_document.php%3fid=12079" </w:instrText>
              </w:r>
              <w:r w:rsidRPr="00F806E1">
                <w:rPr>
                  <w:lang w:val="en-US"/>
                </w:rPr>
                <w:fldChar w:fldCharType="separate"/>
              </w:r>
              <w:r w:rsidRPr="00F806E1">
                <w:rPr>
                  <w:rStyle w:val="Hyperlink"/>
                  <w:i/>
                  <w:iCs/>
                  <w:lang w:val="en-US"/>
                </w:rPr>
                <w:t>JVET-AB0152</w:t>
              </w:r>
              <w:r w:rsidRPr="00F806E1">
                <w:rPr>
                  <w:lang w:val="en-US"/>
                </w:rPr>
                <w:fldChar w:fldCharType="end"/>
              </w:r>
            </w:ins>
          </w:p>
        </w:tc>
        <w:tc>
          <w:tcPr>
            <w:tcW w:w="1358" w:type="pct"/>
            <w:noWrap/>
            <w:vAlign w:val="center"/>
          </w:tcPr>
          <w:p w14:paraId="3907CDFC" w14:textId="77777777" w:rsidR="00F806E1" w:rsidRPr="00F806E1" w:rsidRDefault="00F806E1" w:rsidP="00F806E1">
            <w:pPr>
              <w:rPr>
                <w:ins w:id="4690" w:author="Jens-Rainer Ohm" w:date="2022-10-21T10:07:00Z"/>
                <w:i/>
                <w:iCs/>
                <w:lang w:val="en-US"/>
              </w:rPr>
            </w:pPr>
            <w:ins w:id="4691" w:author="Jens-Rainer Ohm" w:date="2022-10-21T10:07:00Z">
              <w:r w:rsidRPr="00F806E1">
                <w:rPr>
                  <w:i/>
                  <w:iCs/>
                  <w:lang w:val="en-US"/>
                </w:rPr>
                <w:t>AHG9: Regional on/off control and selection of NNPFs</w:t>
              </w:r>
            </w:ins>
          </w:p>
        </w:tc>
        <w:tc>
          <w:tcPr>
            <w:tcW w:w="3163" w:type="pct"/>
            <w:noWrap/>
            <w:vAlign w:val="center"/>
          </w:tcPr>
          <w:p w14:paraId="7B76193B" w14:textId="77777777" w:rsidR="00F806E1" w:rsidRPr="00F806E1" w:rsidRDefault="00F806E1" w:rsidP="00F806E1">
            <w:pPr>
              <w:rPr>
                <w:ins w:id="4692" w:author="Jens-Rainer Ohm" w:date="2022-10-21T10:07:00Z"/>
                <w:i/>
                <w:iCs/>
                <w:lang w:val="en-US"/>
              </w:rPr>
            </w:pPr>
            <w:ins w:id="4693" w:author="Jens-Rainer Ohm" w:date="2022-10-21T10:07:00Z">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i/>
                  <w:iCs/>
                  <w:lang w:val="en-US"/>
                </w:rPr>
                <w:t>J. Li</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"mailto:linchaoyi.cy@bytedance.com" </w:instrText>
              </w:r>
              <w:r w:rsidRPr="00F806E1">
                <w:rPr>
                  <w:lang w:val="en-US"/>
                </w:rPr>
                <w:fldChar w:fldCharType="separate"/>
              </w:r>
              <w:r w:rsidRPr="00F806E1">
                <w:rPr>
                  <w:rStyle w:val="Hyperlink"/>
                  <w:i/>
                  <w:iCs/>
                  <w:lang w:val="en-US"/>
                </w:rPr>
                <w:t>C. Lin</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i/>
                  <w:iCs/>
                  <w:lang w:val="en-US"/>
                </w:rPr>
                <w:t>K.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i/>
                  <w:iCs/>
                  <w:lang w:val="en-US"/>
                </w:rPr>
                <w:t>L. Zhang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"mailto:yekui.wang@bytedance.com" </w:instrText>
              </w:r>
              <w:r w:rsidRPr="00F806E1">
                <w:rPr>
                  <w:lang w:val="en-US"/>
                </w:rPr>
                <w:fldChar w:fldCharType="separate"/>
              </w:r>
              <w:r w:rsidRPr="00F806E1">
                <w:rPr>
                  <w:rStyle w:val="Hyperlink"/>
                  <w:i/>
                  <w:iCs/>
                  <w:lang w:val="en-US"/>
                </w:rPr>
                <w:t>Y.-K Wang</w:t>
              </w:r>
              <w:r w:rsidRPr="00F806E1">
                <w:rPr>
                  <w:lang w:val="en-US"/>
                </w:rPr>
                <w:fldChar w:fldCharType="end"/>
              </w:r>
              <w:r w:rsidRPr="00F806E1">
                <w:rPr>
                  <w:i/>
                  <w:iCs/>
                  <w:lang w:val="en-US"/>
                </w:rPr>
                <w:t xml:space="preserve">, </w:t>
              </w:r>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i/>
                  <w:iCs/>
                  <w:lang w:val="en-US"/>
                </w:rPr>
                <w:t>Y. Li (Bytedance)</w:t>
              </w:r>
              <w:r w:rsidRPr="00F806E1">
                <w:rPr>
                  <w:lang w:val="en-US"/>
                </w:rPr>
                <w:fldChar w:fldCharType="end"/>
              </w:r>
            </w:ins>
          </w:p>
        </w:tc>
      </w:tr>
      <w:tr w:rsidR="00F806E1" w:rsidRPr="00F806E1" w14:paraId="69E09ADC" w14:textId="77777777" w:rsidTr="00F806E1">
        <w:trPr>
          <w:trHeight w:val="420"/>
          <w:ins w:id="4694" w:author="Jens-Rainer Ohm" w:date="2022-10-21T10:07:00Z"/>
        </w:trPr>
        <w:tc>
          <w:tcPr>
            <w:tcW w:w="479" w:type="pct"/>
            <w:noWrap/>
            <w:vAlign w:val="center"/>
          </w:tcPr>
          <w:p w14:paraId="7563EF72" w14:textId="77777777" w:rsidR="00F806E1" w:rsidRPr="00F806E1" w:rsidRDefault="00F806E1" w:rsidP="00F806E1">
            <w:pPr>
              <w:rPr>
                <w:ins w:id="4695" w:author="Jens-Rainer Ohm" w:date="2022-10-21T10:07:00Z"/>
                <w:i/>
                <w:iCs/>
                <w:lang w:val="en-US"/>
              </w:rPr>
            </w:pPr>
            <w:ins w:id="4696" w:author="Jens-Rainer Ohm" w:date="2022-10-21T10:07:00Z">
              <w:r w:rsidRPr="00F806E1">
                <w:rPr>
                  <w:lang w:val="en-US"/>
                </w:rPr>
                <w:fldChar w:fldCharType="begin"/>
              </w:r>
              <w:r w:rsidRPr="00F806E1">
                <w:rPr>
                  <w:lang w:val="en-US"/>
                </w:rPr>
                <w:instrText xml:space="preserve"> HYPERLINK "file:////Users/shanliu-sl/Documents/contribution/jvet28ab/current_document.php%3fid=12120" </w:instrText>
              </w:r>
              <w:r w:rsidRPr="00F806E1">
                <w:rPr>
                  <w:lang w:val="en-US"/>
                </w:rPr>
                <w:fldChar w:fldCharType="separate"/>
              </w:r>
              <w:r w:rsidRPr="00F806E1">
                <w:rPr>
                  <w:rStyle w:val="Hyperlink"/>
                  <w:i/>
                  <w:iCs/>
                  <w:lang w:val="en-US"/>
                </w:rPr>
                <w:t>JVET-AB0193</w:t>
              </w:r>
              <w:r w:rsidRPr="00F806E1">
                <w:rPr>
                  <w:lang w:val="en-US"/>
                </w:rPr>
                <w:fldChar w:fldCharType="end"/>
              </w:r>
            </w:ins>
          </w:p>
        </w:tc>
        <w:tc>
          <w:tcPr>
            <w:tcW w:w="1358" w:type="pct"/>
            <w:noWrap/>
            <w:vAlign w:val="center"/>
          </w:tcPr>
          <w:p w14:paraId="15E5EB51" w14:textId="77777777" w:rsidR="00F806E1" w:rsidRPr="00F806E1" w:rsidRDefault="00F806E1" w:rsidP="00F806E1">
            <w:pPr>
              <w:rPr>
                <w:ins w:id="4697" w:author="Jens-Rainer Ohm" w:date="2022-10-21T10:07:00Z"/>
                <w:i/>
                <w:iCs/>
                <w:lang w:val="en-US"/>
              </w:rPr>
            </w:pPr>
            <w:ins w:id="4698" w:author="Jens-Rainer Ohm" w:date="2022-10-21T10:07:00Z">
              <w:r w:rsidRPr="00F806E1">
                <w:rPr>
                  <w:i/>
                  <w:iCs/>
                  <w:lang w:val="en-US"/>
                </w:rPr>
                <w:t>AHG9: A summary of proposals on NNPF SEI messages</w:t>
              </w:r>
            </w:ins>
          </w:p>
        </w:tc>
        <w:tc>
          <w:tcPr>
            <w:tcW w:w="3163" w:type="pct"/>
            <w:noWrap/>
            <w:vAlign w:val="center"/>
          </w:tcPr>
          <w:p w14:paraId="3081427E" w14:textId="77777777" w:rsidR="00F806E1" w:rsidRPr="00F806E1" w:rsidRDefault="00F806E1" w:rsidP="00F806E1">
            <w:pPr>
              <w:rPr>
                <w:ins w:id="4699" w:author="Jens-Rainer Ohm" w:date="2022-10-21T10:07:00Z"/>
                <w:i/>
                <w:iCs/>
                <w:lang w:val="en-US"/>
              </w:rPr>
            </w:pPr>
            <w:ins w:id="4700" w:author="Jens-Rainer Ohm" w:date="2022-10-21T10:07:00Z">
              <w:r w:rsidRPr="00F806E1">
                <w:rPr>
                  <w:lang w:val="en-US"/>
                </w:rPr>
                <w:fldChar w:fldCharType="begin"/>
              </w:r>
              <w:r w:rsidRPr="00F806E1">
                <w:rPr>
                  <w:lang w:val="en-US"/>
                </w:rPr>
                <w:instrText xml:space="preserve"> HYPERLINK "mailto:yekui.wang@bytedance.com" </w:instrText>
              </w:r>
              <w:r w:rsidRPr="00F806E1">
                <w:rPr>
                  <w:lang w:val="en-US"/>
                </w:rPr>
                <w:fldChar w:fldCharType="separate"/>
              </w:r>
              <w:r w:rsidRPr="00F806E1">
                <w:rPr>
                  <w:rStyle w:val="Hyperlink"/>
                  <w:i/>
                  <w:iCs/>
                  <w:lang w:val="en-US"/>
                </w:rPr>
                <w:t>Y.-K. Wang (Bytedance)</w:t>
              </w:r>
              <w:r w:rsidRPr="00F806E1">
                <w:rPr>
                  <w:lang w:val="en-US"/>
                </w:rPr>
                <w:fldChar w:fldCharType="end"/>
              </w:r>
            </w:ins>
          </w:p>
        </w:tc>
      </w:tr>
      <w:tr w:rsidR="00F806E1" w:rsidRPr="00F806E1" w14:paraId="2649632E" w14:textId="77777777" w:rsidTr="00F806E1">
        <w:trPr>
          <w:trHeight w:val="420"/>
          <w:ins w:id="4701" w:author="Jens-Rainer Ohm" w:date="2022-10-21T10:07:00Z"/>
        </w:trPr>
        <w:tc>
          <w:tcPr>
            <w:tcW w:w="5000" w:type="pct"/>
            <w:gridSpan w:val="3"/>
            <w:shd w:val="clear" w:color="auto" w:fill="D9E2F3" w:themeFill="accent1" w:themeFillTint="33"/>
            <w:noWrap/>
          </w:tcPr>
          <w:p w14:paraId="68A1E7E0" w14:textId="77777777" w:rsidR="00F806E1" w:rsidRPr="00F806E1" w:rsidRDefault="00F806E1" w:rsidP="00F806E1">
            <w:pPr>
              <w:rPr>
                <w:ins w:id="4702" w:author="Jens-Rainer Ohm" w:date="2022-10-21T10:07:00Z"/>
                <w:b/>
                <w:bCs/>
                <w:lang w:val="en-US"/>
              </w:rPr>
            </w:pPr>
            <w:ins w:id="4703" w:author="Jens-Rainer Ohm" w:date="2022-10-21T10:07:00Z">
              <w:r w:rsidRPr="00F806E1">
                <w:rPr>
                  <w:b/>
                  <w:bCs/>
                  <w:lang w:val="en-US"/>
                </w:rPr>
                <w:t>Super Resolution</w:t>
              </w:r>
            </w:ins>
          </w:p>
        </w:tc>
      </w:tr>
      <w:tr w:rsidR="00F806E1" w:rsidRPr="00F806E1" w14:paraId="68F55D82" w14:textId="77777777" w:rsidTr="00F806E1">
        <w:trPr>
          <w:trHeight w:val="420"/>
          <w:ins w:id="4704" w:author="Jens-Rainer Ohm" w:date="2022-10-21T10:07:00Z"/>
        </w:trPr>
        <w:tc>
          <w:tcPr>
            <w:tcW w:w="479" w:type="pct"/>
            <w:noWrap/>
            <w:vAlign w:val="center"/>
          </w:tcPr>
          <w:p w14:paraId="686E9747" w14:textId="77777777" w:rsidR="00F806E1" w:rsidRPr="00F806E1" w:rsidRDefault="00F806E1" w:rsidP="00F806E1">
            <w:pPr>
              <w:rPr>
                <w:ins w:id="4705" w:author="Jens-Rainer Ohm" w:date="2022-10-21T10:07:00Z"/>
                <w:lang w:val="en-US"/>
              </w:rPr>
            </w:pPr>
            <w:ins w:id="4706" w:author="Jens-Rainer Ohm" w:date="2022-10-21T10:07:00Z">
              <w:r w:rsidRPr="00F806E1">
                <w:rPr>
                  <w:lang w:val="en-US"/>
                </w:rPr>
                <w:lastRenderedPageBreak/>
                <w:fldChar w:fldCharType="begin"/>
              </w:r>
              <w:r w:rsidRPr="00F806E1">
                <w:rPr>
                  <w:lang w:val="en-US"/>
                </w:rPr>
                <w:instrText xml:space="preserve"> HYPERLINK "file:////Users/shanliu-sl/Documents/contribution/jvet28ab/current_document.php%3fid=12034" </w:instrText>
              </w:r>
              <w:r w:rsidRPr="00F806E1">
                <w:rPr>
                  <w:lang w:val="en-US"/>
                </w:rPr>
                <w:fldChar w:fldCharType="separate"/>
              </w:r>
              <w:r w:rsidRPr="00F806E1">
                <w:rPr>
                  <w:rStyle w:val="Hyperlink"/>
                  <w:lang w:val="en-US"/>
                </w:rPr>
                <w:t>JVET-AB0107</w:t>
              </w:r>
              <w:r w:rsidRPr="00F806E1">
                <w:rPr>
                  <w:lang w:val="en-US"/>
                </w:rPr>
                <w:fldChar w:fldCharType="end"/>
              </w:r>
            </w:ins>
          </w:p>
        </w:tc>
        <w:tc>
          <w:tcPr>
            <w:tcW w:w="1358" w:type="pct"/>
            <w:noWrap/>
            <w:vAlign w:val="center"/>
          </w:tcPr>
          <w:p w14:paraId="75AE6824" w14:textId="77777777" w:rsidR="00F806E1" w:rsidRPr="00F806E1" w:rsidRDefault="00F806E1" w:rsidP="00F806E1">
            <w:pPr>
              <w:rPr>
                <w:ins w:id="4707" w:author="Jens-Rainer Ohm" w:date="2022-10-21T10:07:00Z"/>
                <w:lang w:val="en-US"/>
              </w:rPr>
            </w:pPr>
            <w:ins w:id="4708" w:author="Jens-Rainer Ohm" w:date="2022-10-21T10:07:00Z">
              <w:r w:rsidRPr="00F806E1">
                <w:rPr>
                  <w:lang w:val="en-US"/>
                </w:rPr>
                <w:t>Non-EE1: CNN-based super resolution with luma-only rescaling</w:t>
              </w:r>
            </w:ins>
          </w:p>
        </w:tc>
        <w:tc>
          <w:tcPr>
            <w:tcW w:w="3163" w:type="pct"/>
            <w:noWrap/>
            <w:vAlign w:val="center"/>
          </w:tcPr>
          <w:p w14:paraId="3EDE15C1" w14:textId="77777777" w:rsidR="00F806E1" w:rsidRPr="00F806E1" w:rsidRDefault="00F806E1" w:rsidP="00F806E1">
            <w:pPr>
              <w:rPr>
                <w:ins w:id="4709" w:author="Jens-Rainer Ohm" w:date="2022-10-21T10:07:00Z"/>
                <w:lang w:val="en-US"/>
              </w:rPr>
            </w:pPr>
            <w:ins w:id="4710" w:author="Jens-Rainer Ohm" w:date="2022-10-21T10:07:00Z">
              <w:r w:rsidRPr="00F806E1">
                <w:rPr>
                  <w:lang w:val="en-US"/>
                </w:rPr>
                <w:fldChar w:fldCharType="begin"/>
              </w:r>
              <w:r w:rsidRPr="00F806E1">
                <w:rPr>
                  <w:lang w:val="en-US"/>
                </w:rPr>
                <w:instrText xml:space="preserve"> HYPERLINK "mailto:linchaoyi.cy@bytedance.com" </w:instrText>
              </w:r>
              <w:r w:rsidRPr="00F806E1">
                <w:rPr>
                  <w:lang w:val="en-US"/>
                </w:rPr>
                <w:fldChar w:fldCharType="separate"/>
              </w:r>
              <w:r w:rsidRPr="00F806E1">
                <w:rPr>
                  <w:rStyle w:val="Hyperlink"/>
                  <w:lang w:val="en-US"/>
                </w:rPr>
                <w:t>C. Lin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lang w:val="en-US"/>
                </w:rPr>
                <w:t>Y.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"mailto:lijunru@bytedance.com" </w:instrText>
              </w:r>
              <w:r w:rsidRPr="00F806E1">
                <w:rPr>
                  <w:lang w:val="en-US"/>
                </w:rPr>
                <w:fldChar w:fldCharType="separate"/>
              </w:r>
              <w:r w:rsidRPr="00F806E1">
                <w:rPr>
                  <w:rStyle w:val="Hyperlink"/>
                  <w:lang w:val="en-US"/>
                </w:rPr>
                <w:t>J.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lang w:val="en-US"/>
                </w:rPr>
                <w:t>K.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lang w:val="en-US"/>
                </w:rPr>
                <w:t>L. Zhang (Bytedance)</w:t>
              </w:r>
              <w:r w:rsidRPr="00F806E1">
                <w:rPr>
                  <w:lang w:val="en-US"/>
                </w:rPr>
                <w:fldChar w:fldCharType="end"/>
              </w:r>
            </w:ins>
          </w:p>
        </w:tc>
      </w:tr>
      <w:tr w:rsidR="00F806E1" w:rsidRPr="00F806E1" w14:paraId="026F8769" w14:textId="77777777" w:rsidTr="00F806E1">
        <w:trPr>
          <w:trHeight w:val="420"/>
          <w:ins w:id="4711" w:author="Jens-Rainer Ohm" w:date="2022-10-21T10:07:00Z"/>
        </w:trPr>
        <w:tc>
          <w:tcPr>
            <w:tcW w:w="479" w:type="pct"/>
            <w:noWrap/>
            <w:vAlign w:val="center"/>
          </w:tcPr>
          <w:p w14:paraId="2811409C" w14:textId="77777777" w:rsidR="00F806E1" w:rsidRPr="00F806E1" w:rsidRDefault="00F806E1" w:rsidP="00F806E1">
            <w:pPr>
              <w:rPr>
                <w:ins w:id="4712" w:author="Jens-Rainer Ohm" w:date="2022-10-21T10:07:00Z"/>
                <w:lang w:val="en-US"/>
              </w:rPr>
            </w:pPr>
            <w:ins w:id="4713" w:author="Jens-Rainer Ohm" w:date="2022-10-21T10:07:00Z">
              <w:r w:rsidRPr="00F806E1">
                <w:rPr>
                  <w:lang w:val="en-US"/>
                </w:rPr>
                <w:fldChar w:fldCharType="begin"/>
              </w:r>
              <w:r w:rsidRPr="00F806E1">
                <w:rPr>
                  <w:lang w:val="en-US"/>
                </w:rPr>
                <w:instrText xml:space="preserve"> HYPERLINK "file:////Users/shanliu-sl/Documents/contribution/jvet28ab/current_document.php%3fid=12028" </w:instrText>
              </w:r>
              <w:r w:rsidRPr="00F806E1">
                <w:rPr>
                  <w:lang w:val="en-US"/>
                </w:rPr>
                <w:fldChar w:fldCharType="separate"/>
              </w:r>
              <w:r w:rsidRPr="00F806E1">
                <w:rPr>
                  <w:rStyle w:val="Hyperlink"/>
                  <w:lang w:val="en-US"/>
                </w:rPr>
                <w:t>JVET-AB0101</w:t>
              </w:r>
              <w:r w:rsidRPr="00F806E1">
                <w:rPr>
                  <w:lang w:val="en-US"/>
                </w:rPr>
                <w:fldChar w:fldCharType="end"/>
              </w:r>
            </w:ins>
          </w:p>
        </w:tc>
        <w:tc>
          <w:tcPr>
            <w:tcW w:w="1358" w:type="pct"/>
            <w:noWrap/>
            <w:vAlign w:val="center"/>
          </w:tcPr>
          <w:p w14:paraId="38E8683B" w14:textId="77777777" w:rsidR="00F806E1" w:rsidRPr="00F806E1" w:rsidRDefault="00F806E1" w:rsidP="00F806E1">
            <w:pPr>
              <w:rPr>
                <w:ins w:id="4714" w:author="Jens-Rainer Ohm" w:date="2022-10-21T10:07:00Z"/>
                <w:lang w:val="en-US"/>
              </w:rPr>
            </w:pPr>
            <w:ins w:id="4715" w:author="Jens-Rainer Ohm" w:date="2022-10-21T10:07:00Z">
              <w:r w:rsidRPr="00F806E1">
                <w:rPr>
                  <w:lang w:val="en-US"/>
                </w:rPr>
                <w:t>AHG11: Lightweight CNN filter for RPR-based SR with Wavelet Decomposition</w:t>
              </w:r>
            </w:ins>
          </w:p>
        </w:tc>
        <w:tc>
          <w:tcPr>
            <w:tcW w:w="3163" w:type="pct"/>
            <w:noWrap/>
            <w:vAlign w:val="center"/>
          </w:tcPr>
          <w:p w14:paraId="46F364D1" w14:textId="77777777" w:rsidR="00F806E1" w:rsidRPr="00F806E1" w:rsidRDefault="00F806E1" w:rsidP="00F806E1">
            <w:pPr>
              <w:rPr>
                <w:ins w:id="4716" w:author="Jens-Rainer Ohm" w:date="2022-10-21T10:07:00Z"/>
                <w:lang w:val="en-US"/>
              </w:rPr>
            </w:pPr>
            <w:ins w:id="4717" w:author="Jens-Rainer Ohm" w:date="2022-10-21T10:07:00Z">
              <w:r w:rsidRPr="00F806E1">
                <w:rPr>
                  <w:lang w:val="en-US"/>
                </w:rPr>
                <w:fldChar w:fldCharType="begin"/>
              </w:r>
              <w:r w:rsidRPr="00F806E1">
                <w:rPr>
                  <w:lang w:val="en-US"/>
                </w:rPr>
                <w:instrText xml:space="preserve"> HYPERLINK "mailto:lanhui_xidian@163.com" </w:instrText>
              </w:r>
              <w:r w:rsidRPr="00F806E1">
                <w:rPr>
                  <w:lang w:val="en-US"/>
                </w:rPr>
                <w:fldChar w:fldCharType="separate"/>
              </w:r>
              <w:r w:rsidRPr="00F806E1">
                <w:rPr>
                  <w:rStyle w:val="Hyperlink"/>
                  <w:lang w:val="en-US"/>
                </w:rPr>
                <w:t>H. Lan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"mailto:zhengzk@xidian.edu.cn" </w:instrText>
              </w:r>
              <w:r w:rsidRPr="00F806E1">
                <w:rPr>
                  <w:lang w:val="en-US"/>
                </w:rPr>
                <w:fldChar w:fldCharType="separate"/>
              </w:r>
              <w:r w:rsidRPr="00F806E1">
                <w:rPr>
                  <w:rStyle w:val="Hyperlink"/>
                  <w:lang w:val="en-US"/>
                </w:rPr>
                <w:t>C. Jung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"mailto:serena@oppo.com" </w:instrText>
              </w:r>
              <w:r w:rsidRPr="00F806E1">
                <w:rPr>
                  <w:lang w:val="en-US"/>
                </w:rPr>
                <w:fldChar w:fldCharType="separate"/>
              </w:r>
              <w:r w:rsidRPr="00F806E1">
                <w:rPr>
                  <w:rStyle w:val="Hyperlink"/>
                  <w:lang w:val="en-US"/>
                </w:rPr>
                <w:t>Y.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"mailto:myron.li@oppo.com" </w:instrText>
              </w:r>
              <w:r w:rsidRPr="00F806E1">
                <w:rPr>
                  <w:lang w:val="en-US"/>
                </w:rPr>
                <w:fldChar w:fldCharType="separate"/>
              </w:r>
              <w:r w:rsidRPr="00F806E1">
                <w:rPr>
                  <w:rStyle w:val="Hyperlink"/>
                  <w:lang w:val="en-US"/>
                </w:rPr>
                <w:t>M. Li (OPPO)</w:t>
              </w:r>
              <w:r w:rsidRPr="00F806E1">
                <w:rPr>
                  <w:lang w:val="en-US"/>
                </w:rPr>
                <w:fldChar w:fldCharType="end"/>
              </w:r>
            </w:ins>
          </w:p>
        </w:tc>
      </w:tr>
      <w:tr w:rsidR="00F806E1" w:rsidRPr="00F806E1" w14:paraId="5BCB65AC" w14:textId="77777777" w:rsidTr="00F806E1">
        <w:trPr>
          <w:trHeight w:val="420"/>
          <w:ins w:id="4718" w:author="Jens-Rainer Ohm" w:date="2022-10-21T10:07:00Z"/>
        </w:trPr>
        <w:tc>
          <w:tcPr>
            <w:tcW w:w="479" w:type="pct"/>
            <w:noWrap/>
            <w:vAlign w:val="center"/>
          </w:tcPr>
          <w:p w14:paraId="0BAA86B0" w14:textId="77777777" w:rsidR="00F806E1" w:rsidRPr="00F806E1" w:rsidRDefault="00F806E1" w:rsidP="00F806E1">
            <w:pPr>
              <w:rPr>
                <w:ins w:id="4719" w:author="Jens-Rainer Ohm" w:date="2022-10-21T10:07:00Z"/>
                <w:lang w:val="en-US"/>
              </w:rPr>
            </w:pPr>
            <w:ins w:id="4720" w:author="Jens-Rainer Ohm" w:date="2022-10-21T10:07:00Z">
              <w:r w:rsidRPr="00F806E1">
                <w:rPr>
                  <w:lang w:val="en-US"/>
                </w:rPr>
                <w:fldChar w:fldCharType="begin"/>
              </w:r>
              <w:r w:rsidRPr="00F806E1">
                <w:rPr>
                  <w:lang w:val="en-US"/>
                </w:rPr>
                <w:instrText xml:space="preserve"> HYPERLINK "file:////Users/shanliu-sl/Documents/contribution/jvet28ab/current_document.php%3fid=12029" </w:instrText>
              </w:r>
              <w:r w:rsidRPr="00F806E1">
                <w:rPr>
                  <w:lang w:val="en-US"/>
                </w:rPr>
                <w:fldChar w:fldCharType="separate"/>
              </w:r>
              <w:r w:rsidRPr="00F806E1">
                <w:rPr>
                  <w:rStyle w:val="Hyperlink"/>
                  <w:lang w:val="en-US"/>
                </w:rPr>
                <w:t>JVET-AB0102</w:t>
              </w:r>
              <w:r w:rsidRPr="00F806E1">
                <w:rPr>
                  <w:lang w:val="en-US"/>
                </w:rPr>
                <w:fldChar w:fldCharType="end"/>
              </w:r>
            </w:ins>
          </w:p>
        </w:tc>
        <w:tc>
          <w:tcPr>
            <w:tcW w:w="1358" w:type="pct"/>
            <w:noWrap/>
            <w:vAlign w:val="center"/>
          </w:tcPr>
          <w:p w14:paraId="27FDC29E" w14:textId="77777777" w:rsidR="00F806E1" w:rsidRPr="00F806E1" w:rsidRDefault="00F806E1" w:rsidP="00F806E1">
            <w:pPr>
              <w:rPr>
                <w:ins w:id="4721" w:author="Jens-Rainer Ohm" w:date="2022-10-21T10:07:00Z"/>
                <w:lang w:val="en-US"/>
              </w:rPr>
            </w:pPr>
            <w:ins w:id="4722" w:author="Jens-Rainer Ohm" w:date="2022-10-21T10:07:00Z">
              <w:r w:rsidRPr="00F806E1">
                <w:rPr>
                  <w:lang w:val="en-US"/>
                </w:rPr>
                <w:t>AHG11/EE1-related: Updates on RPR encoder and filters</w:t>
              </w:r>
            </w:ins>
          </w:p>
        </w:tc>
        <w:tc>
          <w:tcPr>
            <w:tcW w:w="3163" w:type="pct"/>
            <w:noWrap/>
            <w:vAlign w:val="center"/>
          </w:tcPr>
          <w:p w14:paraId="4D1FE61B" w14:textId="77777777" w:rsidR="00F806E1" w:rsidRPr="00F806E1" w:rsidRDefault="00F806E1" w:rsidP="00F806E1">
            <w:pPr>
              <w:rPr>
                <w:ins w:id="4723" w:author="Jens-Rainer Ohm" w:date="2022-10-21T10:07:00Z"/>
                <w:lang w:val="en-US"/>
              </w:rPr>
            </w:pPr>
            <w:ins w:id="4724" w:author="Jens-Rainer Ohm" w:date="2022-10-21T10:07:00Z">
              <w:r w:rsidRPr="00F806E1">
                <w:rPr>
                  <w:lang w:val="en-US"/>
                </w:rPr>
                <w:fldChar w:fldCharType="begin"/>
              </w:r>
              <w:r w:rsidRPr="00F806E1">
                <w:rPr>
                  <w:lang w:val="en-US"/>
                </w:rPr>
                <w:instrText xml:space="preserve"> HYPERLINK "mailto:junghak.nam@lge.com" </w:instrText>
              </w:r>
              <w:r w:rsidRPr="00F806E1">
                <w:rPr>
                  <w:lang w:val="en-US"/>
                </w:rPr>
                <w:fldChar w:fldCharType="separate"/>
              </w:r>
              <w:r w:rsidRPr="00F806E1">
                <w:rPr>
                  <w:rStyle w:val="Hyperlink"/>
                  <w:lang w:val="en-US"/>
                </w:rPr>
                <w:t>J. Nam</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"mailto:sunmi.yoo@lge.com" </w:instrText>
              </w:r>
              <w:r w:rsidRPr="00F806E1">
                <w:rPr>
                  <w:lang w:val="en-US"/>
                </w:rPr>
                <w:fldChar w:fldCharType="separate"/>
              </w:r>
              <w:r w:rsidRPr="00F806E1">
                <w:rPr>
                  <w:rStyle w:val="Hyperlink"/>
                  <w:lang w:val="en-US"/>
                </w:rPr>
                <w:t>S. Yoo</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"mailto:jaehyun.lim@lge.com" </w:instrText>
              </w:r>
              <w:r w:rsidRPr="00F806E1">
                <w:rPr>
                  <w:lang w:val="en-US"/>
                </w:rPr>
                <w:fldChar w:fldCharType="separate"/>
              </w:r>
              <w:r w:rsidRPr="00F806E1">
                <w:rPr>
                  <w:rStyle w:val="Hyperlink"/>
                  <w:lang w:val="en-US"/>
                </w:rPr>
                <w:t>J. Lim</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"mailto:seunghwan3.kim@lge.com" </w:instrText>
              </w:r>
              <w:r w:rsidRPr="00F806E1">
                <w:rPr>
                  <w:lang w:val="en-US"/>
                </w:rPr>
                <w:fldChar w:fldCharType="separate"/>
              </w:r>
              <w:r w:rsidRPr="00F806E1">
                <w:rPr>
                  <w:rStyle w:val="Hyperlink"/>
                  <w:lang w:val="en-US"/>
                </w:rPr>
                <w:t>S. Kim (LGE)</w:t>
              </w:r>
              <w:r w:rsidRPr="00F806E1">
                <w:rPr>
                  <w:lang w:val="en-US"/>
                </w:rPr>
                <w:fldChar w:fldCharType="end"/>
              </w:r>
            </w:ins>
          </w:p>
        </w:tc>
      </w:tr>
      <w:tr w:rsidR="00F806E1" w:rsidRPr="00F806E1" w14:paraId="4D833389" w14:textId="77777777" w:rsidTr="00F806E1">
        <w:trPr>
          <w:trHeight w:val="420"/>
          <w:ins w:id="4725" w:author="Jens-Rainer Ohm" w:date="2022-10-21T10:07:00Z"/>
        </w:trPr>
        <w:tc>
          <w:tcPr>
            <w:tcW w:w="5000" w:type="pct"/>
            <w:gridSpan w:val="3"/>
            <w:shd w:val="clear" w:color="auto" w:fill="D9E2F3" w:themeFill="accent1" w:themeFillTint="33"/>
            <w:noWrap/>
          </w:tcPr>
          <w:p w14:paraId="25086123" w14:textId="77777777" w:rsidR="00F806E1" w:rsidRPr="00F806E1" w:rsidRDefault="00F806E1" w:rsidP="00F806E1">
            <w:pPr>
              <w:rPr>
                <w:ins w:id="4726" w:author="Jens-Rainer Ohm" w:date="2022-10-21T10:07:00Z"/>
                <w:b/>
                <w:bCs/>
                <w:lang w:val="en-US"/>
              </w:rPr>
            </w:pPr>
            <w:ins w:id="4727" w:author="Jens-Rainer Ohm" w:date="2022-10-21T10:07:00Z">
              <w:r w:rsidRPr="00F806E1">
                <w:rPr>
                  <w:b/>
                  <w:bCs/>
                  <w:lang w:val="en-US"/>
                </w:rPr>
                <w:t>Intra Prediction</w:t>
              </w:r>
            </w:ins>
          </w:p>
        </w:tc>
      </w:tr>
      <w:tr w:rsidR="00F806E1" w:rsidRPr="00F806E1" w14:paraId="477B581A" w14:textId="77777777" w:rsidTr="00F806E1">
        <w:trPr>
          <w:trHeight w:val="420"/>
          <w:ins w:id="4728" w:author="Jens-Rainer Ohm" w:date="2022-10-21T10:07:00Z"/>
        </w:trPr>
        <w:tc>
          <w:tcPr>
            <w:tcW w:w="479" w:type="pct"/>
            <w:noWrap/>
            <w:vAlign w:val="center"/>
          </w:tcPr>
          <w:p w14:paraId="3D5CF4F9" w14:textId="77777777" w:rsidR="00F806E1" w:rsidRPr="00F806E1" w:rsidRDefault="00F806E1" w:rsidP="00F806E1">
            <w:pPr>
              <w:rPr>
                <w:ins w:id="4729" w:author="Jens-Rainer Ohm" w:date="2022-10-21T10:07:00Z"/>
                <w:lang w:val="en-US"/>
              </w:rPr>
            </w:pPr>
            <w:ins w:id="4730" w:author="Jens-Rainer Ohm" w:date="2022-10-21T10:07:00Z">
              <w:r w:rsidRPr="00F806E1">
                <w:rPr>
                  <w:lang w:val="en-US"/>
                </w:rPr>
                <w:fldChar w:fldCharType="begin"/>
              </w:r>
              <w:r w:rsidRPr="00F806E1">
                <w:rPr>
                  <w:lang w:val="en-US"/>
                </w:rPr>
                <w:instrText xml:space="preserve"> HYPERLINK "file:////Users/shanliu-sl/Documents/contribution/jvet28ab/current_document.php%3fid=12076" </w:instrText>
              </w:r>
              <w:r w:rsidRPr="00F806E1">
                <w:rPr>
                  <w:lang w:val="en-US"/>
                </w:rPr>
                <w:fldChar w:fldCharType="separate"/>
              </w:r>
              <w:r w:rsidRPr="00F806E1">
                <w:rPr>
                  <w:rStyle w:val="Hyperlink"/>
                  <w:lang w:val="en-US"/>
                </w:rPr>
                <w:t>JVET-AB0149</w:t>
              </w:r>
              <w:r w:rsidRPr="00F806E1">
                <w:rPr>
                  <w:lang w:val="en-US"/>
                </w:rPr>
                <w:fldChar w:fldCharType="end"/>
              </w:r>
            </w:ins>
          </w:p>
        </w:tc>
        <w:tc>
          <w:tcPr>
            <w:tcW w:w="1358" w:type="pct"/>
            <w:noWrap/>
            <w:vAlign w:val="center"/>
          </w:tcPr>
          <w:p w14:paraId="322EC502" w14:textId="77777777" w:rsidR="00F806E1" w:rsidRPr="00F806E1" w:rsidRDefault="00F806E1" w:rsidP="00F806E1">
            <w:pPr>
              <w:rPr>
                <w:ins w:id="4731" w:author="Jens-Rainer Ohm" w:date="2022-10-21T10:07:00Z"/>
                <w:lang w:val="en-US"/>
              </w:rPr>
            </w:pPr>
            <w:ins w:id="4732" w:author="Jens-Rainer Ohm" w:date="2022-10-21T10:07:00Z">
              <w:r w:rsidRPr="00F806E1">
                <w:rPr>
                  <w:lang w:val="en-US"/>
                </w:rPr>
                <w:t xml:space="preserve">Non-EE1: neural network-based intra prediction with learned mapping to VVC intra prediction modes </w:t>
              </w:r>
            </w:ins>
          </w:p>
        </w:tc>
        <w:tc>
          <w:tcPr>
            <w:tcW w:w="3163" w:type="pct"/>
            <w:noWrap/>
            <w:vAlign w:val="center"/>
          </w:tcPr>
          <w:p w14:paraId="47489B51" w14:textId="77777777" w:rsidR="00F806E1" w:rsidRPr="00F806E1" w:rsidRDefault="00F806E1" w:rsidP="00F806E1">
            <w:pPr>
              <w:rPr>
                <w:ins w:id="4733" w:author="Jens-Rainer Ohm" w:date="2022-10-21T10:07:00Z"/>
                <w:lang w:val="en-US"/>
              </w:rPr>
            </w:pPr>
            <w:ins w:id="4734" w:author="Jens-Rainer Ohm" w:date="2022-10-21T10:07:00Z">
              <w:r w:rsidRPr="00F806E1">
                <w:rPr>
                  <w:lang w:val="en-US"/>
                </w:rPr>
                <w:fldChar w:fldCharType="begin"/>
              </w:r>
              <w:r w:rsidRPr="00F806E1">
                <w:rPr>
                  <w:lang w:val="en-US"/>
                </w:rPr>
                <w:instrText xml:space="preserve"> HYPERLINK "mailto:thierry.dumas@interdigital.com" </w:instrText>
              </w:r>
              <w:r w:rsidRPr="00F806E1">
                <w:rPr>
                  <w:lang w:val="en-US"/>
                </w:rPr>
                <w:fldChar w:fldCharType="separate"/>
              </w:r>
              <w:proofErr w:type="gramStart"/>
              <w:r w:rsidRPr="00F806E1">
                <w:rPr>
                  <w:rStyle w:val="Hyperlink"/>
                  <w:lang w:val="en-US"/>
                </w:rPr>
                <w:t>T.Dumas</w:t>
              </w:r>
              <w:proofErr w:type="gramEnd"/>
              <w:r w:rsidRPr="00F806E1">
                <w:rPr>
                  <w:lang w:val="en-US"/>
                </w:rPr>
                <w:fldChar w:fldCharType="end"/>
              </w:r>
              <w:r w:rsidRPr="00F806E1">
                <w:rPr>
                  <w:lang w:val="en-US"/>
                </w:rPr>
                <w:t>, F.Galpin, P.Bordes (InterDigital)</w:t>
              </w:r>
            </w:ins>
          </w:p>
        </w:tc>
      </w:tr>
      <w:tr w:rsidR="00F806E1" w:rsidRPr="00F806E1" w14:paraId="4722FCFD" w14:textId="77777777" w:rsidTr="00F806E1">
        <w:trPr>
          <w:trHeight w:val="420"/>
          <w:ins w:id="4735" w:author="Jens-Rainer Ohm" w:date="2022-10-21T10:07:00Z"/>
        </w:trPr>
        <w:tc>
          <w:tcPr>
            <w:tcW w:w="5000" w:type="pct"/>
            <w:gridSpan w:val="3"/>
            <w:shd w:val="clear" w:color="auto" w:fill="D9E2F3" w:themeFill="accent1" w:themeFillTint="33"/>
            <w:noWrap/>
            <w:vAlign w:val="center"/>
          </w:tcPr>
          <w:p w14:paraId="61EFC9F1" w14:textId="77777777" w:rsidR="00F806E1" w:rsidRPr="00F806E1" w:rsidRDefault="00F806E1" w:rsidP="00F806E1">
            <w:pPr>
              <w:rPr>
                <w:ins w:id="4736" w:author="Jens-Rainer Ohm" w:date="2022-10-21T10:07:00Z"/>
                <w:lang w:val="en-US"/>
              </w:rPr>
            </w:pPr>
            <w:ins w:id="4737" w:author="Jens-Rainer Ohm" w:date="2022-10-21T10:07:00Z">
              <w:r w:rsidRPr="00F806E1">
                <w:rPr>
                  <w:b/>
                  <w:bCs/>
                  <w:lang w:val="en-US"/>
                </w:rPr>
                <w:t>Inter Prediction</w:t>
              </w:r>
            </w:ins>
          </w:p>
        </w:tc>
      </w:tr>
      <w:tr w:rsidR="00F806E1" w:rsidRPr="00F806E1" w14:paraId="1AF7534B" w14:textId="77777777" w:rsidTr="00F806E1">
        <w:trPr>
          <w:trHeight w:val="420"/>
          <w:ins w:id="4738" w:author="Jens-Rainer Ohm" w:date="2022-10-21T10:07:00Z"/>
        </w:trPr>
        <w:tc>
          <w:tcPr>
            <w:tcW w:w="479" w:type="pct"/>
            <w:noWrap/>
            <w:vAlign w:val="center"/>
          </w:tcPr>
          <w:p w14:paraId="245058F8" w14:textId="77777777" w:rsidR="00F806E1" w:rsidRPr="00F806E1" w:rsidRDefault="00F806E1" w:rsidP="00F806E1">
            <w:pPr>
              <w:rPr>
                <w:ins w:id="4739" w:author="Jens-Rainer Ohm" w:date="2022-10-21T10:07:00Z"/>
                <w:lang w:val="en-US"/>
              </w:rPr>
            </w:pPr>
            <w:ins w:id="4740" w:author="Jens-Rainer Ohm" w:date="2022-10-21T10:07:00Z">
              <w:r w:rsidRPr="00F806E1">
                <w:rPr>
                  <w:lang w:val="en-US"/>
                </w:rPr>
                <w:fldChar w:fldCharType="begin"/>
              </w:r>
              <w:r w:rsidRPr="00F806E1">
                <w:rPr>
                  <w:lang w:val="en-US"/>
                </w:rPr>
                <w:instrText xml:space="preserve"> HYPERLINK "file:////Users/shanliu-sl/Documents/contribution/jvet28ab/current_document.php%3fid=12041" </w:instrText>
              </w:r>
              <w:r w:rsidRPr="00F806E1">
                <w:rPr>
                  <w:lang w:val="en-US"/>
                </w:rPr>
                <w:fldChar w:fldCharType="separate"/>
              </w:r>
              <w:r w:rsidRPr="00F806E1">
                <w:rPr>
                  <w:rStyle w:val="Hyperlink"/>
                  <w:lang w:val="en-US"/>
                </w:rPr>
                <w:t>JVET-AB0114</w:t>
              </w:r>
              <w:r w:rsidRPr="00F806E1">
                <w:rPr>
                  <w:lang w:val="en-US"/>
                </w:rPr>
                <w:fldChar w:fldCharType="end"/>
              </w:r>
            </w:ins>
          </w:p>
        </w:tc>
        <w:tc>
          <w:tcPr>
            <w:tcW w:w="1358" w:type="pct"/>
            <w:noWrap/>
            <w:vAlign w:val="center"/>
          </w:tcPr>
          <w:p w14:paraId="3971DA84" w14:textId="77777777" w:rsidR="00F806E1" w:rsidRPr="00F806E1" w:rsidRDefault="00F806E1" w:rsidP="00F806E1">
            <w:pPr>
              <w:rPr>
                <w:ins w:id="4741" w:author="Jens-Rainer Ohm" w:date="2022-10-21T10:07:00Z"/>
                <w:lang w:val="en-US"/>
              </w:rPr>
            </w:pPr>
            <w:ins w:id="4742" w:author="Jens-Rainer Ohm" w:date="2022-10-21T10:07:00Z">
              <w:r w:rsidRPr="00F806E1">
                <w:rPr>
                  <w:lang w:val="en-US"/>
                </w:rPr>
                <w:t>AHG11: Deep Reference Frame Generation for Inter Prediction Enhancement</w:t>
              </w:r>
            </w:ins>
          </w:p>
        </w:tc>
        <w:tc>
          <w:tcPr>
            <w:tcW w:w="3163" w:type="pct"/>
            <w:noWrap/>
            <w:vAlign w:val="center"/>
          </w:tcPr>
          <w:p w14:paraId="5FD8CB2C" w14:textId="77777777" w:rsidR="00F806E1" w:rsidRPr="00F806E1" w:rsidRDefault="00F806E1" w:rsidP="00F806E1">
            <w:pPr>
              <w:rPr>
                <w:ins w:id="4743" w:author="Jens-Rainer Ohm" w:date="2022-10-21T10:07:00Z"/>
                <w:lang w:val="en-US"/>
              </w:rPr>
            </w:pPr>
            <w:ins w:id="4744" w:author="Jens-Rainer Ohm" w:date="2022-10-21T10:07:00Z">
              <w:r w:rsidRPr="00F806E1">
                <w:rPr>
                  <w:lang w:val="en-US"/>
                </w:rPr>
                <w:fldChar w:fldCharType="begin"/>
              </w:r>
              <w:r w:rsidRPr="00F806E1">
                <w:rPr>
                  <w:lang w:val="en-US"/>
                </w:rPr>
                <w:instrText xml:space="preserve"> HYPERLINK "mailto:jiajh2021@whu.edu.cn" </w:instrText>
              </w:r>
              <w:r w:rsidRPr="00F806E1">
                <w:rPr>
                  <w:lang w:val="en-US"/>
                </w:rPr>
                <w:fldChar w:fldCharType="separate"/>
              </w:r>
              <w:r w:rsidRPr="00F806E1">
                <w:rPr>
                  <w:rStyle w:val="Hyperlink"/>
                  <w:lang w:val="en-US"/>
                </w:rPr>
                <w:t>J. Jia</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"mailto:yuantongzhang@whu.edu.cn" </w:instrText>
              </w:r>
              <w:r w:rsidRPr="00F806E1">
                <w:rPr>
                  <w:lang w:val="en-US"/>
                </w:rPr>
                <w:fldChar w:fldCharType="separate"/>
              </w:r>
              <w:r w:rsidRPr="00F806E1">
                <w:rPr>
                  <w:rStyle w:val="Hyperlink"/>
                  <w:lang w:val="en-US"/>
                </w:rPr>
                <w:t>Y.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"mailto:zhuhanlyx@whu.edu.cn" </w:instrText>
              </w:r>
              <w:r w:rsidRPr="00F806E1">
                <w:rPr>
                  <w:lang w:val="en-US"/>
                </w:rPr>
                <w:fldChar w:fldCharType="separate"/>
              </w:r>
              <w:r w:rsidRPr="00F806E1">
                <w:rPr>
                  <w:rStyle w:val="Hyperlink"/>
                  <w:lang w:val="en-US"/>
                </w:rPr>
                <w:t>H. Zhu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"mailto:zzchen@whu.edu.cn" </w:instrText>
              </w:r>
              <w:r w:rsidRPr="00F806E1">
                <w:rPr>
                  <w:lang w:val="en-US"/>
                </w:rPr>
                <w:fldChar w:fldCharType="separate"/>
              </w:r>
              <w:r w:rsidRPr="00F806E1">
                <w:rPr>
                  <w:rStyle w:val="Hyperlink"/>
                  <w:lang w:val="en-US"/>
                </w:rPr>
                <w:t>Z. Chen (Wuhan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"mailto:zizhengliu@tencent.com" </w:instrText>
              </w:r>
              <w:r w:rsidRPr="00F806E1">
                <w:rPr>
                  <w:lang w:val="en-US"/>
                </w:rPr>
                <w:fldChar w:fldCharType="separate"/>
              </w:r>
              <w:r w:rsidRPr="00F806E1">
                <w:rPr>
                  <w:rStyle w:val="Hyperlink"/>
                  <w:lang w:val="en-US"/>
                </w:rPr>
                <w:t>Z. Liu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ins>
          </w:p>
        </w:tc>
      </w:tr>
      <w:tr w:rsidR="00F806E1" w:rsidRPr="00F806E1" w14:paraId="4DAB0DB2" w14:textId="77777777" w:rsidTr="00F806E1">
        <w:trPr>
          <w:trHeight w:val="420"/>
          <w:ins w:id="4745" w:author="Jens-Rainer Ohm" w:date="2022-10-21T10:07:00Z"/>
        </w:trPr>
        <w:tc>
          <w:tcPr>
            <w:tcW w:w="479" w:type="pct"/>
            <w:noWrap/>
            <w:vAlign w:val="center"/>
          </w:tcPr>
          <w:p w14:paraId="1D4324D6" w14:textId="77777777" w:rsidR="00F806E1" w:rsidRPr="00F806E1" w:rsidRDefault="00F806E1" w:rsidP="00F806E1">
            <w:pPr>
              <w:rPr>
                <w:ins w:id="4746" w:author="Jens-Rainer Ohm" w:date="2022-10-21T10:07:00Z"/>
                <w:lang w:val="en-US"/>
              </w:rPr>
            </w:pPr>
            <w:ins w:id="4747" w:author="Jens-Rainer Ohm" w:date="2022-10-21T10:07:00Z">
              <w:r w:rsidRPr="00F806E1">
                <w:rPr>
                  <w:lang w:val="en-US"/>
                </w:rPr>
                <w:fldChar w:fldCharType="begin"/>
              </w:r>
              <w:r w:rsidRPr="00F806E1">
                <w:rPr>
                  <w:lang w:val="en-US"/>
                </w:rPr>
                <w:instrText xml:space="preserve"> HYPERLINK "file:////Users/shanliu-sl/Documents/contribution/jvet28ab/current_document.php%3fid=12048" </w:instrText>
              </w:r>
              <w:r w:rsidRPr="00F806E1">
                <w:rPr>
                  <w:lang w:val="en-US"/>
                </w:rPr>
                <w:fldChar w:fldCharType="separate"/>
              </w:r>
              <w:r w:rsidRPr="00F806E1">
                <w:rPr>
                  <w:rStyle w:val="Hyperlink"/>
                  <w:lang w:val="en-US"/>
                </w:rPr>
                <w:t>JVET-AB0121</w:t>
              </w:r>
              <w:r w:rsidRPr="00F806E1">
                <w:rPr>
                  <w:lang w:val="en-US"/>
                </w:rPr>
                <w:fldChar w:fldCharType="end"/>
              </w:r>
            </w:ins>
          </w:p>
        </w:tc>
        <w:tc>
          <w:tcPr>
            <w:tcW w:w="1358" w:type="pct"/>
            <w:noWrap/>
            <w:vAlign w:val="center"/>
          </w:tcPr>
          <w:p w14:paraId="33E8EF3F" w14:textId="77777777" w:rsidR="00F806E1" w:rsidRPr="00F806E1" w:rsidRDefault="00F806E1" w:rsidP="00F806E1">
            <w:pPr>
              <w:rPr>
                <w:ins w:id="4748" w:author="Jens-Rainer Ohm" w:date="2022-10-21T10:07:00Z"/>
                <w:lang w:val="en-US"/>
              </w:rPr>
            </w:pPr>
            <w:ins w:id="4749" w:author="Jens-Rainer Ohm" w:date="2022-10-21T10:07:00Z">
              <w:r w:rsidRPr="00F806E1">
                <w:rPr>
                  <w:lang w:val="en-US"/>
                </w:rPr>
                <w:t>AHG11: Assistant Reference Picture Method for NNVC</w:t>
              </w:r>
            </w:ins>
          </w:p>
        </w:tc>
        <w:tc>
          <w:tcPr>
            <w:tcW w:w="3163" w:type="pct"/>
            <w:noWrap/>
            <w:vAlign w:val="center"/>
          </w:tcPr>
          <w:p w14:paraId="0A2F24FF" w14:textId="77777777" w:rsidR="00F806E1" w:rsidRPr="00F806E1" w:rsidRDefault="00F806E1" w:rsidP="00F806E1">
            <w:pPr>
              <w:rPr>
                <w:ins w:id="4750" w:author="Jens-Rainer Ohm" w:date="2022-10-21T10:07:00Z"/>
                <w:lang w:val="en-US"/>
              </w:rPr>
            </w:pPr>
            <w:ins w:id="4751" w:author="Jens-Rainer Ohm" w:date="2022-10-21T10:07:00Z">
              <w:r w:rsidRPr="00F806E1">
                <w:rPr>
                  <w:lang w:val="en-US"/>
                </w:rPr>
                <w:fldChar w:fldCharType="begin"/>
              </w:r>
              <w:r w:rsidRPr="00F806E1">
                <w:rPr>
                  <w:lang w:val="en-US"/>
                </w:rPr>
                <w:instrText xml:space="preserve"> HYPERLINK "mailto:cmgu@stu.xidian.edu.cn" </w:instrText>
              </w:r>
              <w:r w:rsidRPr="00F806E1">
                <w:rPr>
                  <w:lang w:val="en-US"/>
                </w:rPr>
                <w:fldChar w:fldCharType="separate"/>
              </w:r>
              <w:r w:rsidRPr="00F806E1">
                <w:rPr>
                  <w:rStyle w:val="Hyperlink"/>
                  <w:lang w:val="en-US"/>
                </w:rPr>
                <w:t>C. M. Gu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"mailto:wjzou@xidian.edu.cn" </w:instrText>
              </w:r>
              <w:r w:rsidRPr="00F806E1">
                <w:rPr>
                  <w:lang w:val="en-US"/>
                </w:rPr>
                <w:fldChar w:fldCharType="separate"/>
              </w:r>
              <w:r w:rsidRPr="00F806E1">
                <w:rPr>
                  <w:rStyle w:val="Hyperlink"/>
                  <w:lang w:val="en-US"/>
                </w:rPr>
                <w:t>W. Zou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"mailto:yi.zhou@stu.xidian.edu.cn" </w:instrText>
              </w:r>
              <w:r w:rsidRPr="00F806E1">
                <w:rPr>
                  <w:lang w:val="en-US"/>
                </w:rPr>
                <w:fldChar w:fldCharType="separate"/>
              </w:r>
              <w:r w:rsidRPr="00F806E1">
                <w:rPr>
                  <w:rStyle w:val="Hyperlink"/>
                  <w:lang w:val="en-US"/>
                </w:rPr>
                <w:t>Y. Zhou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"mailto:jw.fan@stu.xidian.edu.cn" </w:instrText>
              </w:r>
              <w:r w:rsidRPr="00F806E1">
                <w:rPr>
                  <w:lang w:val="en-US"/>
                </w:rPr>
                <w:fldChar w:fldCharType="separate"/>
              </w:r>
              <w:r w:rsidRPr="00F806E1">
                <w:rPr>
                  <w:rStyle w:val="Hyperlink"/>
                  <w:lang w:val="en-US"/>
                </w:rPr>
                <w:t>J. W. Fan (Xidian Univ.)</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"mailto:bai.yaxian@zte.com.cn" </w:instrText>
              </w:r>
              <w:r w:rsidRPr="00F806E1">
                <w:rPr>
                  <w:lang w:val="en-US"/>
                </w:rPr>
                <w:fldChar w:fldCharType="separate"/>
              </w:r>
              <w:r w:rsidRPr="00F806E1">
                <w:rPr>
                  <w:rStyle w:val="Hyperlink"/>
                  <w:lang w:val="en-US"/>
                </w:rPr>
                <w:t>Y. X. Bai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"mailto:huang.cheng5@zte.com.cn" </w:instrText>
              </w:r>
              <w:r w:rsidRPr="00F806E1">
                <w:rPr>
                  <w:lang w:val="en-US"/>
                </w:rPr>
                <w:fldChar w:fldCharType="separate"/>
              </w:r>
              <w:r w:rsidRPr="00F806E1">
                <w:rPr>
                  <w:rStyle w:val="Hyperlink"/>
                  <w:lang w:val="en-US"/>
                </w:rPr>
                <w:t>C. Huang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"mailto:zhang.yuanjian@zte.com.cn" </w:instrText>
              </w:r>
              <w:r w:rsidRPr="00F806E1">
                <w:rPr>
                  <w:lang w:val="en-US"/>
                </w:rPr>
                <w:fldChar w:fldCharType="separate"/>
              </w:r>
              <w:r w:rsidRPr="00F806E1">
                <w:rPr>
                  <w:rStyle w:val="Hyperlink"/>
                  <w:lang w:val="en-US"/>
                </w:rPr>
                <w:t>Y. J. Zhang (ZTE)</w:t>
              </w:r>
              <w:r w:rsidRPr="00F806E1">
                <w:rPr>
                  <w:lang w:val="en-US"/>
                </w:rPr>
                <w:fldChar w:fldCharType="end"/>
              </w:r>
            </w:ins>
          </w:p>
        </w:tc>
      </w:tr>
      <w:tr w:rsidR="00F806E1" w:rsidRPr="00F806E1" w14:paraId="508A83E7" w14:textId="77777777" w:rsidTr="00F806E1">
        <w:trPr>
          <w:trHeight w:val="420"/>
          <w:ins w:id="4752" w:author="Jens-Rainer Ohm" w:date="2022-10-21T10:07:00Z"/>
        </w:trPr>
        <w:tc>
          <w:tcPr>
            <w:tcW w:w="5000" w:type="pct"/>
            <w:gridSpan w:val="3"/>
            <w:shd w:val="clear" w:color="auto" w:fill="D9E2F3" w:themeFill="accent1" w:themeFillTint="33"/>
            <w:noWrap/>
            <w:vAlign w:val="center"/>
          </w:tcPr>
          <w:p w14:paraId="3639554F" w14:textId="77777777" w:rsidR="00F806E1" w:rsidRPr="00F806E1" w:rsidRDefault="00F806E1" w:rsidP="00F806E1">
            <w:pPr>
              <w:rPr>
                <w:ins w:id="4753" w:author="Jens-Rainer Ohm" w:date="2022-10-21T10:07:00Z"/>
                <w:lang w:val="en-US"/>
              </w:rPr>
            </w:pPr>
            <w:ins w:id="4754" w:author="Jens-Rainer Ohm" w:date="2022-10-21T10:07:00Z">
              <w:r w:rsidRPr="00F806E1">
                <w:rPr>
                  <w:b/>
                  <w:bCs/>
                  <w:lang w:val="en-US"/>
                </w:rPr>
                <w:t>E2E Methods</w:t>
              </w:r>
            </w:ins>
          </w:p>
        </w:tc>
      </w:tr>
      <w:tr w:rsidR="00F806E1" w:rsidRPr="00F806E1" w14:paraId="51ED6913" w14:textId="77777777" w:rsidTr="00F806E1">
        <w:trPr>
          <w:trHeight w:val="420"/>
          <w:ins w:id="4755" w:author="Jens-Rainer Ohm" w:date="2022-10-21T10:07:00Z"/>
        </w:trPr>
        <w:tc>
          <w:tcPr>
            <w:tcW w:w="479" w:type="pct"/>
            <w:noWrap/>
            <w:vAlign w:val="center"/>
          </w:tcPr>
          <w:p w14:paraId="6CF30457" w14:textId="77777777" w:rsidR="00F806E1" w:rsidRPr="00F806E1" w:rsidRDefault="00F806E1" w:rsidP="00F806E1">
            <w:pPr>
              <w:rPr>
                <w:ins w:id="4756" w:author="Jens-Rainer Ohm" w:date="2022-10-21T10:07:00Z"/>
                <w:lang w:val="en-US"/>
              </w:rPr>
            </w:pPr>
            <w:ins w:id="4757" w:author="Jens-Rainer Ohm" w:date="2022-10-21T10:07:00Z">
              <w:r w:rsidRPr="00F806E1">
                <w:rPr>
                  <w:lang w:val="en-US"/>
                </w:rPr>
                <w:fldChar w:fldCharType="begin"/>
              </w:r>
              <w:r w:rsidRPr="00F806E1">
                <w:rPr>
                  <w:lang w:val="en-US"/>
                </w:rPr>
                <w:instrText xml:space="preserve"> HYPERLINK "file:////Users/shanliu-sl/Documents/contribution/jvet28ab/current_document.php%3fid=12052" </w:instrText>
              </w:r>
              <w:r w:rsidRPr="00F806E1">
                <w:rPr>
                  <w:lang w:val="en-US"/>
                </w:rPr>
                <w:fldChar w:fldCharType="separate"/>
              </w:r>
              <w:r w:rsidRPr="00F806E1">
                <w:rPr>
                  <w:rStyle w:val="Hyperlink"/>
                  <w:lang w:val="en-US"/>
                </w:rPr>
                <w:t>JVET-AB0125</w:t>
              </w:r>
              <w:r w:rsidRPr="00F806E1">
                <w:rPr>
                  <w:lang w:val="en-US"/>
                </w:rPr>
                <w:fldChar w:fldCharType="end"/>
              </w:r>
            </w:ins>
          </w:p>
        </w:tc>
        <w:tc>
          <w:tcPr>
            <w:tcW w:w="1358" w:type="pct"/>
            <w:noWrap/>
            <w:vAlign w:val="center"/>
          </w:tcPr>
          <w:p w14:paraId="41FA6C20" w14:textId="77777777" w:rsidR="00F806E1" w:rsidRPr="00F806E1" w:rsidRDefault="00F806E1" w:rsidP="00F806E1">
            <w:pPr>
              <w:rPr>
                <w:ins w:id="4758" w:author="Jens-Rainer Ohm" w:date="2022-10-21T10:07:00Z"/>
                <w:lang w:val="en-US"/>
              </w:rPr>
            </w:pPr>
            <w:ins w:id="4759" w:author="Jens-Rainer Ohm" w:date="2022-10-21T10:07:00Z">
              <w:r w:rsidRPr="00F806E1">
                <w:rPr>
                  <w:lang w:val="en-US"/>
                </w:rPr>
                <w:t>AHG11 - CompressAI models integration using SADL</w:t>
              </w:r>
            </w:ins>
          </w:p>
        </w:tc>
        <w:tc>
          <w:tcPr>
            <w:tcW w:w="3163" w:type="pct"/>
            <w:noWrap/>
            <w:vAlign w:val="center"/>
          </w:tcPr>
          <w:p w14:paraId="3F12DE78" w14:textId="77777777" w:rsidR="00F806E1" w:rsidRPr="00F806E1" w:rsidRDefault="00F806E1" w:rsidP="00F806E1">
            <w:pPr>
              <w:rPr>
                <w:ins w:id="4760" w:author="Jens-Rainer Ohm" w:date="2022-10-21T10:07:00Z"/>
                <w:lang w:val="en-US"/>
              </w:rPr>
            </w:pPr>
            <w:ins w:id="4761" w:author="Jens-Rainer Ohm" w:date="2022-10-21T10:07:00Z">
              <w:r w:rsidRPr="00F806E1">
                <w:rPr>
                  <w:lang w:val="en-US"/>
                </w:rPr>
                <w:fldChar w:fldCharType="begin"/>
              </w:r>
              <w:r w:rsidRPr="00F806E1">
                <w:rPr>
                  <w:lang w:val="en-US"/>
                </w:rPr>
                <w:instrText xml:space="preserve"> HYPERLINK "mailto:franck.galpin@interdigital.com" </w:instrText>
              </w:r>
              <w:r w:rsidRPr="00F806E1">
                <w:rPr>
                  <w:lang w:val="en-US"/>
                </w:rPr>
                <w:fldChar w:fldCharType="separate"/>
              </w:r>
              <w:r w:rsidRPr="00F806E1">
                <w:rPr>
                  <w:rStyle w:val="Hyperlink"/>
                  <w:lang w:val="en-US"/>
                </w:rPr>
                <w:t>F. Galpin</w:t>
              </w:r>
              <w:r w:rsidRPr="00F806E1">
                <w:rPr>
                  <w:lang w:val="en-US"/>
                </w:rPr>
                <w:fldChar w:fldCharType="end"/>
              </w:r>
              <w:r w:rsidRPr="00F806E1">
                <w:rPr>
                  <w:lang w:val="en-US"/>
                </w:rPr>
                <w:t xml:space="preserve">, </w:t>
              </w:r>
              <w:proofErr w:type="gramStart"/>
              <w:r w:rsidRPr="00F806E1">
                <w:rPr>
                  <w:lang w:val="en-US"/>
                </w:rPr>
                <w:t>F.Levebvre</w:t>
              </w:r>
              <w:proofErr w:type="gramEnd"/>
              <w:r w:rsidRPr="00F806E1">
                <w:rPr>
                  <w:lang w:val="en-US"/>
                </w:rPr>
                <w:t>, F.Racape (InterDigital)</w:t>
              </w:r>
            </w:ins>
          </w:p>
        </w:tc>
      </w:tr>
      <w:tr w:rsidR="00F806E1" w:rsidRPr="00F806E1" w14:paraId="36D912D1" w14:textId="77777777" w:rsidTr="00F806E1">
        <w:trPr>
          <w:trHeight w:val="420"/>
          <w:ins w:id="4762" w:author="Jens-Rainer Ohm" w:date="2022-10-21T10:07:00Z"/>
        </w:trPr>
        <w:tc>
          <w:tcPr>
            <w:tcW w:w="5000" w:type="pct"/>
            <w:gridSpan w:val="3"/>
            <w:shd w:val="clear" w:color="auto" w:fill="D9E2F3" w:themeFill="accent1" w:themeFillTint="33"/>
            <w:noWrap/>
            <w:vAlign w:val="center"/>
          </w:tcPr>
          <w:p w14:paraId="1BE4E2AF" w14:textId="77777777" w:rsidR="00F806E1" w:rsidRPr="00F806E1" w:rsidRDefault="00F806E1" w:rsidP="00F806E1">
            <w:pPr>
              <w:rPr>
                <w:ins w:id="4763" w:author="Jens-Rainer Ohm" w:date="2022-10-21T10:07:00Z"/>
                <w:lang w:val="en-US"/>
              </w:rPr>
            </w:pPr>
            <w:ins w:id="4764" w:author="Jens-Rainer Ohm" w:date="2022-10-21T10:07:00Z">
              <w:r w:rsidRPr="00F806E1">
                <w:rPr>
                  <w:b/>
                  <w:bCs/>
                  <w:lang w:val="en-US"/>
                </w:rPr>
                <w:t>Software</w:t>
              </w:r>
            </w:ins>
          </w:p>
        </w:tc>
      </w:tr>
      <w:tr w:rsidR="00F806E1" w:rsidRPr="00F806E1" w14:paraId="6A1D603E" w14:textId="77777777" w:rsidTr="00F806E1">
        <w:trPr>
          <w:trHeight w:val="420"/>
          <w:ins w:id="4765" w:author="Jens-Rainer Ohm" w:date="2022-10-21T10:07:00Z"/>
        </w:trPr>
        <w:tc>
          <w:tcPr>
            <w:tcW w:w="479" w:type="pct"/>
            <w:noWrap/>
            <w:vAlign w:val="center"/>
          </w:tcPr>
          <w:p w14:paraId="40B39B17" w14:textId="77777777" w:rsidR="00F806E1" w:rsidRPr="00F806E1" w:rsidRDefault="00F806E1" w:rsidP="00F806E1">
            <w:pPr>
              <w:rPr>
                <w:ins w:id="4766" w:author="Jens-Rainer Ohm" w:date="2022-10-21T10:07:00Z"/>
                <w:lang w:val="en-US"/>
              </w:rPr>
            </w:pPr>
            <w:ins w:id="4767" w:author="Jens-Rainer Ohm" w:date="2022-10-21T10:07:00Z">
              <w:r w:rsidRPr="00F806E1">
                <w:rPr>
                  <w:lang w:val="en-US"/>
                </w:rPr>
                <w:fldChar w:fldCharType="begin"/>
              </w:r>
              <w:r w:rsidRPr="00F806E1">
                <w:rPr>
                  <w:lang w:val="en-US"/>
                </w:rPr>
                <w:instrText xml:space="preserve"> HYPERLINK "file:////Users/shanliu-sl/Documents/contribution/jvet28ab/current_document.php%3fid=12053" </w:instrText>
              </w:r>
              <w:r w:rsidRPr="00F806E1">
                <w:rPr>
                  <w:lang w:val="en-US"/>
                </w:rPr>
                <w:fldChar w:fldCharType="separate"/>
              </w:r>
              <w:r w:rsidRPr="00F806E1">
                <w:rPr>
                  <w:rStyle w:val="Hyperlink"/>
                  <w:lang w:val="en-US"/>
                </w:rPr>
                <w:t>JVET-AB0126</w:t>
              </w:r>
              <w:r w:rsidRPr="00F806E1">
                <w:rPr>
                  <w:lang w:val="en-US"/>
                </w:rPr>
                <w:fldChar w:fldCharType="end"/>
              </w:r>
            </w:ins>
          </w:p>
        </w:tc>
        <w:tc>
          <w:tcPr>
            <w:tcW w:w="1358" w:type="pct"/>
            <w:noWrap/>
            <w:vAlign w:val="center"/>
          </w:tcPr>
          <w:p w14:paraId="45519FEA" w14:textId="77777777" w:rsidR="00F806E1" w:rsidRPr="00F806E1" w:rsidRDefault="00F806E1" w:rsidP="00F806E1">
            <w:pPr>
              <w:rPr>
                <w:ins w:id="4768" w:author="Jens-Rainer Ohm" w:date="2022-10-21T10:07:00Z"/>
                <w:lang w:val="en-US"/>
              </w:rPr>
            </w:pPr>
            <w:ins w:id="4769" w:author="Jens-Rainer Ohm" w:date="2022-10-21T10:07:00Z">
              <w:r w:rsidRPr="00F806E1">
                <w:rPr>
                  <w:lang w:val="en-US"/>
                </w:rPr>
                <w:t>AhG11 - SADL update</w:t>
              </w:r>
            </w:ins>
          </w:p>
        </w:tc>
        <w:tc>
          <w:tcPr>
            <w:tcW w:w="3163" w:type="pct"/>
            <w:noWrap/>
            <w:vAlign w:val="center"/>
          </w:tcPr>
          <w:p w14:paraId="6770B6B0" w14:textId="77777777" w:rsidR="00F806E1" w:rsidRPr="00F806E1" w:rsidRDefault="00F806E1" w:rsidP="00F806E1">
            <w:pPr>
              <w:rPr>
                <w:ins w:id="4770" w:author="Jens-Rainer Ohm" w:date="2022-10-21T10:07:00Z"/>
                <w:lang w:val="en-US"/>
              </w:rPr>
            </w:pPr>
            <w:ins w:id="4771" w:author="Jens-Rainer Ohm" w:date="2022-10-21T10:07:00Z">
              <w:r w:rsidRPr="00F806E1">
                <w:rPr>
                  <w:lang w:val="en-US"/>
                </w:rPr>
                <w:fldChar w:fldCharType="begin"/>
              </w:r>
              <w:r w:rsidRPr="00F806E1">
                <w:rPr>
                  <w:lang w:val="en-US"/>
                </w:rPr>
                <w:instrText xml:space="preserve"> HYPERLINK "mailto:franck.galpin@interdigital.com" </w:instrText>
              </w:r>
              <w:r w:rsidRPr="00F806E1">
                <w:rPr>
                  <w:lang w:val="en-US"/>
                </w:rPr>
                <w:fldChar w:fldCharType="separate"/>
              </w:r>
              <w:proofErr w:type="gramStart"/>
              <w:r w:rsidRPr="00F806E1">
                <w:rPr>
                  <w:rStyle w:val="Hyperlink"/>
                  <w:lang w:val="en-US"/>
                </w:rPr>
                <w:t>F.Galpin</w:t>
              </w:r>
              <w:proofErr w:type="gramEnd"/>
              <w:r w:rsidRPr="00F806E1">
                <w:rPr>
                  <w:lang w:val="en-US"/>
                </w:rPr>
                <w:fldChar w:fldCharType="end"/>
              </w:r>
              <w:r w:rsidRPr="00F806E1">
                <w:rPr>
                  <w:lang w:val="en-US"/>
                </w:rPr>
                <w:t>, T.Dumas, P.Bordes, E.Francois (InterDigital)</w:t>
              </w:r>
            </w:ins>
          </w:p>
        </w:tc>
      </w:tr>
      <w:tr w:rsidR="00F806E1" w:rsidRPr="00F806E1" w14:paraId="01F919DD" w14:textId="77777777" w:rsidTr="00F806E1">
        <w:trPr>
          <w:trHeight w:val="420"/>
          <w:ins w:id="4772" w:author="Jens-Rainer Ohm" w:date="2022-10-21T10:07:00Z"/>
        </w:trPr>
        <w:tc>
          <w:tcPr>
            <w:tcW w:w="479" w:type="pct"/>
            <w:noWrap/>
            <w:vAlign w:val="center"/>
          </w:tcPr>
          <w:p w14:paraId="0402105B" w14:textId="77777777" w:rsidR="00F806E1" w:rsidRPr="00F806E1" w:rsidRDefault="00F806E1" w:rsidP="00F806E1">
            <w:pPr>
              <w:rPr>
                <w:ins w:id="4773" w:author="Jens-Rainer Ohm" w:date="2022-10-21T10:07:00Z"/>
                <w:lang w:val="en-US"/>
              </w:rPr>
            </w:pPr>
            <w:ins w:id="4774" w:author="Jens-Rainer Ohm" w:date="2022-10-21T10:07:00Z">
              <w:r w:rsidRPr="00F806E1">
                <w:rPr>
                  <w:lang w:val="en-US"/>
                </w:rPr>
                <w:fldChar w:fldCharType="begin"/>
              </w:r>
              <w:r w:rsidRPr="00F806E1">
                <w:rPr>
                  <w:lang w:val="en-US"/>
                </w:rPr>
                <w:instrText xml:space="preserve"> HYPERLINK "file:////Users/shanliu-sl/Documents/contribution/jvet28ab/current_document.php%3fid=12103" </w:instrText>
              </w:r>
              <w:r w:rsidRPr="00F806E1">
                <w:rPr>
                  <w:lang w:val="en-US"/>
                </w:rPr>
                <w:fldChar w:fldCharType="separate"/>
              </w:r>
              <w:r w:rsidRPr="00F806E1">
                <w:rPr>
                  <w:rStyle w:val="Hyperlink"/>
                  <w:lang w:val="en-US"/>
                </w:rPr>
                <w:t>JVET-AB0176</w:t>
              </w:r>
              <w:r w:rsidRPr="00F806E1">
                <w:rPr>
                  <w:lang w:val="en-US"/>
                </w:rPr>
                <w:fldChar w:fldCharType="end"/>
              </w:r>
            </w:ins>
          </w:p>
        </w:tc>
        <w:tc>
          <w:tcPr>
            <w:tcW w:w="1358" w:type="pct"/>
            <w:noWrap/>
            <w:vAlign w:val="center"/>
          </w:tcPr>
          <w:p w14:paraId="5E3A20C3" w14:textId="77777777" w:rsidR="00F806E1" w:rsidRPr="00F806E1" w:rsidRDefault="00F806E1" w:rsidP="00F806E1">
            <w:pPr>
              <w:rPr>
                <w:ins w:id="4775" w:author="Jens-Rainer Ohm" w:date="2022-10-21T10:07:00Z"/>
                <w:lang w:val="en-US"/>
              </w:rPr>
            </w:pPr>
            <w:ins w:id="4776" w:author="Jens-Rainer Ohm" w:date="2022-10-21T10:07:00Z">
              <w:r w:rsidRPr="00F806E1">
                <w:rPr>
                  <w:lang w:val="en-US"/>
                </w:rPr>
                <w:t>NCS-1.0 status report</w:t>
              </w:r>
            </w:ins>
          </w:p>
        </w:tc>
        <w:tc>
          <w:tcPr>
            <w:tcW w:w="3163" w:type="pct"/>
            <w:noWrap/>
            <w:vAlign w:val="center"/>
          </w:tcPr>
          <w:p w14:paraId="7707D165" w14:textId="77777777" w:rsidR="00F806E1" w:rsidRPr="00F806E1" w:rsidRDefault="00F806E1" w:rsidP="00F806E1">
            <w:pPr>
              <w:rPr>
                <w:ins w:id="4777" w:author="Jens-Rainer Ohm" w:date="2022-10-21T10:07:00Z"/>
                <w:lang w:val="en-US"/>
              </w:rPr>
            </w:pPr>
            <w:ins w:id="4778" w:author="Jens-Rainer Ohm" w:date="2022-10-21T10:07:00Z">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lang w:val="en-US"/>
                </w:rPr>
                <w:t>Y. Li (Bytedance)</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"mailto:franck.galpin@interdigital.com" </w:instrText>
              </w:r>
              <w:r w:rsidRPr="00F806E1">
                <w:rPr>
                  <w:lang w:val="en-US"/>
                </w:rPr>
                <w:fldChar w:fldCharType="separate"/>
              </w:r>
              <w:r w:rsidRPr="00F806E1">
                <w:rPr>
                  <w:rStyle w:val="Hyperlink"/>
                  <w:lang w:val="en-US"/>
                </w:rPr>
                <w:t>F. Galpin (InterDigital)</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"mailto:hongtaow@qti.qualcomm.com" </w:instrText>
              </w:r>
              <w:r w:rsidRPr="00F806E1">
                <w:rPr>
                  <w:lang w:val="en-US"/>
                </w:rPr>
                <w:fldChar w:fldCharType="separate"/>
              </w:r>
              <w:r w:rsidRPr="00F806E1">
                <w:rPr>
                  <w:rStyle w:val="Hyperlink"/>
                  <w:lang w:val="en-US"/>
                </w:rPr>
                <w:t>H. Wang (Qualcomm)</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 (Tencent)</w:t>
              </w:r>
              <w:r w:rsidRPr="00F806E1">
                <w:rPr>
                  <w:lang w:val="en-US"/>
                </w:rPr>
                <w:fldChar w:fldCharType="end"/>
              </w:r>
            </w:ins>
          </w:p>
        </w:tc>
      </w:tr>
      <w:tr w:rsidR="00F806E1" w:rsidRPr="00F806E1" w14:paraId="4E31C807" w14:textId="77777777" w:rsidTr="00F806E1">
        <w:trPr>
          <w:trHeight w:val="420"/>
          <w:ins w:id="4779" w:author="Jens-Rainer Ohm" w:date="2022-10-21T10:07:00Z"/>
        </w:trPr>
        <w:tc>
          <w:tcPr>
            <w:tcW w:w="479" w:type="pct"/>
            <w:noWrap/>
            <w:vAlign w:val="center"/>
          </w:tcPr>
          <w:p w14:paraId="4C61E4AA" w14:textId="77777777" w:rsidR="00F806E1" w:rsidRPr="00F806E1" w:rsidRDefault="00F806E1" w:rsidP="00F806E1">
            <w:pPr>
              <w:rPr>
                <w:ins w:id="4780" w:author="Jens-Rainer Ohm" w:date="2022-10-21T10:07:00Z"/>
                <w:lang w:val="en-US"/>
              </w:rPr>
            </w:pPr>
            <w:ins w:id="4781" w:author="Jens-Rainer Ohm" w:date="2022-10-21T10:07:00Z">
              <w:r w:rsidRPr="00F806E1">
                <w:rPr>
                  <w:lang w:val="en-US"/>
                </w:rPr>
                <w:fldChar w:fldCharType="begin"/>
              </w:r>
              <w:r w:rsidRPr="00F806E1">
                <w:rPr>
                  <w:lang w:val="en-US"/>
                </w:rPr>
                <w:instrText xml:space="preserve"> HYPERLINK "file:////Users/shanliu-sl/Documents/contribution/jvet28ab/current_document.php%3fid=12110" </w:instrText>
              </w:r>
              <w:r w:rsidRPr="00F806E1">
                <w:rPr>
                  <w:lang w:val="en-US"/>
                </w:rPr>
                <w:fldChar w:fldCharType="separate"/>
              </w:r>
              <w:r w:rsidRPr="00F806E1">
                <w:rPr>
                  <w:rStyle w:val="Hyperlink"/>
                  <w:lang w:val="en-US"/>
                </w:rPr>
                <w:t>JVET-AB0183</w:t>
              </w:r>
              <w:r w:rsidRPr="00F806E1">
                <w:rPr>
                  <w:lang w:val="en-US"/>
                </w:rPr>
                <w:fldChar w:fldCharType="end"/>
              </w:r>
            </w:ins>
          </w:p>
        </w:tc>
        <w:tc>
          <w:tcPr>
            <w:tcW w:w="1358" w:type="pct"/>
            <w:noWrap/>
            <w:vAlign w:val="center"/>
          </w:tcPr>
          <w:p w14:paraId="628E1C22" w14:textId="77777777" w:rsidR="00F806E1" w:rsidRPr="00F806E1" w:rsidRDefault="00F806E1" w:rsidP="00F806E1">
            <w:pPr>
              <w:rPr>
                <w:ins w:id="4782" w:author="Jens-Rainer Ohm" w:date="2022-10-21T10:07:00Z"/>
                <w:lang w:val="en-US"/>
              </w:rPr>
            </w:pPr>
            <w:ins w:id="4783" w:author="Jens-Rainer Ohm" w:date="2022-10-21T10:07:00Z">
              <w:r w:rsidRPr="00F806E1">
                <w:rPr>
                  <w:lang w:val="en-US"/>
                </w:rPr>
                <w:t>Preliminary draft of algorithm description for Neural Compression Software (NCS-1)</w:t>
              </w:r>
            </w:ins>
          </w:p>
        </w:tc>
        <w:tc>
          <w:tcPr>
            <w:tcW w:w="3163" w:type="pct"/>
            <w:noWrap/>
            <w:vAlign w:val="center"/>
          </w:tcPr>
          <w:p w14:paraId="00DA350C" w14:textId="77777777" w:rsidR="00F806E1" w:rsidRPr="00F806E1" w:rsidRDefault="00F806E1" w:rsidP="00F806E1">
            <w:pPr>
              <w:rPr>
                <w:ins w:id="4784" w:author="Jens-Rainer Ohm" w:date="2022-10-21T10:07:00Z"/>
                <w:lang w:val="en-US"/>
              </w:rPr>
            </w:pPr>
            <w:ins w:id="4785" w:author="Jens-Rainer Ohm" w:date="2022-10-21T10:07:00Z">
              <w:r w:rsidRPr="00F806E1">
                <w:rPr>
                  <w:lang w:val="en-US"/>
                </w:rPr>
                <w:fldChar w:fldCharType="begin"/>
              </w:r>
              <w:r w:rsidRPr="00F806E1">
                <w:rPr>
                  <w:lang w:val="en-US"/>
                </w:rPr>
                <w:instrText xml:space="preserve"> HYPERLINK "mailto:yue.li@bytedance.com" </w:instrText>
              </w:r>
              <w:r w:rsidRPr="00F806E1">
                <w:rPr>
                  <w:lang w:val="en-US"/>
                </w:rPr>
                <w:fldChar w:fldCharType="separate"/>
              </w:r>
              <w:r w:rsidRPr="00F806E1">
                <w:rPr>
                  <w:rStyle w:val="Hyperlink"/>
                  <w:lang w:val="en-US"/>
                </w:rPr>
                <w:t>Y. Li</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"mailto:zhangkai.video@bytedance.com" </w:instrText>
              </w:r>
              <w:r w:rsidRPr="00F806E1">
                <w:rPr>
                  <w:lang w:val="en-US"/>
                </w:rPr>
                <w:fldChar w:fldCharType="separate"/>
              </w:r>
              <w:r w:rsidRPr="00F806E1">
                <w:rPr>
                  <w:rStyle w:val="Hyperlink"/>
                  <w:lang w:val="en-US"/>
                </w:rPr>
                <w:t>K. Zhang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"mailto:lizhang.idm@bytedance.com" </w:instrText>
              </w:r>
              <w:r w:rsidRPr="00F806E1">
                <w:rPr>
                  <w:lang w:val="en-US"/>
                </w:rPr>
                <w:fldChar w:fldCharType="separate"/>
              </w:r>
              <w:r w:rsidRPr="00F806E1">
                <w:rPr>
                  <w:rStyle w:val="Hyperlink"/>
                  <w:lang w:val="en-US"/>
                </w:rPr>
                <w:t>L. Zhang (Bytedance)</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"mailto:hongtaow@qti.qualcomm.com" </w:instrText>
              </w:r>
              <w:r w:rsidRPr="00F806E1">
                <w:rPr>
                  <w:lang w:val="en-US"/>
                </w:rPr>
                <w:fldChar w:fldCharType="separate"/>
              </w:r>
              <w:r w:rsidRPr="00F806E1">
                <w:rPr>
                  <w:rStyle w:val="Hyperlink"/>
                  <w:lang w:val="en-US"/>
                </w:rPr>
                <w:t>H.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"mailto:seadie@qti.qualcomm.com" </w:instrText>
              </w:r>
              <w:r w:rsidRPr="00F806E1">
                <w:rPr>
                  <w:lang w:val="en-US"/>
                </w:rPr>
                <w:fldChar w:fldCharType="separate"/>
              </w:r>
              <w:r w:rsidRPr="00F806E1">
                <w:rPr>
                  <w:rStyle w:val="Hyperlink"/>
                  <w:lang w:val="en-US"/>
                </w:rPr>
                <w:t>S. Eadie</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"mailto:mcoban@qti.qualcomm.com" </w:instrText>
              </w:r>
              <w:r w:rsidRPr="00F806E1">
                <w:rPr>
                  <w:lang w:val="en-US"/>
                </w:rPr>
                <w:fldChar w:fldCharType="separate"/>
              </w:r>
              <w:r w:rsidRPr="00F806E1">
                <w:rPr>
                  <w:rStyle w:val="Hyperlink"/>
                  <w:lang w:val="en-US"/>
                </w:rPr>
                <w:t>M. Coban</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"mailto:martak@qti.qualcomm.com" </w:instrText>
              </w:r>
              <w:r w:rsidRPr="00F806E1">
                <w:rPr>
                  <w:lang w:val="en-US"/>
                </w:rPr>
                <w:fldChar w:fldCharType="separate"/>
              </w:r>
              <w:r w:rsidRPr="00F806E1">
                <w:rPr>
                  <w:rStyle w:val="Hyperlink"/>
                  <w:lang w:val="en-US"/>
                </w:rPr>
                <w:t>M. Karczewicz (Qualcomm)</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"mailto:xiaozhongxu@tencent.com" </w:instrText>
              </w:r>
              <w:r w:rsidRPr="00F806E1">
                <w:rPr>
                  <w:lang w:val="en-US"/>
                </w:rPr>
                <w:fldChar w:fldCharType="separate"/>
              </w:r>
              <w:r w:rsidRPr="00F806E1">
                <w:rPr>
                  <w:rStyle w:val="Hyperlink"/>
                  <w:lang w:val="en-US"/>
                </w:rPr>
                <w:t>X. Xu</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"mailto:shanl@tencent.com" </w:instrText>
              </w:r>
              <w:r w:rsidRPr="00F806E1">
                <w:rPr>
                  <w:lang w:val="en-US"/>
                </w:rPr>
                <w:fldChar w:fldCharType="separate"/>
              </w:r>
              <w:r w:rsidRPr="00F806E1">
                <w:rPr>
                  <w:rStyle w:val="Hyperlink"/>
                  <w:lang w:val="en-US"/>
                </w:rPr>
                <w:t>S. Liu (Tencent)</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"mailto:Franck.galpin@interdigital.com" </w:instrText>
              </w:r>
              <w:r w:rsidRPr="00F806E1">
                <w:rPr>
                  <w:lang w:val="en-US"/>
                </w:rPr>
                <w:fldChar w:fldCharType="separate"/>
              </w:r>
              <w:r w:rsidRPr="00F806E1">
                <w:rPr>
                  <w:rStyle w:val="Hyperlink"/>
                  <w:lang w:val="en-US"/>
                </w:rPr>
                <w:t>F. Galpin (InterDigital)</w:t>
              </w:r>
              <w:r w:rsidRPr="00F806E1">
                <w:rPr>
                  <w:lang w:val="en-US"/>
                </w:rPr>
                <w:fldChar w:fldCharType="end"/>
              </w:r>
              <w:r w:rsidRPr="00F806E1">
                <w:rPr>
                  <w:lang w:val="en-US"/>
                </w:rPr>
                <w:t xml:space="preserve">, </w:t>
              </w:r>
              <w:r w:rsidRPr="00F806E1">
                <w:rPr>
                  <w:lang w:val="en-US"/>
                </w:rPr>
                <w:fldChar w:fldCharType="begin"/>
              </w:r>
              <w:r w:rsidRPr="00F806E1">
                <w:rPr>
                  <w:lang w:val="en-US"/>
                </w:rPr>
                <w:instrText xml:space="preserve"> HYPERLINK "mailto:jacob.strom@ericsson.com" </w:instrText>
              </w:r>
              <w:r w:rsidRPr="00F806E1">
                <w:rPr>
                  <w:lang w:val="en-US"/>
                </w:rPr>
                <w:fldChar w:fldCharType="separate"/>
              </w:r>
              <w:r w:rsidRPr="00F806E1">
                <w:rPr>
                  <w:rStyle w:val="Hyperlink"/>
                  <w:lang w:val="en-US"/>
                </w:rPr>
                <w:t>J. Ström (Ericsson)</w:t>
              </w:r>
              <w:r w:rsidRPr="00F806E1">
                <w:rPr>
                  <w:lang w:val="en-US"/>
                </w:rPr>
                <w:fldChar w:fldCharType="end"/>
              </w:r>
            </w:ins>
          </w:p>
        </w:tc>
      </w:tr>
      <w:tr w:rsidR="00F806E1" w:rsidRPr="00F806E1" w14:paraId="5E54B3DD" w14:textId="77777777" w:rsidTr="00F806E1">
        <w:trPr>
          <w:trHeight w:val="420"/>
          <w:ins w:id="4786" w:author="Jens-Rainer Ohm" w:date="2022-10-21T10:07:00Z"/>
        </w:trPr>
        <w:tc>
          <w:tcPr>
            <w:tcW w:w="5000" w:type="pct"/>
            <w:gridSpan w:val="3"/>
            <w:shd w:val="clear" w:color="auto" w:fill="D9E2F3" w:themeFill="accent1" w:themeFillTint="33"/>
            <w:noWrap/>
            <w:vAlign w:val="center"/>
          </w:tcPr>
          <w:p w14:paraId="66D396FF" w14:textId="77777777" w:rsidR="00F806E1" w:rsidRPr="00F806E1" w:rsidRDefault="00F806E1" w:rsidP="00F806E1">
            <w:pPr>
              <w:rPr>
                <w:ins w:id="4787" w:author="Jens-Rainer Ohm" w:date="2022-10-21T10:07:00Z"/>
                <w:lang w:val="en-US"/>
              </w:rPr>
            </w:pPr>
            <w:ins w:id="4788" w:author="Jens-Rainer Ohm" w:date="2022-10-21T10:07:00Z">
              <w:r w:rsidRPr="00F806E1">
                <w:rPr>
                  <w:b/>
                  <w:bCs/>
                  <w:lang w:val="en-US"/>
                </w:rPr>
                <w:lastRenderedPageBreak/>
                <w:t>Cross Checks</w:t>
              </w:r>
            </w:ins>
          </w:p>
        </w:tc>
      </w:tr>
      <w:tr w:rsidR="00F806E1" w:rsidRPr="00F806E1" w14:paraId="10738382" w14:textId="77777777" w:rsidTr="00F806E1">
        <w:trPr>
          <w:trHeight w:val="420"/>
          <w:ins w:id="4789" w:author="Jens-Rainer Ohm" w:date="2022-10-21T10:07:00Z"/>
        </w:trPr>
        <w:tc>
          <w:tcPr>
            <w:tcW w:w="479" w:type="pct"/>
            <w:noWrap/>
            <w:vAlign w:val="center"/>
          </w:tcPr>
          <w:p w14:paraId="72850F75" w14:textId="77777777" w:rsidR="00F806E1" w:rsidRPr="00F806E1" w:rsidRDefault="00F806E1" w:rsidP="00F806E1">
            <w:pPr>
              <w:rPr>
                <w:ins w:id="4790" w:author="Jens-Rainer Ohm" w:date="2022-10-21T10:07:00Z"/>
                <w:lang w:val="en-US"/>
              </w:rPr>
            </w:pPr>
            <w:ins w:id="4791" w:author="Jens-Rainer Ohm" w:date="2022-10-21T10:07:00Z">
              <w:r w:rsidRPr="00F806E1">
                <w:rPr>
                  <w:lang w:val="en-US"/>
                </w:rPr>
                <w:fldChar w:fldCharType="begin"/>
              </w:r>
              <w:r w:rsidRPr="00F806E1">
                <w:rPr>
                  <w:lang w:val="en-US"/>
                </w:rPr>
                <w:instrText xml:space="preserve"> HYPERLINK "file:////Users/shanliu-sl/Documents/contribution/jvet28ab/current_document.php%3fid=12131" </w:instrText>
              </w:r>
              <w:r w:rsidRPr="00F806E1">
                <w:rPr>
                  <w:lang w:val="en-US"/>
                </w:rPr>
                <w:fldChar w:fldCharType="separate"/>
              </w:r>
              <w:r w:rsidRPr="00F806E1">
                <w:rPr>
                  <w:rStyle w:val="Hyperlink"/>
                  <w:lang w:val="en-US"/>
                </w:rPr>
                <w:t>JVET-AB0204</w:t>
              </w:r>
              <w:r w:rsidRPr="00F806E1">
                <w:rPr>
                  <w:lang w:val="en-US"/>
                </w:rPr>
                <w:fldChar w:fldCharType="end"/>
              </w:r>
            </w:ins>
          </w:p>
        </w:tc>
        <w:tc>
          <w:tcPr>
            <w:tcW w:w="1358" w:type="pct"/>
            <w:noWrap/>
            <w:vAlign w:val="center"/>
          </w:tcPr>
          <w:p w14:paraId="75AEE41A" w14:textId="77777777" w:rsidR="00F806E1" w:rsidRPr="00F806E1" w:rsidRDefault="00F806E1" w:rsidP="00F806E1">
            <w:pPr>
              <w:rPr>
                <w:ins w:id="4792" w:author="Jens-Rainer Ohm" w:date="2022-10-21T10:07:00Z"/>
                <w:lang w:val="en-US"/>
              </w:rPr>
            </w:pPr>
            <w:ins w:id="4793" w:author="Jens-Rainer Ohm" w:date="2022-10-21T10:07:00Z">
              <w:r w:rsidRPr="00F806E1">
                <w:rPr>
                  <w:lang w:val="en-US"/>
                </w:rPr>
                <w:t>Crosscheck of JVET-AB0158 ([AHG11] On chroma order adjustment in NNLF)</w:t>
              </w:r>
            </w:ins>
          </w:p>
        </w:tc>
        <w:tc>
          <w:tcPr>
            <w:tcW w:w="3163" w:type="pct"/>
            <w:noWrap/>
            <w:vAlign w:val="center"/>
          </w:tcPr>
          <w:p w14:paraId="5171A92A" w14:textId="77777777" w:rsidR="00F806E1" w:rsidRPr="00F806E1" w:rsidRDefault="00F806E1" w:rsidP="00F806E1">
            <w:pPr>
              <w:rPr>
                <w:ins w:id="4794" w:author="Jens-Rainer Ohm" w:date="2022-10-21T10:07:00Z"/>
                <w:lang w:val="en-US"/>
              </w:rPr>
            </w:pPr>
            <w:ins w:id="4795"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 (Tencent)</w:t>
              </w:r>
              <w:r w:rsidRPr="00F806E1">
                <w:rPr>
                  <w:lang w:val="en-US"/>
                </w:rPr>
                <w:fldChar w:fldCharType="end"/>
              </w:r>
            </w:ins>
          </w:p>
        </w:tc>
      </w:tr>
      <w:tr w:rsidR="00F806E1" w:rsidRPr="00F806E1" w14:paraId="6B8E13A2" w14:textId="77777777" w:rsidTr="00F806E1">
        <w:trPr>
          <w:trHeight w:val="420"/>
          <w:ins w:id="4796" w:author="Jens-Rainer Ohm" w:date="2022-10-21T10:07:00Z"/>
        </w:trPr>
        <w:tc>
          <w:tcPr>
            <w:tcW w:w="479" w:type="pct"/>
            <w:noWrap/>
            <w:vAlign w:val="center"/>
          </w:tcPr>
          <w:p w14:paraId="3A88BE23" w14:textId="77777777" w:rsidR="00F806E1" w:rsidRPr="00F806E1" w:rsidRDefault="00F806E1" w:rsidP="00F806E1">
            <w:pPr>
              <w:rPr>
                <w:ins w:id="4797" w:author="Jens-Rainer Ohm" w:date="2022-10-21T10:07:00Z"/>
                <w:lang w:val="en-US"/>
              </w:rPr>
            </w:pPr>
            <w:ins w:id="4798" w:author="Jens-Rainer Ohm" w:date="2022-10-21T10:07:00Z">
              <w:r w:rsidRPr="00F806E1">
                <w:rPr>
                  <w:lang w:val="en-US"/>
                </w:rPr>
                <w:fldChar w:fldCharType="begin"/>
              </w:r>
              <w:r w:rsidRPr="00F806E1">
                <w:rPr>
                  <w:lang w:val="en-US"/>
                </w:rPr>
                <w:instrText xml:space="preserve"> HYPERLINK "file:////Users/shanliu-sl/Documents/contribution/jvet28ab/current_document.php%3fid=12132" </w:instrText>
              </w:r>
              <w:r w:rsidRPr="00F806E1">
                <w:rPr>
                  <w:lang w:val="en-US"/>
                </w:rPr>
                <w:fldChar w:fldCharType="separate"/>
              </w:r>
              <w:r w:rsidRPr="00F806E1">
                <w:rPr>
                  <w:rStyle w:val="Hyperlink"/>
                  <w:lang w:val="en-US"/>
                </w:rPr>
                <w:t>JVET-AB0205</w:t>
              </w:r>
              <w:r w:rsidRPr="00F806E1">
                <w:rPr>
                  <w:lang w:val="en-US"/>
                </w:rPr>
                <w:fldChar w:fldCharType="end"/>
              </w:r>
            </w:ins>
          </w:p>
        </w:tc>
        <w:tc>
          <w:tcPr>
            <w:tcW w:w="1358" w:type="pct"/>
            <w:noWrap/>
            <w:vAlign w:val="center"/>
          </w:tcPr>
          <w:p w14:paraId="2AF30920" w14:textId="77777777" w:rsidR="00F806E1" w:rsidRPr="00F806E1" w:rsidRDefault="00F806E1" w:rsidP="00F806E1">
            <w:pPr>
              <w:rPr>
                <w:ins w:id="4799" w:author="Jens-Rainer Ohm" w:date="2022-10-21T10:07:00Z"/>
                <w:lang w:val="en-US"/>
              </w:rPr>
            </w:pPr>
            <w:ins w:id="4800" w:author="Jens-Rainer Ohm" w:date="2022-10-21T10:07:00Z">
              <w:r w:rsidRPr="00F806E1">
                <w:rPr>
                  <w:lang w:val="en-US"/>
                </w:rPr>
                <w:t>Crosscheck of JVET-AB0159 ([AHG11] On adjustment of residual for NNLF)</w:t>
              </w:r>
            </w:ins>
          </w:p>
        </w:tc>
        <w:tc>
          <w:tcPr>
            <w:tcW w:w="3163" w:type="pct"/>
            <w:noWrap/>
            <w:vAlign w:val="center"/>
          </w:tcPr>
          <w:p w14:paraId="48B1E43F" w14:textId="77777777" w:rsidR="00F806E1" w:rsidRPr="00F806E1" w:rsidRDefault="00F806E1" w:rsidP="00F806E1">
            <w:pPr>
              <w:rPr>
                <w:ins w:id="4801" w:author="Jens-Rainer Ohm" w:date="2022-10-21T10:07:00Z"/>
                <w:lang w:val="en-US"/>
              </w:rPr>
            </w:pPr>
            <w:ins w:id="4802"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 (Tencent)</w:t>
              </w:r>
              <w:r w:rsidRPr="00F806E1">
                <w:rPr>
                  <w:lang w:val="en-US"/>
                </w:rPr>
                <w:fldChar w:fldCharType="end"/>
              </w:r>
            </w:ins>
          </w:p>
        </w:tc>
      </w:tr>
      <w:tr w:rsidR="00F806E1" w:rsidRPr="00F806E1" w14:paraId="49888BB9" w14:textId="77777777" w:rsidTr="00F806E1">
        <w:trPr>
          <w:trHeight w:val="420"/>
          <w:ins w:id="4803" w:author="Jens-Rainer Ohm" w:date="2022-10-21T10:07:00Z"/>
        </w:trPr>
        <w:tc>
          <w:tcPr>
            <w:tcW w:w="479" w:type="pct"/>
            <w:noWrap/>
            <w:vAlign w:val="center"/>
          </w:tcPr>
          <w:p w14:paraId="44942A62" w14:textId="77777777" w:rsidR="00F806E1" w:rsidRPr="00F806E1" w:rsidRDefault="00F806E1" w:rsidP="00F806E1">
            <w:pPr>
              <w:rPr>
                <w:ins w:id="4804" w:author="Jens-Rainer Ohm" w:date="2022-10-21T10:07:00Z"/>
                <w:lang w:val="en-US"/>
              </w:rPr>
            </w:pPr>
            <w:ins w:id="4805" w:author="Jens-Rainer Ohm" w:date="2022-10-21T10:07:00Z">
              <w:r w:rsidRPr="00F806E1">
                <w:rPr>
                  <w:lang w:val="en-US"/>
                </w:rPr>
                <w:fldChar w:fldCharType="begin"/>
              </w:r>
              <w:r w:rsidRPr="00F806E1">
                <w:rPr>
                  <w:lang w:val="en-US"/>
                </w:rPr>
                <w:instrText xml:space="preserve"> HYPERLINK "file:////Users/shanliu-sl/Documents/contribution/jvet28ab/current_document.php%3fid=12133" </w:instrText>
              </w:r>
              <w:r w:rsidRPr="00F806E1">
                <w:rPr>
                  <w:lang w:val="en-US"/>
                </w:rPr>
                <w:fldChar w:fldCharType="separate"/>
              </w:r>
              <w:r w:rsidRPr="00F806E1">
                <w:rPr>
                  <w:rStyle w:val="Hyperlink"/>
                  <w:lang w:val="en-US"/>
                </w:rPr>
                <w:t>JVET-AB0206</w:t>
              </w:r>
              <w:r w:rsidRPr="00F806E1">
                <w:rPr>
                  <w:lang w:val="en-US"/>
                </w:rPr>
                <w:fldChar w:fldCharType="end"/>
              </w:r>
            </w:ins>
          </w:p>
        </w:tc>
        <w:tc>
          <w:tcPr>
            <w:tcW w:w="1358" w:type="pct"/>
            <w:noWrap/>
            <w:vAlign w:val="center"/>
          </w:tcPr>
          <w:p w14:paraId="032AC740" w14:textId="77777777" w:rsidR="00F806E1" w:rsidRPr="00F806E1" w:rsidRDefault="00F806E1" w:rsidP="00F806E1">
            <w:pPr>
              <w:rPr>
                <w:ins w:id="4806" w:author="Jens-Rainer Ohm" w:date="2022-10-21T10:07:00Z"/>
                <w:lang w:val="en-US"/>
              </w:rPr>
            </w:pPr>
            <w:ins w:id="4807" w:author="Jens-Rainer Ohm" w:date="2022-10-21T10:07:00Z">
              <w:r w:rsidRPr="00F806E1">
                <w:rPr>
                  <w:lang w:val="en-US"/>
                </w:rPr>
                <w:t>Crosscheck of JVET-AB0160 ([AHG11] Combination of chroma order adjustment and residual adjustment for NNLF)</w:t>
              </w:r>
            </w:ins>
          </w:p>
        </w:tc>
        <w:tc>
          <w:tcPr>
            <w:tcW w:w="3163" w:type="pct"/>
            <w:noWrap/>
            <w:vAlign w:val="center"/>
          </w:tcPr>
          <w:p w14:paraId="1B2A86F8" w14:textId="77777777" w:rsidR="00F806E1" w:rsidRPr="00F806E1" w:rsidRDefault="00F806E1" w:rsidP="00F806E1">
            <w:pPr>
              <w:rPr>
                <w:ins w:id="4808" w:author="Jens-Rainer Ohm" w:date="2022-10-21T10:07:00Z"/>
                <w:lang w:val="en-US"/>
              </w:rPr>
            </w:pPr>
            <w:ins w:id="4809" w:author="Jens-Rainer Ohm" w:date="2022-10-21T10:07:00Z">
              <w:r w:rsidRPr="00F806E1">
                <w:rPr>
                  <w:lang w:val="en-US"/>
                </w:rPr>
                <w:fldChar w:fldCharType="begin"/>
              </w:r>
              <w:r w:rsidRPr="00F806E1">
                <w:rPr>
                  <w:lang w:val="en-US"/>
                </w:rPr>
                <w:instrText xml:space="preserve"> HYPERLINK "mailto:liqiangwang@tencent.com" </w:instrText>
              </w:r>
              <w:r w:rsidRPr="00F806E1">
                <w:rPr>
                  <w:lang w:val="en-US"/>
                </w:rPr>
                <w:fldChar w:fldCharType="separate"/>
              </w:r>
              <w:r w:rsidRPr="00F806E1">
                <w:rPr>
                  <w:rStyle w:val="Hyperlink"/>
                  <w:lang w:val="en-US"/>
                </w:rPr>
                <w:t>L. Wang (Tencent)</w:t>
              </w:r>
              <w:r w:rsidRPr="00F806E1">
                <w:rPr>
                  <w:lang w:val="en-US"/>
                </w:rPr>
                <w:fldChar w:fldCharType="end"/>
              </w:r>
            </w:ins>
          </w:p>
        </w:tc>
      </w:tr>
    </w:tbl>
    <w:p w14:paraId="16650875" w14:textId="77777777" w:rsidR="00F806E1" w:rsidRPr="00F806E1" w:rsidRDefault="00F806E1" w:rsidP="00F806E1">
      <w:pPr>
        <w:numPr>
          <w:ilvl w:val="0"/>
          <w:numId w:val="38"/>
        </w:numPr>
        <w:rPr>
          <w:ins w:id="4810" w:author="Jens-Rainer Ohm" w:date="2022-10-21T10:07:00Z"/>
          <w:b/>
          <w:bCs/>
        </w:rPr>
      </w:pPr>
      <w:ins w:id="4811" w:author="Jens-Rainer Ohm" w:date="2022-10-21T10:07:00Z">
        <w:r w:rsidRPr="00F806E1">
          <w:rPr>
            <w:b/>
            <w:bCs/>
          </w:rPr>
          <w:t>Recommendations</w:t>
        </w:r>
      </w:ins>
    </w:p>
    <w:p w14:paraId="3D023896" w14:textId="77777777" w:rsidR="00F806E1" w:rsidRPr="00F806E1" w:rsidRDefault="00F806E1" w:rsidP="00F806E1">
      <w:pPr>
        <w:rPr>
          <w:ins w:id="4812" w:author="Jens-Rainer Ohm" w:date="2022-10-21T10:07:00Z"/>
          <w:lang w:val="en-US"/>
        </w:rPr>
      </w:pPr>
      <w:ins w:id="4813" w:author="Jens-Rainer Ohm" w:date="2022-10-21T10:07:00Z">
        <w:r w:rsidRPr="00F806E1">
          <w:rPr>
            <w:lang w:val="en-US"/>
          </w:rPr>
          <w:t>The AHG recommends:</w:t>
        </w:r>
      </w:ins>
    </w:p>
    <w:p w14:paraId="1941A24B" w14:textId="77777777" w:rsidR="00F806E1" w:rsidRPr="00F806E1" w:rsidRDefault="00F806E1" w:rsidP="00F806E1">
      <w:pPr>
        <w:numPr>
          <w:ilvl w:val="0"/>
          <w:numId w:val="12"/>
        </w:numPr>
        <w:rPr>
          <w:ins w:id="4814" w:author="Jens-Rainer Ohm" w:date="2022-10-21T10:07:00Z"/>
          <w:lang w:val="en-US"/>
        </w:rPr>
      </w:pPr>
      <w:ins w:id="4815" w:author="Jens-Rainer Ohm" w:date="2022-10-21T10:07:00Z">
        <w:r w:rsidRPr="00F806E1">
          <w:rPr>
            <w:lang w:val="en-US"/>
          </w:rPr>
          <w:t>Review all input contributions.</w:t>
        </w:r>
      </w:ins>
    </w:p>
    <w:p w14:paraId="05FBDBE2" w14:textId="77777777" w:rsidR="00F806E1" w:rsidRPr="00F806E1" w:rsidRDefault="00F806E1" w:rsidP="00F806E1">
      <w:pPr>
        <w:numPr>
          <w:ilvl w:val="0"/>
          <w:numId w:val="12"/>
        </w:numPr>
        <w:rPr>
          <w:ins w:id="4816" w:author="Jens-Rainer Ohm" w:date="2022-10-21T10:07:00Z"/>
          <w:lang w:val="en-US"/>
        </w:rPr>
      </w:pPr>
      <w:ins w:id="4817" w:author="Jens-Rainer Ohm" w:date="2022-10-21T10:07:00Z">
        <w:r w:rsidRPr="00F806E1">
          <w:rPr>
            <w:lang w:val="en-US"/>
          </w:rPr>
          <w:t>Discuss and align on the configuration of EncDbOpt for the AI configuration.</w:t>
        </w:r>
      </w:ins>
    </w:p>
    <w:p w14:paraId="2A2F2F44" w14:textId="77777777" w:rsidR="00F806E1" w:rsidRPr="00F806E1" w:rsidRDefault="00F806E1" w:rsidP="00F806E1">
      <w:pPr>
        <w:numPr>
          <w:ilvl w:val="0"/>
          <w:numId w:val="12"/>
        </w:numPr>
        <w:rPr>
          <w:ins w:id="4818" w:author="Jens-Rainer Ohm" w:date="2022-10-21T10:07:00Z"/>
          <w:lang w:val="en-US"/>
        </w:rPr>
      </w:pPr>
      <w:ins w:id="4819" w:author="Jens-Rainer Ohm" w:date="2022-10-21T10:07:00Z">
        <w:r w:rsidRPr="00F806E1">
          <w:rPr>
            <w:lang w:val="en-US"/>
          </w:rPr>
          <w:t>Discuss if the new common software is acceptable to the group and update CTC as appropriate.</w:t>
        </w:r>
      </w:ins>
    </w:p>
    <w:p w14:paraId="6F350616" w14:textId="77777777" w:rsidR="00F806E1" w:rsidRPr="00F806E1" w:rsidRDefault="00F806E1" w:rsidP="00F806E1">
      <w:pPr>
        <w:numPr>
          <w:ilvl w:val="0"/>
          <w:numId w:val="12"/>
        </w:numPr>
        <w:rPr>
          <w:ins w:id="4820" w:author="Jens-Rainer Ohm" w:date="2022-10-21T10:07:00Z"/>
          <w:lang w:val="en-US"/>
        </w:rPr>
      </w:pPr>
      <w:ins w:id="4821" w:author="Jens-Rainer Ohm" w:date="2022-10-21T10:07:00Z">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ins>
    </w:p>
    <w:p w14:paraId="603777A5" w14:textId="77777777" w:rsidR="00F806E1" w:rsidRPr="00F806E1" w:rsidRDefault="00F806E1" w:rsidP="00F806E1">
      <w:pPr>
        <w:rPr>
          <w:ins w:id="4822" w:author="Jens-Rainer Ohm" w:date="2022-10-21T10:07:00Z"/>
          <w:lang w:val="en-US"/>
        </w:rPr>
      </w:pPr>
    </w:p>
    <w:p w14:paraId="588ADD57" w14:textId="2C4A024A" w:rsidR="00F806E1" w:rsidRDefault="00F806E1" w:rsidP="00F806E1">
      <w:pPr>
        <w:rPr>
          <w:ins w:id="4823" w:author="Jens-Rainer Ohm" w:date="2022-10-21T10:14:00Z"/>
          <w:lang w:val="en-US"/>
        </w:rPr>
      </w:pPr>
      <w:ins w:id="4824" w:author="Jens-Rainer Ohm" w:date="2022-10-21T10:11:00Z">
        <w:r>
          <w:rPr>
            <w:lang w:val="en-US"/>
          </w:rPr>
          <w:t>It was commented that enabling the DBF encoder optimization was found to be not beneficial in AI in VT</w:t>
        </w:r>
      </w:ins>
      <w:ins w:id="4825" w:author="Jens-Rainer Ohm" w:date="2022-10-21T10:12:00Z">
        <w:r>
          <w:rPr>
            <w:lang w:val="en-US"/>
          </w:rPr>
          <w:t>M</w:t>
        </w:r>
        <w:r w:rsidR="00BA311E">
          <w:rPr>
            <w:lang w:val="en-US"/>
          </w:rPr>
          <w:t xml:space="preserve">. Therefore, it should </w:t>
        </w:r>
      </w:ins>
      <w:ins w:id="4826" w:author="Jens-Rainer Ohm" w:date="2022-10-21T10:13:00Z">
        <w:r w:rsidR="00BA311E">
          <w:rPr>
            <w:lang w:val="en-US"/>
          </w:rPr>
          <w:t xml:space="preserve">also not be enabled </w:t>
        </w:r>
      </w:ins>
      <w:ins w:id="4827" w:author="Jens-Rainer Ohm" w:date="2022-10-21T10:14:00Z">
        <w:r w:rsidR="00BA311E">
          <w:rPr>
            <w:lang w:val="en-US"/>
          </w:rPr>
          <w:t>for AI CTC.</w:t>
        </w:r>
      </w:ins>
    </w:p>
    <w:p w14:paraId="26F7E397" w14:textId="5D157EEC" w:rsidR="006D7A68" w:rsidRDefault="00BA311E" w:rsidP="006D7A68">
      <w:pPr>
        <w:rPr>
          <w:ins w:id="4828" w:author="Jens-Rainer Ohm" w:date="2022-10-21T10:19:00Z"/>
        </w:rPr>
      </w:pPr>
      <w:ins w:id="4829" w:author="Jens-Rainer Ohm" w:date="2022-10-21T10:18:00Z">
        <w:r>
          <w:t>It was decided, that starting from the current meeting, a separate AHG should be established for the development and maintenance of the NN</w:t>
        </w:r>
      </w:ins>
      <w:ins w:id="4830" w:author="Jens-Rainer Ohm" w:date="2022-10-21T10:19:00Z">
        <w:r>
          <w:t xml:space="preserve"> software packages (“NCS”, SADL).</w:t>
        </w:r>
      </w:ins>
    </w:p>
    <w:p w14:paraId="1CB312DB" w14:textId="30DE4AB3" w:rsidR="00BA311E" w:rsidRDefault="00BA311E" w:rsidP="006D7A68">
      <w:pPr>
        <w:rPr>
          <w:ins w:id="4831" w:author="Jens-Rainer Ohm" w:date="2022-10-21T10:17:00Z"/>
        </w:rPr>
      </w:pPr>
      <w:ins w:id="4832" w:author="Jens-Rainer Ohm" w:date="2022-10-21T10:19:00Z">
        <w:r>
          <w:t>“NCS” software</w:t>
        </w:r>
      </w:ins>
      <w:ins w:id="4833" w:author="Jens-Rainer Ohm" w:date="2022-10-21T10:20:00Z">
        <w:r>
          <w:t xml:space="preserve"> copyright status to be confirmed. A. Segall to investigate this (revisit).</w:t>
        </w:r>
      </w:ins>
    </w:p>
    <w:p w14:paraId="157A8210" w14:textId="77777777" w:rsidR="00BA311E" w:rsidRPr="006D7A68" w:rsidRDefault="00BA311E" w:rsidP="006D7A68"/>
    <w:p w14:paraId="07633958" w14:textId="63ADF1B4" w:rsidR="006D7A68" w:rsidRDefault="00294CF9" w:rsidP="006D7A68">
      <w:pPr>
        <w:pStyle w:val="berschrift9"/>
        <w:rPr>
          <w:ins w:id="4834" w:author="Jens-Rainer Ohm" w:date="2022-10-21T14:12:00Z"/>
          <w:sz w:val="24"/>
          <w:szCs w:val="24"/>
          <w:lang w:val="en-CA"/>
        </w:rPr>
      </w:pPr>
      <w:hyperlink r:id="rId57" w:history="1">
        <w:r w:rsidR="006D7A68" w:rsidRPr="00610F83">
          <w:rPr>
            <w:color w:val="0000FF"/>
            <w:sz w:val="24"/>
            <w:szCs w:val="24"/>
            <w:u w:val="single"/>
            <w:lang w:val="en-CA"/>
          </w:rPr>
          <w:t>JVET-AB0012</w:t>
        </w:r>
      </w:hyperlink>
      <w:r w:rsidR="006D7A68" w:rsidRPr="00610F83">
        <w:rPr>
          <w:sz w:val="24"/>
          <w:szCs w:val="24"/>
          <w:lang w:val="en-CA"/>
        </w:rPr>
        <w:t xml:space="preserve"> JVET AHG report: Enhanced compression beyond VVC capability (AHG12) [M. Karczewicz, Y. Ye, L. Zhang (</w:t>
      </w:r>
      <w:r w:rsidR="006D7A68" w:rsidRPr="006D7A68">
        <w:rPr>
          <w:lang w:val="en-CA"/>
        </w:rPr>
        <w:t>co</w:t>
      </w:r>
      <w:r w:rsidR="006D7A68" w:rsidRPr="00610F83">
        <w:rPr>
          <w:sz w:val="24"/>
          <w:szCs w:val="24"/>
          <w:lang w:val="en-CA"/>
        </w:rPr>
        <w:t>-chairs), B. Bross, G. Li, X. Li, K. Naser, H. Yang (vice-chairs)]</w:t>
      </w:r>
    </w:p>
    <w:p w14:paraId="231E6C12" w14:textId="4E6C5EFE" w:rsidR="00937316" w:rsidRDefault="00937316" w:rsidP="00937316">
      <w:pPr>
        <w:rPr>
          <w:ins w:id="4835" w:author="Jens-Rainer Ohm" w:date="2022-10-21T14:14:00Z"/>
        </w:rPr>
      </w:pPr>
      <w:ins w:id="4836" w:author="Jens-Rainer Ohm" w:date="2022-10-21T14:12:00Z">
        <w:r>
          <w:t>Presented Fri 21 Oct. 1410-1415</w:t>
        </w:r>
      </w:ins>
    </w:p>
    <w:p w14:paraId="2E851275" w14:textId="77777777" w:rsidR="00937316" w:rsidRPr="00937316" w:rsidRDefault="00937316">
      <w:pPr>
        <w:rPr>
          <w:rPrChange w:id="4837" w:author="Jens-Rainer Ohm" w:date="2022-10-21T14:12:00Z">
            <w:rPr>
              <w:sz w:val="24"/>
              <w:szCs w:val="24"/>
              <w:lang w:val="en-CA"/>
            </w:rPr>
          </w:rPrChange>
        </w:rPr>
        <w:pPrChange w:id="4838" w:author="Jens-Rainer Ohm" w:date="2022-10-21T14:12:00Z">
          <w:pPr>
            <w:pStyle w:val="berschrift9"/>
          </w:pPr>
        </w:pPrChange>
      </w:pPr>
    </w:p>
    <w:p w14:paraId="462186A3" w14:textId="77777777" w:rsidR="00937316" w:rsidRPr="00937316" w:rsidRDefault="00937316" w:rsidP="00937316">
      <w:pPr>
        <w:numPr>
          <w:ilvl w:val="0"/>
          <w:numId w:val="38"/>
        </w:numPr>
        <w:rPr>
          <w:ins w:id="4839" w:author="Jens-Rainer Ohm" w:date="2022-10-21T14:11:00Z"/>
          <w:b/>
          <w:bCs/>
        </w:rPr>
      </w:pPr>
      <w:ins w:id="4840" w:author="Jens-Rainer Ohm" w:date="2022-10-21T14:11:00Z">
        <w:r w:rsidRPr="00937316">
          <w:rPr>
            <w:b/>
            <w:bCs/>
          </w:rPr>
          <w:t>Activities</w:t>
        </w:r>
      </w:ins>
    </w:p>
    <w:p w14:paraId="0F36EC5E" w14:textId="77777777" w:rsidR="00937316" w:rsidRPr="00937316" w:rsidRDefault="00937316" w:rsidP="00937316">
      <w:pPr>
        <w:rPr>
          <w:ins w:id="4841" w:author="Jens-Rainer Ohm" w:date="2022-10-21T14:11:00Z"/>
        </w:rPr>
      </w:pPr>
      <w:ins w:id="4842" w:author="Jens-Rainer Ohm" w:date="2022-10-21T14:11:00Z">
        <w:r w:rsidRPr="00937316">
          <w:lastRenderedPageBreak/>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ins>
    </w:p>
    <w:p w14:paraId="49167AC2" w14:textId="77777777" w:rsidR="00937316" w:rsidRPr="00937316" w:rsidRDefault="00937316" w:rsidP="00937316">
      <w:pPr>
        <w:rPr>
          <w:ins w:id="4843" w:author="Jens-Rainer Ohm" w:date="2022-10-21T14:11:00Z"/>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ins w:id="4844"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pPr>
              <w:rPr>
                <w:ins w:id="4845" w:author="Jens-Rainer Ohm" w:date="2022-10-21T14:11:00Z"/>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ins w:id="4846" w:author="Jens-Rainer Ohm" w:date="2022-10-21T14:11:00Z"/>
                <w:lang w:val="en-US"/>
              </w:rPr>
            </w:pPr>
            <w:ins w:id="4847" w:author="Jens-Rainer Ohm" w:date="2022-10-21T14:11:00Z">
              <w:r w:rsidRPr="00937316">
                <w:rPr>
                  <w:lang w:val="en-US"/>
                </w:rPr>
                <w:t>All Intra Main10</w:t>
              </w:r>
            </w:ins>
          </w:p>
        </w:tc>
      </w:tr>
      <w:tr w:rsidR="00937316" w:rsidRPr="00937316" w14:paraId="79128C00" w14:textId="77777777" w:rsidTr="005439B6">
        <w:trPr>
          <w:trHeight w:val="288"/>
          <w:jc w:val="center"/>
          <w:ins w:id="4848"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ins w:id="4849" w:author="Jens-Rainer Ohm" w:date="2022-10-21T14:11:00Z"/>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50" w:author="Jens-Rainer Ohm" w:date="2022-10-21T14:11:00Z"/>
                <w:lang w:val="en-US"/>
              </w:rPr>
            </w:pPr>
            <w:ins w:id="4851" w:author="Jens-Rainer Ohm" w:date="2022-10-21T14:11:00Z">
              <w:r w:rsidRPr="00937316">
                <w:rPr>
                  <w:lang w:val="en-US"/>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52" w:author="Jens-Rainer Ohm" w:date="2022-10-21T14:11:00Z"/>
                <w:lang w:val="en-US"/>
              </w:rPr>
            </w:pPr>
            <w:ins w:id="4853" w:author="Jens-Rainer Ohm" w:date="2022-10-21T14:11:00Z">
              <w:r w:rsidRPr="00937316">
                <w:rPr>
                  <w:lang w:val="en-US"/>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54" w:author="Jens-Rainer Ohm" w:date="2022-10-21T14:11:00Z"/>
                <w:lang w:val="en-US"/>
              </w:rPr>
            </w:pPr>
            <w:ins w:id="4855" w:author="Jens-Rainer Ohm" w:date="2022-10-21T14:11:00Z">
              <w:r w:rsidRPr="00937316">
                <w:rPr>
                  <w:lang w:val="en-US"/>
                </w:rPr>
                <w:t>V</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56" w:author="Jens-Rainer Ohm" w:date="2022-10-21T14:11:00Z"/>
                <w:lang w:val="en-US"/>
              </w:rPr>
            </w:pPr>
            <w:ins w:id="4857" w:author="Jens-Rainer Ohm" w:date="2022-10-21T14:11:00Z">
              <w:r w:rsidRPr="00937316">
                <w:rPr>
                  <w:lang w:val="en-US"/>
                </w:rPr>
                <w:t>EncT</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58" w:author="Jens-Rainer Ohm" w:date="2022-10-21T14:11:00Z"/>
                <w:lang w:val="en-US"/>
              </w:rPr>
            </w:pPr>
            <w:ins w:id="4859" w:author="Jens-Rainer Ohm" w:date="2022-10-21T14:11:00Z">
              <w:r w:rsidRPr="00937316">
                <w:rPr>
                  <w:lang w:val="en-US"/>
                </w:rPr>
                <w:t>DecT</w:t>
              </w:r>
            </w:ins>
          </w:p>
        </w:tc>
      </w:tr>
      <w:tr w:rsidR="00937316" w:rsidRPr="00937316" w14:paraId="77D99C92" w14:textId="77777777" w:rsidTr="005439B6">
        <w:trPr>
          <w:trHeight w:val="288"/>
          <w:jc w:val="center"/>
          <w:ins w:id="4860"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ins w:id="4861" w:author="Jens-Rainer Ohm" w:date="2022-10-21T14:11:00Z"/>
                <w:lang w:val="en-US"/>
              </w:rPr>
            </w:pPr>
            <w:ins w:id="4862" w:author="Jens-Rainer Ohm" w:date="2022-10-21T14:11:00Z">
              <w:r w:rsidRPr="00937316">
                <w:rPr>
                  <w:lang w:val="en-US"/>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63" w:author="Jens-Rainer Ohm" w:date="2022-10-21T14:11:00Z"/>
                <w:lang w:val="en-US"/>
              </w:rPr>
            </w:pPr>
            <w:ins w:id="4864" w:author="Jens-Rainer Ohm" w:date="2022-10-21T14:11:00Z">
              <w:r w:rsidRPr="00937316">
                <w:rPr>
                  <w:lang w:val="en-US"/>
                </w:rPr>
                <w:t>-8.15%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65" w:author="Jens-Rainer Ohm" w:date="2022-10-21T14:11:00Z"/>
                <w:lang w:val="en-US"/>
              </w:rPr>
            </w:pPr>
            <w:ins w:id="4866" w:author="Jens-Rainer Ohm" w:date="2022-10-21T14:11:00Z">
              <w:r w:rsidRPr="00937316">
                <w:rPr>
                  <w:lang w:val="en-US"/>
                </w:rPr>
                <w:t>-16.36%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67" w:author="Jens-Rainer Ohm" w:date="2022-10-21T14:11:00Z"/>
                <w:lang w:val="en-US"/>
              </w:rPr>
            </w:pPr>
            <w:ins w:id="4868" w:author="Jens-Rainer Ohm" w:date="2022-10-21T14:11:00Z">
              <w:r w:rsidRPr="00937316">
                <w:rPr>
                  <w:lang w:val="en-US"/>
                </w:rPr>
                <w:t>-23.24%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69" w:author="Jens-Rainer Ohm" w:date="2022-10-21T14:11:00Z"/>
                <w:lang w:val="en-US"/>
              </w:rPr>
            </w:pPr>
            <w:ins w:id="4870" w:author="Jens-Rainer Ohm" w:date="2022-10-21T14:11:00Z">
              <w:r w:rsidRPr="00937316">
                <w:rPr>
                  <w:lang w:val="en-US"/>
                </w:rPr>
                <w:t>490%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71" w:author="Jens-Rainer Ohm" w:date="2022-10-21T14:11:00Z"/>
                <w:lang w:val="en-US"/>
              </w:rPr>
            </w:pPr>
            <w:ins w:id="4872" w:author="Jens-Rainer Ohm" w:date="2022-10-21T14:11:00Z">
              <w:r w:rsidRPr="00937316">
                <w:rPr>
                  <w:lang w:val="en-US"/>
                </w:rPr>
                <w:t>338%</w:t>
              </w:r>
            </w:ins>
          </w:p>
        </w:tc>
      </w:tr>
      <w:tr w:rsidR="00937316" w:rsidRPr="00937316" w14:paraId="1C9ACFBE" w14:textId="77777777" w:rsidTr="005439B6">
        <w:trPr>
          <w:trHeight w:val="288"/>
          <w:jc w:val="center"/>
          <w:ins w:id="4873"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ins w:id="4874" w:author="Jens-Rainer Ohm" w:date="2022-10-21T14:11:00Z"/>
                <w:lang w:val="en-US"/>
              </w:rPr>
            </w:pPr>
            <w:ins w:id="4875" w:author="Jens-Rainer Ohm" w:date="2022-10-21T14:11:00Z">
              <w:r w:rsidRPr="00937316">
                <w:rPr>
                  <w:lang w:val="en-US"/>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76" w:author="Jens-Rainer Ohm" w:date="2022-10-21T14:11:00Z"/>
                <w:lang w:val="en-US"/>
              </w:rPr>
            </w:pPr>
            <w:ins w:id="4877" w:author="Jens-Rainer Ohm" w:date="2022-10-21T14:11:00Z">
              <w:r w:rsidRPr="00937316">
                <w:rPr>
                  <w:lang w:val="en-US"/>
                </w:rPr>
                <w:t>-11.93%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78" w:author="Jens-Rainer Ohm" w:date="2022-10-21T14:11:00Z"/>
                <w:lang w:val="en-US"/>
              </w:rPr>
            </w:pPr>
            <w:ins w:id="4879" w:author="Jens-Rainer Ohm" w:date="2022-10-21T14:11:00Z">
              <w:r w:rsidRPr="00937316">
                <w:rPr>
                  <w:lang w:val="en-US"/>
                </w:rPr>
                <w:t>-19.18%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80" w:author="Jens-Rainer Ohm" w:date="2022-10-21T14:11:00Z"/>
                <w:lang w:val="en-US"/>
              </w:rPr>
            </w:pPr>
            <w:ins w:id="4881" w:author="Jens-Rainer Ohm" w:date="2022-10-21T14:11:00Z">
              <w:r w:rsidRPr="00937316">
                <w:rPr>
                  <w:lang w:val="en-US"/>
                </w:rPr>
                <w:t>-22.12%</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82" w:author="Jens-Rainer Ohm" w:date="2022-10-21T14:11:00Z"/>
                <w:lang w:val="en-US"/>
              </w:rPr>
            </w:pPr>
            <w:ins w:id="4883" w:author="Jens-Rainer Ohm" w:date="2022-10-21T14:11:00Z">
              <w:r w:rsidRPr="00937316">
                <w:rPr>
                  <w:lang w:val="en-US"/>
                </w:rPr>
                <w:t>468%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84" w:author="Jens-Rainer Ohm" w:date="2022-10-21T14:11:00Z"/>
                <w:lang w:val="en-US"/>
              </w:rPr>
            </w:pPr>
            <w:ins w:id="4885" w:author="Jens-Rainer Ohm" w:date="2022-10-21T14:11:00Z">
              <w:r w:rsidRPr="00937316">
                <w:rPr>
                  <w:lang w:val="en-US"/>
                </w:rPr>
                <w:t>311%</w:t>
              </w:r>
            </w:ins>
          </w:p>
        </w:tc>
      </w:tr>
      <w:tr w:rsidR="00937316" w:rsidRPr="00937316" w14:paraId="1BB61E42" w14:textId="77777777" w:rsidTr="005439B6">
        <w:trPr>
          <w:trHeight w:val="288"/>
          <w:jc w:val="center"/>
          <w:ins w:id="4886"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ins w:id="4887" w:author="Jens-Rainer Ohm" w:date="2022-10-21T14:11:00Z"/>
                <w:lang w:val="en-US"/>
              </w:rPr>
            </w:pPr>
            <w:ins w:id="4888" w:author="Jens-Rainer Ohm" w:date="2022-10-21T14:11:00Z">
              <w:r w:rsidRPr="00937316">
                <w:rPr>
                  <w:lang w:val="en-US"/>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89" w:author="Jens-Rainer Ohm" w:date="2022-10-21T14:11:00Z"/>
                <w:lang w:val="en-US"/>
              </w:rPr>
            </w:pPr>
            <w:ins w:id="4890" w:author="Jens-Rainer Ohm" w:date="2022-10-21T14:11:00Z">
              <w:r w:rsidRPr="00937316">
                <w:rPr>
                  <w:lang w:val="en-US"/>
                </w:rPr>
                <w:t>-6.68%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91" w:author="Jens-Rainer Ohm" w:date="2022-10-21T14:11:00Z"/>
                <w:lang w:val="en-US"/>
              </w:rPr>
            </w:pPr>
            <w:ins w:id="4892" w:author="Jens-Rainer Ohm" w:date="2022-10-21T14:11:00Z">
              <w:r w:rsidRPr="00937316">
                <w:rPr>
                  <w:lang w:val="en-US"/>
                </w:rPr>
                <w:t>-18.88%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93" w:author="Jens-Rainer Ohm" w:date="2022-10-21T14:11:00Z"/>
                <w:lang w:val="en-US"/>
              </w:rPr>
            </w:pPr>
            <w:ins w:id="4894" w:author="Jens-Rainer Ohm" w:date="2022-10-21T14:11:00Z">
              <w:r w:rsidRPr="00937316">
                <w:rPr>
                  <w:lang w:val="en-US"/>
                </w:rPr>
                <w:t>-17.18%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95" w:author="Jens-Rainer Ohm" w:date="2022-10-21T14:11:00Z"/>
                <w:lang w:val="en-US"/>
              </w:rPr>
            </w:pPr>
            <w:ins w:id="4896" w:author="Jens-Rainer Ohm" w:date="2022-10-21T14:11:00Z">
              <w:r w:rsidRPr="00937316">
                <w:rPr>
                  <w:lang w:val="en-US"/>
                </w:rPr>
                <w:t>413%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897" w:author="Jens-Rainer Ohm" w:date="2022-10-21T14:11:00Z"/>
                <w:lang w:val="en-US"/>
              </w:rPr>
            </w:pPr>
            <w:ins w:id="4898" w:author="Jens-Rainer Ohm" w:date="2022-10-21T14:11:00Z">
              <w:r w:rsidRPr="00937316">
                <w:rPr>
                  <w:lang w:val="en-US"/>
                </w:rPr>
                <w:t>285%</w:t>
              </w:r>
            </w:ins>
          </w:p>
        </w:tc>
      </w:tr>
      <w:tr w:rsidR="00937316" w:rsidRPr="00937316" w14:paraId="6716CB82" w14:textId="77777777" w:rsidTr="005439B6">
        <w:trPr>
          <w:trHeight w:val="288"/>
          <w:jc w:val="center"/>
          <w:ins w:id="4899"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ins w:id="4900" w:author="Jens-Rainer Ohm" w:date="2022-10-21T14:11:00Z"/>
                <w:lang w:val="en-US"/>
              </w:rPr>
            </w:pPr>
            <w:ins w:id="4901" w:author="Jens-Rainer Ohm" w:date="2022-10-21T14:11:00Z">
              <w:r w:rsidRPr="00937316">
                <w:rPr>
                  <w:lang w:val="en-US"/>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02" w:author="Jens-Rainer Ohm" w:date="2022-10-21T14:11:00Z"/>
                <w:lang w:val="en-US"/>
              </w:rPr>
            </w:pPr>
            <w:ins w:id="4903" w:author="Jens-Rainer Ohm" w:date="2022-10-21T14:11:00Z">
              <w:r w:rsidRPr="00937316">
                <w:rPr>
                  <w:lang w:val="en-US"/>
                </w:rPr>
                <w:t>-7.36%</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04" w:author="Jens-Rainer Ohm" w:date="2022-10-21T14:11:00Z"/>
                <w:lang w:val="en-US"/>
              </w:rPr>
            </w:pPr>
            <w:ins w:id="4905" w:author="Jens-Rainer Ohm" w:date="2022-10-21T14:11:00Z">
              <w:r w:rsidRPr="00937316">
                <w:rPr>
                  <w:lang w:val="en-US"/>
                </w:rPr>
                <w:t>-11.49%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06" w:author="Jens-Rainer Ohm" w:date="2022-10-21T14:11:00Z"/>
                <w:lang w:val="en-US"/>
              </w:rPr>
            </w:pPr>
            <w:ins w:id="4907" w:author="Jens-Rainer Ohm" w:date="2022-10-21T14:11:00Z">
              <w:r w:rsidRPr="00937316">
                <w:rPr>
                  <w:lang w:val="en-US"/>
                </w:rPr>
                <w:t>-11.91%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08" w:author="Jens-Rainer Ohm" w:date="2022-10-21T14:11:00Z"/>
                <w:lang w:val="en-US"/>
              </w:rPr>
            </w:pPr>
            <w:ins w:id="4909" w:author="Jens-Rainer Ohm" w:date="2022-10-21T14:11:00Z">
              <w:r w:rsidRPr="00937316">
                <w:rPr>
                  <w:lang w:val="en-US"/>
                </w:rPr>
                <w:t>414%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10" w:author="Jens-Rainer Ohm" w:date="2022-10-21T14:11:00Z"/>
                <w:lang w:val="en-US"/>
              </w:rPr>
            </w:pPr>
            <w:ins w:id="4911" w:author="Jens-Rainer Ohm" w:date="2022-10-21T14:11:00Z">
              <w:r w:rsidRPr="00937316">
                <w:rPr>
                  <w:lang w:val="en-US"/>
                </w:rPr>
                <w:t>277%</w:t>
              </w:r>
            </w:ins>
          </w:p>
        </w:tc>
      </w:tr>
      <w:tr w:rsidR="00937316" w:rsidRPr="00937316" w14:paraId="6F1C4201" w14:textId="77777777" w:rsidTr="005439B6">
        <w:trPr>
          <w:trHeight w:val="288"/>
          <w:jc w:val="center"/>
          <w:ins w:id="4912"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ins w:id="4913" w:author="Jens-Rainer Ohm" w:date="2022-10-21T14:11:00Z"/>
                <w:lang w:val="en-US"/>
              </w:rPr>
            </w:pPr>
            <w:ins w:id="4914" w:author="Jens-Rainer Ohm" w:date="2022-10-21T14:11:00Z">
              <w:r w:rsidRPr="00937316">
                <w:rPr>
                  <w:lang w:val="en-US"/>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15" w:author="Jens-Rainer Ohm" w:date="2022-10-21T14:11:00Z"/>
                <w:lang w:val="en-US"/>
              </w:rPr>
            </w:pPr>
            <w:ins w:id="4916" w:author="Jens-Rainer Ohm" w:date="2022-10-21T14:11:00Z">
              <w:r w:rsidRPr="00937316">
                <w:rPr>
                  <w:lang w:val="en-US"/>
                </w:rPr>
                <w:t>-8.32%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17" w:author="Jens-Rainer Ohm" w:date="2022-10-21T14:11:00Z"/>
                <w:lang w:val="en-US"/>
              </w:rPr>
            </w:pPr>
            <w:ins w:id="4918" w:author="Jens-Rainer Ohm" w:date="2022-10-21T14:11:00Z">
              <w:r w:rsidRPr="00937316">
                <w:rPr>
                  <w:lang w:val="en-US"/>
                </w:rPr>
                <w:t>-16.40%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19" w:author="Jens-Rainer Ohm" w:date="2022-10-21T14:11:00Z"/>
                <w:lang w:val="en-US"/>
              </w:rPr>
            </w:pPr>
            <w:ins w:id="4920" w:author="Jens-Rainer Ohm" w:date="2022-10-21T14:11:00Z">
              <w:r w:rsidRPr="00937316">
                <w:rPr>
                  <w:lang w:val="en-US"/>
                </w:rPr>
                <w:t>-15.40%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21" w:author="Jens-Rainer Ohm" w:date="2022-10-21T14:11:00Z"/>
                <w:lang w:val="en-US"/>
              </w:rPr>
            </w:pPr>
            <w:ins w:id="4922" w:author="Jens-Rainer Ohm" w:date="2022-10-21T14:11:00Z">
              <w:r w:rsidRPr="00937316">
                <w:rPr>
                  <w:lang w:val="en-US"/>
                </w:rPr>
                <w:t>388%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23" w:author="Jens-Rainer Ohm" w:date="2022-10-21T14:11:00Z"/>
                <w:lang w:val="en-US"/>
              </w:rPr>
            </w:pPr>
            <w:ins w:id="4924" w:author="Jens-Rainer Ohm" w:date="2022-10-21T14:11:00Z">
              <w:r w:rsidRPr="00937316">
                <w:rPr>
                  <w:lang w:val="en-US"/>
                </w:rPr>
                <w:t>300%</w:t>
              </w:r>
            </w:ins>
          </w:p>
        </w:tc>
      </w:tr>
      <w:tr w:rsidR="00937316" w:rsidRPr="00937316" w14:paraId="4526CDFE" w14:textId="77777777" w:rsidTr="005439B6">
        <w:trPr>
          <w:trHeight w:val="288"/>
          <w:jc w:val="center"/>
          <w:ins w:id="4925"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ins w:id="4926" w:author="Jens-Rainer Ohm" w:date="2022-10-21T14:11:00Z"/>
                <w:lang w:val="en-US"/>
              </w:rPr>
            </w:pPr>
            <w:ins w:id="4927" w:author="Jens-Rainer Ohm" w:date="2022-10-21T14:11:00Z">
              <w:r w:rsidRPr="00937316">
                <w:rPr>
                  <w:lang w:val="en-US"/>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28" w:author="Jens-Rainer Ohm" w:date="2022-10-21T14:11:00Z"/>
                <w:b/>
                <w:bCs/>
                <w:lang w:val="en-US"/>
              </w:rPr>
            </w:pPr>
            <w:ins w:id="4929" w:author="Jens-Rainer Ohm" w:date="2022-10-21T14:11:00Z">
              <w:r w:rsidRPr="00937316">
                <w:rPr>
                  <w:b/>
                  <w:bCs/>
                  <w:lang w:val="en-US"/>
                </w:rPr>
                <w:t>-8.22%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30" w:author="Jens-Rainer Ohm" w:date="2022-10-21T14:11:00Z"/>
                <w:b/>
                <w:bCs/>
                <w:lang w:val="en-US"/>
              </w:rPr>
            </w:pPr>
            <w:ins w:id="4931" w:author="Jens-Rainer Ohm" w:date="2022-10-21T14:11:00Z">
              <w:r w:rsidRPr="00937316">
                <w:rPr>
                  <w:b/>
                  <w:bCs/>
                  <w:lang w:val="en-US"/>
                </w:rPr>
                <w:t>-16.45%</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32" w:author="Jens-Rainer Ohm" w:date="2022-10-21T14:11:00Z"/>
                <w:b/>
                <w:bCs/>
                <w:lang w:val="en-US"/>
              </w:rPr>
            </w:pPr>
            <w:ins w:id="4933" w:author="Jens-Rainer Ohm" w:date="2022-10-21T14:11:00Z">
              <w:r w:rsidRPr="00937316">
                <w:rPr>
                  <w:b/>
                  <w:bCs/>
                  <w:lang w:val="en-US"/>
                </w:rPr>
                <w:t>-17.55%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34" w:author="Jens-Rainer Ohm" w:date="2022-10-21T14:11:00Z"/>
                <w:b/>
                <w:bCs/>
                <w:lang w:val="en-US"/>
              </w:rPr>
            </w:pPr>
            <w:ins w:id="4935" w:author="Jens-Rainer Ohm" w:date="2022-10-21T14:11:00Z">
              <w:r w:rsidRPr="00937316">
                <w:rPr>
                  <w:b/>
                  <w:bCs/>
                  <w:lang w:val="en-US"/>
                </w:rPr>
                <w:t>430%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36" w:author="Jens-Rainer Ohm" w:date="2022-10-21T14:11:00Z"/>
                <w:b/>
                <w:bCs/>
                <w:lang w:val="en-US"/>
              </w:rPr>
            </w:pPr>
            <w:ins w:id="4937" w:author="Jens-Rainer Ohm" w:date="2022-10-21T14:11:00Z">
              <w:r w:rsidRPr="00937316">
                <w:rPr>
                  <w:b/>
                  <w:bCs/>
                  <w:lang w:val="en-US"/>
                </w:rPr>
                <w:t>298%</w:t>
              </w:r>
            </w:ins>
          </w:p>
        </w:tc>
      </w:tr>
      <w:tr w:rsidR="00937316" w:rsidRPr="00937316" w14:paraId="3742B4E9" w14:textId="77777777" w:rsidTr="005439B6">
        <w:trPr>
          <w:trHeight w:val="288"/>
          <w:jc w:val="center"/>
          <w:ins w:id="4938"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ins w:id="4939" w:author="Jens-Rainer Ohm" w:date="2022-10-21T14:11:00Z"/>
                <w:lang w:val="en-US"/>
              </w:rPr>
            </w:pPr>
            <w:ins w:id="4940" w:author="Jens-Rainer Ohm" w:date="2022-10-21T14:11:00Z">
              <w:r w:rsidRPr="00937316">
                <w:rPr>
                  <w:lang w:val="en-US"/>
                </w:rPr>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41" w:author="Jens-Rainer Ohm" w:date="2022-10-21T14:11:00Z"/>
                <w:lang w:val="en-US"/>
              </w:rPr>
            </w:pPr>
            <w:ins w:id="4942" w:author="Jens-Rainer Ohm" w:date="2022-10-21T14:11:00Z">
              <w:r w:rsidRPr="00937316">
                <w:rPr>
                  <w:lang w:val="en-US"/>
                </w:rPr>
                <w:t>-6.07%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43" w:author="Jens-Rainer Ohm" w:date="2022-10-21T14:11:00Z"/>
                <w:lang w:val="en-US"/>
              </w:rPr>
            </w:pPr>
            <w:ins w:id="4944" w:author="Jens-Rainer Ohm" w:date="2022-10-21T14:11:00Z">
              <w:r w:rsidRPr="00937316">
                <w:rPr>
                  <w:lang w:val="en-US"/>
                </w:rPr>
                <w:t>-9.36%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45" w:author="Jens-Rainer Ohm" w:date="2022-10-21T14:11:00Z"/>
                <w:lang w:val="en-US"/>
              </w:rPr>
            </w:pPr>
            <w:ins w:id="4946" w:author="Jens-Rainer Ohm" w:date="2022-10-21T14:11:00Z">
              <w:r w:rsidRPr="00937316">
                <w:rPr>
                  <w:lang w:val="en-US"/>
                </w:rPr>
                <w:t>-9.16%</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47" w:author="Jens-Rainer Ohm" w:date="2022-10-21T14:11:00Z"/>
                <w:lang w:val="en-US"/>
              </w:rPr>
            </w:pPr>
            <w:ins w:id="4948" w:author="Jens-Rainer Ohm" w:date="2022-10-21T14:11:00Z">
              <w:r w:rsidRPr="00937316">
                <w:rPr>
                  <w:lang w:val="en-US"/>
                </w:rPr>
                <w:t>413%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49" w:author="Jens-Rainer Ohm" w:date="2022-10-21T14:11:00Z"/>
                <w:lang w:val="en-US"/>
              </w:rPr>
            </w:pPr>
            <w:ins w:id="4950" w:author="Jens-Rainer Ohm" w:date="2022-10-21T14:11:00Z">
              <w:r w:rsidRPr="00937316">
                <w:rPr>
                  <w:lang w:val="en-US"/>
                </w:rPr>
                <w:t>298%</w:t>
              </w:r>
            </w:ins>
          </w:p>
        </w:tc>
      </w:tr>
      <w:tr w:rsidR="00937316" w:rsidRPr="00937316" w14:paraId="65345BE2" w14:textId="77777777" w:rsidTr="005439B6">
        <w:trPr>
          <w:trHeight w:val="288"/>
          <w:jc w:val="center"/>
          <w:ins w:id="4951"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ins w:id="4952" w:author="Jens-Rainer Ohm" w:date="2022-10-21T14:11:00Z"/>
                <w:lang w:val="en-US"/>
              </w:rPr>
            </w:pPr>
            <w:ins w:id="4953" w:author="Jens-Rainer Ohm" w:date="2022-10-21T14:11:00Z">
              <w:r w:rsidRPr="00937316">
                <w:rPr>
                  <w:lang w:val="en-US"/>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54" w:author="Jens-Rainer Ohm" w:date="2022-10-21T14:11:00Z"/>
                <w:lang w:val="en-US"/>
              </w:rPr>
            </w:pPr>
            <w:ins w:id="4955" w:author="Jens-Rainer Ohm" w:date="2022-10-21T14:11:00Z">
              <w:r w:rsidRPr="00937316">
                <w:rPr>
                  <w:lang w:val="en-US"/>
                </w:rPr>
                <w:t>-17.83%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56" w:author="Jens-Rainer Ohm" w:date="2022-10-21T14:11:00Z"/>
                <w:lang w:val="en-US"/>
              </w:rPr>
            </w:pPr>
            <w:ins w:id="4957" w:author="Jens-Rainer Ohm" w:date="2022-10-21T14:11:00Z">
              <w:r w:rsidRPr="00937316">
                <w:rPr>
                  <w:lang w:val="en-US"/>
                </w:rPr>
                <w:t>-24.91%</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58" w:author="Jens-Rainer Ohm" w:date="2022-10-21T14:11:00Z"/>
                <w:lang w:val="en-US"/>
              </w:rPr>
            </w:pPr>
            <w:ins w:id="4959" w:author="Jens-Rainer Ohm" w:date="2022-10-21T14:11:00Z">
              <w:r w:rsidRPr="00937316">
                <w:rPr>
                  <w:lang w:val="en-US"/>
                </w:rPr>
                <w:t>-24.43%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60" w:author="Jens-Rainer Ohm" w:date="2022-10-21T14:11:00Z"/>
                <w:lang w:val="en-US"/>
              </w:rPr>
            </w:pPr>
            <w:ins w:id="4961" w:author="Jens-Rainer Ohm" w:date="2022-10-21T14:11:00Z">
              <w:r w:rsidRPr="00937316">
                <w:rPr>
                  <w:lang w:val="en-US"/>
                </w:rPr>
                <w:t>336%</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62" w:author="Jens-Rainer Ohm" w:date="2022-10-21T14:11:00Z"/>
                <w:lang w:val="en-US"/>
              </w:rPr>
            </w:pPr>
            <w:ins w:id="4963" w:author="Jens-Rainer Ohm" w:date="2022-10-21T14:11:00Z">
              <w:r w:rsidRPr="00937316">
                <w:rPr>
                  <w:lang w:val="en-US"/>
                </w:rPr>
                <w:t>299%</w:t>
              </w:r>
            </w:ins>
          </w:p>
        </w:tc>
      </w:tr>
      <w:tr w:rsidR="00937316" w:rsidRPr="00937316" w14:paraId="3C08D676" w14:textId="77777777" w:rsidTr="005439B6">
        <w:trPr>
          <w:trHeight w:val="288"/>
          <w:jc w:val="center"/>
          <w:ins w:id="4964"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ins w:id="4965" w:author="Jens-Rainer Ohm" w:date="2022-10-21T14:11:00Z"/>
                <w:lang w:val="en-US"/>
              </w:rPr>
            </w:pPr>
            <w:ins w:id="4966" w:author="Jens-Rainer Ohm" w:date="2022-10-21T14:11:00Z">
              <w:r w:rsidRPr="00937316">
                <w:rPr>
                  <w:lang w:val="en-US"/>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67" w:author="Jens-Rainer Ohm" w:date="2022-10-21T14:11:00Z"/>
                <w:lang w:val="en-US"/>
              </w:rPr>
            </w:pPr>
            <w:ins w:id="4968" w:author="Jens-Rainer Ohm" w:date="2022-10-21T14:11:00Z">
              <w:r w:rsidRPr="00937316">
                <w:rPr>
                  <w:lang w:val="en-US"/>
                </w:rPr>
                <w:t>-30.28%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69" w:author="Jens-Rainer Ohm" w:date="2022-10-21T14:11:00Z"/>
                <w:lang w:val="en-US"/>
              </w:rPr>
            </w:pPr>
            <w:ins w:id="4970" w:author="Jens-Rainer Ohm" w:date="2022-10-21T14:11:00Z">
              <w:r w:rsidRPr="00937316">
                <w:rPr>
                  <w:lang w:val="en-US"/>
                </w:rPr>
                <w:t>-35.62%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71" w:author="Jens-Rainer Ohm" w:date="2022-10-21T14:11:00Z"/>
                <w:lang w:val="en-US"/>
              </w:rPr>
            </w:pPr>
            <w:ins w:id="4972" w:author="Jens-Rainer Ohm" w:date="2022-10-21T14:11:00Z">
              <w:r w:rsidRPr="00937316">
                <w:rPr>
                  <w:lang w:val="en-US"/>
                </w:rPr>
                <w:t>-34.91%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73" w:author="Jens-Rainer Ohm" w:date="2022-10-21T14:11:00Z"/>
                <w:lang w:val="en-US"/>
              </w:rPr>
            </w:pPr>
            <w:ins w:id="4974" w:author="Jens-Rainer Ohm" w:date="2022-10-21T14:11:00Z">
              <w:r w:rsidRPr="00937316">
                <w:rPr>
                  <w:lang w:val="en-US"/>
                </w:rPr>
                <w:t>303%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75" w:author="Jens-Rainer Ohm" w:date="2022-10-21T14:11:00Z"/>
                <w:lang w:val="en-US"/>
              </w:rPr>
            </w:pPr>
            <w:ins w:id="4976" w:author="Jens-Rainer Ohm" w:date="2022-10-21T14:11:00Z">
              <w:r w:rsidRPr="00937316">
                <w:rPr>
                  <w:lang w:val="en-US"/>
                </w:rPr>
                <w:t>304%</w:t>
              </w:r>
            </w:ins>
          </w:p>
        </w:tc>
      </w:tr>
    </w:tbl>
    <w:p w14:paraId="3A184702" w14:textId="77777777" w:rsidR="00937316" w:rsidRPr="00937316" w:rsidRDefault="00937316" w:rsidP="00937316">
      <w:pPr>
        <w:rPr>
          <w:ins w:id="4977" w:author="Jens-Rainer Ohm" w:date="2022-10-21T14:11:00Z"/>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ins w:id="4978"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pPr>
              <w:rPr>
                <w:ins w:id="4979" w:author="Jens-Rainer Ohm" w:date="2022-10-21T14:11:00Z"/>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ins w:id="4980" w:author="Jens-Rainer Ohm" w:date="2022-10-21T14:11:00Z"/>
                <w:lang w:val="en-US"/>
              </w:rPr>
            </w:pPr>
            <w:ins w:id="4981" w:author="Jens-Rainer Ohm" w:date="2022-10-21T14:11:00Z">
              <w:r w:rsidRPr="00937316">
                <w:rPr>
                  <w:lang w:val="en-US"/>
                </w:rPr>
                <w:t>Random Access Main 10</w:t>
              </w:r>
            </w:ins>
          </w:p>
        </w:tc>
      </w:tr>
      <w:tr w:rsidR="00937316" w:rsidRPr="00937316" w14:paraId="36FB7E1A" w14:textId="77777777" w:rsidTr="005439B6">
        <w:trPr>
          <w:trHeight w:val="255"/>
          <w:jc w:val="center"/>
          <w:ins w:id="4982"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ins w:id="4983" w:author="Jens-Rainer Ohm" w:date="2022-10-21T14:11: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84" w:author="Jens-Rainer Ohm" w:date="2022-10-21T14:11:00Z"/>
                <w:lang w:val="en-US"/>
              </w:rPr>
            </w:pPr>
            <w:ins w:id="4985" w:author="Jens-Rainer Ohm" w:date="2022-10-21T14:11:00Z">
              <w:r w:rsidRPr="00937316">
                <w:rPr>
                  <w:lang w:val="en-US"/>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86" w:author="Jens-Rainer Ohm" w:date="2022-10-21T14:11:00Z"/>
                <w:lang w:val="en-US"/>
              </w:rPr>
            </w:pPr>
            <w:ins w:id="4987" w:author="Jens-Rainer Ohm" w:date="2022-10-21T14:11:00Z">
              <w:r w:rsidRPr="00937316">
                <w:rPr>
                  <w:lang w:val="en-US"/>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88" w:author="Jens-Rainer Ohm" w:date="2022-10-21T14:11:00Z"/>
                <w:lang w:val="en-US"/>
              </w:rPr>
            </w:pPr>
            <w:ins w:id="4989" w:author="Jens-Rainer Ohm" w:date="2022-10-21T14:11:00Z">
              <w:r w:rsidRPr="00937316">
                <w:rPr>
                  <w:lang w:val="en-US"/>
                </w:rPr>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90" w:author="Jens-Rainer Ohm" w:date="2022-10-21T14:11:00Z"/>
                <w:lang w:val="en-US"/>
              </w:rPr>
            </w:pPr>
            <w:ins w:id="4991" w:author="Jens-Rainer Ohm" w:date="2022-10-21T14:11:00Z">
              <w:r w:rsidRPr="00937316">
                <w:rPr>
                  <w:lang w:val="en-US"/>
                </w:rPr>
                <w:t>EncT</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92" w:author="Jens-Rainer Ohm" w:date="2022-10-21T14:11:00Z"/>
                <w:lang w:val="en-US"/>
              </w:rPr>
            </w:pPr>
            <w:ins w:id="4993" w:author="Jens-Rainer Ohm" w:date="2022-10-21T14:11:00Z">
              <w:r w:rsidRPr="00937316">
                <w:rPr>
                  <w:lang w:val="en-US"/>
                </w:rPr>
                <w:t>DecT</w:t>
              </w:r>
            </w:ins>
          </w:p>
        </w:tc>
      </w:tr>
      <w:tr w:rsidR="00937316" w:rsidRPr="00937316" w14:paraId="1B0DF00C" w14:textId="77777777" w:rsidTr="005439B6">
        <w:trPr>
          <w:trHeight w:val="255"/>
          <w:jc w:val="center"/>
          <w:ins w:id="4994"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ins w:id="4995" w:author="Jens-Rainer Ohm" w:date="2022-10-21T14:11:00Z"/>
                <w:lang w:val="en-US"/>
              </w:rPr>
            </w:pPr>
            <w:ins w:id="4996" w:author="Jens-Rainer Ohm" w:date="2022-10-21T14:11:00Z">
              <w:r w:rsidRPr="00937316">
                <w:rPr>
                  <w:lang w:val="en-US"/>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97" w:author="Jens-Rainer Ohm" w:date="2022-10-21T14:11:00Z"/>
                <w:lang w:val="en-US"/>
              </w:rPr>
            </w:pPr>
            <w:ins w:id="4998" w:author="Jens-Rainer Ohm" w:date="2022-10-21T14:11:00Z">
              <w:r w:rsidRPr="00937316">
                <w:rPr>
                  <w:lang w:val="en-US"/>
                </w:rPr>
                <w:t>-18.76%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4999" w:author="Jens-Rainer Ohm" w:date="2022-10-21T14:11:00Z"/>
                <w:lang w:val="en-US"/>
              </w:rPr>
            </w:pPr>
            <w:ins w:id="5000" w:author="Jens-Rainer Ohm" w:date="2022-10-21T14:11:00Z">
              <w:r w:rsidRPr="00937316">
                <w:rPr>
                  <w:lang w:val="en-US"/>
                </w:rPr>
                <w:t>-21.33%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01" w:author="Jens-Rainer Ohm" w:date="2022-10-21T14:11:00Z"/>
                <w:lang w:val="en-US"/>
              </w:rPr>
            </w:pPr>
            <w:ins w:id="5002" w:author="Jens-Rainer Ohm" w:date="2022-10-21T14:11:00Z">
              <w:r w:rsidRPr="00937316">
                <w:rPr>
                  <w:lang w:val="en-US"/>
                </w:rPr>
                <w:t>-28.13%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03" w:author="Jens-Rainer Ohm" w:date="2022-10-21T14:11:00Z"/>
                <w:lang w:val="en-US"/>
              </w:rPr>
            </w:pPr>
            <w:ins w:id="5004" w:author="Jens-Rainer Ohm" w:date="2022-10-21T14:11:00Z">
              <w:r w:rsidRPr="00937316">
                <w:rPr>
                  <w:lang w:val="en-US"/>
                </w:rPr>
                <w:t>526%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05" w:author="Jens-Rainer Ohm" w:date="2022-10-21T14:11:00Z"/>
                <w:lang w:val="en-US"/>
              </w:rPr>
            </w:pPr>
            <w:ins w:id="5006" w:author="Jens-Rainer Ohm" w:date="2022-10-21T14:11:00Z">
              <w:r w:rsidRPr="00937316">
                <w:rPr>
                  <w:lang w:val="en-US"/>
                </w:rPr>
                <w:t>652%</w:t>
              </w:r>
            </w:ins>
          </w:p>
        </w:tc>
      </w:tr>
      <w:tr w:rsidR="00937316" w:rsidRPr="00937316" w14:paraId="7C3AD9E0" w14:textId="77777777" w:rsidTr="005439B6">
        <w:trPr>
          <w:trHeight w:val="255"/>
          <w:jc w:val="center"/>
          <w:ins w:id="5007"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ins w:id="5008" w:author="Jens-Rainer Ohm" w:date="2022-10-21T14:11:00Z"/>
                <w:lang w:val="en-US"/>
              </w:rPr>
            </w:pPr>
            <w:ins w:id="5009" w:author="Jens-Rainer Ohm" w:date="2022-10-21T14:11:00Z">
              <w:r w:rsidRPr="00937316">
                <w:rPr>
                  <w:lang w:val="en-US"/>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10" w:author="Jens-Rainer Ohm" w:date="2022-10-21T14:11:00Z"/>
                <w:lang w:val="en-US"/>
              </w:rPr>
            </w:pPr>
            <w:ins w:id="5011" w:author="Jens-Rainer Ohm" w:date="2022-10-21T14:11:00Z">
              <w:r w:rsidRPr="00937316">
                <w:rPr>
                  <w:lang w:val="en-US"/>
                </w:rPr>
                <w:t>-20.59%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12" w:author="Jens-Rainer Ohm" w:date="2022-10-21T14:11:00Z"/>
                <w:lang w:val="en-US"/>
              </w:rPr>
            </w:pPr>
            <w:ins w:id="5013" w:author="Jens-Rainer Ohm" w:date="2022-10-21T14:11:00Z">
              <w:r w:rsidRPr="00937316">
                <w:rPr>
                  <w:lang w:val="en-US"/>
                </w:rPr>
                <w:t>-26.86%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14" w:author="Jens-Rainer Ohm" w:date="2022-10-21T14:11:00Z"/>
                <w:lang w:val="en-US"/>
              </w:rPr>
            </w:pPr>
            <w:ins w:id="5015" w:author="Jens-Rainer Ohm" w:date="2022-10-21T14:11:00Z">
              <w:r w:rsidRPr="00937316">
                <w:rPr>
                  <w:lang w:val="en-US"/>
                </w:rPr>
                <w:t>-29.77%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16" w:author="Jens-Rainer Ohm" w:date="2022-10-21T14:11:00Z"/>
                <w:lang w:val="en-US"/>
              </w:rPr>
            </w:pPr>
            <w:ins w:id="5017" w:author="Jens-Rainer Ohm" w:date="2022-10-21T14:11:00Z">
              <w:r w:rsidRPr="00937316">
                <w:rPr>
                  <w:lang w:val="en-US"/>
                </w:rPr>
                <w:t>544%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18" w:author="Jens-Rainer Ohm" w:date="2022-10-21T14:11:00Z"/>
                <w:lang w:val="en-US"/>
              </w:rPr>
            </w:pPr>
            <w:ins w:id="5019" w:author="Jens-Rainer Ohm" w:date="2022-10-21T14:11:00Z">
              <w:r w:rsidRPr="00937316">
                <w:rPr>
                  <w:lang w:val="en-US"/>
                </w:rPr>
                <w:t>884%</w:t>
              </w:r>
            </w:ins>
          </w:p>
        </w:tc>
      </w:tr>
      <w:tr w:rsidR="00937316" w:rsidRPr="00937316" w14:paraId="1E8B24DE" w14:textId="77777777" w:rsidTr="005439B6">
        <w:trPr>
          <w:trHeight w:val="255"/>
          <w:jc w:val="center"/>
          <w:ins w:id="5020"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ins w:id="5021" w:author="Jens-Rainer Ohm" w:date="2022-10-21T14:11:00Z"/>
                <w:lang w:val="en-US"/>
              </w:rPr>
            </w:pPr>
            <w:ins w:id="5022" w:author="Jens-Rainer Ohm" w:date="2022-10-21T14:11:00Z">
              <w:r w:rsidRPr="00937316">
                <w:rPr>
                  <w:lang w:val="en-US"/>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23" w:author="Jens-Rainer Ohm" w:date="2022-10-21T14:11:00Z"/>
                <w:lang w:val="en-US"/>
              </w:rPr>
            </w:pPr>
            <w:ins w:id="5024" w:author="Jens-Rainer Ohm" w:date="2022-10-21T14:11:00Z">
              <w:r w:rsidRPr="00937316">
                <w:rPr>
                  <w:lang w:val="en-US"/>
                </w:rPr>
                <w:t>-16.88%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25" w:author="Jens-Rainer Ohm" w:date="2022-10-21T14:11:00Z"/>
                <w:lang w:val="en-US"/>
              </w:rPr>
            </w:pPr>
            <w:ins w:id="5026" w:author="Jens-Rainer Ohm" w:date="2022-10-21T14:11:00Z">
              <w:r w:rsidRPr="00937316">
                <w:rPr>
                  <w:lang w:val="en-US"/>
                </w:rPr>
                <w:t>-26.97%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27" w:author="Jens-Rainer Ohm" w:date="2022-10-21T14:11:00Z"/>
                <w:lang w:val="en-US"/>
              </w:rPr>
            </w:pPr>
            <w:ins w:id="5028" w:author="Jens-Rainer Ohm" w:date="2022-10-21T14:11:00Z">
              <w:r w:rsidRPr="00937316">
                <w:rPr>
                  <w:lang w:val="en-US"/>
                </w:rPr>
                <w:t>-24.74%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29" w:author="Jens-Rainer Ohm" w:date="2022-10-21T14:11:00Z"/>
                <w:lang w:val="en-US"/>
              </w:rPr>
            </w:pPr>
            <w:ins w:id="5030" w:author="Jens-Rainer Ohm" w:date="2022-10-21T14:11:00Z">
              <w:r w:rsidRPr="00937316">
                <w:rPr>
                  <w:lang w:val="en-US"/>
                </w:rPr>
                <w:t>449%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31" w:author="Jens-Rainer Ohm" w:date="2022-10-21T14:11:00Z"/>
                <w:lang w:val="en-US"/>
              </w:rPr>
            </w:pPr>
            <w:ins w:id="5032" w:author="Jens-Rainer Ohm" w:date="2022-10-21T14:11:00Z">
              <w:r w:rsidRPr="00937316">
                <w:rPr>
                  <w:lang w:val="en-US"/>
                </w:rPr>
                <w:t>678%</w:t>
              </w:r>
            </w:ins>
          </w:p>
        </w:tc>
      </w:tr>
      <w:tr w:rsidR="00937316" w:rsidRPr="00937316" w14:paraId="251D4A86" w14:textId="77777777" w:rsidTr="005439B6">
        <w:trPr>
          <w:trHeight w:val="255"/>
          <w:jc w:val="center"/>
          <w:ins w:id="5033"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ins w:id="5034" w:author="Jens-Rainer Ohm" w:date="2022-10-21T14:11:00Z"/>
                <w:lang w:val="en-US"/>
              </w:rPr>
            </w:pPr>
            <w:ins w:id="5035" w:author="Jens-Rainer Ohm" w:date="2022-10-21T14:11:00Z">
              <w:r w:rsidRPr="00937316">
                <w:rPr>
                  <w:lang w:val="en-US"/>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36" w:author="Jens-Rainer Ohm" w:date="2022-10-21T14:11:00Z"/>
                <w:lang w:val="en-US"/>
              </w:rPr>
            </w:pPr>
            <w:ins w:id="5037" w:author="Jens-Rainer Ohm" w:date="2022-10-21T14:11:00Z">
              <w:r w:rsidRPr="00937316">
                <w:rPr>
                  <w:lang w:val="en-US"/>
                </w:rPr>
                <w:t>-18.75%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38" w:author="Jens-Rainer Ohm" w:date="2022-10-21T14:11:00Z"/>
                <w:lang w:val="en-US"/>
              </w:rPr>
            </w:pPr>
            <w:ins w:id="5039" w:author="Jens-Rainer Ohm" w:date="2022-10-21T14:11:00Z">
              <w:r w:rsidRPr="00937316">
                <w:rPr>
                  <w:lang w:val="en-US"/>
                </w:rPr>
                <w:t>-21.90%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40" w:author="Jens-Rainer Ohm" w:date="2022-10-21T14:11:00Z"/>
                <w:lang w:val="en-US"/>
              </w:rPr>
            </w:pPr>
            <w:ins w:id="5041" w:author="Jens-Rainer Ohm" w:date="2022-10-21T14:11:00Z">
              <w:r w:rsidRPr="00937316">
                <w:rPr>
                  <w:lang w:val="en-US"/>
                </w:rPr>
                <w:t>-21.83%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42" w:author="Jens-Rainer Ohm" w:date="2022-10-21T14:11:00Z"/>
                <w:lang w:val="en-US"/>
              </w:rPr>
            </w:pPr>
            <w:ins w:id="5043" w:author="Jens-Rainer Ohm" w:date="2022-10-21T14:11:00Z">
              <w:r w:rsidRPr="00937316">
                <w:rPr>
                  <w:lang w:val="en-US"/>
                </w:rPr>
                <w:t>427%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44" w:author="Jens-Rainer Ohm" w:date="2022-10-21T14:11:00Z"/>
                <w:lang w:val="en-US"/>
              </w:rPr>
            </w:pPr>
            <w:ins w:id="5045" w:author="Jens-Rainer Ohm" w:date="2022-10-21T14:11:00Z">
              <w:r w:rsidRPr="00937316">
                <w:rPr>
                  <w:lang w:val="en-US"/>
                </w:rPr>
                <w:t>692%</w:t>
              </w:r>
            </w:ins>
          </w:p>
        </w:tc>
      </w:tr>
      <w:tr w:rsidR="00937316" w:rsidRPr="00937316" w14:paraId="7829DC5C" w14:textId="77777777" w:rsidTr="005439B6">
        <w:trPr>
          <w:trHeight w:val="255"/>
          <w:jc w:val="center"/>
          <w:ins w:id="5046"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ins w:id="5047" w:author="Jens-Rainer Ohm" w:date="2022-10-21T14:11:00Z"/>
                <w:lang w:val="en-US"/>
              </w:rPr>
            </w:pPr>
            <w:ins w:id="5048" w:author="Jens-Rainer Ohm" w:date="2022-10-21T14:11:00Z">
              <w:r w:rsidRPr="00937316">
                <w:rPr>
                  <w:lang w:val="en-US"/>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49" w:author="Jens-Rainer Ohm" w:date="2022-10-21T14:11:00Z"/>
                <w:lang w:val="en-US"/>
              </w:rPr>
            </w:pPr>
            <w:ins w:id="5050" w:author="Jens-Rainer Ohm" w:date="2022-10-21T14:11:00Z">
              <w:r w:rsidRPr="00937316">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51" w:author="Jens-Rainer Ohm" w:date="2022-10-21T14:11: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52" w:author="Jens-Rainer Ohm" w:date="2022-10-21T14:11:00Z"/>
                <w:lang w:val="en-US"/>
              </w:rPr>
            </w:pPr>
            <w:ins w:id="5053" w:author="Jens-Rainer Ohm" w:date="2022-10-21T14:11:00Z">
              <w:r w:rsidRPr="00937316">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54" w:author="Jens-Rainer Ohm" w:date="2022-10-21T14:11:00Z"/>
                <w:lang w:val="en-US"/>
              </w:rPr>
            </w:pPr>
            <w:ins w:id="5055" w:author="Jens-Rainer Ohm" w:date="2022-10-21T14:11:00Z">
              <w:r w:rsidRPr="00937316">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56" w:author="Jens-Rainer Ohm" w:date="2022-10-21T14:11:00Z"/>
                <w:lang w:val="en-US"/>
              </w:rPr>
            </w:pPr>
            <w:ins w:id="5057" w:author="Jens-Rainer Ohm" w:date="2022-10-21T14:11:00Z">
              <w:r w:rsidRPr="00937316">
                <w:rPr>
                  <w:lang w:val="en-US"/>
                </w:rPr>
                <w:t> </w:t>
              </w:r>
            </w:ins>
          </w:p>
        </w:tc>
      </w:tr>
      <w:tr w:rsidR="00937316" w:rsidRPr="00937316" w14:paraId="384849CD" w14:textId="77777777" w:rsidTr="005439B6">
        <w:trPr>
          <w:trHeight w:val="255"/>
          <w:jc w:val="center"/>
          <w:ins w:id="5058"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ins w:id="5059" w:author="Jens-Rainer Ohm" w:date="2022-10-21T14:11:00Z"/>
                <w:lang w:val="en-US"/>
              </w:rPr>
            </w:pPr>
            <w:ins w:id="5060" w:author="Jens-Rainer Ohm" w:date="2022-10-21T14:11:00Z">
              <w:r w:rsidRPr="00937316">
                <w:rPr>
                  <w:lang w:val="en-US"/>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61" w:author="Jens-Rainer Ohm" w:date="2022-10-21T14:11:00Z"/>
                <w:b/>
                <w:bCs/>
                <w:lang w:val="en-US"/>
              </w:rPr>
            </w:pPr>
            <w:ins w:id="5062" w:author="Jens-Rainer Ohm" w:date="2022-10-21T14:11:00Z">
              <w:r w:rsidRPr="00937316">
                <w:rPr>
                  <w:b/>
                  <w:bCs/>
                  <w:lang w:val="en-US"/>
                </w:rPr>
                <w:t>-18.50%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63" w:author="Jens-Rainer Ohm" w:date="2022-10-21T14:11:00Z"/>
                <w:b/>
                <w:bCs/>
                <w:lang w:val="en-US"/>
              </w:rPr>
            </w:pPr>
            <w:ins w:id="5064" w:author="Jens-Rainer Ohm" w:date="2022-10-21T14:11:00Z">
              <w:r w:rsidRPr="00937316">
                <w:rPr>
                  <w:b/>
                  <w:bCs/>
                  <w:lang w:val="en-US"/>
                </w:rPr>
                <w:t>-24.47%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65" w:author="Jens-Rainer Ohm" w:date="2022-10-21T14:11:00Z"/>
                <w:b/>
                <w:bCs/>
                <w:lang w:val="en-US"/>
              </w:rPr>
            </w:pPr>
            <w:ins w:id="5066" w:author="Jens-Rainer Ohm" w:date="2022-10-21T14:11:00Z">
              <w:r w:rsidRPr="00937316">
                <w:rPr>
                  <w:b/>
                  <w:bCs/>
                  <w:lang w:val="en-US"/>
                </w:rPr>
                <w:t>-25.65%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67" w:author="Jens-Rainer Ohm" w:date="2022-10-21T14:11:00Z"/>
                <w:b/>
                <w:bCs/>
                <w:lang w:val="en-US"/>
              </w:rPr>
            </w:pPr>
            <w:ins w:id="5068" w:author="Jens-Rainer Ohm" w:date="2022-10-21T14:11:00Z">
              <w:r w:rsidRPr="00937316">
                <w:rPr>
                  <w:b/>
                  <w:bCs/>
                  <w:lang w:val="en-US"/>
                </w:rPr>
                <w:t>475%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69" w:author="Jens-Rainer Ohm" w:date="2022-10-21T14:11:00Z"/>
                <w:b/>
                <w:bCs/>
                <w:lang w:val="en-US"/>
              </w:rPr>
            </w:pPr>
            <w:ins w:id="5070" w:author="Jens-Rainer Ohm" w:date="2022-10-21T14:11:00Z">
              <w:r w:rsidRPr="00937316">
                <w:rPr>
                  <w:b/>
                  <w:bCs/>
                  <w:lang w:val="en-US"/>
                </w:rPr>
                <w:t>713%</w:t>
              </w:r>
            </w:ins>
          </w:p>
        </w:tc>
      </w:tr>
      <w:tr w:rsidR="00937316" w:rsidRPr="00937316" w14:paraId="596297D8" w14:textId="77777777" w:rsidTr="005439B6">
        <w:trPr>
          <w:trHeight w:val="255"/>
          <w:jc w:val="center"/>
          <w:ins w:id="5071"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ins w:id="5072" w:author="Jens-Rainer Ohm" w:date="2022-10-21T14:11:00Z"/>
                <w:lang w:val="en-US"/>
              </w:rPr>
            </w:pPr>
            <w:ins w:id="5073" w:author="Jens-Rainer Ohm" w:date="2022-10-21T14:11:00Z">
              <w:r w:rsidRPr="00937316">
                <w:rPr>
                  <w:lang w:val="en-US"/>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74" w:author="Jens-Rainer Ohm" w:date="2022-10-21T14:11:00Z"/>
                <w:lang w:val="en-US"/>
              </w:rPr>
            </w:pPr>
            <w:ins w:id="5075" w:author="Jens-Rainer Ohm" w:date="2022-10-21T14:11:00Z">
              <w:r w:rsidRPr="00937316">
                <w:rPr>
                  <w:lang w:val="en-US"/>
                </w:rPr>
                <w:t>-19.78%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76" w:author="Jens-Rainer Ohm" w:date="2022-10-21T14:11:00Z"/>
                <w:lang w:val="en-US"/>
              </w:rPr>
            </w:pPr>
            <w:ins w:id="5077" w:author="Jens-Rainer Ohm" w:date="2022-10-21T14:11:00Z">
              <w:r w:rsidRPr="00937316">
                <w:rPr>
                  <w:lang w:val="en-US"/>
                </w:rPr>
                <w:t>-23.23%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78" w:author="Jens-Rainer Ohm" w:date="2022-10-21T14:11:00Z"/>
                <w:lang w:val="en-US"/>
              </w:rPr>
            </w:pPr>
            <w:ins w:id="5079" w:author="Jens-Rainer Ohm" w:date="2022-10-21T14:11:00Z">
              <w:r w:rsidRPr="00937316">
                <w:rPr>
                  <w:lang w:val="en-US"/>
                </w:rPr>
                <w:t>-23.42%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80" w:author="Jens-Rainer Ohm" w:date="2022-10-21T14:11:00Z"/>
                <w:lang w:val="en-US"/>
              </w:rPr>
            </w:pPr>
            <w:ins w:id="5081" w:author="Jens-Rainer Ohm" w:date="2022-10-21T14:11:00Z">
              <w:r w:rsidRPr="00937316">
                <w:rPr>
                  <w:lang w:val="en-US"/>
                </w:rPr>
                <w:t>426%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82" w:author="Jens-Rainer Ohm" w:date="2022-10-21T14:11:00Z"/>
                <w:lang w:val="en-US"/>
              </w:rPr>
            </w:pPr>
            <w:ins w:id="5083" w:author="Jens-Rainer Ohm" w:date="2022-10-21T14:11:00Z">
              <w:r w:rsidRPr="00937316">
                <w:rPr>
                  <w:lang w:val="en-US"/>
                </w:rPr>
                <w:t>747%</w:t>
              </w:r>
            </w:ins>
          </w:p>
        </w:tc>
      </w:tr>
      <w:tr w:rsidR="00937316" w:rsidRPr="00937316" w14:paraId="0380AE13" w14:textId="77777777" w:rsidTr="005439B6">
        <w:trPr>
          <w:trHeight w:val="255"/>
          <w:jc w:val="center"/>
          <w:ins w:id="5084"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ins w:id="5085" w:author="Jens-Rainer Ohm" w:date="2022-10-21T14:11:00Z"/>
                <w:lang w:val="en-US"/>
              </w:rPr>
            </w:pPr>
            <w:ins w:id="5086" w:author="Jens-Rainer Ohm" w:date="2022-10-21T14:11:00Z">
              <w:r w:rsidRPr="00937316">
                <w:rPr>
                  <w:lang w:val="en-US"/>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87" w:author="Jens-Rainer Ohm" w:date="2022-10-21T14:11:00Z"/>
                <w:lang w:val="en-US"/>
              </w:rPr>
            </w:pPr>
            <w:ins w:id="5088" w:author="Jens-Rainer Ohm" w:date="2022-10-21T14:11:00Z">
              <w:r w:rsidRPr="00937316">
                <w:rPr>
                  <w:lang w:val="en-US"/>
                </w:rPr>
                <w:t>-21.21%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89" w:author="Jens-Rainer Ohm" w:date="2022-10-21T14:11:00Z"/>
                <w:lang w:val="en-US"/>
              </w:rPr>
            </w:pPr>
            <w:ins w:id="5090" w:author="Jens-Rainer Ohm" w:date="2022-10-21T14:11:00Z">
              <w:r w:rsidRPr="00937316">
                <w:rPr>
                  <w:lang w:val="en-US"/>
                </w:rPr>
                <w:t>-27.21%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91" w:author="Jens-Rainer Ohm" w:date="2022-10-21T14:11:00Z"/>
                <w:lang w:val="en-US"/>
              </w:rPr>
            </w:pPr>
            <w:ins w:id="5092" w:author="Jens-Rainer Ohm" w:date="2022-10-21T14:11:00Z">
              <w:r w:rsidRPr="00937316">
                <w:rPr>
                  <w:lang w:val="en-US"/>
                </w:rPr>
                <w:t>-27.56%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93" w:author="Jens-Rainer Ohm" w:date="2022-10-21T14:11:00Z"/>
                <w:lang w:val="en-US"/>
              </w:rPr>
            </w:pPr>
            <w:ins w:id="5094" w:author="Jens-Rainer Ohm" w:date="2022-10-21T14:11:00Z">
              <w:r w:rsidRPr="00937316">
                <w:rPr>
                  <w:lang w:val="en-US"/>
                </w:rPr>
                <w:t>384%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095" w:author="Jens-Rainer Ohm" w:date="2022-10-21T14:11:00Z"/>
                <w:lang w:val="en-US"/>
              </w:rPr>
            </w:pPr>
            <w:ins w:id="5096" w:author="Jens-Rainer Ohm" w:date="2022-10-21T14:11:00Z">
              <w:r w:rsidRPr="00937316">
                <w:rPr>
                  <w:lang w:val="en-US"/>
                </w:rPr>
                <w:t>442%</w:t>
              </w:r>
            </w:ins>
          </w:p>
        </w:tc>
      </w:tr>
      <w:tr w:rsidR="00937316" w:rsidRPr="00937316" w14:paraId="4D9F99EF" w14:textId="77777777" w:rsidTr="005439B6">
        <w:trPr>
          <w:trHeight w:val="255"/>
          <w:jc w:val="center"/>
          <w:ins w:id="5097"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ins w:id="5098" w:author="Jens-Rainer Ohm" w:date="2022-10-21T14:11:00Z"/>
                <w:lang w:val="en-US"/>
              </w:rPr>
            </w:pPr>
            <w:ins w:id="5099" w:author="Jens-Rainer Ohm" w:date="2022-10-21T14:11:00Z">
              <w:r w:rsidRPr="00937316">
                <w:rPr>
                  <w:lang w:val="en-US"/>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00" w:author="Jens-Rainer Ohm" w:date="2022-10-21T14:11:00Z"/>
                <w:lang w:val="en-US"/>
              </w:rPr>
            </w:pPr>
            <w:ins w:id="5101" w:author="Jens-Rainer Ohm" w:date="2022-10-21T14:11:00Z">
              <w:r w:rsidRPr="00937316">
                <w:rPr>
                  <w:lang w:val="en-US"/>
                </w:rPr>
                <w:t>-29.30%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02" w:author="Jens-Rainer Ohm" w:date="2022-10-21T14:11:00Z"/>
                <w:lang w:val="en-US"/>
              </w:rPr>
            </w:pPr>
            <w:ins w:id="5103" w:author="Jens-Rainer Ohm" w:date="2022-10-21T14:11:00Z">
              <w:r w:rsidRPr="00937316">
                <w:rPr>
                  <w:lang w:val="en-US"/>
                </w:rPr>
                <w:t>-33.62%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04" w:author="Jens-Rainer Ohm" w:date="2022-10-21T14:11:00Z"/>
                <w:lang w:val="en-US"/>
              </w:rPr>
            </w:pPr>
            <w:ins w:id="5105" w:author="Jens-Rainer Ohm" w:date="2022-10-21T14:11:00Z">
              <w:r w:rsidRPr="00937316">
                <w:rPr>
                  <w:lang w:val="en-US"/>
                </w:rPr>
                <w:t>-34.08%</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06" w:author="Jens-Rainer Ohm" w:date="2022-10-21T14:11:00Z"/>
                <w:lang w:val="en-US"/>
              </w:rPr>
            </w:pPr>
            <w:ins w:id="5107" w:author="Jens-Rainer Ohm" w:date="2022-10-21T14:11:00Z">
              <w:r w:rsidRPr="00937316">
                <w:rPr>
                  <w:lang w:val="en-US"/>
                </w:rPr>
                <w:t>417%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08" w:author="Jens-Rainer Ohm" w:date="2022-10-21T14:11:00Z"/>
                <w:lang w:val="en-US"/>
              </w:rPr>
            </w:pPr>
            <w:ins w:id="5109" w:author="Jens-Rainer Ohm" w:date="2022-10-21T14:11:00Z">
              <w:r w:rsidRPr="00937316">
                <w:rPr>
                  <w:lang w:val="en-US"/>
                </w:rPr>
                <w:t>356%</w:t>
              </w:r>
            </w:ins>
          </w:p>
        </w:tc>
      </w:tr>
    </w:tbl>
    <w:p w14:paraId="7EE1407C" w14:textId="77777777" w:rsidR="00937316" w:rsidRPr="00937316" w:rsidRDefault="00937316" w:rsidP="00937316">
      <w:pPr>
        <w:rPr>
          <w:ins w:id="5110" w:author="Jens-Rainer Ohm" w:date="2022-10-21T14:11:00Z"/>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ins w:id="5111"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pPr>
              <w:rPr>
                <w:ins w:id="5112" w:author="Jens-Rainer Ohm" w:date="2022-10-21T14:11:00Z"/>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ins w:id="5113" w:author="Jens-Rainer Ohm" w:date="2022-10-21T14:11:00Z"/>
                <w:lang w:val="en-US"/>
              </w:rPr>
            </w:pPr>
            <w:ins w:id="5114" w:author="Jens-Rainer Ohm" w:date="2022-10-21T14:11:00Z">
              <w:r w:rsidRPr="00937316">
                <w:rPr>
                  <w:lang w:val="en-US"/>
                </w:rPr>
                <w:t>Low Delay B Main 10</w:t>
              </w:r>
            </w:ins>
          </w:p>
        </w:tc>
      </w:tr>
      <w:tr w:rsidR="00937316" w:rsidRPr="00937316" w14:paraId="50F67E6E" w14:textId="77777777" w:rsidTr="005439B6">
        <w:trPr>
          <w:trHeight w:val="255"/>
          <w:jc w:val="center"/>
          <w:ins w:id="5115"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ins w:id="5116" w:author="Jens-Rainer Ohm" w:date="2022-10-21T14:11: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17" w:author="Jens-Rainer Ohm" w:date="2022-10-21T14:11:00Z"/>
                <w:lang w:val="en-US"/>
              </w:rPr>
            </w:pPr>
            <w:ins w:id="5118" w:author="Jens-Rainer Ohm" w:date="2022-10-21T14:11:00Z">
              <w:r w:rsidRPr="00937316">
                <w:rPr>
                  <w:lang w:val="en-US"/>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19" w:author="Jens-Rainer Ohm" w:date="2022-10-21T14:11:00Z"/>
                <w:lang w:val="en-US"/>
              </w:rPr>
            </w:pPr>
            <w:ins w:id="5120" w:author="Jens-Rainer Ohm" w:date="2022-10-21T14:11:00Z">
              <w:r w:rsidRPr="00937316">
                <w:rPr>
                  <w:lang w:val="en-US"/>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21" w:author="Jens-Rainer Ohm" w:date="2022-10-21T14:11:00Z"/>
                <w:lang w:val="en-US"/>
              </w:rPr>
            </w:pPr>
            <w:ins w:id="5122" w:author="Jens-Rainer Ohm" w:date="2022-10-21T14:11:00Z">
              <w:r w:rsidRPr="00937316">
                <w:rPr>
                  <w:lang w:val="en-US"/>
                </w:rPr>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23" w:author="Jens-Rainer Ohm" w:date="2022-10-21T14:11:00Z"/>
                <w:lang w:val="en-US"/>
              </w:rPr>
            </w:pPr>
            <w:ins w:id="5124" w:author="Jens-Rainer Ohm" w:date="2022-10-21T14:11:00Z">
              <w:r w:rsidRPr="00937316">
                <w:rPr>
                  <w:lang w:val="en-US"/>
                </w:rPr>
                <w:t>EncT</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25" w:author="Jens-Rainer Ohm" w:date="2022-10-21T14:11:00Z"/>
                <w:lang w:val="en-US"/>
              </w:rPr>
            </w:pPr>
            <w:ins w:id="5126" w:author="Jens-Rainer Ohm" w:date="2022-10-21T14:11:00Z">
              <w:r w:rsidRPr="00937316">
                <w:rPr>
                  <w:lang w:val="en-US"/>
                </w:rPr>
                <w:t>DecT</w:t>
              </w:r>
            </w:ins>
          </w:p>
        </w:tc>
      </w:tr>
      <w:tr w:rsidR="00937316" w:rsidRPr="00937316" w14:paraId="5A1EF6B5" w14:textId="77777777" w:rsidTr="005439B6">
        <w:trPr>
          <w:trHeight w:val="255"/>
          <w:jc w:val="center"/>
          <w:ins w:id="5127"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ins w:id="5128" w:author="Jens-Rainer Ohm" w:date="2022-10-21T14:11:00Z"/>
                <w:lang w:val="en-US"/>
              </w:rPr>
            </w:pPr>
            <w:ins w:id="5129" w:author="Jens-Rainer Ohm" w:date="2022-10-21T14:11:00Z">
              <w:r w:rsidRPr="00937316">
                <w:rPr>
                  <w:lang w:val="en-US"/>
                </w:rPr>
                <w:lastRenderedPageBreak/>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30" w:author="Jens-Rainer Ohm" w:date="2022-10-21T14:11:00Z"/>
                <w:lang w:val="en-US"/>
              </w:rPr>
            </w:pPr>
            <w:ins w:id="5131" w:author="Jens-Rainer Ohm" w:date="2022-10-21T14:11:00Z">
              <w:r w:rsidRPr="00937316">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32" w:author="Jens-Rainer Ohm" w:date="2022-10-21T14:11:00Z"/>
                <w:lang w:val="en-US"/>
              </w:rPr>
            </w:pPr>
            <w:ins w:id="5133" w:author="Jens-Rainer Ohm" w:date="2022-10-21T14:11:00Z">
              <w:r w:rsidRPr="00937316">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34" w:author="Jens-Rainer Ohm" w:date="2022-10-21T14:11:00Z"/>
                <w:lang w:val="en-US"/>
              </w:rPr>
            </w:pPr>
            <w:ins w:id="5135" w:author="Jens-Rainer Ohm" w:date="2022-10-21T14:11:00Z">
              <w:r w:rsidRPr="00937316">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36" w:author="Jens-Rainer Ohm" w:date="2022-10-21T14:11:00Z"/>
                <w:lang w:val="en-US"/>
              </w:rPr>
            </w:pPr>
            <w:ins w:id="5137" w:author="Jens-Rainer Ohm" w:date="2022-10-21T14:11:00Z">
              <w:r w:rsidRPr="00937316">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38" w:author="Jens-Rainer Ohm" w:date="2022-10-21T14:11:00Z"/>
                <w:lang w:val="en-US"/>
              </w:rPr>
            </w:pPr>
            <w:ins w:id="5139" w:author="Jens-Rainer Ohm" w:date="2022-10-21T14:11:00Z">
              <w:r w:rsidRPr="00937316">
                <w:rPr>
                  <w:lang w:val="en-US"/>
                </w:rPr>
                <w:t> </w:t>
              </w:r>
            </w:ins>
          </w:p>
        </w:tc>
      </w:tr>
      <w:tr w:rsidR="00937316" w:rsidRPr="00937316" w14:paraId="1F4C896D" w14:textId="77777777" w:rsidTr="005439B6">
        <w:trPr>
          <w:trHeight w:val="255"/>
          <w:jc w:val="center"/>
          <w:ins w:id="5140"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ins w:id="5141" w:author="Jens-Rainer Ohm" w:date="2022-10-21T14:11:00Z"/>
                <w:lang w:val="en-US"/>
              </w:rPr>
            </w:pPr>
            <w:ins w:id="5142" w:author="Jens-Rainer Ohm" w:date="2022-10-21T14:11:00Z">
              <w:r w:rsidRPr="00937316">
                <w:rPr>
                  <w:lang w:val="en-US"/>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43" w:author="Jens-Rainer Ohm" w:date="2022-10-21T14:11:00Z"/>
                <w:lang w:val="en-US"/>
              </w:rPr>
            </w:pPr>
            <w:ins w:id="5144" w:author="Jens-Rainer Ohm" w:date="2022-10-21T14:11:00Z">
              <w:r w:rsidRPr="00937316">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45" w:author="Jens-Rainer Ohm" w:date="2022-10-21T14:11: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46" w:author="Jens-Rainer Ohm" w:date="2022-10-21T14:11:00Z"/>
                <w:lang w:val="en-US"/>
              </w:rPr>
            </w:pPr>
            <w:ins w:id="5147" w:author="Jens-Rainer Ohm" w:date="2022-10-21T14:11:00Z">
              <w:r w:rsidRPr="00937316">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48" w:author="Jens-Rainer Ohm" w:date="2022-10-21T14:11:00Z"/>
                <w:lang w:val="en-US"/>
              </w:rPr>
            </w:pPr>
            <w:ins w:id="5149" w:author="Jens-Rainer Ohm" w:date="2022-10-21T14:11:00Z">
              <w:r w:rsidRPr="00937316">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50" w:author="Jens-Rainer Ohm" w:date="2022-10-21T14:11:00Z"/>
                <w:lang w:val="en-US"/>
              </w:rPr>
            </w:pPr>
            <w:ins w:id="5151" w:author="Jens-Rainer Ohm" w:date="2022-10-21T14:11:00Z">
              <w:r w:rsidRPr="00937316">
                <w:rPr>
                  <w:lang w:val="en-US"/>
                </w:rPr>
                <w:t> </w:t>
              </w:r>
            </w:ins>
          </w:p>
        </w:tc>
      </w:tr>
      <w:tr w:rsidR="00937316" w:rsidRPr="00937316" w14:paraId="0D20FF7E" w14:textId="77777777" w:rsidTr="005439B6">
        <w:trPr>
          <w:trHeight w:val="255"/>
          <w:jc w:val="center"/>
          <w:ins w:id="5152"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ins w:id="5153" w:author="Jens-Rainer Ohm" w:date="2022-10-21T14:11:00Z"/>
                <w:lang w:val="en-US"/>
              </w:rPr>
            </w:pPr>
            <w:ins w:id="5154" w:author="Jens-Rainer Ohm" w:date="2022-10-21T14:11:00Z">
              <w:r w:rsidRPr="00937316">
                <w:rPr>
                  <w:lang w:val="en-US"/>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55" w:author="Jens-Rainer Ohm" w:date="2022-10-21T14:11:00Z"/>
                <w:lang w:val="en-US"/>
              </w:rPr>
            </w:pPr>
            <w:ins w:id="5156" w:author="Jens-Rainer Ohm" w:date="2022-10-21T14:11:00Z">
              <w:r w:rsidRPr="00937316">
                <w:rPr>
                  <w:lang w:val="en-US"/>
                </w:rPr>
                <w:t>-15.49%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57" w:author="Jens-Rainer Ohm" w:date="2022-10-21T14:11:00Z"/>
                <w:lang w:val="en-US"/>
              </w:rPr>
            </w:pPr>
            <w:ins w:id="5158" w:author="Jens-Rainer Ohm" w:date="2022-10-21T14:11:00Z">
              <w:r w:rsidRPr="00937316">
                <w:rPr>
                  <w:lang w:val="en-US"/>
                </w:rPr>
                <w:t>-29.59%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59" w:author="Jens-Rainer Ohm" w:date="2022-10-21T14:11:00Z"/>
                <w:lang w:val="en-US"/>
              </w:rPr>
            </w:pPr>
            <w:ins w:id="5160" w:author="Jens-Rainer Ohm" w:date="2022-10-21T14:11:00Z">
              <w:r w:rsidRPr="00937316">
                <w:rPr>
                  <w:lang w:val="en-US"/>
                </w:rPr>
                <w:t>-28.03%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61" w:author="Jens-Rainer Ohm" w:date="2022-10-21T14:11:00Z"/>
                <w:lang w:val="en-US"/>
              </w:rPr>
            </w:pPr>
            <w:ins w:id="5162" w:author="Jens-Rainer Ohm" w:date="2022-10-21T14:11:00Z">
              <w:r w:rsidRPr="00937316">
                <w:rPr>
                  <w:lang w:val="en-US"/>
                </w:rPr>
                <w:t>390%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63" w:author="Jens-Rainer Ohm" w:date="2022-10-21T14:11:00Z"/>
                <w:lang w:val="en-US"/>
              </w:rPr>
            </w:pPr>
            <w:ins w:id="5164" w:author="Jens-Rainer Ohm" w:date="2022-10-21T14:11:00Z">
              <w:r w:rsidRPr="00937316">
                <w:rPr>
                  <w:lang w:val="en-US"/>
                </w:rPr>
                <w:t>595%</w:t>
              </w:r>
            </w:ins>
          </w:p>
        </w:tc>
      </w:tr>
      <w:tr w:rsidR="00937316" w:rsidRPr="00937316" w14:paraId="0C5D784A" w14:textId="77777777" w:rsidTr="005439B6">
        <w:trPr>
          <w:trHeight w:val="255"/>
          <w:jc w:val="center"/>
          <w:ins w:id="5165"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ins w:id="5166" w:author="Jens-Rainer Ohm" w:date="2022-10-21T14:11:00Z"/>
                <w:lang w:val="en-US"/>
              </w:rPr>
            </w:pPr>
            <w:ins w:id="5167" w:author="Jens-Rainer Ohm" w:date="2022-10-21T14:11:00Z">
              <w:r w:rsidRPr="00937316">
                <w:rPr>
                  <w:lang w:val="en-US"/>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68" w:author="Jens-Rainer Ohm" w:date="2022-10-21T14:11:00Z"/>
                <w:lang w:val="en-US"/>
              </w:rPr>
            </w:pPr>
            <w:ins w:id="5169" w:author="Jens-Rainer Ohm" w:date="2022-10-21T14:11:00Z">
              <w:r w:rsidRPr="00937316">
                <w:rPr>
                  <w:lang w:val="en-US"/>
                </w:rPr>
                <w:t>-16.89%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70" w:author="Jens-Rainer Ohm" w:date="2022-10-21T14:11:00Z"/>
                <w:lang w:val="en-US"/>
              </w:rPr>
            </w:pPr>
            <w:ins w:id="5171" w:author="Jens-Rainer Ohm" w:date="2022-10-21T14:11:00Z">
              <w:r w:rsidRPr="00937316">
                <w:rPr>
                  <w:lang w:val="en-US"/>
                </w:rPr>
                <w:t>-24.94%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72" w:author="Jens-Rainer Ohm" w:date="2022-10-21T14:11:00Z"/>
                <w:lang w:val="en-US"/>
              </w:rPr>
            </w:pPr>
            <w:ins w:id="5173" w:author="Jens-Rainer Ohm" w:date="2022-10-21T14:11:00Z">
              <w:r w:rsidRPr="00937316">
                <w:rPr>
                  <w:lang w:val="en-US"/>
                </w:rPr>
                <w:t>-25.01%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74" w:author="Jens-Rainer Ohm" w:date="2022-10-21T14:11:00Z"/>
                <w:lang w:val="en-US"/>
              </w:rPr>
            </w:pPr>
            <w:ins w:id="5175" w:author="Jens-Rainer Ohm" w:date="2022-10-21T14:11:00Z">
              <w:r w:rsidRPr="00937316">
                <w:rPr>
                  <w:lang w:val="en-US"/>
                </w:rPr>
                <w:t>396%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76" w:author="Jens-Rainer Ohm" w:date="2022-10-21T14:11:00Z"/>
                <w:lang w:val="en-US"/>
              </w:rPr>
            </w:pPr>
            <w:ins w:id="5177" w:author="Jens-Rainer Ohm" w:date="2022-10-21T14:11:00Z">
              <w:r w:rsidRPr="00937316">
                <w:rPr>
                  <w:lang w:val="en-US"/>
                </w:rPr>
                <w:t>580%</w:t>
              </w:r>
            </w:ins>
          </w:p>
        </w:tc>
      </w:tr>
      <w:tr w:rsidR="00937316" w:rsidRPr="00937316" w14:paraId="1E0DCDC4" w14:textId="77777777" w:rsidTr="005439B6">
        <w:trPr>
          <w:trHeight w:val="255"/>
          <w:jc w:val="center"/>
          <w:ins w:id="5178"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ins w:id="5179" w:author="Jens-Rainer Ohm" w:date="2022-10-21T14:11:00Z"/>
                <w:lang w:val="en-US"/>
              </w:rPr>
            </w:pPr>
            <w:ins w:id="5180" w:author="Jens-Rainer Ohm" w:date="2022-10-21T14:11:00Z">
              <w:r w:rsidRPr="00937316">
                <w:rPr>
                  <w:lang w:val="en-US"/>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81" w:author="Jens-Rainer Ohm" w:date="2022-10-21T14:11:00Z"/>
                <w:lang w:val="en-US"/>
              </w:rPr>
            </w:pPr>
            <w:ins w:id="5182" w:author="Jens-Rainer Ohm" w:date="2022-10-21T14:11:00Z">
              <w:r w:rsidRPr="00937316">
                <w:rPr>
                  <w:lang w:val="en-US"/>
                </w:rPr>
                <w:t>-14.04%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83" w:author="Jens-Rainer Ohm" w:date="2022-10-21T14:11:00Z"/>
                <w:lang w:val="en-US"/>
              </w:rPr>
            </w:pPr>
            <w:ins w:id="5184" w:author="Jens-Rainer Ohm" w:date="2022-10-21T14:11:00Z">
              <w:r w:rsidRPr="00937316">
                <w:rPr>
                  <w:lang w:val="en-US"/>
                </w:rPr>
                <w:t>-22.57%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85" w:author="Jens-Rainer Ohm" w:date="2022-10-21T14:11:00Z"/>
                <w:lang w:val="en-US"/>
              </w:rPr>
            </w:pPr>
            <w:ins w:id="5186" w:author="Jens-Rainer Ohm" w:date="2022-10-21T14:11:00Z">
              <w:r w:rsidRPr="00937316">
                <w:rPr>
                  <w:lang w:val="en-US"/>
                </w:rPr>
                <w:t>-22.67%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87" w:author="Jens-Rainer Ohm" w:date="2022-10-21T14:11:00Z"/>
                <w:lang w:val="en-US"/>
              </w:rPr>
            </w:pPr>
            <w:ins w:id="5188" w:author="Jens-Rainer Ohm" w:date="2022-10-21T14:11:00Z">
              <w:r w:rsidRPr="00937316">
                <w:rPr>
                  <w:lang w:val="en-US"/>
                </w:rPr>
                <w:t>390%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89" w:author="Jens-Rainer Ohm" w:date="2022-10-21T14:11:00Z"/>
                <w:lang w:val="en-US"/>
              </w:rPr>
            </w:pPr>
            <w:ins w:id="5190" w:author="Jens-Rainer Ohm" w:date="2022-10-21T14:11:00Z">
              <w:r w:rsidRPr="00937316">
                <w:rPr>
                  <w:lang w:val="en-US"/>
                </w:rPr>
                <w:t>390%</w:t>
              </w:r>
            </w:ins>
          </w:p>
        </w:tc>
      </w:tr>
      <w:tr w:rsidR="00937316" w:rsidRPr="00937316" w14:paraId="4CED6EFA" w14:textId="77777777" w:rsidTr="005439B6">
        <w:trPr>
          <w:trHeight w:val="255"/>
          <w:jc w:val="center"/>
          <w:ins w:id="5191"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ins w:id="5192" w:author="Jens-Rainer Ohm" w:date="2022-10-21T14:11:00Z"/>
                <w:lang w:val="en-US"/>
              </w:rPr>
            </w:pPr>
            <w:ins w:id="5193" w:author="Jens-Rainer Ohm" w:date="2022-10-21T14:11:00Z">
              <w:r w:rsidRPr="00937316">
                <w:rPr>
                  <w:lang w:val="en-US"/>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94" w:author="Jens-Rainer Ohm" w:date="2022-10-21T14:11:00Z"/>
                <w:b/>
                <w:bCs/>
                <w:lang w:val="en-US"/>
              </w:rPr>
            </w:pPr>
            <w:ins w:id="5195" w:author="Jens-Rainer Ohm" w:date="2022-10-21T14:11:00Z">
              <w:r w:rsidRPr="00937316">
                <w:rPr>
                  <w:b/>
                  <w:bCs/>
                  <w:lang w:val="en-US"/>
                </w:rPr>
                <w:t>-15.59%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96" w:author="Jens-Rainer Ohm" w:date="2022-10-21T14:11:00Z"/>
                <w:b/>
                <w:bCs/>
                <w:lang w:val="en-US"/>
              </w:rPr>
            </w:pPr>
            <w:ins w:id="5197" w:author="Jens-Rainer Ohm" w:date="2022-10-21T14:11:00Z">
              <w:r w:rsidRPr="00937316">
                <w:rPr>
                  <w:b/>
                  <w:bCs/>
                  <w:lang w:val="en-US"/>
                </w:rPr>
                <w:t>-26.29%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198" w:author="Jens-Rainer Ohm" w:date="2022-10-21T14:11:00Z"/>
                <w:b/>
                <w:bCs/>
                <w:lang w:val="en-US"/>
              </w:rPr>
            </w:pPr>
            <w:ins w:id="5199" w:author="Jens-Rainer Ohm" w:date="2022-10-21T14:11:00Z">
              <w:r w:rsidRPr="00937316">
                <w:rPr>
                  <w:b/>
                  <w:bCs/>
                  <w:lang w:val="en-US"/>
                </w:rPr>
                <w:t>-25.68%</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00" w:author="Jens-Rainer Ohm" w:date="2022-10-21T14:11:00Z"/>
                <w:b/>
                <w:bCs/>
                <w:lang w:val="en-US"/>
              </w:rPr>
            </w:pPr>
            <w:ins w:id="5201" w:author="Jens-Rainer Ohm" w:date="2022-10-21T14:11:00Z">
              <w:r w:rsidRPr="00937316">
                <w:rPr>
                  <w:b/>
                  <w:bCs/>
                  <w:lang w:val="en-US"/>
                </w:rPr>
                <w:t>392%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02" w:author="Jens-Rainer Ohm" w:date="2022-10-21T14:11:00Z"/>
                <w:b/>
                <w:bCs/>
                <w:lang w:val="en-US"/>
              </w:rPr>
            </w:pPr>
            <w:ins w:id="5203" w:author="Jens-Rainer Ohm" w:date="2022-10-21T14:11:00Z">
              <w:r w:rsidRPr="00937316">
                <w:rPr>
                  <w:b/>
                  <w:bCs/>
                  <w:lang w:val="en-US"/>
                </w:rPr>
                <w:t>531%</w:t>
              </w:r>
            </w:ins>
          </w:p>
        </w:tc>
      </w:tr>
      <w:tr w:rsidR="00937316" w:rsidRPr="00937316" w14:paraId="66B0A658" w14:textId="77777777" w:rsidTr="005439B6">
        <w:trPr>
          <w:trHeight w:val="255"/>
          <w:jc w:val="center"/>
          <w:ins w:id="5204"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ins w:id="5205" w:author="Jens-Rainer Ohm" w:date="2022-10-21T14:11:00Z"/>
                <w:lang w:val="en-US"/>
              </w:rPr>
            </w:pPr>
            <w:ins w:id="5206" w:author="Jens-Rainer Ohm" w:date="2022-10-21T14:11:00Z">
              <w:r w:rsidRPr="00937316">
                <w:rPr>
                  <w:lang w:val="en-US"/>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07" w:author="Jens-Rainer Ohm" w:date="2022-10-21T14:11:00Z"/>
                <w:lang w:val="en-US"/>
              </w:rPr>
            </w:pPr>
            <w:ins w:id="5208" w:author="Jens-Rainer Ohm" w:date="2022-10-21T14:11:00Z">
              <w:r w:rsidRPr="00937316">
                <w:rPr>
                  <w:lang w:val="en-US"/>
                </w:rPr>
                <w:t>-19.04%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09" w:author="Jens-Rainer Ohm" w:date="2022-10-21T14:11:00Z"/>
                <w:lang w:val="en-US"/>
              </w:rPr>
            </w:pPr>
            <w:ins w:id="5210" w:author="Jens-Rainer Ohm" w:date="2022-10-21T14:11:00Z">
              <w:r w:rsidRPr="00937316">
                <w:rPr>
                  <w:lang w:val="en-US"/>
                </w:rPr>
                <w:t>-26.06%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11" w:author="Jens-Rainer Ohm" w:date="2022-10-21T14:11:00Z"/>
                <w:lang w:val="en-US"/>
              </w:rPr>
            </w:pPr>
            <w:ins w:id="5212" w:author="Jens-Rainer Ohm" w:date="2022-10-21T14:11:00Z">
              <w:r w:rsidRPr="00937316">
                <w:rPr>
                  <w:lang w:val="en-US"/>
                </w:rPr>
                <w:t>-26.25%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13" w:author="Jens-Rainer Ohm" w:date="2022-10-21T14:11:00Z"/>
                <w:lang w:val="en-US"/>
              </w:rPr>
            </w:pPr>
            <w:ins w:id="5214" w:author="Jens-Rainer Ohm" w:date="2022-10-21T14:11:00Z">
              <w:r w:rsidRPr="00937316">
                <w:rPr>
                  <w:lang w:val="en-US"/>
                </w:rPr>
                <w:t>392%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15" w:author="Jens-Rainer Ohm" w:date="2022-10-21T14:11:00Z"/>
                <w:lang w:val="en-US"/>
              </w:rPr>
            </w:pPr>
            <w:ins w:id="5216" w:author="Jens-Rainer Ohm" w:date="2022-10-21T14:11:00Z">
              <w:r w:rsidRPr="00937316">
                <w:rPr>
                  <w:lang w:val="en-US"/>
                </w:rPr>
                <w:t>669%</w:t>
              </w:r>
            </w:ins>
          </w:p>
        </w:tc>
      </w:tr>
      <w:tr w:rsidR="00937316" w:rsidRPr="00937316" w14:paraId="366729A8" w14:textId="77777777" w:rsidTr="005439B6">
        <w:trPr>
          <w:trHeight w:val="255"/>
          <w:jc w:val="center"/>
          <w:ins w:id="5217"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ins w:id="5218" w:author="Jens-Rainer Ohm" w:date="2022-10-21T14:11:00Z"/>
                <w:lang w:val="en-US"/>
              </w:rPr>
            </w:pPr>
            <w:ins w:id="5219" w:author="Jens-Rainer Ohm" w:date="2022-10-21T14:11:00Z">
              <w:r w:rsidRPr="00937316">
                <w:rPr>
                  <w:lang w:val="en-US"/>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20" w:author="Jens-Rainer Ohm" w:date="2022-10-21T14:11:00Z"/>
                <w:lang w:val="en-US"/>
              </w:rPr>
            </w:pPr>
            <w:ins w:id="5221" w:author="Jens-Rainer Ohm" w:date="2022-10-21T14:11:00Z">
              <w:r w:rsidRPr="00937316">
                <w:rPr>
                  <w:lang w:val="en-US"/>
                </w:rPr>
                <w:t>-19.92%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22" w:author="Jens-Rainer Ohm" w:date="2022-10-21T14:11:00Z"/>
                <w:lang w:val="en-US"/>
              </w:rPr>
            </w:pPr>
            <w:ins w:id="5223" w:author="Jens-Rainer Ohm" w:date="2022-10-21T14:11:00Z">
              <w:r w:rsidRPr="00937316">
                <w:rPr>
                  <w:lang w:val="en-US"/>
                </w:rPr>
                <w:t>-27.91%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24" w:author="Jens-Rainer Ohm" w:date="2022-10-21T14:11:00Z"/>
                <w:lang w:val="en-US"/>
              </w:rPr>
            </w:pPr>
            <w:ins w:id="5225" w:author="Jens-Rainer Ohm" w:date="2022-10-21T14:11:00Z">
              <w:r w:rsidRPr="00937316">
                <w:rPr>
                  <w:lang w:val="en-US"/>
                </w:rPr>
                <w:t>-26.96%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26" w:author="Jens-Rainer Ohm" w:date="2022-10-21T14:11:00Z"/>
                <w:lang w:val="en-US"/>
              </w:rPr>
            </w:pPr>
            <w:ins w:id="5227" w:author="Jens-Rainer Ohm" w:date="2022-10-21T14:11:00Z">
              <w:r w:rsidRPr="00937316">
                <w:rPr>
                  <w:lang w:val="en-US"/>
                </w:rPr>
                <w:t>384%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28" w:author="Jens-Rainer Ohm" w:date="2022-10-21T14:11:00Z"/>
                <w:lang w:val="en-US"/>
              </w:rPr>
            </w:pPr>
            <w:ins w:id="5229" w:author="Jens-Rainer Ohm" w:date="2022-10-21T14:11:00Z">
              <w:r w:rsidRPr="00937316">
                <w:rPr>
                  <w:lang w:val="en-US"/>
                </w:rPr>
                <w:t>391%</w:t>
              </w:r>
            </w:ins>
          </w:p>
        </w:tc>
      </w:tr>
      <w:tr w:rsidR="00937316" w:rsidRPr="00937316" w14:paraId="3C51469E" w14:textId="77777777" w:rsidTr="005439B6">
        <w:trPr>
          <w:trHeight w:val="255"/>
          <w:jc w:val="center"/>
          <w:ins w:id="5230" w:author="Jens-Rainer Ohm" w:date="2022-10-21T14:11: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ins w:id="5231" w:author="Jens-Rainer Ohm" w:date="2022-10-21T14:11:00Z"/>
                <w:lang w:val="en-US"/>
              </w:rPr>
            </w:pPr>
            <w:ins w:id="5232" w:author="Jens-Rainer Ohm" w:date="2022-10-21T14:11:00Z">
              <w:r w:rsidRPr="00937316">
                <w:rPr>
                  <w:lang w:val="en-US"/>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33" w:author="Jens-Rainer Ohm" w:date="2022-10-21T14:11:00Z"/>
                <w:lang w:val="en-US"/>
              </w:rPr>
            </w:pPr>
            <w:ins w:id="5234" w:author="Jens-Rainer Ohm" w:date="2022-10-21T14:11:00Z">
              <w:r w:rsidRPr="00937316">
                <w:rPr>
                  <w:lang w:val="en-US"/>
                </w:rPr>
                <w:t>-28.62%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35" w:author="Jens-Rainer Ohm" w:date="2022-10-21T14:11:00Z"/>
                <w:lang w:val="en-US"/>
              </w:rPr>
            </w:pPr>
            <w:ins w:id="5236" w:author="Jens-Rainer Ohm" w:date="2022-10-21T14:11:00Z">
              <w:r w:rsidRPr="00937316">
                <w:rPr>
                  <w:lang w:val="en-US"/>
                </w:rPr>
                <w:t>-34.50%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37" w:author="Jens-Rainer Ohm" w:date="2022-10-21T14:11:00Z"/>
                <w:lang w:val="en-US"/>
              </w:rPr>
            </w:pPr>
            <w:ins w:id="5238" w:author="Jens-Rainer Ohm" w:date="2022-10-21T14:11:00Z">
              <w:r w:rsidRPr="00937316">
                <w:rPr>
                  <w:lang w:val="en-US"/>
                </w:rPr>
                <w:t>-34.38%</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39" w:author="Jens-Rainer Ohm" w:date="2022-10-21T14:11:00Z"/>
                <w:lang w:val="en-US"/>
              </w:rPr>
            </w:pPr>
            <w:ins w:id="5240" w:author="Jens-Rainer Ohm" w:date="2022-10-21T14:11:00Z">
              <w:r w:rsidRPr="00937316">
                <w:rPr>
                  <w:lang w:val="en-US"/>
                </w:rPr>
                <w:t>401%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ins w:id="5241" w:author="Jens-Rainer Ohm" w:date="2022-10-21T14:11:00Z"/>
                <w:lang w:val="en-US"/>
              </w:rPr>
            </w:pPr>
            <w:ins w:id="5242" w:author="Jens-Rainer Ohm" w:date="2022-10-21T14:11:00Z">
              <w:r w:rsidRPr="00937316">
                <w:rPr>
                  <w:lang w:val="en-US"/>
                </w:rPr>
                <w:t>324%</w:t>
              </w:r>
            </w:ins>
          </w:p>
        </w:tc>
      </w:tr>
    </w:tbl>
    <w:p w14:paraId="150EEAFA" w14:textId="77777777" w:rsidR="00937316" w:rsidRPr="00937316" w:rsidRDefault="00937316" w:rsidP="00937316">
      <w:pPr>
        <w:rPr>
          <w:ins w:id="5243" w:author="Jens-Rainer Ohm" w:date="2022-10-21T14:11:00Z"/>
        </w:rPr>
      </w:pPr>
    </w:p>
    <w:p w14:paraId="7859288C" w14:textId="77777777" w:rsidR="00937316" w:rsidRPr="00937316" w:rsidRDefault="00937316" w:rsidP="00937316">
      <w:pPr>
        <w:rPr>
          <w:ins w:id="5244" w:author="Jens-Rainer Ohm" w:date="2022-10-21T14:11:00Z"/>
        </w:rPr>
      </w:pPr>
      <w:ins w:id="5245" w:author="Jens-Rainer Ohm" w:date="2022-10-21T14:11:00Z">
        <w:r w:rsidRPr="00937316">
          <w:t>The rate reduction for natural sequences over VTM for RA configuration for {Y, U, V} increased from {-16.80%, -22.11%, -23.07%} to {-18.50%, -24.47%, -25.65%}. For SCC sequences (class TGM) the rate reduction for RA configuration increased from {-24.41%, -28.17%, -28.50%} to {-29.30%, -33.62%, -34.08%}.</w:t>
        </w:r>
      </w:ins>
    </w:p>
    <w:p w14:paraId="0F7577C0" w14:textId="77777777" w:rsidR="00937316" w:rsidRPr="00937316" w:rsidRDefault="00937316" w:rsidP="00937316">
      <w:pPr>
        <w:rPr>
          <w:ins w:id="5246" w:author="Jens-Rainer Ohm" w:date="2022-10-21T14:11:00Z"/>
        </w:rPr>
      </w:pPr>
      <w:ins w:id="5247" w:author="Jens-Rainer Ohm" w:date="2022-10-21T14:11:00Z">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ins>
    </w:p>
    <w:p w14:paraId="287FC204" w14:textId="77777777" w:rsidR="00937316" w:rsidRPr="00937316" w:rsidRDefault="00937316" w:rsidP="00937316">
      <w:pPr>
        <w:numPr>
          <w:ilvl w:val="0"/>
          <w:numId w:val="38"/>
        </w:numPr>
        <w:rPr>
          <w:ins w:id="5248" w:author="Jens-Rainer Ohm" w:date="2022-10-21T14:11:00Z"/>
          <w:b/>
          <w:bCs/>
        </w:rPr>
      </w:pPr>
      <w:ins w:id="5249" w:author="Jens-Rainer Ohm" w:date="2022-10-21T14:11:00Z">
        <w:r w:rsidRPr="00937316">
          <w:rPr>
            <w:b/>
            <w:bCs/>
          </w:rPr>
          <w:t>Contributions</w:t>
        </w:r>
      </w:ins>
    </w:p>
    <w:p w14:paraId="4842CEF2" w14:textId="77777777" w:rsidR="00937316" w:rsidRPr="00937316" w:rsidRDefault="00937316" w:rsidP="00937316">
      <w:pPr>
        <w:rPr>
          <w:ins w:id="5250" w:author="Jens-Rainer Ohm" w:date="2022-10-21T14:11:00Z"/>
        </w:rPr>
      </w:pPr>
      <w:ins w:id="5251" w:author="Jens-Rainer Ohm" w:date="2022-10-21T14:11:00Z">
        <w:r w:rsidRPr="00937316">
          <w:t>In addition to 26 EE2 contributions, 45 (comparing to 38 last meeting) related contributions were received which can be subdivided as follows:</w:t>
        </w:r>
      </w:ins>
    </w:p>
    <w:p w14:paraId="4609FC4B" w14:textId="77777777" w:rsidR="00937316" w:rsidRPr="00937316" w:rsidRDefault="00937316" w:rsidP="00937316">
      <w:pPr>
        <w:numPr>
          <w:ilvl w:val="1"/>
          <w:numId w:val="38"/>
        </w:numPr>
        <w:rPr>
          <w:ins w:id="5252" w:author="Jens-Rainer Ohm" w:date="2022-10-21T14:11:00Z"/>
          <w:b/>
          <w:bCs/>
          <w:i/>
          <w:iCs/>
        </w:rPr>
      </w:pPr>
      <w:ins w:id="5253" w:author="Jens-Rainer Ohm" w:date="2022-10-21T14:11:00Z">
        <w:r w:rsidRPr="00937316">
          <w:rPr>
            <w:b/>
            <w:bCs/>
            <w:i/>
            <w:iCs/>
          </w:rPr>
          <w:t>In Loop Filters (3)</w:t>
        </w:r>
      </w:ins>
    </w:p>
    <w:p w14:paraId="0820B60C" w14:textId="77777777" w:rsidR="00937316" w:rsidRPr="00937316" w:rsidRDefault="00937316" w:rsidP="00937316">
      <w:pPr>
        <w:rPr>
          <w:ins w:id="5254" w:author="Jens-Rainer Ohm" w:date="2022-10-21T14:11:00Z"/>
        </w:rPr>
      </w:pPr>
      <w:ins w:id="5255" w:author="Jens-Rainer Ohm" w:date="2022-10-21T14:11:00Z">
        <w:r w:rsidRPr="00937316">
          <w:t>JVET-AB0181, "Non-EE2: Using prediction samples or residual samples for adaptive loop filter", C. Ma, X. Xiu, C.-W. Kuo, W. Chen, H.-J. Jhu, N. Yan, X. Wang (Kwai)</w:t>
        </w:r>
      </w:ins>
    </w:p>
    <w:p w14:paraId="69F493F1" w14:textId="77777777" w:rsidR="00937316" w:rsidRPr="00937316" w:rsidRDefault="00937316" w:rsidP="00937316">
      <w:pPr>
        <w:rPr>
          <w:ins w:id="5256" w:author="Jens-Rainer Ohm" w:date="2022-10-21T14:11:00Z"/>
        </w:rPr>
      </w:pPr>
      <w:ins w:id="5257" w:author="Jens-Rainer Ohm" w:date="2022-10-21T14:11:00Z">
        <w:r w:rsidRPr="00937316">
          <w:t>JVET-AB0185, "Non-EE2: ALF with Diversified Extended Taps", W. Yin, K. Zhang, L. Zhang”, (Bytedance)</w:t>
        </w:r>
      </w:ins>
    </w:p>
    <w:p w14:paraId="66DC7D7C" w14:textId="77777777" w:rsidR="00937316" w:rsidRPr="00937316" w:rsidRDefault="00937316" w:rsidP="00937316">
      <w:pPr>
        <w:rPr>
          <w:ins w:id="5258" w:author="Jens-Rainer Ohm" w:date="2022-10-21T14:11:00Z"/>
        </w:rPr>
      </w:pPr>
      <w:ins w:id="5259" w:author="Jens-Rainer Ohm" w:date="2022-10-21T14:11:00Z">
        <w:r w:rsidRPr="00937316">
          <w:t>JVET-AB0186, "EE2-related: Modification of extended offline-filter taps for ALF", I. Jumakulyyev, N. Hu, V. Seregin, M. Karczewicz (Qualcomm)</w:t>
        </w:r>
      </w:ins>
    </w:p>
    <w:p w14:paraId="33C6DE55" w14:textId="77777777" w:rsidR="00937316" w:rsidRPr="00937316" w:rsidRDefault="00937316" w:rsidP="00937316">
      <w:pPr>
        <w:numPr>
          <w:ilvl w:val="1"/>
          <w:numId w:val="38"/>
        </w:numPr>
        <w:rPr>
          <w:ins w:id="5260" w:author="Jens-Rainer Ohm" w:date="2022-10-21T14:11:00Z"/>
          <w:b/>
          <w:bCs/>
          <w:i/>
          <w:iCs/>
        </w:rPr>
      </w:pPr>
      <w:ins w:id="5261" w:author="Jens-Rainer Ohm" w:date="2022-10-21T14:11:00Z">
        <w:r w:rsidRPr="00937316">
          <w:rPr>
            <w:b/>
            <w:bCs/>
            <w:i/>
            <w:iCs/>
          </w:rPr>
          <w:t>Intra (16)</w:t>
        </w:r>
      </w:ins>
    </w:p>
    <w:p w14:paraId="6F4C2603" w14:textId="77777777" w:rsidR="00937316" w:rsidRPr="00937316" w:rsidRDefault="00937316" w:rsidP="00937316">
      <w:pPr>
        <w:rPr>
          <w:ins w:id="5262" w:author="Jens-Rainer Ohm" w:date="2022-10-21T14:11:00Z"/>
        </w:rPr>
      </w:pPr>
      <w:ins w:id="5263" w:author="Jens-Rainer Ohm" w:date="2022-10-21T14:11:00Z">
        <w:r w:rsidRPr="00937316">
          <w:t>JVET-AB0065, "Non-EE2: Adaptive reference region DIMD", Z. Fan, Y. Yasugi, T. Ikai (Sharp)</w:t>
        </w:r>
      </w:ins>
    </w:p>
    <w:p w14:paraId="575B37B3" w14:textId="77777777" w:rsidR="00937316" w:rsidRPr="00937316" w:rsidRDefault="00937316" w:rsidP="00937316">
      <w:pPr>
        <w:rPr>
          <w:ins w:id="5264" w:author="Jens-Rainer Ohm" w:date="2022-10-21T14:11:00Z"/>
        </w:rPr>
      </w:pPr>
      <w:ins w:id="5265" w:author="Jens-Rainer Ohm" w:date="2022-10-21T14:11:00Z">
        <w:r w:rsidRPr="00937316">
          <w:t>JVET-AB0099, "Non-EE2: CCCM with Multi-shape filters", C. Fang, S. Peng, D. Jiang, J. Lin, X. Zhang (Dahua)</w:t>
        </w:r>
      </w:ins>
    </w:p>
    <w:p w14:paraId="6174BC8B" w14:textId="77777777" w:rsidR="00937316" w:rsidRPr="00937316" w:rsidRDefault="00937316" w:rsidP="00937316">
      <w:pPr>
        <w:rPr>
          <w:ins w:id="5266" w:author="Jens-Rainer Ohm" w:date="2022-10-21T14:11:00Z"/>
        </w:rPr>
      </w:pPr>
      <w:ins w:id="5267" w:author="Jens-Rainer Ohm" w:date="2022-10-21T14:11:00Z">
        <w:r w:rsidRPr="00937316">
          <w:t>JVET-AB0103, "EE2-1.16 related: Modifications of picture-level geometry transform", J. Choi, S. Yoo, J. Lim, S. Kim (LGE)</w:t>
        </w:r>
      </w:ins>
    </w:p>
    <w:p w14:paraId="56721DA0" w14:textId="77777777" w:rsidR="00937316" w:rsidRPr="00937316" w:rsidRDefault="00937316" w:rsidP="00937316">
      <w:pPr>
        <w:rPr>
          <w:ins w:id="5268" w:author="Jens-Rainer Ohm" w:date="2022-10-21T14:11:00Z"/>
        </w:rPr>
      </w:pPr>
      <w:ins w:id="5269" w:author="Jens-Rainer Ohm" w:date="2022-10-21T14:11:00Z">
        <w:r w:rsidRPr="00937316">
          <w:lastRenderedPageBreak/>
          <w:t>JVET-AB0104, "EE2-related: On directional planar prediction", S. Yoo, J. Choi, J. Nam, M. Hong, J. Lim, S. Kim (LGE)</w:t>
        </w:r>
      </w:ins>
    </w:p>
    <w:p w14:paraId="72E76A00" w14:textId="77777777" w:rsidR="00937316" w:rsidRPr="00937316" w:rsidRDefault="00937316" w:rsidP="00937316">
      <w:pPr>
        <w:rPr>
          <w:ins w:id="5270" w:author="Jens-Rainer Ohm" w:date="2022-10-21T14:11:00Z"/>
        </w:rPr>
      </w:pPr>
      <w:ins w:id="5271" w:author="Jens-Rainer Ohm" w:date="2022-10-21T14:11:00Z">
        <w:r w:rsidRPr="00937316">
          <w:t>JVET-AB0110, "EE2-1.15-related: Improvements on planar horizontal and planar vertical mode", K. Kim, D. Kim, J.-H. Son, J.-S. Kwak (WILUS)</w:t>
        </w:r>
      </w:ins>
    </w:p>
    <w:p w14:paraId="32DA6AE7" w14:textId="77777777" w:rsidR="00937316" w:rsidRPr="00937316" w:rsidRDefault="00937316" w:rsidP="00937316">
      <w:pPr>
        <w:rPr>
          <w:ins w:id="5272" w:author="Jens-Rainer Ohm" w:date="2022-10-21T14:11:00Z"/>
        </w:rPr>
      </w:pPr>
      <w:ins w:id="5273" w:author="Jens-Rainer Ohm" w:date="2022-10-21T14:11:00Z">
        <w:r w:rsidRPr="00937316">
          <w:t>JVET-AB0111, "Non-EE2: Directional intra prediction fusion with PMPM list", G. Moon, D. Park, Y.-U. Yoon, J.-G. Kim (KAU)</w:t>
        </w:r>
      </w:ins>
    </w:p>
    <w:p w14:paraId="0043DEC9" w14:textId="77777777" w:rsidR="00937316" w:rsidRPr="00937316" w:rsidRDefault="00937316" w:rsidP="00937316">
      <w:pPr>
        <w:rPr>
          <w:ins w:id="5274" w:author="Jens-Rainer Ohm" w:date="2022-10-21T14:11:00Z"/>
        </w:rPr>
      </w:pPr>
      <w:ins w:id="5275" w:author="Jens-Rainer Ohm" w:date="2022-10-21T14:11:00Z">
        <w:r w:rsidRPr="00937316">
          <w:t>JVET-AB0116, "AHG12 - Location-dependent Decoder-side Intra Mode Derivation", S. Blasi, J. Lainema (Nokia)</w:t>
        </w:r>
      </w:ins>
    </w:p>
    <w:p w14:paraId="46C687B5" w14:textId="77777777" w:rsidR="00937316" w:rsidRPr="00937316" w:rsidRDefault="00937316" w:rsidP="00937316">
      <w:pPr>
        <w:rPr>
          <w:ins w:id="5276" w:author="Jens-Rainer Ohm" w:date="2022-10-21T14:11:00Z"/>
        </w:rPr>
      </w:pPr>
      <w:ins w:id="5277" w:author="Jens-Rainer Ohm" w:date="2022-10-21T14:11:00Z">
        <w:r w:rsidRPr="00937316">
          <w:t>JVET-AB0117, "AHG12 - Template-based Intra Mode Derivation with Directional blending", S. Blasi, J. Lainema, I. Zupancic, D. Bugdayci Sansli (Nokia)</w:t>
        </w:r>
      </w:ins>
    </w:p>
    <w:p w14:paraId="4950F78E" w14:textId="77777777" w:rsidR="00937316" w:rsidRPr="00937316" w:rsidRDefault="00937316" w:rsidP="00937316">
      <w:pPr>
        <w:rPr>
          <w:ins w:id="5278" w:author="Jens-Rainer Ohm" w:date="2022-10-21T14:11:00Z"/>
        </w:rPr>
      </w:pPr>
      <w:ins w:id="5279" w:author="Jens-Rainer Ohm" w:date="2022-10-21T14:11:00Z">
        <w:r w:rsidRPr="00937316">
          <w:t>JVET-AB0119, "Non-EE2: Gradient and location based convolutional cross-component model (GL-CCCM) for intra prediction", R. G. Youvalari, P. Astola, J. Lainema (Nokia)</w:t>
        </w:r>
      </w:ins>
    </w:p>
    <w:p w14:paraId="4235F1C8" w14:textId="77777777" w:rsidR="00937316" w:rsidRPr="00937316" w:rsidRDefault="00937316" w:rsidP="00937316">
      <w:pPr>
        <w:rPr>
          <w:ins w:id="5280" w:author="Jens-Rainer Ohm" w:date="2022-10-21T14:11:00Z"/>
        </w:rPr>
      </w:pPr>
      <w:ins w:id="5281" w:author="Jens-Rainer Ohm" w:date="2022-10-21T14:11:00Z">
        <w:r w:rsidRPr="00937316">
          <w:t>JVET-AB0128, "EE2-related: CCCM template selection", P. Bordes, K. Naser, E. Francois, F. Galpin (InterDigital)</w:t>
        </w:r>
      </w:ins>
    </w:p>
    <w:p w14:paraId="2A894E6A" w14:textId="77777777" w:rsidR="00937316" w:rsidRPr="00937316" w:rsidRDefault="00937316" w:rsidP="00937316">
      <w:pPr>
        <w:rPr>
          <w:ins w:id="5282" w:author="Jens-Rainer Ohm" w:date="2022-10-21T14:11:00Z"/>
        </w:rPr>
      </w:pPr>
      <w:ins w:id="5283" w:author="Jens-Rainer Ohm" w:date="2022-10-21T14:11:00Z">
        <w:r w:rsidRPr="00937316">
          <w:t>JVET-AB0138, "EE2-related: MRL candidate list reordering", Yujin Lee, Bumyoon Kim, Byeungwoo Jeon (SKKU)</w:t>
        </w:r>
      </w:ins>
    </w:p>
    <w:p w14:paraId="7091FA4B" w14:textId="77777777" w:rsidR="00937316" w:rsidRPr="00937316" w:rsidRDefault="00937316" w:rsidP="00937316">
      <w:pPr>
        <w:rPr>
          <w:ins w:id="5284" w:author="Jens-Rainer Ohm" w:date="2022-10-21T14:11:00Z"/>
        </w:rPr>
      </w:pPr>
      <w:ins w:id="5285" w:author="Jens-Rainer Ohm" w:date="2022-10-21T14:11:00Z">
        <w:r w:rsidRPr="00937316">
          <w:t>JVET-AB0139, "EE2-related: On Chroma Fusion improvement", C. Zhou, Z. Lv, J. Zhang (vivo)</w:t>
        </w:r>
      </w:ins>
    </w:p>
    <w:p w14:paraId="2B3BFB85" w14:textId="77777777" w:rsidR="00937316" w:rsidRPr="00937316" w:rsidRDefault="00937316" w:rsidP="00937316">
      <w:pPr>
        <w:rPr>
          <w:ins w:id="5286" w:author="Jens-Rainer Ohm" w:date="2022-10-21T14:11:00Z"/>
        </w:rPr>
      </w:pPr>
      <w:ins w:id="5287" w:author="Jens-Rainer Ohm" w:date="2022-10-21T14:11:00Z">
        <w:r w:rsidRPr="00937316">
          <w:t>JVET-AB0142, "Non-EE2: optimizing the use of available decoded reference samples", T. Dumas, K. Reuzé, Y. Chen, K. Naser (Interdigital)</w:t>
        </w:r>
      </w:ins>
    </w:p>
    <w:p w14:paraId="372CE2ED" w14:textId="77777777" w:rsidR="00937316" w:rsidRPr="00937316" w:rsidRDefault="00937316" w:rsidP="00937316">
      <w:pPr>
        <w:rPr>
          <w:ins w:id="5288" w:author="Jens-Rainer Ohm" w:date="2022-10-21T14:11:00Z"/>
        </w:rPr>
      </w:pPr>
      <w:ins w:id="5289" w:author="Jens-Rainer Ohm" w:date="2022-10-21T14:11:00Z">
        <w:r w:rsidRPr="00937316">
          <w:t>JVET-AB0161, "EE2-1.16 related: Encoder optimization for picture-level geometry transform", W. Jia, K. Zhang, Y. Wang, T. Fu, Y. Li, L. Zhang (Bytedance)</w:t>
        </w:r>
      </w:ins>
    </w:p>
    <w:p w14:paraId="500A6E1F" w14:textId="77777777" w:rsidR="00937316" w:rsidRPr="00937316" w:rsidRDefault="00937316" w:rsidP="00937316">
      <w:pPr>
        <w:rPr>
          <w:ins w:id="5290" w:author="Jens-Rainer Ohm" w:date="2022-10-21T14:11:00Z"/>
        </w:rPr>
      </w:pPr>
      <w:ins w:id="5291" w:author="Jens-Rainer Ohm" w:date="2022-10-21T14:11:00Z">
        <w:r w:rsidRPr="00937316">
          <w:t>JVET-AB0162, "EE2-ralated: On horizontal and vertical planar modes", X. Li, R.-L. Liao, J. Chen, Y. Ye (Alibaba)</w:t>
        </w:r>
      </w:ins>
    </w:p>
    <w:p w14:paraId="3B2F74CD" w14:textId="77777777" w:rsidR="00937316" w:rsidRPr="00937316" w:rsidRDefault="00937316" w:rsidP="00937316">
      <w:pPr>
        <w:rPr>
          <w:ins w:id="5292" w:author="Jens-Rainer Ohm" w:date="2022-10-21T14:11:00Z"/>
        </w:rPr>
      </w:pPr>
      <w:ins w:id="5293" w:author="Jens-Rainer Ohm" w:date="2022-10-21T14:11:00Z">
        <w:r w:rsidRPr="00937316">
          <w:t>JVET-AB0174, "AHG12: Division-free operation and dynamic range reduction for convolutional cross-component model (CCCM)", A. Aminlou, J. Lainema, R. G. Youvalari, P. Astola (Nokia)</w:t>
        </w:r>
      </w:ins>
    </w:p>
    <w:p w14:paraId="26A0B8A3" w14:textId="77777777" w:rsidR="00937316" w:rsidRPr="00937316" w:rsidRDefault="00937316" w:rsidP="00937316">
      <w:pPr>
        <w:numPr>
          <w:ilvl w:val="1"/>
          <w:numId w:val="38"/>
        </w:numPr>
        <w:rPr>
          <w:ins w:id="5294" w:author="Jens-Rainer Ohm" w:date="2022-10-21T14:11:00Z"/>
          <w:b/>
          <w:bCs/>
          <w:i/>
          <w:iCs/>
        </w:rPr>
      </w:pPr>
      <w:ins w:id="5295" w:author="Jens-Rainer Ohm" w:date="2022-10-21T14:11:00Z">
        <w:r w:rsidRPr="00937316">
          <w:rPr>
            <w:b/>
            <w:bCs/>
            <w:i/>
            <w:iCs/>
          </w:rPr>
          <w:t>Inter (9)</w:t>
        </w:r>
      </w:ins>
    </w:p>
    <w:p w14:paraId="7ED808B9" w14:textId="77777777" w:rsidR="00937316" w:rsidRPr="00937316" w:rsidRDefault="00937316" w:rsidP="00937316">
      <w:pPr>
        <w:rPr>
          <w:ins w:id="5296" w:author="Jens-Rainer Ohm" w:date="2022-10-21T14:11:00Z"/>
        </w:rPr>
      </w:pPr>
      <w:ins w:id="5297" w:author="Jens-Rainer Ohm" w:date="2022-10-21T14:11:00Z">
        <w:r w:rsidRPr="00937316">
          <w:t>JVET-AB0145, "EE2-2.6-related: On Decoder-side Affine Model Refinement (DAMR)", J. Chen, R.-L. Liao, X. Li, Y. Ye (Alibaba)</w:t>
        </w:r>
      </w:ins>
    </w:p>
    <w:p w14:paraId="40D3944C" w14:textId="77777777" w:rsidR="00937316" w:rsidRPr="00937316" w:rsidRDefault="00937316" w:rsidP="00937316">
      <w:pPr>
        <w:rPr>
          <w:ins w:id="5298" w:author="Jens-Rainer Ohm" w:date="2022-10-21T14:11:00Z"/>
        </w:rPr>
      </w:pPr>
      <w:ins w:id="5299" w:author="Jens-Rainer Ohm" w:date="2022-10-21T14:11:00Z">
        <w:r w:rsidRPr="00937316">
          <w:t>JVET-AB0151, "EE2-2.1 related: ARMC merge candidate list reordering for AMVP-merge mode for low-delay pictures", K. Cui, C. S. Coban, Z. Zhang, V. Seregin, H. Huang, M. Karczewicz (Qualcomm), H. Jang (LGE)</w:t>
        </w:r>
      </w:ins>
    </w:p>
    <w:p w14:paraId="0FED0174" w14:textId="77777777" w:rsidR="00937316" w:rsidRPr="00937316" w:rsidRDefault="00937316" w:rsidP="00937316">
      <w:pPr>
        <w:rPr>
          <w:ins w:id="5300" w:author="Jens-Rainer Ohm" w:date="2022-10-21T14:11:00Z"/>
        </w:rPr>
      </w:pPr>
      <w:ins w:id="5301" w:author="Jens-Rainer Ohm" w:date="2022-10-21T14:11:00Z">
        <w:r w:rsidRPr="00937316">
          <w:t xml:space="preserve">JVET-AB0166, "Non-EE2: Unified pruning of affine merge </w:t>
        </w:r>
        <w:proofErr w:type="gramStart"/>
        <w:r w:rsidRPr="00937316">
          <w:t>candidates</w:t>
        </w:r>
        <w:proofErr w:type="gramEnd"/>
        <w:r w:rsidRPr="00937316">
          <w:t xml:space="preserve"> derivation", Z. Deng, K. Zhang, L. Zhang (Bytedance)</w:t>
        </w:r>
      </w:ins>
    </w:p>
    <w:p w14:paraId="125D6A74" w14:textId="77777777" w:rsidR="00937316" w:rsidRPr="00937316" w:rsidRDefault="00937316" w:rsidP="00937316">
      <w:pPr>
        <w:rPr>
          <w:ins w:id="5302" w:author="Jens-Rainer Ohm" w:date="2022-10-21T14:11:00Z"/>
        </w:rPr>
      </w:pPr>
      <w:ins w:id="5303" w:author="Jens-Rainer Ohm" w:date="2022-10-21T14:11:00Z">
        <w:r w:rsidRPr="00937316">
          <w:t>JVET-AB0168, "Non-EE2: Pixel based affine motion compensation", Z. Zhang, H. Huang, Y. Zhang, P. Garus, V. Seregin, M. Karczewicz (Qualcomm)</w:t>
        </w:r>
      </w:ins>
    </w:p>
    <w:p w14:paraId="24C9972B" w14:textId="77777777" w:rsidR="00937316" w:rsidRPr="00937316" w:rsidRDefault="00937316" w:rsidP="00937316">
      <w:pPr>
        <w:rPr>
          <w:ins w:id="5304" w:author="Jens-Rainer Ohm" w:date="2022-10-21T14:11:00Z"/>
        </w:rPr>
      </w:pPr>
      <w:ins w:id="5305" w:author="Jens-Rainer Ohm" w:date="2022-10-21T14:11:00Z">
        <w:r w:rsidRPr="00937316">
          <w:t>JVET-AB0177, "EE2-related: Sub-block processing for affine DMVR", H. Huang, Y. Zhang, Z. Zhang, C.-C. Chen, V. Seregin, M. Karczewicz (Qualcomm)</w:t>
        </w:r>
      </w:ins>
    </w:p>
    <w:p w14:paraId="64B91AD8" w14:textId="77777777" w:rsidR="00937316" w:rsidRPr="00937316" w:rsidRDefault="00937316" w:rsidP="00937316">
      <w:pPr>
        <w:rPr>
          <w:ins w:id="5306" w:author="Jens-Rainer Ohm" w:date="2022-10-21T14:11:00Z"/>
        </w:rPr>
      </w:pPr>
      <w:ins w:id="5307" w:author="Jens-Rainer Ohm" w:date="2022-10-21T14:11:00Z">
        <w:r w:rsidRPr="00937316">
          <w:lastRenderedPageBreak/>
          <w:t>JVET-AB0178, "EE2-related: Control-point motion vector refinement for affine DMVR", H. Huang, C.-C. Chen, Y. Zhang, Z. Zhang, V. Seregin, M. Karczewicz (Qualcomm)</w:t>
        </w:r>
      </w:ins>
    </w:p>
    <w:p w14:paraId="2C47C296" w14:textId="77777777" w:rsidR="00937316" w:rsidRPr="00937316" w:rsidRDefault="00937316" w:rsidP="00937316">
      <w:pPr>
        <w:rPr>
          <w:ins w:id="5308" w:author="Jens-Rainer Ohm" w:date="2022-10-21T14:11:00Z"/>
        </w:rPr>
      </w:pPr>
      <w:ins w:id="5309" w:author="Jens-Rainer Ohm" w:date="2022-10-21T14:11:00Z">
        <w:r w:rsidRPr="00937316">
          <w:t>JVET-AB0182, "Non-EE2: Bi-predictive local illumination compensation", X. Xiu, N. Yan, H.-J. Jhu, W. Chen, C.-W. Kuo, C. Ma, X. Wang (Kwai)</w:t>
        </w:r>
      </w:ins>
    </w:p>
    <w:p w14:paraId="5800C078" w14:textId="77777777" w:rsidR="00937316" w:rsidRPr="00937316" w:rsidRDefault="00937316" w:rsidP="00937316">
      <w:pPr>
        <w:rPr>
          <w:ins w:id="5310" w:author="Jens-Rainer Ohm" w:date="2022-10-21T14:11:00Z"/>
        </w:rPr>
      </w:pPr>
      <w:ins w:id="5311" w:author="Jens-Rainer Ohm" w:date="2022-10-21T14:11:00Z">
        <w:r w:rsidRPr="00937316">
          <w:t>JVET-AB0189, "AHG12: On bit length control of regression based affine merge candidate derivation", Y. Zhang, H. Huang, V. Seregin, C.-C. Chen, M. Karczewicz (Qualcomm)</w:t>
        </w:r>
      </w:ins>
    </w:p>
    <w:p w14:paraId="2FE49C7A" w14:textId="77777777" w:rsidR="00937316" w:rsidRPr="00937316" w:rsidRDefault="00937316" w:rsidP="00937316">
      <w:pPr>
        <w:rPr>
          <w:ins w:id="5312" w:author="Jens-Rainer Ohm" w:date="2022-10-21T14:11:00Z"/>
        </w:rPr>
      </w:pPr>
      <w:ins w:id="5313" w:author="Jens-Rainer Ohm" w:date="2022-10-21T14:11:00Z">
        <w:r w:rsidRPr="00937316">
          <w:t>JVET-AB0192, "Non-EE2: Extended partitioning mode for the inter/intra prediction", Y. Kidani, H. Kato, K. Kawamura (KDDI)</w:t>
        </w:r>
      </w:ins>
    </w:p>
    <w:p w14:paraId="7053C8D6" w14:textId="77777777" w:rsidR="00937316" w:rsidRPr="00937316" w:rsidRDefault="00937316" w:rsidP="00937316">
      <w:pPr>
        <w:numPr>
          <w:ilvl w:val="1"/>
          <w:numId w:val="38"/>
        </w:numPr>
        <w:rPr>
          <w:ins w:id="5314" w:author="Jens-Rainer Ohm" w:date="2022-10-21T14:11:00Z"/>
          <w:b/>
          <w:bCs/>
          <w:i/>
          <w:iCs/>
        </w:rPr>
      </w:pPr>
      <w:ins w:id="5315" w:author="Jens-Rainer Ohm" w:date="2022-10-21T14:11:00Z">
        <w:r w:rsidRPr="00937316">
          <w:rPr>
            <w:b/>
            <w:bCs/>
            <w:i/>
            <w:iCs/>
          </w:rPr>
          <w:t>RPR (2)</w:t>
        </w:r>
      </w:ins>
    </w:p>
    <w:p w14:paraId="594CB5BF" w14:textId="77777777" w:rsidR="00937316" w:rsidRPr="00937316" w:rsidRDefault="00937316" w:rsidP="00937316">
      <w:pPr>
        <w:rPr>
          <w:ins w:id="5316" w:author="Jens-Rainer Ohm" w:date="2022-10-21T14:11:00Z"/>
        </w:rPr>
      </w:pPr>
      <w:ins w:id="5317" w:author="Jens-Rainer Ohm" w:date="2022-10-21T14:11:00Z">
        <w:r w:rsidRPr="00937316">
          <w:t xml:space="preserve">JVET-AB0082, "AHG12: Fixes for RPR", </w:t>
        </w:r>
        <w:proofErr w:type="gramStart"/>
        <w:r w:rsidRPr="00937316">
          <w:t>K.Andersson</w:t>
        </w:r>
        <w:proofErr w:type="gramEnd"/>
        <w:r w:rsidRPr="00937316">
          <w:t>, R. Yu, (Ericsson)</w:t>
        </w:r>
      </w:ins>
    </w:p>
    <w:p w14:paraId="6EE551E7" w14:textId="77777777" w:rsidR="00937316" w:rsidRPr="00937316" w:rsidRDefault="00937316" w:rsidP="00937316">
      <w:pPr>
        <w:rPr>
          <w:ins w:id="5318" w:author="Jens-Rainer Ohm" w:date="2022-10-21T14:11:00Z"/>
        </w:rPr>
      </w:pPr>
      <w:ins w:id="5319" w:author="Jens-Rainer Ohm" w:date="2022-10-21T14:11:00Z">
        <w:r w:rsidRPr="00937316">
          <w:t>JVET-AB0133, "AHG12: Inter-RPL and 1-byte NAL unit headers", R. Sjöberg, M. Pettersson, J. Ström (Ericsson)</w:t>
        </w:r>
      </w:ins>
    </w:p>
    <w:p w14:paraId="6E83EBDF" w14:textId="77777777" w:rsidR="00937316" w:rsidRPr="00937316" w:rsidRDefault="00937316" w:rsidP="00937316">
      <w:pPr>
        <w:numPr>
          <w:ilvl w:val="1"/>
          <w:numId w:val="38"/>
        </w:numPr>
        <w:rPr>
          <w:ins w:id="5320" w:author="Jens-Rainer Ohm" w:date="2022-10-21T14:11:00Z"/>
          <w:b/>
          <w:bCs/>
          <w:i/>
          <w:iCs/>
        </w:rPr>
      </w:pPr>
      <w:ins w:id="5321" w:author="Jens-Rainer Ohm" w:date="2022-10-21T14:11:00Z">
        <w:r w:rsidRPr="00937316">
          <w:rPr>
            <w:b/>
            <w:bCs/>
            <w:i/>
            <w:iCs/>
          </w:rPr>
          <w:t>Transform Coding (3)</w:t>
        </w:r>
      </w:ins>
    </w:p>
    <w:p w14:paraId="55FCCC03" w14:textId="77777777" w:rsidR="00937316" w:rsidRPr="00937316" w:rsidRDefault="00937316" w:rsidP="00937316">
      <w:pPr>
        <w:rPr>
          <w:ins w:id="5322" w:author="Jens-Rainer Ohm" w:date="2022-10-21T14:11:00Z"/>
        </w:rPr>
      </w:pPr>
      <w:ins w:id="5323" w:author="Jens-Rainer Ohm" w:date="2022-10-21T14:11:00Z">
        <w:r w:rsidRPr="00937316">
          <w:t>JVET-AB0100, "Non-EE2: Separable KLT for intra coding", M. Koo, J. Zhao, J. Lim, S. Kim (LGE)</w:t>
        </w:r>
      </w:ins>
    </w:p>
    <w:p w14:paraId="5E2B6E9F" w14:textId="77777777" w:rsidR="00937316" w:rsidRPr="00937316" w:rsidRDefault="00937316" w:rsidP="00937316">
      <w:pPr>
        <w:rPr>
          <w:ins w:id="5324" w:author="Jens-Rainer Ohm" w:date="2022-10-21T14:11:00Z"/>
        </w:rPr>
      </w:pPr>
      <w:ins w:id="5325" w:author="Jens-Rainer Ohm" w:date="2022-10-21T14:11:00Z">
        <w:r w:rsidRPr="00937316">
          <w:t>JVET-AB0115, "EE2-1.14 related: Modifications of MTS and LFNST for IntraTMP coded block", D. KIM, K. KIM, J. Son, J. S KWAK(WILUS)</w:t>
        </w:r>
      </w:ins>
    </w:p>
    <w:p w14:paraId="433FBA4E" w14:textId="77777777" w:rsidR="00937316" w:rsidRPr="00937316" w:rsidRDefault="00937316" w:rsidP="00937316">
      <w:pPr>
        <w:rPr>
          <w:ins w:id="5326" w:author="Jens-Rainer Ohm" w:date="2022-10-21T14:11:00Z"/>
        </w:rPr>
      </w:pPr>
      <w:ins w:id="5327" w:author="Jens-Rainer Ohm" w:date="2022-10-21T14:11:00Z">
        <w:r w:rsidRPr="00937316">
          <w:t>JVET-AB0175, "Non-EE2: Non-Separable Primary Transform for Intra Coding", P. Garus, M. Coban, B. Ray, V. Seregin, M. Karczewicz (Qualcomm)</w:t>
        </w:r>
      </w:ins>
    </w:p>
    <w:p w14:paraId="7EDB156E" w14:textId="77777777" w:rsidR="00937316" w:rsidRPr="00937316" w:rsidRDefault="00937316" w:rsidP="00937316">
      <w:pPr>
        <w:numPr>
          <w:ilvl w:val="1"/>
          <w:numId w:val="38"/>
        </w:numPr>
        <w:rPr>
          <w:ins w:id="5328" w:author="Jens-Rainer Ohm" w:date="2022-10-21T14:11:00Z"/>
          <w:b/>
          <w:bCs/>
          <w:i/>
          <w:iCs/>
        </w:rPr>
      </w:pPr>
      <w:ins w:id="5329" w:author="Jens-Rainer Ohm" w:date="2022-10-21T14:11:00Z">
        <w:r w:rsidRPr="00937316">
          <w:rPr>
            <w:b/>
            <w:bCs/>
            <w:i/>
            <w:iCs/>
          </w:rPr>
          <w:t>Screen Content Coding (11)</w:t>
        </w:r>
      </w:ins>
    </w:p>
    <w:p w14:paraId="35D207A9" w14:textId="77777777" w:rsidR="00937316" w:rsidRPr="00937316" w:rsidRDefault="00937316" w:rsidP="00937316">
      <w:pPr>
        <w:rPr>
          <w:ins w:id="5330" w:author="Jens-Rainer Ohm" w:date="2022-10-21T14:11:00Z"/>
        </w:rPr>
      </w:pPr>
      <w:ins w:id="5331" w:author="Jens-Rainer Ohm" w:date="2022-10-21T14:11:00Z">
        <w:r w:rsidRPr="00937316">
          <w:t>JVET-AB0062, "EE2-related: Modifications of EE2-3.2 and EE2-3.3", W. Lim, D. Kim, J. Kim, S.-C. Lim, J. S. Choi (ETRI), K. Naser, T. Dumas, T. Poirier, F. Galpin, A. Robert (InterDigital)</w:t>
        </w:r>
      </w:ins>
    </w:p>
    <w:p w14:paraId="557CAB0C" w14:textId="77777777" w:rsidR="00937316" w:rsidRPr="00937316" w:rsidRDefault="00937316" w:rsidP="00937316">
      <w:pPr>
        <w:rPr>
          <w:ins w:id="5332" w:author="Jens-Rainer Ohm" w:date="2022-10-21T14:11:00Z"/>
        </w:rPr>
      </w:pPr>
      <w:ins w:id="5333" w:author="Jens-Rainer Ohm" w:date="2022-10-21T14:11:00Z">
        <w:r w:rsidRPr="00937316">
          <w:t>JVET-AB0094, "Non-EE2: Direct block vector (DBV) mode for chroma prediction", J.-Y. Huo, X. Hao, Y.-Z. Ma, F.-Z. Yang (Xidian Univ.), J. Ren, M. Li (OPPO)</w:t>
        </w:r>
      </w:ins>
    </w:p>
    <w:p w14:paraId="2ABABE3B" w14:textId="77777777" w:rsidR="00937316" w:rsidRPr="00937316" w:rsidRDefault="00937316" w:rsidP="00937316">
      <w:pPr>
        <w:rPr>
          <w:ins w:id="5334" w:author="Jens-Rainer Ohm" w:date="2022-10-21T14:11:00Z"/>
        </w:rPr>
      </w:pPr>
      <w:ins w:id="5335" w:author="Jens-Rainer Ohm" w:date="2022-10-21T14:11:00Z">
        <w:r w:rsidRPr="00937316">
          <w:t>JVET-AB0095, "Non-EE2: Block Vector Difference Sign Prediction (BVDSP) for IBC blocks", J.-Y. Huo, X. Hao, Y.-Z. Ma, F.-Z. Yang (Xidian Univ.), J. Ren, M. Li (OPPO)</w:t>
        </w:r>
      </w:ins>
    </w:p>
    <w:p w14:paraId="5920B33A" w14:textId="77777777" w:rsidR="00937316" w:rsidRPr="00937316" w:rsidRDefault="00937316" w:rsidP="00937316">
      <w:pPr>
        <w:rPr>
          <w:ins w:id="5336" w:author="Jens-Rainer Ohm" w:date="2022-10-21T14:11:00Z"/>
        </w:rPr>
      </w:pPr>
      <w:ins w:id="5337" w:author="Jens-Rainer Ohm" w:date="2022-10-21T14:11:00Z">
        <w:r w:rsidRPr="00937316">
          <w:t xml:space="preserve">JVET-AB0144, "EE2 related: Extension of test EE2-3.3", F. Le Leannec, P. Andrivon, M. </w:t>
        </w:r>
        <w:r w:rsidRPr="00937316">
          <w:rPr>
            <w:lang w:val="fr-FR"/>
          </w:rPr>
          <w:t>Radosavljević</w:t>
        </w:r>
        <w:r w:rsidRPr="00937316">
          <w:t>, M. Blestel (Xiaomi)</w:t>
        </w:r>
      </w:ins>
    </w:p>
    <w:p w14:paraId="56889116" w14:textId="77777777" w:rsidR="00937316" w:rsidRPr="00937316" w:rsidRDefault="00937316" w:rsidP="00937316">
      <w:pPr>
        <w:rPr>
          <w:ins w:id="5338" w:author="Jens-Rainer Ohm" w:date="2022-10-21T14:11:00Z"/>
        </w:rPr>
      </w:pPr>
      <w:ins w:id="5339" w:author="Jens-Rainer Ohm" w:date="2022-10-21T14:11:00Z">
        <w:r w:rsidRPr="00937316">
          <w:t>JVET-AB0170, "Non-EE2: Block Vector Difference Prediction for IBC blocks", A. Filippov, V. Rufitskiy (Ofinno)</w:t>
        </w:r>
      </w:ins>
    </w:p>
    <w:p w14:paraId="5032CABD" w14:textId="77777777" w:rsidR="00937316" w:rsidRPr="00937316" w:rsidRDefault="00937316" w:rsidP="00937316">
      <w:pPr>
        <w:rPr>
          <w:ins w:id="5340" w:author="Jens-Rainer Ohm" w:date="2022-10-21T14:11:00Z"/>
        </w:rPr>
      </w:pPr>
      <w:ins w:id="5341" w:author="Jens-Rainer Ohm" w:date="2022-10-21T14:11:00Z">
        <w:r w:rsidRPr="00937316">
          <w:t>JVET-AB0173, "AHG12: BVP candidates clustering and BVD sign derivation for Reconstruction-Reordered IBC mode", Damian Ruiz Coll, Vikas Warudkar, Jung-Kyung Lee, (Ofinno)</w:t>
        </w:r>
      </w:ins>
    </w:p>
    <w:p w14:paraId="47989505" w14:textId="77777777" w:rsidR="00937316" w:rsidRPr="00937316" w:rsidRDefault="00937316" w:rsidP="00937316">
      <w:pPr>
        <w:rPr>
          <w:ins w:id="5342" w:author="Jens-Rainer Ohm" w:date="2022-10-21T14:11:00Z"/>
        </w:rPr>
      </w:pPr>
      <w:ins w:id="5343" w:author="Jens-Rainer Ohm" w:date="2022-10-21T14:11:00Z">
        <w:r w:rsidRPr="00937316">
          <w:t>JVET-AB0180, "Non-EE2: CCCM using non-downsampled luma samples", H.-J. Jhu, C.-W. Kuo, X. Xiu, W. Chen, N. Yan, C. Ma, X. Wang (Kwai)</w:t>
        </w:r>
      </w:ins>
    </w:p>
    <w:p w14:paraId="4399AAEC" w14:textId="77777777" w:rsidR="00937316" w:rsidRPr="00937316" w:rsidRDefault="00937316" w:rsidP="00937316">
      <w:pPr>
        <w:rPr>
          <w:ins w:id="5344" w:author="Jens-Rainer Ohm" w:date="2022-10-21T14:11:00Z"/>
        </w:rPr>
      </w:pPr>
      <w:ins w:id="5345" w:author="Jens-Rainer Ohm" w:date="2022-10-21T14:11:00Z">
        <w:r w:rsidRPr="00937316">
          <w:t>JVET-AB0187, "Non-EE2: No luma subsampling for CCCM", V. Seregin, Y.-J. Chang, B. Ray, M. Karczewicz (Qualcomm)</w:t>
        </w:r>
      </w:ins>
    </w:p>
    <w:p w14:paraId="793EEBDC" w14:textId="77777777" w:rsidR="00937316" w:rsidRPr="00937316" w:rsidRDefault="00937316" w:rsidP="00937316">
      <w:pPr>
        <w:rPr>
          <w:ins w:id="5346" w:author="Jens-Rainer Ohm" w:date="2022-10-21T14:11:00Z"/>
        </w:rPr>
      </w:pPr>
      <w:ins w:id="5347" w:author="Jens-Rainer Ohm" w:date="2022-10-21T14:11:00Z">
        <w:r w:rsidRPr="00937316">
          <w:lastRenderedPageBreak/>
          <w:t>JVET-AB0188, "Non-EE2: Extensions of intra block copy", Y. Wang, K. Zhang, L. Zhang, N. Zhang (Bytedance)</w:t>
        </w:r>
      </w:ins>
    </w:p>
    <w:p w14:paraId="7DEB45BD" w14:textId="77777777" w:rsidR="00937316" w:rsidRPr="00937316" w:rsidRDefault="00937316" w:rsidP="00937316">
      <w:pPr>
        <w:rPr>
          <w:ins w:id="5348" w:author="Jens-Rainer Ohm" w:date="2022-10-21T14:11:00Z"/>
        </w:rPr>
      </w:pPr>
      <w:ins w:id="5349" w:author="Jens-Rainer Ohm" w:date="2022-10-21T14:11:00Z">
        <w:r w:rsidRPr="00937316">
          <w:t>JVET-AB0190, "Non-EE2: Combination of JVET-AB0094 and JVET-AB0095 for screen content", J.-Y. Huo, X. Hao, Y.-Z. Ma, F.-Z. Yang (Xidian Univ.), J. Ren, M. Li (OPPO)</w:t>
        </w:r>
      </w:ins>
    </w:p>
    <w:p w14:paraId="45DF5660" w14:textId="77777777" w:rsidR="00937316" w:rsidRPr="00937316" w:rsidRDefault="00937316" w:rsidP="00937316">
      <w:pPr>
        <w:rPr>
          <w:ins w:id="5350" w:author="Jens-Rainer Ohm" w:date="2022-10-21T14:11:00Z"/>
        </w:rPr>
      </w:pPr>
      <w:ins w:id="5351" w:author="Jens-Rainer Ohm" w:date="2022-10-21T14:11:00Z">
        <w:r w:rsidRPr="00937316">
          <w:t>JVET-AB0191, "Non-EE2: Combined intra block copy and intra mode", C. Ma, X. Xiu, W. Chen, J.-H. Jhu, C.-W. Kuo, N. Yan, X. Wang (Kwai)</w:t>
        </w:r>
      </w:ins>
    </w:p>
    <w:p w14:paraId="24017E50" w14:textId="77777777" w:rsidR="00937316" w:rsidRPr="00937316" w:rsidRDefault="00937316" w:rsidP="00937316">
      <w:pPr>
        <w:numPr>
          <w:ilvl w:val="1"/>
          <w:numId w:val="38"/>
        </w:numPr>
        <w:rPr>
          <w:ins w:id="5352" w:author="Jens-Rainer Ohm" w:date="2022-10-21T14:11:00Z"/>
          <w:b/>
          <w:bCs/>
          <w:i/>
          <w:iCs/>
        </w:rPr>
      </w:pPr>
      <w:ins w:id="5353" w:author="Jens-Rainer Ohm" w:date="2022-10-21T14:11:00Z">
        <w:r w:rsidRPr="00937316">
          <w:rPr>
            <w:b/>
            <w:bCs/>
            <w:i/>
            <w:iCs/>
          </w:rPr>
          <w:t>Other (1)</w:t>
        </w:r>
      </w:ins>
    </w:p>
    <w:p w14:paraId="685789F1" w14:textId="77777777" w:rsidR="00937316" w:rsidRPr="00937316" w:rsidRDefault="00937316" w:rsidP="00937316">
      <w:pPr>
        <w:rPr>
          <w:ins w:id="5354" w:author="Jens-Rainer Ohm" w:date="2022-10-21T14:11:00Z"/>
        </w:rPr>
      </w:pPr>
      <w:ins w:id="5355" w:author="Jens-Rainer Ohm" w:date="2022-10-21T14:11:00Z">
        <w:r w:rsidRPr="00937316">
          <w:t>JVET-AB0066, "ECM-6 intra performance evaluation on non-CTC dataset", Y. Yasugi, T. Ikai (Sharp)</w:t>
        </w:r>
      </w:ins>
    </w:p>
    <w:p w14:paraId="0153DC50" w14:textId="77777777" w:rsidR="00937316" w:rsidRPr="00937316" w:rsidRDefault="00937316" w:rsidP="00937316">
      <w:pPr>
        <w:numPr>
          <w:ilvl w:val="0"/>
          <w:numId w:val="38"/>
        </w:numPr>
        <w:rPr>
          <w:ins w:id="5356" w:author="Jens-Rainer Ohm" w:date="2022-10-21T14:11:00Z"/>
          <w:b/>
          <w:bCs/>
        </w:rPr>
      </w:pPr>
      <w:ins w:id="5357" w:author="Jens-Rainer Ohm" w:date="2022-10-21T14:11:00Z">
        <w:r w:rsidRPr="00937316">
          <w:t>Recommendations</w:t>
        </w:r>
      </w:ins>
    </w:p>
    <w:p w14:paraId="0937A2E9" w14:textId="77777777" w:rsidR="00937316" w:rsidRPr="00937316" w:rsidRDefault="00937316" w:rsidP="00937316">
      <w:pPr>
        <w:rPr>
          <w:ins w:id="5358" w:author="Jens-Rainer Ohm" w:date="2022-10-21T14:11:00Z"/>
          <w:lang w:val="en-US"/>
        </w:rPr>
      </w:pPr>
      <w:ins w:id="5359" w:author="Jens-Rainer Ohm" w:date="2022-10-21T14:11:00Z">
        <w:r w:rsidRPr="00937316">
          <w:rPr>
            <w:lang w:val="en-US"/>
          </w:rPr>
          <w:t>The AHG recommends to:</w:t>
        </w:r>
      </w:ins>
    </w:p>
    <w:p w14:paraId="367180D0" w14:textId="77777777" w:rsidR="00937316" w:rsidRPr="00937316" w:rsidRDefault="00937316" w:rsidP="00937316">
      <w:pPr>
        <w:numPr>
          <w:ilvl w:val="0"/>
          <w:numId w:val="42"/>
        </w:numPr>
        <w:rPr>
          <w:ins w:id="5360" w:author="Jens-Rainer Ohm" w:date="2022-10-21T14:11:00Z"/>
          <w:lang w:val="en-US"/>
        </w:rPr>
      </w:pPr>
      <w:ins w:id="5361" w:author="Jens-Rainer Ohm" w:date="2022-10-21T14:11:00Z">
        <w:r w:rsidRPr="00937316">
          <w:rPr>
            <w:lang w:val="en-US"/>
          </w:rPr>
          <w:t xml:space="preserve">To review all the related contributions. </w:t>
        </w:r>
      </w:ins>
    </w:p>
    <w:p w14:paraId="3B678B6F" w14:textId="77777777" w:rsidR="00937316" w:rsidRPr="00937316" w:rsidRDefault="00937316" w:rsidP="00937316">
      <w:pPr>
        <w:numPr>
          <w:ilvl w:val="0"/>
          <w:numId w:val="42"/>
        </w:numPr>
        <w:rPr>
          <w:ins w:id="5362" w:author="Jens-Rainer Ohm" w:date="2022-10-21T14:11:00Z"/>
          <w:lang w:val="en-US"/>
        </w:rPr>
      </w:pPr>
      <w:ins w:id="5363" w:author="Jens-Rainer Ohm" w:date="2022-10-21T14:11:00Z">
        <w:r w:rsidRPr="00937316">
          <w:rPr>
            <w:lang w:val="en-US"/>
          </w:rPr>
          <w:t>Conduct a subjective assessment of the ECM performance</w:t>
        </w:r>
        <w:r w:rsidRPr="00937316">
          <w:t>.</w:t>
        </w:r>
      </w:ins>
    </w:p>
    <w:p w14:paraId="0E5CF7A5" w14:textId="77777777" w:rsidR="00937316" w:rsidRPr="00937316" w:rsidRDefault="00937316" w:rsidP="00937316">
      <w:pPr>
        <w:rPr>
          <w:ins w:id="5364" w:author="Jens-Rainer Ohm" w:date="2022-10-21T14:11:00Z"/>
          <w:b/>
          <w:bCs/>
        </w:rPr>
      </w:pPr>
    </w:p>
    <w:p w14:paraId="57BB0975" w14:textId="7DF1F3C3" w:rsidR="006D7A68" w:rsidRPr="006D7A68" w:rsidDel="00937316" w:rsidRDefault="006D7A68" w:rsidP="006D7A68">
      <w:pPr>
        <w:rPr>
          <w:del w:id="5365" w:author="Jens-Rainer Ohm" w:date="2022-10-21T14:11:00Z"/>
        </w:rPr>
      </w:pPr>
    </w:p>
    <w:p w14:paraId="049B9CCB" w14:textId="61771BF9" w:rsidR="006D7A68" w:rsidRDefault="00294CF9" w:rsidP="006D7A68">
      <w:pPr>
        <w:pStyle w:val="berschrift9"/>
        <w:rPr>
          <w:ins w:id="5366" w:author="Jens-Rainer Ohm" w:date="2022-10-21T10:51:00Z"/>
          <w:sz w:val="24"/>
          <w:szCs w:val="24"/>
          <w:lang w:val="en-CA"/>
        </w:rPr>
      </w:pPr>
      <w:hyperlink r:id="rId58" w:history="1">
        <w:r w:rsidR="006D7A68" w:rsidRPr="00610F83">
          <w:rPr>
            <w:color w:val="0000FF"/>
            <w:sz w:val="24"/>
            <w:szCs w:val="24"/>
            <w:u w:val="single"/>
            <w:lang w:val="en-CA"/>
          </w:rPr>
          <w:t>JVET-AB0013</w:t>
        </w:r>
      </w:hyperlink>
      <w:r w:rsidR="006D7A68" w:rsidRPr="00610F83">
        <w:rPr>
          <w:sz w:val="24"/>
          <w:szCs w:val="24"/>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pPr>
        <w:rPr>
          <w:ins w:id="5367" w:author="Jens-Rainer Ohm" w:date="2022-10-21T10:53:00Z"/>
        </w:rPr>
      </w:pPr>
      <w:ins w:id="5368" w:author="Jens-Rainer Ohm" w:date="2022-10-21T10:53:00Z">
        <w:r>
          <w:t>2</w:t>
        </w:r>
        <w:r>
          <w:tab/>
          <w:t>Discussion</w:t>
        </w:r>
      </w:ins>
    </w:p>
    <w:p w14:paraId="614E5FD6" w14:textId="77777777" w:rsidR="00EC13C4" w:rsidRDefault="00EC13C4" w:rsidP="00EC13C4">
      <w:pPr>
        <w:rPr>
          <w:ins w:id="5369" w:author="Jens-Rainer Ohm" w:date="2022-10-21T10:53:00Z"/>
        </w:rPr>
      </w:pPr>
      <w:ins w:id="5370" w:author="Jens-Rainer Ohm" w:date="2022-10-21T10:53:00Z">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ins>
    </w:p>
    <w:p w14:paraId="16BF7999" w14:textId="77777777" w:rsidR="00EC13C4" w:rsidRDefault="00EC13C4" w:rsidP="00EC13C4">
      <w:pPr>
        <w:rPr>
          <w:ins w:id="5371" w:author="Jens-Rainer Ohm" w:date="2022-10-21T10:53:00Z"/>
        </w:rPr>
      </w:pPr>
      <w:ins w:id="5372" w:author="Jens-Rainer Ohm" w:date="2022-10-21T10:53:00Z">
        <w:r>
          <w:t>The report was reorganized for readability and flow.  Major sections include:</w:t>
        </w:r>
      </w:ins>
    </w:p>
    <w:p w14:paraId="4AA8A8CA" w14:textId="77777777" w:rsidR="00EC13C4" w:rsidRDefault="00EC13C4" w:rsidP="00EC13C4">
      <w:pPr>
        <w:rPr>
          <w:ins w:id="5373" w:author="Jens-Rainer Ohm" w:date="2022-10-21T10:53:00Z"/>
        </w:rPr>
      </w:pPr>
      <w:ins w:id="5374" w:author="Jens-Rainer Ohm" w:date="2022-10-21T10:53:00Z">
        <w:r>
          <w:t>•</w:t>
        </w:r>
        <w:r>
          <w:tab/>
          <w:t>An overview of film grain</w:t>
        </w:r>
      </w:ins>
    </w:p>
    <w:p w14:paraId="43602ECA" w14:textId="77777777" w:rsidR="00EC13C4" w:rsidRDefault="00EC13C4" w:rsidP="00EC13C4">
      <w:pPr>
        <w:rPr>
          <w:ins w:id="5375" w:author="Jens-Rainer Ohm" w:date="2022-10-21T10:53:00Z"/>
        </w:rPr>
      </w:pPr>
      <w:ins w:id="5376" w:author="Jens-Rainer Ohm" w:date="2022-10-21T10:53:00Z">
        <w:r>
          <w:t>•</w:t>
        </w:r>
        <w:r>
          <w:tab/>
          <w:t>Film grain synthesis</w:t>
        </w:r>
      </w:ins>
    </w:p>
    <w:p w14:paraId="5BEFDA51" w14:textId="77777777" w:rsidR="00EC13C4" w:rsidRDefault="00EC13C4" w:rsidP="00EC13C4">
      <w:pPr>
        <w:rPr>
          <w:ins w:id="5377" w:author="Jens-Rainer Ohm" w:date="2022-10-21T10:53:00Z"/>
        </w:rPr>
      </w:pPr>
      <w:ins w:id="5378" w:author="Jens-Rainer Ohm" w:date="2022-10-21T10:53:00Z">
        <w:r>
          <w:t>•</w:t>
        </w:r>
        <w:r>
          <w:tab/>
          <w:t>Film grain analysis</w:t>
        </w:r>
      </w:ins>
    </w:p>
    <w:p w14:paraId="1B973496" w14:textId="77777777" w:rsidR="00EC13C4" w:rsidRDefault="00EC13C4" w:rsidP="00EC13C4">
      <w:pPr>
        <w:rPr>
          <w:ins w:id="5379" w:author="Jens-Rainer Ohm" w:date="2022-10-21T10:53:00Z"/>
        </w:rPr>
      </w:pPr>
      <w:ins w:id="5380" w:author="Jens-Rainer Ohm" w:date="2022-10-21T10:53:00Z">
        <w:r>
          <w:t>•</w:t>
        </w:r>
        <w:r>
          <w:tab/>
          <w:t>Metadata applicable to film grain</w:t>
        </w:r>
      </w:ins>
    </w:p>
    <w:p w14:paraId="12C92C32" w14:textId="77777777" w:rsidR="00EC13C4" w:rsidRDefault="00EC13C4" w:rsidP="00EC13C4">
      <w:pPr>
        <w:rPr>
          <w:ins w:id="5381" w:author="Jens-Rainer Ohm" w:date="2022-10-21T10:53:00Z"/>
        </w:rPr>
      </w:pPr>
      <w:ins w:id="5382" w:author="Jens-Rainer Ohm" w:date="2022-10-21T10:53:00Z">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ins>
    </w:p>
    <w:p w14:paraId="4AB13B80" w14:textId="77777777" w:rsidR="00EC13C4" w:rsidRDefault="00EC13C4" w:rsidP="00EC13C4">
      <w:pPr>
        <w:rPr>
          <w:ins w:id="5383" w:author="Jens-Rainer Ohm" w:date="2022-10-21T10:53:00Z"/>
        </w:rPr>
      </w:pPr>
      <w:ins w:id="5384" w:author="Jens-Rainer Ohm" w:date="2022-10-21T10:53:00Z">
        <w:r>
          <w:t>A multipart annex is included that discusses implementations of film grain technologies.  These implementations include authoring, editing and translation tools.</w:t>
        </w:r>
      </w:ins>
    </w:p>
    <w:p w14:paraId="0C448654" w14:textId="77777777" w:rsidR="00EC13C4" w:rsidRDefault="00EC13C4" w:rsidP="00EC13C4">
      <w:pPr>
        <w:rPr>
          <w:ins w:id="5385" w:author="Jens-Rainer Ohm" w:date="2022-10-21T10:53:00Z"/>
        </w:rPr>
      </w:pPr>
      <w:ins w:id="5386" w:author="Jens-Rainer Ohm" w:date="2022-10-21T10:53:00Z">
        <w:r>
          <w:t>3</w:t>
        </w:r>
        <w:r>
          <w:tab/>
          <w:t>Related contributions</w:t>
        </w:r>
      </w:ins>
    </w:p>
    <w:p w14:paraId="3BE1FC6A" w14:textId="77777777" w:rsidR="00EC13C4" w:rsidRDefault="00EC13C4" w:rsidP="00EC13C4">
      <w:pPr>
        <w:rPr>
          <w:ins w:id="5387" w:author="Jens-Rainer Ohm" w:date="2022-10-21T10:53:00Z"/>
        </w:rPr>
      </w:pPr>
      <w:ins w:id="5388" w:author="Jens-Rainer Ohm" w:date="2022-10-21T10:53:00Z">
        <w:r>
          <w:t>Three contributions related to AHG13 were identified as of 10/19/2022:</w:t>
        </w:r>
      </w:ins>
    </w:p>
    <w:p w14:paraId="679D3550" w14:textId="77777777" w:rsidR="00EC13C4" w:rsidRDefault="00EC13C4" w:rsidP="00EC13C4">
      <w:pPr>
        <w:rPr>
          <w:ins w:id="5389" w:author="Jens-Rainer Ohm" w:date="2022-10-21T10:53:00Z"/>
        </w:rPr>
      </w:pPr>
      <w:ins w:id="5390" w:author="Jens-Rainer Ohm" w:date="2022-10-21T10:53:00Z">
        <w:r>
          <w:lastRenderedPageBreak/>
          <w:t>•</w:t>
        </w:r>
        <w:r>
          <w:tab/>
          <w:t>One was the AHG report:</w:t>
        </w:r>
      </w:ins>
    </w:p>
    <w:p w14:paraId="151330DB" w14:textId="77777777" w:rsidR="00EC13C4" w:rsidRDefault="00EC13C4" w:rsidP="00EC13C4">
      <w:pPr>
        <w:rPr>
          <w:ins w:id="5391" w:author="Jens-Rainer Ohm" w:date="2022-10-21T10:53:00Z"/>
        </w:rPr>
      </w:pPr>
      <w:ins w:id="5392" w:author="Jens-Rainer Ohm" w:date="2022-10-21T10:53:00Z">
        <w:r>
          <w:t>o</w:t>
        </w:r>
        <w:r>
          <w:tab/>
          <w:t>JVET-AB0013 JVET AHG report: Film grain technologies (AHG13)</w:t>
        </w:r>
      </w:ins>
    </w:p>
    <w:p w14:paraId="1C45FF87" w14:textId="77777777" w:rsidR="00EC13C4" w:rsidRDefault="00EC13C4" w:rsidP="00EC13C4">
      <w:pPr>
        <w:rPr>
          <w:ins w:id="5393" w:author="Jens-Rainer Ohm" w:date="2022-10-21T10:53:00Z"/>
        </w:rPr>
      </w:pPr>
    </w:p>
    <w:p w14:paraId="446899D6" w14:textId="77777777" w:rsidR="00EC13C4" w:rsidRDefault="00EC13C4" w:rsidP="00EC13C4">
      <w:pPr>
        <w:rPr>
          <w:ins w:id="5394" w:author="Jens-Rainer Ohm" w:date="2022-10-21T10:53:00Z"/>
        </w:rPr>
      </w:pPr>
      <w:ins w:id="5395" w:author="Jens-Rainer Ohm" w:date="2022-10-21T10:53:00Z">
        <w:r>
          <w:t>•</w:t>
        </w:r>
        <w:r>
          <w:tab/>
          <w:t>Two were related to the technical report and explore film grain testing:</w:t>
        </w:r>
      </w:ins>
    </w:p>
    <w:p w14:paraId="7BE27EA1" w14:textId="77777777" w:rsidR="00EC13C4" w:rsidRDefault="00EC13C4" w:rsidP="00EC13C4">
      <w:pPr>
        <w:rPr>
          <w:ins w:id="5396" w:author="Jens-Rainer Ohm" w:date="2022-10-21T10:53:00Z"/>
        </w:rPr>
      </w:pPr>
      <w:ins w:id="5397" w:author="Jens-Rainer Ohm" w:date="2022-10-21T10:53:00Z">
        <w:r>
          <w:t>o</w:t>
        </w:r>
        <w:r>
          <w:tab/>
          <w:t>JVET-AB0042 Film grain synthesis technology for video applications (Draft 3)</w:t>
        </w:r>
      </w:ins>
    </w:p>
    <w:p w14:paraId="3B20E92A" w14:textId="77777777" w:rsidR="00EC13C4" w:rsidRDefault="00EC13C4" w:rsidP="00EC13C4">
      <w:pPr>
        <w:rPr>
          <w:ins w:id="5398" w:author="Jens-Rainer Ohm" w:date="2022-10-21T10:53:00Z"/>
        </w:rPr>
      </w:pPr>
      <w:ins w:id="5399" w:author="Jens-Rainer Ohm" w:date="2022-10-21T10:53:00Z">
        <w:r>
          <w:t>o</w:t>
        </w:r>
        <w:r>
          <w:tab/>
          <w:t>JVET-AB0122 Proposed FGC SEI message verification test draft plan</w:t>
        </w:r>
      </w:ins>
    </w:p>
    <w:p w14:paraId="789DC1B4" w14:textId="77777777" w:rsidR="00EC13C4" w:rsidRDefault="00EC13C4" w:rsidP="00EC13C4">
      <w:pPr>
        <w:rPr>
          <w:ins w:id="5400" w:author="Jens-Rainer Ohm" w:date="2022-10-21T10:53:00Z"/>
        </w:rPr>
      </w:pPr>
      <w:ins w:id="5401" w:author="Jens-Rainer Ohm" w:date="2022-10-21T10:53:00Z">
        <w:r>
          <w:t>3.1</w:t>
        </w:r>
        <w:r>
          <w:tab/>
          <w:t>Contributions</w:t>
        </w:r>
      </w:ins>
    </w:p>
    <w:p w14:paraId="571D013D" w14:textId="77777777" w:rsidR="00EC13C4" w:rsidRDefault="00EC13C4" w:rsidP="00EC13C4">
      <w:pPr>
        <w:rPr>
          <w:ins w:id="5402" w:author="Jens-Rainer Ohm" w:date="2022-10-21T10:53:00Z"/>
        </w:rPr>
      </w:pPr>
      <w:ins w:id="5403" w:author="Jens-Rainer Ohm" w:date="2022-10-21T10:53:00Z">
        <w:r>
          <w:t>3.1.1</w:t>
        </w:r>
        <w:r>
          <w:tab/>
          <w:t>JVET-AA0042 Film grain synthesis technology for video applications (Draft 3)</w:t>
        </w:r>
      </w:ins>
    </w:p>
    <w:p w14:paraId="0EC55BE7" w14:textId="77777777" w:rsidR="00EC13C4" w:rsidRDefault="00EC13C4" w:rsidP="00EC13C4">
      <w:pPr>
        <w:rPr>
          <w:ins w:id="5404" w:author="Jens-Rainer Ohm" w:date="2022-10-21T10:53:00Z"/>
        </w:rPr>
      </w:pPr>
      <w:ins w:id="5405" w:author="Jens-Rainer Ohm" w:date="2022-10-21T10:53:00Z">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ins>
    </w:p>
    <w:p w14:paraId="44635F1F" w14:textId="77777777" w:rsidR="00EC13C4" w:rsidRDefault="00EC13C4" w:rsidP="00EC13C4">
      <w:pPr>
        <w:rPr>
          <w:ins w:id="5406" w:author="Jens-Rainer Ohm" w:date="2022-10-21T10:53:00Z"/>
        </w:rPr>
      </w:pPr>
      <w:ins w:id="5407" w:author="Jens-Rainer Ohm" w:date="2022-10-21T10:53:00Z">
        <w:r>
          <w:t>3.1.2</w:t>
        </w:r>
        <w:r>
          <w:tab/>
          <w:t>JVET-AA0122 Proposed FGC SEI message verification test draft plan</w:t>
        </w:r>
      </w:ins>
    </w:p>
    <w:p w14:paraId="3344F690" w14:textId="77777777" w:rsidR="00EC13C4" w:rsidRDefault="00EC13C4" w:rsidP="00EC13C4">
      <w:pPr>
        <w:rPr>
          <w:ins w:id="5408" w:author="Jens-Rainer Ohm" w:date="2022-10-21T10:53:00Z"/>
        </w:rPr>
      </w:pPr>
      <w:ins w:id="5409" w:author="Jens-Rainer Ohm" w:date="2022-10-21T10:53:00Z">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ins>
    </w:p>
    <w:p w14:paraId="77B3C508" w14:textId="77777777" w:rsidR="00EC13C4" w:rsidRDefault="00EC13C4" w:rsidP="00EC13C4">
      <w:pPr>
        <w:rPr>
          <w:ins w:id="5410" w:author="Jens-Rainer Ohm" w:date="2022-10-21T10:53:00Z"/>
        </w:rPr>
      </w:pPr>
      <w:ins w:id="5411" w:author="Jens-Rainer Ohm" w:date="2022-10-21T10:53:00Z">
        <w:r>
          <w:t xml:space="preserve">The AHG recommends: </w:t>
        </w:r>
      </w:ins>
    </w:p>
    <w:p w14:paraId="469AB220" w14:textId="77777777" w:rsidR="00EC13C4" w:rsidRDefault="00EC13C4" w:rsidP="00EC13C4">
      <w:pPr>
        <w:rPr>
          <w:ins w:id="5412" w:author="Jens-Rainer Ohm" w:date="2022-10-21T10:53:00Z"/>
        </w:rPr>
      </w:pPr>
      <w:ins w:id="5413" w:author="Jens-Rainer Ohm" w:date="2022-10-21T10:53:00Z">
        <w:r>
          <w:t>•</w:t>
        </w:r>
        <w:r>
          <w:tab/>
          <w:t xml:space="preserve">the related input contributions are reviewed; </w:t>
        </w:r>
      </w:ins>
    </w:p>
    <w:p w14:paraId="37B056F5" w14:textId="77777777" w:rsidR="00EC13C4" w:rsidRDefault="00EC13C4" w:rsidP="00EC13C4">
      <w:pPr>
        <w:rPr>
          <w:ins w:id="5414" w:author="Jens-Rainer Ohm" w:date="2022-10-21T10:53:00Z"/>
        </w:rPr>
      </w:pPr>
      <w:ins w:id="5415" w:author="Jens-Rainer Ohm" w:date="2022-10-21T10:53:00Z">
        <w:r>
          <w:t>•</w:t>
        </w:r>
        <w:r>
          <w:tab/>
          <w:t>the draft TR text be edited during the JVET meeting period;</w:t>
        </w:r>
      </w:ins>
    </w:p>
    <w:p w14:paraId="0304CCF9" w14:textId="77777777" w:rsidR="00EC13C4" w:rsidRDefault="00EC13C4" w:rsidP="00EC13C4">
      <w:pPr>
        <w:rPr>
          <w:ins w:id="5416" w:author="Jens-Rainer Ohm" w:date="2022-10-21T10:53:00Z"/>
        </w:rPr>
      </w:pPr>
      <w:ins w:id="5417" w:author="Jens-Rainer Ohm" w:date="2022-10-21T10:53:00Z">
        <w:r>
          <w:t>•</w:t>
        </w:r>
        <w:r>
          <w:tab/>
          <w:t xml:space="preserve">testing of FGC be discussed; and </w:t>
        </w:r>
      </w:ins>
    </w:p>
    <w:p w14:paraId="6A38295F" w14:textId="77777777" w:rsidR="00EC13C4" w:rsidRDefault="00EC13C4" w:rsidP="00EC13C4">
      <w:pPr>
        <w:rPr>
          <w:ins w:id="5418" w:author="Jens-Rainer Ohm" w:date="2022-10-21T10:53:00Z"/>
        </w:rPr>
      </w:pPr>
      <w:ins w:id="5419" w:author="Jens-Rainer Ohm" w:date="2022-10-21T10:53:00Z">
        <w:r>
          <w:t>•</w:t>
        </w:r>
        <w:r>
          <w:tab/>
          <w:t>continue the study of film grain technologies in JVET.</w:t>
        </w:r>
      </w:ins>
    </w:p>
    <w:p w14:paraId="3178FC12" w14:textId="77777777" w:rsidR="00C95295" w:rsidRPr="00C95295" w:rsidRDefault="00C95295">
      <w:pPr>
        <w:rPr>
          <w:rPrChange w:id="5420" w:author="Jens-Rainer Ohm" w:date="2022-10-21T10:51:00Z">
            <w:rPr>
              <w:sz w:val="24"/>
              <w:szCs w:val="24"/>
              <w:lang w:val="en-CA"/>
            </w:rPr>
          </w:rPrChange>
        </w:rPr>
        <w:pPrChange w:id="5421" w:author="Jens-Rainer Ohm" w:date="2022-10-21T10:51:00Z">
          <w:pPr>
            <w:pStyle w:val="berschrift9"/>
          </w:pPr>
        </w:pPrChange>
      </w:pPr>
    </w:p>
    <w:p w14:paraId="61D06788" w14:textId="74DFA20D" w:rsidR="0094077C" w:rsidRPr="00CF512D" w:rsidDel="00C95295" w:rsidRDefault="00EC13C4" w:rsidP="00430D17">
      <w:pPr>
        <w:rPr>
          <w:del w:id="5422" w:author="Jens-Rainer Ohm" w:date="2022-10-21T10:51:00Z"/>
        </w:rPr>
      </w:pPr>
      <w:ins w:id="5423" w:author="Jens-Rainer Ohm" w:date="2022-10-21T10:57:00Z">
        <w:r>
          <w:t>It is suggested to defer issuing the PDTR in January</w:t>
        </w:r>
      </w:ins>
      <w:ins w:id="5424" w:author="Jens-Rainer Ohm" w:date="2022-10-21T10:58:00Z">
        <w:r>
          <w:t>. Issue draft 3 (and WG 5 WD) from the current meeting</w:t>
        </w:r>
      </w:ins>
    </w:p>
    <w:p w14:paraId="239A3997" w14:textId="0F575643" w:rsidR="005A0F2A" w:rsidRPr="00CF512D" w:rsidRDefault="0049314C" w:rsidP="00430D17">
      <w:pPr>
        <w:pStyle w:val="berschrift1"/>
        <w:numPr>
          <w:ilvl w:val="0"/>
          <w:numId w:val="46"/>
        </w:numPr>
      </w:pPr>
      <w:bookmarkStart w:id="5425" w:name="_Ref383632975"/>
      <w:bookmarkStart w:id="5426" w:name="_Ref12827018"/>
      <w:bookmarkStart w:id="5427" w:name="_Ref79763414"/>
      <w:r w:rsidRPr="00CF512D">
        <w:t>Project development</w:t>
      </w:r>
      <w:bookmarkEnd w:id="5425"/>
      <w:bookmarkEnd w:id="5426"/>
      <w:r w:rsidR="00F8123E" w:rsidRPr="00CF512D">
        <w:t xml:space="preserve"> (</w:t>
      </w:r>
      <w:r w:rsidR="00EF135D">
        <w:t>21</w:t>
      </w:r>
      <w:r w:rsidR="00F8123E" w:rsidRPr="00CF512D">
        <w:t>)</w:t>
      </w:r>
      <w:bookmarkEnd w:id="5427"/>
    </w:p>
    <w:p w14:paraId="3B3C001E" w14:textId="0F7F6B5E" w:rsidR="00E55329" w:rsidRPr="00CF512D" w:rsidRDefault="00E55329" w:rsidP="00430D17">
      <w:pPr>
        <w:pStyle w:val="berschrift2"/>
        <w:rPr>
          <w:lang w:val="en-CA"/>
        </w:rPr>
      </w:pPr>
      <w:bookmarkStart w:id="5428" w:name="_Ref61274023"/>
      <w:bookmarkStart w:id="5429" w:name="_Ref4665833"/>
      <w:bookmarkStart w:id="5430"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5428"/>
    </w:p>
    <w:p w14:paraId="07DD45EF" w14:textId="7199DA30" w:rsidR="00E55329" w:rsidRDefault="00E55329" w:rsidP="00430D17">
      <w:r w:rsidRPr="00CF512D">
        <w:t xml:space="preserve">Contributions in this area were discussed at </w:t>
      </w:r>
      <w:r w:rsidR="00F83484">
        <w:t>XXXX</w:t>
      </w:r>
      <w:r w:rsidR="007E65C3" w:rsidRPr="00CF512D">
        <w:t>–</w:t>
      </w:r>
      <w:r w:rsidR="00762FC2">
        <w:t>XXXX</w:t>
      </w:r>
      <w:r w:rsidR="00903588" w:rsidRPr="00CF512D">
        <w:t xml:space="preserve"> </w:t>
      </w:r>
      <w:r w:rsidRPr="00CF512D">
        <w:t xml:space="preserve">on </w:t>
      </w:r>
      <w:r w:rsidR="00762FC2">
        <w:t>XX</w:t>
      </w:r>
      <w:r w:rsidR="004F0F3C" w:rsidRPr="00CF512D">
        <w:t xml:space="preserve">day </w:t>
      </w:r>
      <w:r w:rsidR="00762FC2">
        <w:t>XX</w:t>
      </w:r>
      <w:r w:rsidR="004F0F3C"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294CF9" w:rsidP="006D7A68">
      <w:pPr>
        <w:pStyle w:val="berschrift9"/>
        <w:rPr>
          <w:sz w:val="24"/>
          <w:szCs w:val="24"/>
          <w:lang w:val="en-CA"/>
        </w:rPr>
      </w:pPr>
      <w:hyperlink r:id="rId59" w:history="1">
        <w:r w:rsidR="006D7A68" w:rsidRPr="00610F83">
          <w:rPr>
            <w:color w:val="0000FF"/>
            <w:sz w:val="24"/>
            <w:szCs w:val="24"/>
            <w:u w:val="single"/>
            <w:lang w:val="en-CA"/>
          </w:rPr>
          <w:t>JVET-AB0020</w:t>
        </w:r>
      </w:hyperlink>
      <w:r w:rsidR="006D7A68" w:rsidRPr="00610F83">
        <w:rPr>
          <w:sz w:val="24"/>
          <w:szCs w:val="24"/>
          <w:lang w:val="en-CA"/>
        </w:rPr>
        <w:t xml:space="preserve"> Deployment status of the HEVC standard [G. J. Sullivan (Microsoft)]</w:t>
      </w:r>
    </w:p>
    <w:p w14:paraId="6B2A1018" w14:textId="77777777" w:rsidR="006D7A68" w:rsidRPr="006D7A68" w:rsidRDefault="006D7A68" w:rsidP="006D7A68"/>
    <w:p w14:paraId="6B9D22FB" w14:textId="77777777" w:rsidR="006D7A68" w:rsidRPr="00610F83" w:rsidRDefault="00294CF9" w:rsidP="006D7A68">
      <w:pPr>
        <w:pStyle w:val="berschrift9"/>
        <w:rPr>
          <w:sz w:val="24"/>
          <w:szCs w:val="24"/>
          <w:lang w:val="en-CA"/>
        </w:rPr>
      </w:pPr>
      <w:hyperlink r:id="rId60" w:history="1">
        <w:r w:rsidR="006D7A68" w:rsidRPr="00610F83">
          <w:rPr>
            <w:color w:val="0000FF"/>
            <w:sz w:val="24"/>
            <w:szCs w:val="24"/>
            <w:u w:val="single"/>
            <w:lang w:val="en-CA"/>
          </w:rPr>
          <w:t>JVET-AB0021</w:t>
        </w:r>
      </w:hyperlink>
      <w:r w:rsidR="006D7A68" w:rsidRPr="00610F83">
        <w:rPr>
          <w:sz w:val="24"/>
          <w:szCs w:val="24"/>
          <w:lang w:val="en-CA"/>
        </w:rPr>
        <w:t xml:space="preserve"> Deployment status of the VVC standard [G. J. Sullivan (Microsoft)]</w:t>
      </w:r>
    </w:p>
    <w:p w14:paraId="36546297" w14:textId="77777777" w:rsidR="00762FC2" w:rsidRPr="00CF512D" w:rsidRDefault="00762FC2" w:rsidP="00430D17"/>
    <w:p w14:paraId="118C3A43" w14:textId="0F66A0DB" w:rsidR="00EB131B" w:rsidRPr="00CF512D" w:rsidRDefault="005D1FAC" w:rsidP="00430D17">
      <w:pPr>
        <w:pStyle w:val="berschrift2"/>
        <w:rPr>
          <w:lang w:val="en-CA"/>
        </w:rPr>
      </w:pPr>
      <w:bookmarkStart w:id="5431" w:name="_Ref79597337"/>
      <w:r w:rsidRPr="00CF512D">
        <w:rPr>
          <w:lang w:val="en-CA"/>
        </w:rPr>
        <w:t>Text development and errata reporting</w:t>
      </w:r>
      <w:r w:rsidR="0049314A" w:rsidRPr="00CF512D">
        <w:rPr>
          <w:lang w:val="en-CA"/>
        </w:rPr>
        <w:t xml:space="preserve"> (</w:t>
      </w:r>
      <w:r w:rsidR="00EF135D">
        <w:rPr>
          <w:lang w:val="en-CA"/>
        </w:rPr>
        <w:t>1</w:t>
      </w:r>
      <w:r w:rsidR="0049314A" w:rsidRPr="00CF512D">
        <w:rPr>
          <w:lang w:val="en-CA"/>
        </w:rPr>
        <w:t>)</w:t>
      </w:r>
      <w:bookmarkEnd w:id="5429"/>
      <w:bookmarkEnd w:id="5430"/>
      <w:bookmarkEnd w:id="5431"/>
    </w:p>
    <w:p w14:paraId="69E14D3A" w14:textId="273F7076" w:rsidR="00265795" w:rsidRPr="00CF512D" w:rsidRDefault="00762FC2" w:rsidP="00430D17">
      <w:bookmarkStart w:id="5432"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294CF9" w:rsidP="00EF135D">
      <w:pPr>
        <w:pStyle w:val="berschrift9"/>
        <w:rPr>
          <w:sz w:val="24"/>
          <w:szCs w:val="24"/>
          <w:lang w:val="en-CA" w:eastAsia="en-DE"/>
        </w:rPr>
      </w:pPr>
      <w:hyperlink r:id="rId61" w:history="1">
        <w:r w:rsidR="00EF135D" w:rsidRPr="003F5FD5">
          <w:rPr>
            <w:color w:val="0000FF"/>
            <w:sz w:val="24"/>
            <w:szCs w:val="24"/>
            <w:u w:val="single"/>
            <w:lang w:val="en-CA" w:eastAsia="en-DE"/>
          </w:rPr>
          <w:t>JVET-AB0223</w:t>
        </w:r>
      </w:hyperlink>
      <w:r w:rsidR="00EF135D">
        <w:rPr>
          <w:sz w:val="24"/>
          <w:szCs w:val="24"/>
          <w:lang w:val="en-CA" w:eastAsia="en-DE"/>
        </w:rPr>
        <w:t xml:space="preserve"> </w:t>
      </w:r>
      <w:r w:rsidR="00EF135D" w:rsidRPr="003F5FD5">
        <w:rPr>
          <w:sz w:val="24"/>
          <w:szCs w:val="24"/>
          <w:lang w:val="en-CA" w:eastAsia="en-DE"/>
        </w:rPr>
        <w:t>AHG2: Text improvement for Timing / DU information SEI message in HEVC and VVC</w:t>
      </w:r>
      <w:r w:rsidR="00EF135D">
        <w:rPr>
          <w:sz w:val="24"/>
          <w:szCs w:val="24"/>
          <w:lang w:val="en-CA" w:eastAsia="en-DE"/>
        </w:rPr>
        <w:t xml:space="preserve"> [</w:t>
      </w:r>
      <w:r w:rsidR="00EF135D" w:rsidRPr="003F5FD5">
        <w:rPr>
          <w:sz w:val="24"/>
          <w:szCs w:val="24"/>
          <w:lang w:val="en-CA" w:eastAsia="en-DE"/>
        </w:rPr>
        <w:t>K. Sühring, B. Bross (</w:t>
      </w:r>
      <w:r w:rsidR="00EF135D" w:rsidRPr="003F5FD5">
        <w:rPr>
          <w:sz w:val="24"/>
          <w:szCs w:val="24"/>
        </w:rPr>
        <w:t>Fraunhofer</w:t>
      </w:r>
      <w:r w:rsidR="00EF135D" w:rsidRPr="003F5FD5">
        <w:rPr>
          <w:sz w:val="24"/>
          <w:szCs w:val="24"/>
          <w:lang w:val="en-CA" w:eastAsia="en-DE"/>
        </w:rPr>
        <w:t xml:space="preserve"> HHI), Y.-K. Wang (Bytedance)</w:t>
      </w:r>
      <w:r w:rsidR="00EF135D">
        <w:rPr>
          <w:sz w:val="24"/>
          <w:szCs w:val="24"/>
          <w:lang w:val="en-CA" w:eastAsia="en-DE"/>
        </w:rPr>
        <w:t xml:space="preserve">] </w:t>
      </w:r>
      <w:r w:rsidR="00EF135D" w:rsidRPr="00592C08">
        <w:rPr>
          <w:sz w:val="24"/>
          <w:szCs w:val="24"/>
          <w:lang w:val="en-CA" w:eastAsia="en-DE"/>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pPr>
        <w:rPr>
          <w:lang w:val="en-GB"/>
        </w:rPr>
      </w:pPr>
      <w:r w:rsidRPr="009D6471">
        <w:rPr>
          <w:lang w:val="en-GB"/>
        </w:rPr>
        <w:lastRenderedPageBreak/>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9D6471">
      <w:pPr>
        <w:numPr>
          <w:ilvl w:val="0"/>
          <w:numId w:val="451"/>
        </w:numPr>
      </w:pPr>
      <w:r w:rsidRPr="009D6471">
        <w:t>semantics of pt_dpb_output_delay (Picture timing SEI message semantics)</w:t>
      </w:r>
    </w:p>
    <w:p w14:paraId="05B28EEE" w14:textId="77777777" w:rsidR="009D6471" w:rsidRPr="009D6471" w:rsidRDefault="009D6471" w:rsidP="009D6471">
      <w:pPr>
        <w:numPr>
          <w:ilvl w:val="0"/>
          <w:numId w:val="451"/>
        </w:numPr>
      </w:pPr>
      <w:r w:rsidRPr="009D6471">
        <w:t>semantics of pt_dpb_output_du_delay (Picture timing SEI message semantics)</w:t>
      </w:r>
    </w:p>
    <w:p w14:paraId="2E21E1BB" w14:textId="77777777" w:rsidR="009D6471" w:rsidRPr="009D6471" w:rsidRDefault="009D6471" w:rsidP="009D6471">
      <w:pPr>
        <w:numPr>
          <w:ilvl w:val="0"/>
          <w:numId w:val="451"/>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9D6471">
      <w:pPr>
        <w:numPr>
          <w:ilvl w:val="0"/>
          <w:numId w:val="451"/>
        </w:numPr>
      </w:pPr>
      <w:r w:rsidRPr="009D6471">
        <w:t>semantics of pic_dpb_output_delay (Picture timing SEI message semantics)</w:t>
      </w:r>
    </w:p>
    <w:p w14:paraId="5840782E" w14:textId="77777777" w:rsidR="009D6471" w:rsidRPr="009D6471" w:rsidRDefault="009D6471" w:rsidP="009D6471">
      <w:pPr>
        <w:numPr>
          <w:ilvl w:val="0"/>
          <w:numId w:val="451"/>
        </w:numPr>
      </w:pPr>
      <w:r w:rsidRPr="009D6471">
        <w:t>semantics of pic_dpb_output_du_delay (Picture timing SEI message semantics)</w:t>
      </w:r>
    </w:p>
    <w:p w14:paraId="3C4F5653" w14:textId="77777777" w:rsidR="009D6471" w:rsidRPr="009D6471" w:rsidRDefault="009D6471" w:rsidP="009D6471">
      <w:pPr>
        <w:numPr>
          <w:ilvl w:val="0"/>
          <w:numId w:val="451"/>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9D6471">
      <w:pPr>
        <w:numPr>
          <w:ilvl w:val="0"/>
          <w:numId w:val="451"/>
        </w:numPr>
      </w:pPr>
      <w:r w:rsidRPr="009D6471">
        <w:t>semantics of pt_dpb_output_du_delay (Picture timing SEI message semantics)</w:t>
      </w:r>
    </w:p>
    <w:p w14:paraId="3E01D8D2" w14:textId="77777777" w:rsidR="009D6471" w:rsidRPr="009D6471" w:rsidRDefault="009D6471" w:rsidP="009D6471">
      <w:pPr>
        <w:numPr>
          <w:ilvl w:val="0"/>
          <w:numId w:val="451"/>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pPr>
        <w:rPr>
          <w:lang w:val="en-DE"/>
        </w:rPr>
      </w:pPr>
      <w:r w:rsidRPr="009D6471">
        <w:rPr>
          <w:b/>
          <w:bCs/>
          <w:lang w:val="en-DE"/>
        </w:rPr>
        <w:t>sh_no_output_of_prior_pics_flag</w:t>
      </w:r>
      <w:r w:rsidRPr="009D6471">
        <w:rPr>
          <w:lang w:val="en-DE"/>
        </w:rPr>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pPr>
        <w:rPr>
          <w:lang w:val="en-DE"/>
        </w:rPr>
      </w:pPr>
      <w:r w:rsidRPr="009D6471">
        <w:rPr>
          <w:lang w:val="en-DE"/>
        </w:rPr>
        <w:lastRenderedPageBreak/>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pPr>
        <w:rPr>
          <w:lang w:val="en-DE"/>
        </w:rPr>
      </w:pPr>
      <w:r w:rsidRPr="009D6471">
        <w:rPr>
          <w:lang w:val="en-DE"/>
        </w:rPr>
        <w:t>When all slices in an AU have sh_no_output_of_prior_pics_flag present in the SHs, the value of sh_no_output_of_prior_pics_flag in the SHs is also referred to as the value</w:t>
      </w:r>
      <w:r w:rsidRPr="009D6471">
        <w:rPr>
          <w:lang w:val="de-DE"/>
        </w:rPr>
        <w:t xml:space="preserve"> </w:t>
      </w:r>
      <w:r w:rsidRPr="009D6471">
        <w:rPr>
          <w:lang w:val="en-DE"/>
        </w:rPr>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17E970D2" w:rsidR="00484DE6" w:rsidRPr="00CF512D" w:rsidRDefault="00484DE6" w:rsidP="00EA243A"/>
    <w:p w14:paraId="19BB5D58" w14:textId="49358325" w:rsidR="003A74C1" w:rsidRPr="00CF512D" w:rsidRDefault="00B7302D" w:rsidP="00430D17">
      <w:pPr>
        <w:pStyle w:val="berschrift2"/>
        <w:rPr>
          <w:lang w:val="en-CA"/>
        </w:rPr>
      </w:pPr>
      <w:bookmarkStart w:id="5433" w:name="_Ref101940544"/>
      <w:r w:rsidRPr="00CF512D">
        <w:rPr>
          <w:lang w:val="en-CA"/>
        </w:rPr>
        <w:t>T</w:t>
      </w:r>
      <w:r w:rsidR="003A74C1" w:rsidRPr="00CF512D">
        <w:rPr>
          <w:lang w:val="en-CA"/>
        </w:rPr>
        <w:t>est conditions (</w:t>
      </w:r>
      <w:r w:rsidR="00E30856">
        <w:rPr>
          <w:lang w:val="en-CA"/>
        </w:rPr>
        <w:t>1</w:t>
      </w:r>
      <w:r w:rsidR="003A74C1" w:rsidRPr="00CF512D">
        <w:rPr>
          <w:lang w:val="en-CA"/>
        </w:rPr>
        <w:t>)</w:t>
      </w:r>
      <w:bookmarkEnd w:id="5432"/>
      <w:bookmarkEnd w:id="5433"/>
    </w:p>
    <w:p w14:paraId="1129D284" w14:textId="77777777" w:rsidR="00762FC2" w:rsidRPr="00CF512D" w:rsidRDefault="00762FC2" w:rsidP="00762FC2">
      <w:bookmarkStart w:id="5434" w:name="_Ref43056510"/>
      <w:bookmarkStart w:id="5435" w:name="_Ref443720177"/>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64E1D334" w14:textId="77777777" w:rsidR="005B5137" w:rsidRPr="00610F83" w:rsidRDefault="00294CF9" w:rsidP="0048675E">
      <w:pPr>
        <w:pStyle w:val="berschrift9"/>
        <w:rPr>
          <w:sz w:val="24"/>
          <w:szCs w:val="24"/>
        </w:rPr>
      </w:pPr>
      <w:hyperlink r:id="rId62" w:history="1">
        <w:r w:rsidR="005B5137" w:rsidRPr="00610F83">
          <w:rPr>
            <w:color w:val="0000FF"/>
            <w:sz w:val="24"/>
            <w:szCs w:val="24"/>
            <w:u w:val="single"/>
          </w:rPr>
          <w:t>JVET-AB0066</w:t>
        </w:r>
      </w:hyperlink>
      <w:r w:rsidR="005B5137" w:rsidRPr="00610F83">
        <w:rPr>
          <w:sz w:val="24"/>
          <w:szCs w:val="24"/>
        </w:rPr>
        <w:t xml:space="preserve"> ECM-6 intra performance evaluation on non-CTC dataset [Y. Yasugi, T. Ikai (Sharp)]</w:t>
      </w:r>
    </w:p>
    <w:p w14:paraId="21A556EE" w14:textId="0C7DC402" w:rsidR="00022DD7" w:rsidRPr="00CF512D" w:rsidRDefault="00022DD7" w:rsidP="000D1F95"/>
    <w:p w14:paraId="1548030F" w14:textId="28B67647"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del w:id="5436" w:author="Jens-Rainer Ohm" w:date="2022-10-21T09:24:00Z">
        <w:r w:rsidR="00E30856" w:rsidDel="00475D0D">
          <w:rPr>
            <w:lang w:val="en-CA"/>
          </w:rPr>
          <w:delText>4</w:delText>
        </w:r>
      </w:del>
      <w:ins w:id="5437" w:author="Jens-Rainer Ohm" w:date="2022-10-21T09:24:00Z">
        <w:r w:rsidR="00475D0D">
          <w:rPr>
            <w:lang w:val="en-CA"/>
          </w:rPr>
          <w:t>3</w:t>
        </w:r>
      </w:ins>
      <w:r w:rsidR="00E17363" w:rsidRPr="00CF512D">
        <w:rPr>
          <w:lang w:val="en-CA"/>
        </w:rPr>
        <w:t>)</w:t>
      </w:r>
      <w:bookmarkEnd w:id="5434"/>
    </w:p>
    <w:p w14:paraId="5262332E" w14:textId="77777777" w:rsidR="006D7A68" w:rsidRPr="00CF512D" w:rsidRDefault="006D7A68" w:rsidP="006D7A68">
      <w:bookmarkStart w:id="5438" w:name="_Ref53002710"/>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1E9B9D5C" w14:textId="77777777" w:rsidR="006D7A68" w:rsidRPr="00610F83" w:rsidRDefault="00294CF9" w:rsidP="006D7A68">
      <w:pPr>
        <w:pStyle w:val="berschrift9"/>
        <w:rPr>
          <w:sz w:val="24"/>
          <w:szCs w:val="24"/>
          <w:lang w:val="en-CA"/>
        </w:rPr>
      </w:pPr>
      <w:hyperlink r:id="rId63" w:history="1">
        <w:r w:rsidR="006D7A68" w:rsidRPr="00610F83">
          <w:rPr>
            <w:color w:val="0000FF"/>
            <w:sz w:val="24"/>
            <w:szCs w:val="24"/>
            <w:u w:val="single"/>
            <w:lang w:val="en-CA"/>
          </w:rPr>
          <w:t>JVET-AB0041</w:t>
        </w:r>
      </w:hyperlink>
      <w:r w:rsidR="006D7A68" w:rsidRPr="00610F83">
        <w:rPr>
          <w:sz w:val="24"/>
          <w:szCs w:val="24"/>
          <w:lang w:val="en-CA"/>
        </w:rPr>
        <w:t xml:space="preserve"> AHG4, 7, 12: Report on AHG meetings on ECM performance evaluation preparation [M. Wien (RWTH)]</w:t>
      </w:r>
    </w:p>
    <w:p w14:paraId="432EEA52" w14:textId="7E90358B" w:rsidR="00762FC2" w:rsidRDefault="00762FC2" w:rsidP="00430D17"/>
    <w:p w14:paraId="75547A7B" w14:textId="74189F97" w:rsidR="008641F3" w:rsidDel="00475D0D" w:rsidRDefault="00B769BC" w:rsidP="008641F3">
      <w:pPr>
        <w:pStyle w:val="berschrift9"/>
        <w:rPr>
          <w:del w:id="5439" w:author="Jens-Rainer Ohm" w:date="2022-10-21T09:23:00Z"/>
          <w:sz w:val="24"/>
          <w:szCs w:val="24"/>
          <w:lang w:val="en-CA"/>
        </w:rPr>
      </w:pPr>
      <w:del w:id="5440" w:author="Jens-Rainer Ohm" w:date="2022-10-21T09:23:00Z">
        <w:r w:rsidDel="00475D0D">
          <w:rPr>
            <w:b w:val="0"/>
          </w:rPr>
          <w:fldChar w:fldCharType="begin"/>
        </w:r>
        <w:r w:rsidDel="00475D0D">
          <w:delInstrText xml:space="preserve"> HYPERLINK "https://jvet-experts.org/doc_end_user/current_document.php?id=11958" </w:delInstrText>
        </w:r>
        <w:r w:rsidDel="00475D0D">
          <w:rPr>
            <w:b w:val="0"/>
          </w:rPr>
          <w:fldChar w:fldCharType="separate"/>
        </w:r>
        <w:r w:rsidR="008641F3" w:rsidRPr="00610F83" w:rsidDel="00475D0D">
          <w:rPr>
            <w:color w:val="0000FF"/>
            <w:sz w:val="24"/>
            <w:szCs w:val="24"/>
            <w:u w:val="single"/>
            <w:lang w:val="en-CA"/>
          </w:rPr>
          <w:delText>JVET-AB0045</w:delText>
        </w:r>
        <w:r w:rsidDel="00475D0D">
          <w:rPr>
            <w:b w:val="0"/>
            <w:color w:val="0000FF"/>
            <w:sz w:val="24"/>
            <w:szCs w:val="24"/>
            <w:u w:val="single"/>
          </w:rPr>
          <w:fldChar w:fldCharType="end"/>
        </w:r>
        <w:r w:rsidR="008641F3" w:rsidRPr="00610F83" w:rsidDel="00475D0D">
          <w:rPr>
            <w:sz w:val="24"/>
            <w:szCs w:val="24"/>
            <w:lang w:val="en-CA"/>
          </w:rPr>
          <w:delText xml:space="preserve"> AHG10: Study of VVC spatial scalability performance [P. de Lagrange, G. Marquant, C. Salmon-Legagneur, F. Urban (InterDigital)]</w:delText>
        </w:r>
      </w:del>
    </w:p>
    <w:p w14:paraId="669D001F" w14:textId="6FAF5EF6" w:rsidR="00E30856" w:rsidRPr="00E30856" w:rsidDel="00475D0D" w:rsidRDefault="00E30856" w:rsidP="00E30856">
      <w:pPr>
        <w:rPr>
          <w:del w:id="5441" w:author="Jens-Rainer Ohm" w:date="2022-10-21T09:23:00Z"/>
        </w:rPr>
      </w:pPr>
    </w:p>
    <w:p w14:paraId="702CA250" w14:textId="1B9A875A" w:rsidR="00086FE5" w:rsidRDefault="00294CF9" w:rsidP="0048675E">
      <w:pPr>
        <w:pStyle w:val="berschrift9"/>
        <w:rPr>
          <w:sz w:val="24"/>
          <w:szCs w:val="24"/>
        </w:rPr>
      </w:pPr>
      <w:hyperlink r:id="rId64" w:history="1">
        <w:r w:rsidR="00086FE5" w:rsidRPr="00610F83">
          <w:rPr>
            <w:color w:val="0000FF"/>
            <w:sz w:val="24"/>
            <w:szCs w:val="24"/>
            <w:u w:val="single"/>
          </w:rPr>
          <w:t>JVET-AB0122</w:t>
        </w:r>
      </w:hyperlink>
      <w:r w:rsidR="00086FE5" w:rsidRPr="00610F83">
        <w:rPr>
          <w:sz w:val="24"/>
          <w:szCs w:val="24"/>
        </w:rPr>
        <w:t xml:space="preserve"> Proposed FGC SEI message verification test draft plan [P. de Lagrange (InterDigital)</w:t>
      </w:r>
      <w:r w:rsidR="006F12B6">
        <w:rPr>
          <w:sz w:val="24"/>
          <w:szCs w:val="24"/>
          <w:lang w:val="en-US"/>
        </w:rPr>
        <w:t>, W. Husak (Dolby)</w:t>
      </w:r>
      <w:r w:rsidR="00086FE5" w:rsidRPr="00610F83">
        <w:rPr>
          <w:sz w:val="24"/>
          <w:szCs w:val="24"/>
        </w:rPr>
        <w:t>]</w:t>
      </w:r>
    </w:p>
    <w:p w14:paraId="647D6B90" w14:textId="77777777" w:rsidR="00E30856" w:rsidRPr="00E30856" w:rsidRDefault="00E30856" w:rsidP="00E30856">
      <w:pPr>
        <w:rPr>
          <w:lang w:val="x-none"/>
        </w:rPr>
      </w:pPr>
    </w:p>
    <w:p w14:paraId="7B5BDBAF" w14:textId="3B603B61" w:rsidR="00086FE5" w:rsidRPr="00610F83" w:rsidRDefault="00294CF9" w:rsidP="0048675E">
      <w:pPr>
        <w:pStyle w:val="berschrift9"/>
        <w:rPr>
          <w:sz w:val="24"/>
          <w:szCs w:val="24"/>
        </w:rPr>
      </w:pPr>
      <w:hyperlink r:id="rId65" w:history="1">
        <w:r w:rsidR="00086FE5" w:rsidRPr="00610F83">
          <w:rPr>
            <w:color w:val="0000FF"/>
            <w:sz w:val="24"/>
            <w:szCs w:val="24"/>
            <w:u w:val="single"/>
          </w:rPr>
          <w:t>JVET-AB0123</w:t>
        </w:r>
      </w:hyperlink>
      <w:r w:rsidR="00086FE5" w:rsidRPr="00610F83">
        <w:rPr>
          <w:sz w:val="24"/>
          <w:szCs w:val="24"/>
        </w:rPr>
        <w:t xml:space="preserve"> Proposed multilayer VVC verification test draft plan [</w:t>
      </w:r>
      <w:r w:rsidR="00C45548" w:rsidRPr="00C45548">
        <w:rPr>
          <w:sz w:val="24"/>
          <w:szCs w:val="24"/>
        </w:rPr>
        <w:t>P. de Lagrange, G. Marquant, C. Salmon-Legagneur, F. Urban (InterDigital), M. Wien (RWTH)</w:t>
      </w:r>
      <w:r w:rsidR="00086FE5" w:rsidRPr="00610F83">
        <w:rPr>
          <w:sz w:val="24"/>
          <w:szCs w:val="24"/>
        </w:rPr>
        <w:t>]</w:t>
      </w:r>
    </w:p>
    <w:p w14:paraId="7D631BD7" w14:textId="77777777" w:rsidR="008641F3" w:rsidRPr="00CF512D" w:rsidRDefault="008641F3" w:rsidP="00430D17"/>
    <w:p w14:paraId="79409666" w14:textId="36961BB8" w:rsidR="004E54CB" w:rsidRPr="00CF512D" w:rsidRDefault="004E54CB" w:rsidP="00430D17">
      <w:pPr>
        <w:pStyle w:val="berschrift2"/>
        <w:rPr>
          <w:lang w:val="en-CA"/>
        </w:rPr>
      </w:pPr>
      <w:bookmarkStart w:id="5442" w:name="_Ref93336870"/>
      <w:r w:rsidRPr="00CF512D">
        <w:rPr>
          <w:lang w:val="en-CA"/>
        </w:rPr>
        <w:t>Test material (</w:t>
      </w:r>
      <w:r w:rsidR="00E30856">
        <w:rPr>
          <w:lang w:val="en-CA"/>
        </w:rPr>
        <w:t>0</w:t>
      </w:r>
      <w:r w:rsidRPr="00CF512D">
        <w:rPr>
          <w:lang w:val="en-CA"/>
        </w:rPr>
        <w:t>)</w:t>
      </w:r>
      <w:bookmarkEnd w:id="5438"/>
      <w:bookmarkEnd w:id="5442"/>
    </w:p>
    <w:p w14:paraId="4A388ACD" w14:textId="77777777" w:rsidR="00E30856" w:rsidRDefault="00E30856" w:rsidP="00E30856">
      <w:bookmarkStart w:id="5443"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lastRenderedPageBreak/>
        <w:t>Quality assessment (</w:t>
      </w:r>
      <w:r w:rsidR="00617309" w:rsidRPr="00CF512D">
        <w:rPr>
          <w:lang w:val="en-CA"/>
        </w:rPr>
        <w:t>0</w:t>
      </w:r>
      <w:r w:rsidRPr="00CF512D">
        <w:rPr>
          <w:lang w:val="en-CA"/>
        </w:rPr>
        <w:t>)</w:t>
      </w:r>
      <w:bookmarkEnd w:id="5443"/>
    </w:p>
    <w:p w14:paraId="56A56E84" w14:textId="0E11B073" w:rsidR="00265795" w:rsidRDefault="000D1F95" w:rsidP="000D1F95">
      <w:bookmarkStart w:id="5444"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5444"/>
    </w:p>
    <w:p w14:paraId="512113D6" w14:textId="77777777" w:rsidR="00762FC2" w:rsidRPr="00CF512D" w:rsidRDefault="00762FC2" w:rsidP="00762FC2">
      <w:bookmarkStart w:id="5445" w:name="_Ref79763618"/>
      <w:bookmarkStart w:id="5446" w:name="_Ref475640122"/>
      <w:bookmarkEnd w:id="543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EB3CFC9" w14:textId="10947D4C" w:rsidR="00AC102C" w:rsidRPr="00610F83" w:rsidRDefault="00294CF9" w:rsidP="0048675E">
      <w:pPr>
        <w:pStyle w:val="berschrift9"/>
        <w:rPr>
          <w:sz w:val="24"/>
          <w:szCs w:val="24"/>
        </w:rPr>
      </w:pPr>
      <w:hyperlink r:id="rId66" w:history="1">
        <w:r w:rsidR="00AC102C" w:rsidRPr="00610F83">
          <w:rPr>
            <w:color w:val="0000FF"/>
            <w:sz w:val="24"/>
            <w:szCs w:val="24"/>
            <w:u w:val="single"/>
          </w:rPr>
          <w:t>JVET-AB0085</w:t>
        </w:r>
      </w:hyperlink>
      <w:r w:rsidR="00AC102C" w:rsidRPr="00610F83">
        <w:rPr>
          <w:sz w:val="24"/>
          <w:szCs w:val="24"/>
        </w:rPr>
        <w:t xml:space="preserve"> AHG5: On </w:t>
      </w:r>
      <w:r w:rsidR="00AC102C" w:rsidRPr="0048675E">
        <w:rPr>
          <w:sz w:val="24"/>
          <w:szCs w:val="24"/>
          <w:lang w:val="en-CA"/>
        </w:rPr>
        <w:t>conformance</w:t>
      </w:r>
      <w:r w:rsidR="00AC102C" w:rsidRPr="00610F83">
        <w:rPr>
          <w:sz w:val="24"/>
          <w:szCs w:val="24"/>
        </w:rPr>
        <w:t xml:space="preserve"> test of multilayer coding [S. Iwamura, S. Nemoto, A. Ichigaya (NHK)]</w:t>
      </w:r>
      <w:del w:id="5447" w:author="Jens-Rainer Ohm" w:date="2022-10-21T22:14:00Z">
        <w:r w:rsidR="00AC102C" w:rsidRPr="00610F83" w:rsidDel="001A41AA">
          <w:rPr>
            <w:sz w:val="24"/>
            <w:szCs w:val="24"/>
          </w:rPr>
          <w:delText xml:space="preserve"> [miss</w:delText>
        </w:r>
      </w:del>
      <w:r w:rsidR="00AC102C" w:rsidRPr="00610F83">
        <w:rPr>
          <w:sz w:val="24"/>
          <w:szCs w:val="24"/>
        </w:rPr>
        <w:t>] [late]</w:t>
      </w:r>
    </w:p>
    <w:p w14:paraId="0D565713" w14:textId="7D02DD38" w:rsidR="00F17FC8" w:rsidRPr="00CF512D" w:rsidRDefault="00F17FC8" w:rsidP="00430D17"/>
    <w:p w14:paraId="315FDD73" w14:textId="4BD0E4DE" w:rsidR="005D1FAC" w:rsidRPr="00CF512D" w:rsidRDefault="005D1FAC" w:rsidP="00430D17">
      <w:pPr>
        <w:pStyle w:val="berschrift2"/>
        <w:rPr>
          <w:lang w:val="en-CA"/>
        </w:rPr>
      </w:pPr>
      <w:bookmarkStart w:id="5448" w:name="_Ref93153656"/>
      <w:r w:rsidRPr="00CF512D">
        <w:rPr>
          <w:lang w:val="en-CA"/>
        </w:rPr>
        <w:t>Software development (</w:t>
      </w:r>
      <w:r w:rsidR="0086205A">
        <w:rPr>
          <w:lang w:val="en-CA"/>
        </w:rPr>
        <w:t>4</w:t>
      </w:r>
      <w:r w:rsidRPr="00CF512D">
        <w:rPr>
          <w:lang w:val="en-CA"/>
        </w:rPr>
        <w:t>)</w:t>
      </w:r>
      <w:bookmarkEnd w:id="5445"/>
      <w:bookmarkEnd w:id="5448"/>
    </w:p>
    <w:p w14:paraId="71ED9D6F" w14:textId="43BDA156" w:rsidR="00762FC2" w:rsidRDefault="00762FC2" w:rsidP="00762FC2">
      <w:bookmarkStart w:id="5449" w:name="_Ref63928316"/>
      <w:bookmarkStart w:id="5450" w:name="_Ref10440752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3FCF6183" w14:textId="77777777" w:rsidR="009B5CB3" w:rsidRDefault="00294CF9" w:rsidP="009B5CB3">
      <w:pPr>
        <w:pStyle w:val="berschrift9"/>
        <w:rPr>
          <w:sz w:val="24"/>
          <w:szCs w:val="24"/>
        </w:rPr>
      </w:pPr>
      <w:hyperlink r:id="rId67" w:history="1">
        <w:r w:rsidR="009B5CB3" w:rsidRPr="00610F83">
          <w:rPr>
            <w:color w:val="0000FF"/>
            <w:sz w:val="24"/>
            <w:szCs w:val="24"/>
            <w:u w:val="single"/>
          </w:rPr>
          <w:t>JVET-AB0072</w:t>
        </w:r>
      </w:hyperlink>
      <w:r w:rsidR="009B5CB3" w:rsidRPr="00610F83">
        <w:rPr>
          <w:sz w:val="24"/>
          <w:szCs w:val="24"/>
        </w:rPr>
        <w:t xml:space="preserve"> VTM Encoder </w:t>
      </w:r>
      <w:r w:rsidR="009B5CB3" w:rsidRPr="00F3617A">
        <w:rPr>
          <w:sz w:val="24"/>
          <w:szCs w:val="24"/>
          <w:lang w:val="en-CA"/>
        </w:rPr>
        <w:t>Implementation</w:t>
      </w:r>
      <w:r w:rsidR="009B5CB3" w:rsidRPr="00610F83">
        <w:rPr>
          <w:sz w:val="24"/>
          <w:szCs w:val="24"/>
        </w:rPr>
        <w:t xml:space="preserve"> for Green-MPEG SEI Messaging [C. Herglotz, M. Kränzler, A. Kaup (FAU)]</w:t>
      </w:r>
    </w:p>
    <w:p w14:paraId="11DCC698" w14:textId="77777777" w:rsidR="009B5CB3" w:rsidRPr="007C1C9D" w:rsidRDefault="009B5CB3" w:rsidP="009B5CB3">
      <w:pPr>
        <w:rPr>
          <w:lang w:val="x-none"/>
        </w:rPr>
      </w:pPr>
    </w:p>
    <w:p w14:paraId="6859DB0B" w14:textId="7CB64E68" w:rsidR="00AB0BD9" w:rsidRDefault="00294CF9" w:rsidP="0048675E">
      <w:pPr>
        <w:pStyle w:val="berschrift9"/>
        <w:rPr>
          <w:sz w:val="24"/>
          <w:szCs w:val="24"/>
          <w:lang w:val="en-CA"/>
        </w:rPr>
      </w:pPr>
      <w:hyperlink r:id="rId68" w:history="1">
        <w:r w:rsidR="00AB0BD9" w:rsidRPr="00610F83">
          <w:rPr>
            <w:color w:val="0000FF"/>
            <w:sz w:val="24"/>
            <w:szCs w:val="24"/>
            <w:u w:val="single"/>
            <w:lang w:val="en-CA"/>
          </w:rPr>
          <w:t>JVET-AB0176</w:t>
        </w:r>
      </w:hyperlink>
      <w:r w:rsidR="00AB0BD9" w:rsidRPr="00610F83">
        <w:rPr>
          <w:sz w:val="24"/>
          <w:szCs w:val="24"/>
          <w:lang w:val="en-CA"/>
        </w:rPr>
        <w:t xml:space="preserve"> NCS-1.0 status report [Y. Li (Bytedance), F. Galpin (InterDigital), H. Wang (Qualcomm), L. Wang (Tencent)]</w:t>
      </w:r>
    </w:p>
    <w:p w14:paraId="78EAEDEE" w14:textId="77777777" w:rsidR="00E30856" w:rsidRPr="00E30856" w:rsidRDefault="00E30856" w:rsidP="00E30856"/>
    <w:p w14:paraId="5FAAF88F" w14:textId="77777777" w:rsidR="004415A2" w:rsidRPr="00610F83" w:rsidRDefault="00294CF9" w:rsidP="0048675E">
      <w:pPr>
        <w:pStyle w:val="berschrift9"/>
        <w:rPr>
          <w:sz w:val="24"/>
          <w:szCs w:val="24"/>
          <w:lang w:val="en-CA"/>
        </w:rPr>
      </w:pPr>
      <w:hyperlink r:id="rId69" w:history="1">
        <w:r w:rsidR="004415A2" w:rsidRPr="00610F83">
          <w:rPr>
            <w:color w:val="0000FF"/>
            <w:sz w:val="24"/>
            <w:szCs w:val="24"/>
            <w:u w:val="single"/>
            <w:lang w:val="en-CA"/>
          </w:rPr>
          <w:t>JVET-AB0183</w:t>
        </w:r>
      </w:hyperlink>
      <w:r w:rsidR="004415A2" w:rsidRPr="00610F83">
        <w:rPr>
          <w:sz w:val="24"/>
          <w:szCs w:val="24"/>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5CE33D60" w14:textId="1C159847" w:rsidR="00762FC2" w:rsidRDefault="00762FC2" w:rsidP="00762FC2"/>
    <w:p w14:paraId="506B92F2" w14:textId="77777777" w:rsidR="0086205A" w:rsidRPr="000451F4" w:rsidRDefault="00294CF9" w:rsidP="00EF135D">
      <w:pPr>
        <w:pStyle w:val="berschrift9"/>
        <w:rPr>
          <w:sz w:val="24"/>
          <w:szCs w:val="24"/>
          <w:lang w:eastAsia="en-DE"/>
        </w:rPr>
      </w:pPr>
      <w:hyperlink r:id="rId70" w:history="1">
        <w:r w:rsidR="0086205A" w:rsidRPr="001E74E9">
          <w:rPr>
            <w:color w:val="0000FF"/>
            <w:sz w:val="24"/>
            <w:szCs w:val="24"/>
            <w:u w:val="single"/>
            <w:lang w:val="en-CA" w:eastAsia="en-DE"/>
          </w:rPr>
          <w:t>JVET-AB0210</w:t>
        </w:r>
      </w:hyperlink>
      <w:r w:rsidR="0086205A" w:rsidRPr="000451F4">
        <w:rPr>
          <w:sz w:val="24"/>
          <w:szCs w:val="24"/>
          <w:lang w:val="en-CA" w:eastAsia="en-DE"/>
        </w:rPr>
        <w:t xml:space="preserve"> </w:t>
      </w:r>
      <w:r w:rsidR="0086205A" w:rsidRPr="001E74E9">
        <w:rPr>
          <w:sz w:val="24"/>
          <w:szCs w:val="24"/>
          <w:lang w:val="en-CA" w:eastAsia="en-DE"/>
        </w:rPr>
        <w:t>AHG3/10: VTM multilayer profile encoder fixes</w:t>
      </w:r>
      <w:r w:rsidR="0086205A" w:rsidRPr="000451F4">
        <w:rPr>
          <w:sz w:val="24"/>
          <w:szCs w:val="24"/>
          <w:lang w:val="en-CA" w:eastAsia="en-DE"/>
        </w:rPr>
        <w:t xml:space="preserve"> [F.</w:t>
      </w:r>
      <w:r w:rsidR="0086205A" w:rsidRPr="001E74E9">
        <w:rPr>
          <w:sz w:val="24"/>
          <w:szCs w:val="24"/>
          <w:lang w:val="en-CA" w:eastAsia="en-DE"/>
        </w:rPr>
        <w:t xml:space="preserve"> </w:t>
      </w:r>
      <w:r w:rsidR="0086205A" w:rsidRPr="000451F4">
        <w:rPr>
          <w:sz w:val="24"/>
          <w:szCs w:val="24"/>
          <w:lang w:val="en-CA" w:eastAsia="en-DE"/>
        </w:rPr>
        <w:t>U</w:t>
      </w:r>
      <w:r w:rsidR="0086205A" w:rsidRPr="001E74E9">
        <w:rPr>
          <w:sz w:val="24"/>
          <w:szCs w:val="24"/>
          <w:lang w:val="en-CA" w:eastAsia="en-DE"/>
        </w:rPr>
        <w:t xml:space="preserve">rban, </w:t>
      </w:r>
      <w:r w:rsidR="0086205A" w:rsidRPr="000451F4">
        <w:rPr>
          <w:sz w:val="24"/>
          <w:szCs w:val="24"/>
          <w:lang w:val="en-CA" w:eastAsia="en-DE"/>
        </w:rPr>
        <w:t>P.</w:t>
      </w:r>
      <w:r w:rsidR="0086205A" w:rsidRPr="001E74E9">
        <w:rPr>
          <w:sz w:val="24"/>
          <w:szCs w:val="24"/>
          <w:lang w:val="en-CA" w:eastAsia="en-DE"/>
        </w:rPr>
        <w:t xml:space="preserve"> de Lagrange, </w:t>
      </w:r>
      <w:r w:rsidR="0086205A" w:rsidRPr="000451F4">
        <w:rPr>
          <w:sz w:val="24"/>
          <w:szCs w:val="24"/>
          <w:lang w:val="en-CA" w:eastAsia="en-DE"/>
        </w:rPr>
        <w:t>G.</w:t>
      </w:r>
      <w:r w:rsidR="0086205A" w:rsidRPr="001E74E9">
        <w:rPr>
          <w:sz w:val="24"/>
          <w:szCs w:val="24"/>
          <w:lang w:val="en-CA" w:eastAsia="en-DE"/>
        </w:rPr>
        <w:t xml:space="preserve"> Marquant, </w:t>
      </w:r>
      <w:r w:rsidR="0086205A" w:rsidRPr="000451F4">
        <w:rPr>
          <w:sz w:val="24"/>
          <w:szCs w:val="24"/>
          <w:lang w:val="en-CA" w:eastAsia="en-DE"/>
        </w:rPr>
        <w:t>C.</w:t>
      </w:r>
      <w:r w:rsidR="0086205A" w:rsidRPr="001E74E9">
        <w:rPr>
          <w:sz w:val="24"/>
          <w:szCs w:val="24"/>
          <w:lang w:val="en-CA" w:eastAsia="en-DE"/>
        </w:rPr>
        <w:t xml:space="preserve"> Salmon-</w:t>
      </w:r>
      <w:r w:rsidR="0086205A" w:rsidRPr="001E74E9">
        <w:rPr>
          <w:sz w:val="24"/>
          <w:szCs w:val="24"/>
          <w:lang w:val="en-CA"/>
        </w:rPr>
        <w:t>Legagneur</w:t>
      </w:r>
      <w:r w:rsidR="0086205A" w:rsidRPr="001E74E9">
        <w:rPr>
          <w:sz w:val="24"/>
          <w:szCs w:val="24"/>
          <w:lang w:val="en-CA" w:eastAsia="en-DE"/>
        </w:rPr>
        <w:t xml:space="preserve"> (Inter</w:t>
      </w:r>
      <w:r w:rsidR="0086205A" w:rsidRPr="000451F4">
        <w:rPr>
          <w:sz w:val="24"/>
          <w:szCs w:val="24"/>
          <w:lang w:val="en-CA" w:eastAsia="en-DE"/>
        </w:rPr>
        <w:t>D</w:t>
      </w:r>
      <w:r w:rsidR="0086205A" w:rsidRPr="001E74E9">
        <w:rPr>
          <w:sz w:val="24"/>
          <w:szCs w:val="24"/>
          <w:lang w:val="en-CA" w:eastAsia="en-DE"/>
        </w:rPr>
        <w:t>igital)</w:t>
      </w:r>
      <w:r w:rsidR="0086205A" w:rsidRPr="000451F4">
        <w:rPr>
          <w:sz w:val="24"/>
          <w:szCs w:val="24"/>
          <w:lang w:val="en-CA" w:eastAsia="en-DE"/>
        </w:rPr>
        <w:t>] [late]</w:t>
      </w:r>
    </w:p>
    <w:p w14:paraId="037F945E" w14:textId="77777777" w:rsidR="0086205A" w:rsidRPr="00CF512D" w:rsidRDefault="0086205A" w:rsidP="00762FC2"/>
    <w:p w14:paraId="165D1AD3" w14:textId="48AA8CF2" w:rsidR="0050676E" w:rsidRPr="00CF512D" w:rsidRDefault="0050676E" w:rsidP="00430D17">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5449"/>
      <w:bookmarkEnd w:id="5450"/>
    </w:p>
    <w:p w14:paraId="14B6839D" w14:textId="38E3DB8D" w:rsidR="00762FC2" w:rsidRDefault="00762FC2" w:rsidP="00762FC2">
      <w:bookmarkStart w:id="5451" w:name="_Ref93154433"/>
      <w:bookmarkStart w:id="5452" w:name="_Ref29265594"/>
      <w:bookmarkStart w:id="5453" w:name="_Ref38135579"/>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9AF2B2D" w14:textId="646BCA59" w:rsidR="008641F3" w:rsidRDefault="00294CF9" w:rsidP="0048675E">
      <w:pPr>
        <w:pStyle w:val="berschrift9"/>
        <w:rPr>
          <w:sz w:val="24"/>
          <w:szCs w:val="24"/>
        </w:rPr>
      </w:pPr>
      <w:hyperlink r:id="rId71" w:history="1">
        <w:r w:rsidR="008641F3" w:rsidRPr="00610F83">
          <w:rPr>
            <w:color w:val="0000FF"/>
            <w:sz w:val="24"/>
            <w:szCs w:val="24"/>
            <w:u w:val="single"/>
          </w:rPr>
          <w:t>JVET-AB0043</w:t>
        </w:r>
      </w:hyperlink>
      <w:r w:rsidR="008641F3" w:rsidRPr="00610F83">
        <w:rPr>
          <w:sz w:val="24"/>
          <w:szCs w:val="24"/>
        </w:rPr>
        <w:t xml:space="preserve"> A VVC/H.266 </w:t>
      </w:r>
      <w:r w:rsidR="008641F3" w:rsidRPr="0048675E">
        <w:rPr>
          <w:sz w:val="24"/>
          <w:szCs w:val="24"/>
          <w:lang w:val="en-CA"/>
        </w:rPr>
        <w:t>real</w:t>
      </w:r>
      <w:r w:rsidR="008641F3" w:rsidRPr="00610F83">
        <w:rPr>
          <w:sz w:val="24"/>
          <w:szCs w:val="24"/>
        </w:rPr>
        <w:t>-time software encoder for UHD live video applications [S. Sanz-Rodriguez, M. Alvarez-Mesa, C. C. Chi]</w:t>
      </w:r>
    </w:p>
    <w:p w14:paraId="163EA7C1" w14:textId="77777777" w:rsidR="00E30856" w:rsidRPr="00E30856" w:rsidRDefault="00E30856" w:rsidP="00E30856">
      <w:pPr>
        <w:rPr>
          <w:lang w:val="x-none"/>
        </w:rPr>
      </w:pPr>
    </w:p>
    <w:p w14:paraId="60182B45" w14:textId="77777777" w:rsidR="008641F3" w:rsidRPr="00610F83" w:rsidRDefault="00294CF9" w:rsidP="0048675E">
      <w:pPr>
        <w:pStyle w:val="berschrift9"/>
        <w:rPr>
          <w:sz w:val="24"/>
          <w:szCs w:val="24"/>
        </w:rPr>
      </w:pPr>
      <w:hyperlink r:id="rId72" w:history="1">
        <w:r w:rsidR="008641F3" w:rsidRPr="00610F83">
          <w:rPr>
            <w:color w:val="0000FF"/>
            <w:sz w:val="24"/>
            <w:szCs w:val="24"/>
            <w:u w:val="single"/>
          </w:rPr>
          <w:t>JVET-AB0044</w:t>
        </w:r>
      </w:hyperlink>
      <w:r w:rsidR="008641F3" w:rsidRPr="00610F83">
        <w:rPr>
          <w:sz w:val="24"/>
          <w:szCs w:val="24"/>
        </w:rPr>
        <w:t xml:space="preserve"> Update on open, </w:t>
      </w:r>
      <w:r w:rsidR="008641F3" w:rsidRPr="0048675E">
        <w:rPr>
          <w:sz w:val="24"/>
          <w:szCs w:val="24"/>
          <w:lang w:val="en-CA"/>
        </w:rPr>
        <w:t>optimized</w:t>
      </w:r>
      <w:r w:rsidR="008641F3" w:rsidRPr="00610F83">
        <w:rPr>
          <w:sz w:val="24"/>
          <w:szCs w:val="24"/>
        </w:rPr>
        <w:t xml:space="preserve"> VVC implementations VVenC and VVdeC [A. Wieckowski, J. Brandenburg, C. Bartnik, V. George, J. Güther, G. Hege, C. Helmrich, A. Henkel, T. Hinz, C. Lehmann, C. Stoffers, B. Bross, H. Schwarz, D. Marpe, T. Schierl (HHI)]</w:t>
      </w:r>
    </w:p>
    <w:p w14:paraId="186A8EEF" w14:textId="77777777" w:rsidR="00762FC2" w:rsidRPr="00CF512D" w:rsidRDefault="00762FC2" w:rsidP="00762FC2"/>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5451"/>
    </w:p>
    <w:p w14:paraId="4AFA3114" w14:textId="7B39A653" w:rsidR="00762FC2" w:rsidRDefault="00762FC2" w:rsidP="00762FC2">
      <w:bookmarkStart w:id="5454" w:name="_Ref487322369"/>
      <w:bookmarkStart w:id="5455" w:name="_Ref534462057"/>
      <w:bookmarkStart w:id="5456" w:name="_Ref37795095"/>
      <w:bookmarkStart w:id="5457" w:name="_Ref70096523"/>
      <w:bookmarkStart w:id="5458" w:name="_Ref9513246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FA6C3AC" w14:textId="4BAD7DD7" w:rsidR="005571C9" w:rsidRPr="00610F83" w:rsidRDefault="00294CF9" w:rsidP="0048675E">
      <w:pPr>
        <w:pStyle w:val="berschrift9"/>
        <w:rPr>
          <w:sz w:val="24"/>
          <w:szCs w:val="24"/>
          <w:lang w:val="en-CA"/>
        </w:rPr>
      </w:pPr>
      <w:hyperlink r:id="rId73" w:history="1">
        <w:r w:rsidR="005571C9" w:rsidRPr="00610F83">
          <w:rPr>
            <w:color w:val="0000FF"/>
            <w:sz w:val="24"/>
            <w:szCs w:val="24"/>
            <w:u w:val="single"/>
            <w:lang w:val="en-CA"/>
          </w:rPr>
          <w:t>JVET-AB0171</w:t>
        </w:r>
      </w:hyperlink>
      <w:r w:rsidR="005571C9" w:rsidRPr="00610F83">
        <w:rPr>
          <w:sz w:val="24"/>
          <w:szCs w:val="24"/>
          <w:lang w:val="en-CA"/>
        </w:rPr>
        <w:t xml:space="preserve"> AHG7: Asymmetric Deblocking at Virtual Boundaries [S. Hong, L. Wang, K. Panusopone (Nokia)]</w:t>
      </w:r>
    </w:p>
    <w:p w14:paraId="6DAECB17" w14:textId="77777777" w:rsidR="00762FC2" w:rsidRPr="00CF512D" w:rsidRDefault="00762FC2" w:rsidP="00762FC2"/>
    <w:p w14:paraId="50D11B07" w14:textId="0151743E"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del w:id="5459" w:author="Jens-Rainer Ohm" w:date="2022-10-21T09:24:00Z">
        <w:r w:rsidR="00E30856" w:rsidDel="00475D0D">
          <w:rPr>
            <w:lang w:val="en-CA"/>
          </w:rPr>
          <w:delText>4</w:delText>
        </w:r>
      </w:del>
      <w:ins w:id="5460" w:author="Jens-Rainer Ohm" w:date="2022-10-21T09:24:00Z">
        <w:r w:rsidR="00475D0D">
          <w:rPr>
            <w:lang w:val="en-CA"/>
          </w:rPr>
          <w:t>5</w:t>
        </w:r>
      </w:ins>
      <w:r w:rsidR="005D1FAC" w:rsidRPr="00CF512D">
        <w:rPr>
          <w:lang w:val="en-CA"/>
        </w:rPr>
        <w:t>)</w:t>
      </w:r>
      <w:bookmarkEnd w:id="5454"/>
      <w:bookmarkEnd w:id="5455"/>
      <w:bookmarkEnd w:id="5456"/>
      <w:bookmarkEnd w:id="5457"/>
      <w:bookmarkEnd w:id="5458"/>
    </w:p>
    <w:p w14:paraId="4745979C" w14:textId="77777777" w:rsidR="00762FC2" w:rsidRPr="00CF512D" w:rsidRDefault="00762FC2" w:rsidP="00762FC2">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AE44526" w14:textId="77777777" w:rsidR="00475D0D" w:rsidRDefault="00475D0D" w:rsidP="00475D0D">
      <w:pPr>
        <w:pStyle w:val="berschrift9"/>
        <w:rPr>
          <w:ins w:id="5461" w:author="Jens-Rainer Ohm" w:date="2022-10-21T09:24:00Z"/>
          <w:sz w:val="24"/>
          <w:szCs w:val="24"/>
          <w:lang w:val="en-CA"/>
        </w:rPr>
      </w:pPr>
      <w:ins w:id="5462" w:author="Jens-Rainer Ohm" w:date="2022-10-21T09:24:00Z">
        <w:r>
          <w:fldChar w:fldCharType="begin"/>
        </w:r>
        <w:r>
          <w:instrText xml:space="preserve"> HYPERLINK "https://jvet-experts.org/doc_end_user/current_document.php?id=11958" </w:instrText>
        </w:r>
        <w:r>
          <w:fldChar w:fldCharType="separate"/>
        </w:r>
        <w:r w:rsidRPr="00610F83">
          <w:rPr>
            <w:color w:val="0000FF"/>
            <w:sz w:val="24"/>
            <w:szCs w:val="24"/>
            <w:u w:val="single"/>
            <w:lang w:val="en-CA"/>
          </w:rPr>
          <w:t>JVET-AB0045</w:t>
        </w:r>
        <w:r>
          <w:rPr>
            <w:color w:val="0000FF"/>
            <w:sz w:val="24"/>
            <w:szCs w:val="24"/>
            <w:u w:val="single"/>
            <w:lang w:val="en-CA"/>
          </w:rPr>
          <w:fldChar w:fldCharType="end"/>
        </w:r>
        <w:r w:rsidRPr="00610F83">
          <w:rPr>
            <w:sz w:val="24"/>
            <w:szCs w:val="24"/>
            <w:lang w:val="en-CA"/>
          </w:rPr>
          <w:t xml:space="preserve"> AHG10: Study of VVC spatial scalability performance [P. de Lagrange, G. Marquant, C. Salmon-Legagneur, F. Urban (InterDigital)]</w:t>
        </w:r>
      </w:ins>
    </w:p>
    <w:p w14:paraId="223DCE53" w14:textId="77777777" w:rsidR="00475D0D" w:rsidRPr="00E30856" w:rsidRDefault="00475D0D" w:rsidP="00475D0D">
      <w:pPr>
        <w:rPr>
          <w:ins w:id="5463" w:author="Jens-Rainer Ohm" w:date="2022-10-21T09:24:00Z"/>
        </w:rPr>
      </w:pPr>
    </w:p>
    <w:p w14:paraId="55D54FC7" w14:textId="53B765CB" w:rsidR="00AC102C" w:rsidRDefault="00294CF9" w:rsidP="0048675E">
      <w:pPr>
        <w:pStyle w:val="berschrift9"/>
        <w:rPr>
          <w:sz w:val="24"/>
          <w:szCs w:val="24"/>
        </w:rPr>
      </w:pPr>
      <w:hyperlink r:id="rId74" w:history="1">
        <w:r w:rsidR="00AC102C" w:rsidRPr="00610F83">
          <w:rPr>
            <w:color w:val="0000FF"/>
            <w:sz w:val="24"/>
            <w:szCs w:val="24"/>
            <w:u w:val="single"/>
          </w:rPr>
          <w:t>JVET-AB0080</w:t>
        </w:r>
      </w:hyperlink>
      <w:r w:rsidR="00AC102C" w:rsidRPr="00610F83">
        <w:rPr>
          <w:sz w:val="24"/>
          <w:szCs w:val="24"/>
        </w:rPr>
        <w:t xml:space="preserve"> AHG10: GOP-based RPR encoder control [K. Andersson, R. Yu, J. Ström, P. Wennersten, W. Ahmad, (Ericsson)]</w:t>
      </w:r>
    </w:p>
    <w:p w14:paraId="3DC90905" w14:textId="1BEB7B6D" w:rsidR="00E30856" w:rsidRDefault="00E30856" w:rsidP="00E30856">
      <w:pPr>
        <w:rPr>
          <w:ins w:id="5464" w:author="Jens-Rainer Ohm" w:date="2022-10-21T21:53:00Z"/>
          <w:lang w:val="x-none"/>
        </w:rPr>
      </w:pPr>
    </w:p>
    <w:p w14:paraId="52AF5404" w14:textId="77777777" w:rsidR="00294CF9" w:rsidRDefault="00294CF9" w:rsidP="00294CF9">
      <w:pPr>
        <w:pStyle w:val="berschrift9"/>
        <w:rPr>
          <w:ins w:id="5465" w:author="Jens-Rainer Ohm" w:date="2022-10-21T21:53:00Z"/>
          <w:sz w:val="24"/>
          <w:szCs w:val="24"/>
          <w:lang w:val="en-CA" w:eastAsia="en-DE"/>
        </w:rPr>
        <w:pPrChange w:id="5466" w:author="Jens-Rainer Ohm" w:date="2022-10-21T21:53:00Z">
          <w:pPr>
            <w:tabs>
              <w:tab w:val="left" w:pos="987"/>
              <w:tab w:val="left" w:pos="2956"/>
            </w:tabs>
          </w:pPr>
        </w:pPrChange>
      </w:pPr>
      <w:ins w:id="5467" w:author="Jens-Rainer Ohm" w:date="2022-10-21T21:53:00Z">
        <w:r w:rsidRPr="009C44DB">
          <w:rPr>
            <w:lang w:val="en-CA"/>
          </w:rPr>
          <w:fldChar w:fldCharType="begin"/>
        </w:r>
        <w:r w:rsidRPr="009C44DB">
          <w:rPr>
            <w:lang w:val="en-CA"/>
          </w:rPr>
          <w:instrText xml:space="preserve"> HYPERLINK "https://jvet-experts.org/doc_end_user/current_document.php?id=12167" </w:instrText>
        </w:r>
        <w:r w:rsidRPr="009C44DB">
          <w:rPr>
            <w:lang w:val="en-CA"/>
          </w:rPr>
          <w:fldChar w:fldCharType="separate"/>
        </w:r>
        <w:r w:rsidRPr="009C44DB">
          <w:rPr>
            <w:color w:val="0000FF"/>
            <w:sz w:val="24"/>
            <w:szCs w:val="24"/>
            <w:u w:val="single"/>
            <w:lang w:val="en-CA" w:eastAsia="en-DE"/>
          </w:rPr>
          <w:t>JVET-AB0238</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JVET-AB0080 (AHG10: GOP-based RPR encoder control)</w:t>
        </w:r>
        <w:r>
          <w:rPr>
            <w:sz w:val="24"/>
            <w:szCs w:val="24"/>
            <w:lang w:val="en-CA" w:eastAsia="en-DE"/>
          </w:rPr>
          <w:t xml:space="preserve"> [</w:t>
        </w:r>
        <w:r w:rsidRPr="009C44DB">
          <w:rPr>
            <w:sz w:val="24"/>
            <w:szCs w:val="24"/>
            <w:lang w:val="en-CA" w:eastAsia="en-DE"/>
          </w:rPr>
          <w:t>J. Nam (LGE)</w:t>
        </w:r>
        <w:r>
          <w:rPr>
            <w:sz w:val="24"/>
            <w:szCs w:val="24"/>
            <w:lang w:val="en-CA" w:eastAsia="en-DE"/>
          </w:rPr>
          <w:t xml:space="preserve">] </w:t>
        </w:r>
        <w:r w:rsidRPr="00502C11">
          <w:rPr>
            <w:sz w:val="24"/>
            <w:szCs w:val="24"/>
            <w:lang w:val="en-CA" w:eastAsia="en-DE"/>
          </w:rPr>
          <w:t>[late] [miss]</w:t>
        </w:r>
      </w:ins>
    </w:p>
    <w:p w14:paraId="33EAD30C" w14:textId="77777777" w:rsidR="00294CF9" w:rsidRPr="00E30856" w:rsidRDefault="00294CF9" w:rsidP="00E30856">
      <w:pPr>
        <w:rPr>
          <w:lang w:val="x-none"/>
        </w:rPr>
      </w:pPr>
    </w:p>
    <w:p w14:paraId="73627169" w14:textId="08FFC149" w:rsidR="00AC102C" w:rsidRDefault="00294CF9" w:rsidP="0048675E">
      <w:pPr>
        <w:pStyle w:val="berschrift9"/>
        <w:rPr>
          <w:sz w:val="24"/>
          <w:szCs w:val="24"/>
        </w:rPr>
      </w:pPr>
      <w:hyperlink r:id="rId75" w:history="1">
        <w:r w:rsidR="00AC102C" w:rsidRPr="00610F83">
          <w:rPr>
            <w:color w:val="0000FF"/>
            <w:sz w:val="24"/>
            <w:szCs w:val="24"/>
            <w:u w:val="single"/>
          </w:rPr>
          <w:t>JVET-AB0081</w:t>
        </w:r>
      </w:hyperlink>
      <w:r w:rsidR="00AC102C" w:rsidRPr="00610F83">
        <w:rPr>
          <w:sz w:val="24"/>
          <w:szCs w:val="24"/>
        </w:rPr>
        <w:t xml:space="preserve"> AHG10: Increased length of filters used for upscaling reconstructed pictures [K. Andersson, R. Yu, L. Litwic (Ericsson)]</w:t>
      </w:r>
    </w:p>
    <w:p w14:paraId="56A6AFE9" w14:textId="77777777" w:rsidR="00E30856" w:rsidRPr="00E30856" w:rsidRDefault="00E30856" w:rsidP="00E30856">
      <w:pPr>
        <w:rPr>
          <w:lang w:val="x-none"/>
        </w:rPr>
      </w:pPr>
    </w:p>
    <w:p w14:paraId="4DC8460A" w14:textId="7E5AD00A" w:rsidR="00AC102C" w:rsidRDefault="00294CF9" w:rsidP="0048675E">
      <w:pPr>
        <w:pStyle w:val="berschrift9"/>
        <w:rPr>
          <w:sz w:val="24"/>
          <w:szCs w:val="24"/>
        </w:rPr>
      </w:pPr>
      <w:hyperlink r:id="rId76" w:history="1">
        <w:r w:rsidR="00AC102C" w:rsidRPr="00610F83">
          <w:rPr>
            <w:color w:val="0000FF"/>
            <w:sz w:val="24"/>
            <w:szCs w:val="24"/>
            <w:u w:val="single"/>
          </w:rPr>
          <w:t>JVET-AB0082</w:t>
        </w:r>
      </w:hyperlink>
      <w:r w:rsidR="00AC102C" w:rsidRPr="00610F83">
        <w:rPr>
          <w:sz w:val="24"/>
          <w:szCs w:val="24"/>
        </w:rPr>
        <w:t xml:space="preserve"> AHG12: Fixes for RPR [K. Andersson, R. Yu (Ericsson)]</w:t>
      </w:r>
    </w:p>
    <w:p w14:paraId="7CEC1C1F" w14:textId="063805B0" w:rsidR="00E30856" w:rsidRDefault="00E30856" w:rsidP="00E30856">
      <w:pPr>
        <w:rPr>
          <w:ins w:id="5468" w:author="Jens-Rainer Ohm" w:date="2022-10-21T22:03:00Z"/>
          <w:lang w:val="x-none"/>
        </w:rPr>
      </w:pPr>
    </w:p>
    <w:p w14:paraId="3C63587A" w14:textId="77777777" w:rsidR="006D152A" w:rsidRDefault="006D152A" w:rsidP="006D152A">
      <w:pPr>
        <w:pStyle w:val="berschrift9"/>
        <w:rPr>
          <w:ins w:id="5469" w:author="Jens-Rainer Ohm" w:date="2022-10-21T22:03:00Z"/>
          <w:sz w:val="24"/>
          <w:szCs w:val="24"/>
          <w:lang w:val="en-CA" w:eastAsia="en-DE"/>
        </w:rPr>
        <w:pPrChange w:id="5470" w:author="Jens-Rainer Ohm" w:date="2022-10-21T22:03:00Z">
          <w:pPr>
            <w:tabs>
              <w:tab w:val="left" w:pos="987"/>
              <w:tab w:val="left" w:pos="2956"/>
            </w:tabs>
          </w:pPr>
        </w:pPrChange>
      </w:pPr>
      <w:ins w:id="5471" w:author="Jens-Rainer Ohm" w:date="2022-10-21T22:03:00Z">
        <w:r w:rsidRPr="009C44DB">
          <w:rPr>
            <w:lang w:val="en-CA"/>
          </w:rPr>
          <w:fldChar w:fldCharType="begin"/>
        </w:r>
        <w:r w:rsidRPr="009C44DB">
          <w:rPr>
            <w:lang w:val="en-CA"/>
          </w:rPr>
          <w:instrText xml:space="preserve"> HYPERLINK "https://jvet-experts.org/doc_end_user/current_document.php?id=12181" </w:instrText>
        </w:r>
        <w:r w:rsidRPr="009C44DB">
          <w:rPr>
            <w:lang w:val="en-CA"/>
          </w:rPr>
          <w:fldChar w:fldCharType="separate"/>
        </w:r>
        <w:r w:rsidRPr="009C44DB">
          <w:rPr>
            <w:color w:val="0000FF"/>
            <w:sz w:val="24"/>
            <w:szCs w:val="24"/>
            <w:u w:val="single"/>
            <w:lang w:val="en-CA" w:eastAsia="en-DE"/>
          </w:rPr>
          <w:t>JVET-AB0252</w:t>
        </w:r>
        <w:r w:rsidRPr="009C44DB">
          <w:rPr>
            <w:color w:val="0000FF"/>
            <w:sz w:val="24"/>
            <w:szCs w:val="24"/>
            <w:u w:val="single"/>
            <w:lang w:val="en-CA" w:eastAsia="en-DE"/>
          </w:rPr>
          <w:fldChar w:fldCharType="end"/>
        </w:r>
        <w:r>
          <w:rPr>
            <w:sz w:val="24"/>
            <w:szCs w:val="24"/>
            <w:lang w:val="en-CA" w:eastAsia="en-DE"/>
          </w:rPr>
          <w:t xml:space="preserve"> </w:t>
        </w:r>
        <w:r w:rsidRPr="006D152A">
          <w:rPr>
            <w:sz w:val="24"/>
            <w:szCs w:val="24"/>
            <w:rPrChange w:id="5472" w:author="Jens-Rainer Ohm" w:date="2022-10-21T22:03:00Z">
              <w:rPr>
                <w:sz w:val="24"/>
                <w:szCs w:val="24"/>
                <w:lang w:eastAsia="en-DE"/>
              </w:rPr>
            </w:rPrChange>
          </w:rPr>
          <w:t>Crosscheck</w:t>
        </w:r>
        <w:r w:rsidRPr="009C44DB">
          <w:rPr>
            <w:sz w:val="24"/>
            <w:szCs w:val="24"/>
            <w:lang w:val="en-CA" w:eastAsia="en-DE"/>
          </w:rPr>
          <w:t xml:space="preserve"> of JVET-AB0082 (AHG12: Fixes for RPR)</w:t>
        </w:r>
        <w:r>
          <w:rPr>
            <w:sz w:val="24"/>
            <w:szCs w:val="24"/>
            <w:lang w:val="en-CA" w:eastAsia="en-DE"/>
          </w:rPr>
          <w:t xml:space="preserve"> [</w:t>
        </w:r>
        <w:r w:rsidRPr="009C44DB">
          <w:rPr>
            <w:sz w:val="24"/>
            <w:szCs w:val="24"/>
            <w:lang w:val="en-CA" w:eastAsia="en-DE"/>
          </w:rPr>
          <w:t>C. S. Coban (Qualcomm)</w:t>
        </w:r>
        <w:r>
          <w:rPr>
            <w:sz w:val="24"/>
            <w:szCs w:val="24"/>
            <w:lang w:val="en-CA" w:eastAsia="en-DE"/>
          </w:rPr>
          <w:t xml:space="preserve">] </w:t>
        </w:r>
        <w:r w:rsidRPr="00502C11">
          <w:rPr>
            <w:sz w:val="24"/>
            <w:szCs w:val="24"/>
            <w:lang w:val="en-CA" w:eastAsia="en-DE"/>
          </w:rPr>
          <w:t>[late] [miss]</w:t>
        </w:r>
      </w:ins>
    </w:p>
    <w:p w14:paraId="2E3EDAF9" w14:textId="77777777" w:rsidR="006D152A" w:rsidRPr="00E30856" w:rsidRDefault="006D152A" w:rsidP="00E30856">
      <w:pPr>
        <w:rPr>
          <w:lang w:val="x-none"/>
        </w:rPr>
      </w:pPr>
    </w:p>
    <w:p w14:paraId="682436E0" w14:textId="77777777" w:rsidR="00AC102C" w:rsidRPr="00610F83" w:rsidRDefault="00294CF9" w:rsidP="0048675E">
      <w:pPr>
        <w:pStyle w:val="berschrift9"/>
        <w:rPr>
          <w:sz w:val="24"/>
          <w:szCs w:val="24"/>
        </w:rPr>
      </w:pPr>
      <w:hyperlink r:id="rId77" w:history="1">
        <w:r w:rsidR="00AC102C" w:rsidRPr="00610F83">
          <w:rPr>
            <w:color w:val="0000FF"/>
            <w:sz w:val="24"/>
            <w:szCs w:val="24"/>
            <w:u w:val="single"/>
          </w:rPr>
          <w:t>JVET-AB0086</w:t>
        </w:r>
      </w:hyperlink>
      <w:r w:rsidR="00AC102C" w:rsidRPr="00610F83">
        <w:rPr>
          <w:sz w:val="24"/>
          <w:szCs w:val="24"/>
        </w:rPr>
        <w:t xml:space="preserve"> Optimized VVC encoder with multilayer coding capability [S. Iwamura, S. Nemoto, A. Ichigaya (NHK)] [miss] [late]</w:t>
      </w:r>
    </w:p>
    <w:p w14:paraId="7E3B62AE" w14:textId="77777777" w:rsidR="00762FC2" w:rsidRPr="00762FC2" w:rsidRDefault="00762FC2" w:rsidP="00762FC2"/>
    <w:p w14:paraId="765ACC9B" w14:textId="6A5E0410" w:rsidR="002C0F0F" w:rsidRPr="00CF512D" w:rsidRDefault="002C0F0F" w:rsidP="00430D17">
      <w:pPr>
        <w:pStyle w:val="berschrift2"/>
        <w:rPr>
          <w:lang w:val="en-CA"/>
        </w:rPr>
      </w:pPr>
      <w:bookmarkStart w:id="5473" w:name="_Ref76598231"/>
      <w:bookmarkStart w:id="5474"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5452"/>
      <w:bookmarkEnd w:id="5453"/>
      <w:bookmarkEnd w:id="5473"/>
      <w:bookmarkEnd w:id="5474"/>
    </w:p>
    <w:p w14:paraId="33CEC257" w14:textId="77777777" w:rsidR="00E30856" w:rsidRDefault="00E30856" w:rsidP="00E30856">
      <w:bookmarkStart w:id="5475"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5475"/>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65E003C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AC102C">
        <w:rPr>
          <w:lang w:val="en-CA"/>
        </w:rPr>
        <w:t>1</w:t>
      </w:r>
      <w:r w:rsidR="00AC102C" w:rsidRPr="00CF512D">
        <w:rPr>
          <w:lang w:val="en-CA"/>
        </w:rPr>
        <w:t>)</w:t>
      </w:r>
    </w:p>
    <w:p w14:paraId="6630AC19" w14:textId="77777777" w:rsidR="00AC102C" w:rsidRDefault="00AC102C" w:rsidP="00AC102C">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DFD1466" w14:textId="77777777" w:rsidR="00185B52" w:rsidRPr="00610F83" w:rsidRDefault="00294CF9" w:rsidP="0048675E">
      <w:pPr>
        <w:pStyle w:val="berschrift9"/>
        <w:rPr>
          <w:sz w:val="24"/>
          <w:szCs w:val="24"/>
        </w:rPr>
      </w:pPr>
      <w:hyperlink r:id="rId78" w:history="1">
        <w:r w:rsidR="00185B52" w:rsidRPr="00610F83">
          <w:rPr>
            <w:color w:val="0000FF"/>
            <w:sz w:val="24"/>
            <w:szCs w:val="24"/>
            <w:u w:val="single"/>
          </w:rPr>
          <w:t>JVET-AB0087</w:t>
        </w:r>
      </w:hyperlink>
      <w:r w:rsidR="00185B52" w:rsidRPr="00610F83">
        <w:rPr>
          <w:sz w:val="24"/>
          <w:szCs w:val="24"/>
        </w:rPr>
        <w:t xml:space="preserve"> Multilayer </w:t>
      </w:r>
      <w:r w:rsidR="00185B52" w:rsidRPr="0048675E">
        <w:rPr>
          <w:sz w:val="24"/>
          <w:szCs w:val="24"/>
          <w:lang w:val="en-CA"/>
        </w:rPr>
        <w:t>coding</w:t>
      </w:r>
      <w:r w:rsidR="00185B52" w:rsidRPr="00610F83">
        <w:rPr>
          <w:sz w:val="24"/>
          <w:szCs w:val="24"/>
        </w:rPr>
        <w:t xml:space="preserve"> use cases for broadcasting and streaming applications [S. Nemoto, S. Iwamura, A. Ichigaya (NHK)] [miss] [late]</w:t>
      </w:r>
    </w:p>
    <w:p w14:paraId="2AAFE2AD" w14:textId="77777777" w:rsidR="00AC102C" w:rsidRPr="00CF512D" w:rsidRDefault="00AC102C" w:rsidP="00430D17"/>
    <w:p w14:paraId="61780137" w14:textId="5248E98E" w:rsidR="00CB6F74" w:rsidRPr="00CF512D" w:rsidRDefault="00BC7FF5" w:rsidP="00430D17">
      <w:pPr>
        <w:pStyle w:val="berschrift1"/>
      </w:pPr>
      <w:bookmarkStart w:id="5476" w:name="_Ref443720209"/>
      <w:bookmarkStart w:id="5477" w:name="_Ref451632256"/>
      <w:bookmarkStart w:id="5478" w:name="_Ref487322293"/>
      <w:bookmarkStart w:id="5479" w:name="_Ref518892368"/>
      <w:bookmarkStart w:id="5480" w:name="_Ref37795373"/>
      <w:bookmarkEnd w:id="5446"/>
      <w:r w:rsidRPr="00CF512D">
        <w:t>Low-level tool t</w:t>
      </w:r>
      <w:r w:rsidR="00CB6F74" w:rsidRPr="00CF512D">
        <w:t>echnology proposals</w:t>
      </w:r>
      <w:bookmarkEnd w:id="5476"/>
      <w:bookmarkEnd w:id="5477"/>
      <w:bookmarkEnd w:id="5478"/>
      <w:bookmarkEnd w:id="5479"/>
      <w:bookmarkEnd w:id="5480"/>
    </w:p>
    <w:p w14:paraId="29805FF2" w14:textId="736B81AD" w:rsidR="00816C3C" w:rsidRPr="00CF512D" w:rsidRDefault="00816C3C" w:rsidP="00430D17">
      <w:pPr>
        <w:pStyle w:val="berschrift2"/>
        <w:rPr>
          <w:lang w:val="en-CA"/>
        </w:rPr>
      </w:pPr>
      <w:bookmarkStart w:id="5481" w:name="_Ref63955408"/>
      <w:bookmarkStart w:id="5482"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5481"/>
    </w:p>
    <w:p w14:paraId="51F06794" w14:textId="4D6CC279" w:rsidR="00617309" w:rsidRDefault="001919D1" w:rsidP="00430D17">
      <w:bookmarkStart w:id="5483" w:name="_Ref52705215"/>
      <w:bookmarkEnd w:id="5482"/>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728B8BAB" w:rsidR="005D1FAC" w:rsidRPr="00CF512D" w:rsidRDefault="005D1FAC" w:rsidP="00430D17">
      <w:pPr>
        <w:pStyle w:val="berschrift2"/>
        <w:rPr>
          <w:lang w:val="en-CA"/>
        </w:rPr>
      </w:pPr>
      <w:bookmarkStart w:id="5484"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7B1015">
        <w:rPr>
          <w:lang w:val="en-CA"/>
        </w:rPr>
        <w:t>32</w:t>
      </w:r>
      <w:r w:rsidRPr="00CF512D">
        <w:rPr>
          <w:lang w:val="en-CA"/>
        </w:rPr>
        <w:t>)</w:t>
      </w:r>
      <w:bookmarkEnd w:id="5483"/>
      <w:bookmarkEnd w:id="5484"/>
    </w:p>
    <w:p w14:paraId="733BFB37" w14:textId="1274B9A7" w:rsidR="008A5F45" w:rsidRPr="00CF512D" w:rsidRDefault="00E94770" w:rsidP="00B0633D">
      <w:pPr>
        <w:pStyle w:val="berschrift3"/>
      </w:pPr>
      <w:bookmarkStart w:id="5485" w:name="_Ref87603288"/>
      <w:bookmarkStart w:id="5486" w:name="_Ref95131992"/>
      <w:r w:rsidRPr="00CF512D">
        <w:t>Summary</w:t>
      </w:r>
      <w:r w:rsidR="008023CB">
        <w:t>,</w:t>
      </w:r>
      <w:r w:rsidRPr="00CF512D">
        <w:t xml:space="preserve"> </w:t>
      </w:r>
      <w:r w:rsidR="008A5F45" w:rsidRPr="00CF512D">
        <w:t>BoG report</w:t>
      </w:r>
      <w:bookmarkEnd w:id="5485"/>
      <w:r w:rsidR="00E4161E" w:rsidRPr="00CF512D">
        <w:t>s</w:t>
      </w:r>
      <w:bookmarkEnd w:id="5486"/>
      <w:r w:rsidR="008023CB">
        <w:t>, and information documents</w:t>
      </w:r>
    </w:p>
    <w:p w14:paraId="7F0FF5F7" w14:textId="3FE929C6" w:rsidR="004366B2" w:rsidRDefault="004366B2" w:rsidP="004366B2">
      <w:bookmarkStart w:id="5487" w:name="_Ref60943147"/>
      <w:bookmarkStart w:id="5488" w:name="_Ref58707865"/>
      <w:r w:rsidRPr="00CF512D">
        <w:t xml:space="preserve">Contributions in this area were discussed at </w:t>
      </w:r>
      <w:del w:id="5489" w:author="Jens-Rainer Ohm" w:date="2022-10-21T11:01:00Z">
        <w:r w:rsidDel="0054720F">
          <w:delText>XXXX</w:delText>
        </w:r>
      </w:del>
      <w:ins w:id="5490" w:author="Jens-Rainer Ohm" w:date="2022-10-21T11:01:00Z">
        <w:r w:rsidR="0054720F">
          <w:t>1100</w:t>
        </w:r>
      </w:ins>
      <w:r w:rsidRPr="00CF512D">
        <w:t>–</w:t>
      </w:r>
      <w:del w:id="5491" w:author="Jens-Rainer Ohm" w:date="2022-10-21T13:43:00Z">
        <w:r w:rsidDel="00E20CEB">
          <w:delText>XXXX</w:delText>
        </w:r>
        <w:r w:rsidRPr="00CF512D" w:rsidDel="00E20CEB">
          <w:delText xml:space="preserve"> </w:delText>
        </w:r>
      </w:del>
      <w:ins w:id="5492" w:author="Jens-Rainer Ohm" w:date="2022-10-21T13:43:00Z">
        <w:r w:rsidR="00E20CEB">
          <w:t>13</w:t>
        </w:r>
      </w:ins>
      <w:ins w:id="5493" w:author="Jens-Rainer Ohm" w:date="2022-10-21T13:44:00Z">
        <w:r w:rsidR="00E20CEB">
          <w:t>00</w:t>
        </w:r>
      </w:ins>
      <w:ins w:id="5494" w:author="Jens-Rainer Ohm" w:date="2022-10-21T13:43:00Z">
        <w:r w:rsidR="00E20CEB" w:rsidRPr="00CF512D">
          <w:t xml:space="preserve"> </w:t>
        </w:r>
      </w:ins>
      <w:r w:rsidRPr="00CF512D">
        <w:t xml:space="preserve">on </w:t>
      </w:r>
      <w:del w:id="5495" w:author="Jens-Rainer Ohm" w:date="2022-10-21T11:03:00Z">
        <w:r w:rsidDel="00DB58F7">
          <w:delText>XX</w:delText>
        </w:r>
        <w:r w:rsidRPr="00CF512D" w:rsidDel="00DB58F7">
          <w:delText xml:space="preserve">day </w:delText>
        </w:r>
      </w:del>
      <w:ins w:id="5496" w:author="Jens-Rainer Ohm" w:date="2022-10-21T11:03:00Z">
        <w:r w:rsidR="00DB58F7">
          <w:t>Fri</w:t>
        </w:r>
        <w:r w:rsidR="00DB58F7" w:rsidRPr="00CF512D">
          <w:t xml:space="preserve">day </w:t>
        </w:r>
      </w:ins>
      <w:del w:id="5497" w:author="Jens-Rainer Ohm" w:date="2022-10-21T11:03:00Z">
        <w:r w:rsidDel="00DB58F7">
          <w:delText>XX</w:delText>
        </w:r>
        <w:r w:rsidRPr="00CF512D" w:rsidDel="00DB58F7">
          <w:delText xml:space="preserve"> </w:delText>
        </w:r>
      </w:del>
      <w:ins w:id="5498" w:author="Jens-Rainer Ohm" w:date="2022-10-21T11:03:00Z">
        <w:r w:rsidR="00DB58F7">
          <w:t>21</w:t>
        </w:r>
        <w:r w:rsidR="00DB58F7" w:rsidRPr="00CF512D">
          <w:t xml:space="preserve"> </w:t>
        </w:r>
      </w:ins>
      <w:r>
        <w:t>October</w:t>
      </w:r>
      <w:r w:rsidRPr="00CF512D">
        <w:t xml:space="preserve"> 2022</w:t>
      </w:r>
      <w:ins w:id="5499" w:author="Jens-Rainer Ohm" w:date="2022-10-21T13:44:00Z">
        <w:r w:rsidR="00E20CEB">
          <w:t>, and 0900-XXXX on Saturday 22 October 2022</w:t>
        </w:r>
      </w:ins>
      <w:r w:rsidRPr="00CF512D">
        <w:t xml:space="preserve"> (chaired by JRO).</w:t>
      </w:r>
    </w:p>
    <w:p w14:paraId="578E5C80" w14:textId="77777777" w:rsidR="00E20CEB" w:rsidRPr="00437045" w:rsidRDefault="00E20CEB">
      <w:pPr>
        <w:pStyle w:val="berschrift9"/>
        <w:rPr>
          <w:ins w:id="5500" w:author="Jens-Rainer Ohm" w:date="2022-10-21T13:43:00Z"/>
          <w:sz w:val="24"/>
          <w:szCs w:val="24"/>
          <w:lang w:eastAsia="en-DE"/>
        </w:rPr>
        <w:pPrChange w:id="5501" w:author="Jens-Rainer Ohm" w:date="2022-10-21T13:43:00Z">
          <w:pPr>
            <w:tabs>
              <w:tab w:val="left" w:pos="990"/>
              <w:tab w:val="left" w:pos="2956"/>
            </w:tabs>
          </w:pPr>
        </w:pPrChange>
      </w:pPr>
      <w:ins w:id="5502" w:author="Jens-Rainer Ohm" w:date="2022-10-21T13:43:00Z">
        <w:r w:rsidRPr="00437045">
          <w:rPr>
            <w:sz w:val="24"/>
            <w:szCs w:val="24"/>
            <w:lang w:val="en-CA" w:eastAsia="en-DE"/>
          </w:rPr>
          <w:fldChar w:fldCharType="begin"/>
        </w:r>
        <w:r w:rsidRPr="00437045">
          <w:rPr>
            <w:sz w:val="24"/>
            <w:szCs w:val="24"/>
            <w:lang w:val="en-CA" w:eastAsia="en-DE"/>
          </w:rPr>
          <w:instrText xml:space="preserve"> HYPERLINK "https://jvet-experts.org/doc_end_user/current_document.php?id=12151" </w:instrText>
        </w:r>
        <w:r w:rsidRPr="00437045">
          <w:rPr>
            <w:sz w:val="24"/>
            <w:szCs w:val="24"/>
            <w:lang w:val="en-CA" w:eastAsia="en-DE"/>
          </w:rPr>
          <w:fldChar w:fldCharType="separate"/>
        </w:r>
        <w:r w:rsidRPr="00437045">
          <w:rPr>
            <w:color w:val="0000FF"/>
            <w:sz w:val="24"/>
            <w:szCs w:val="24"/>
            <w:u w:val="single"/>
            <w:lang w:val="en-CA" w:eastAsia="en-DE"/>
          </w:rPr>
          <w:t>JVET-AB0023</w:t>
        </w:r>
        <w:r w:rsidRPr="00437045">
          <w:rPr>
            <w:sz w:val="24"/>
            <w:szCs w:val="24"/>
            <w:lang w:val="en-CA" w:eastAsia="en-DE"/>
          </w:rPr>
          <w:fldChar w:fldCharType="end"/>
        </w:r>
        <w:r w:rsidRPr="00437045">
          <w:rPr>
            <w:sz w:val="24"/>
            <w:szCs w:val="24"/>
            <w:lang w:val="en-CA" w:eastAsia="en-DE"/>
          </w:rPr>
          <w:t xml:space="preserve"> EE1: Summary of Exploration Experiments on Neural Network-based Video Coding [E. Alshina, F. Galpin, Y. Li, M. Santamaria, H. Wang, L. Wang, Z. Xie (EE coordinators)]</w:t>
        </w:r>
      </w:ins>
    </w:p>
    <w:p w14:paraId="1B5FBA94" w14:textId="77777777" w:rsidR="00DB58F7" w:rsidRPr="00DB58F7" w:rsidRDefault="00DB58F7" w:rsidP="00DB58F7">
      <w:pPr>
        <w:rPr>
          <w:ins w:id="5503" w:author="Jens-Rainer Ohm" w:date="2022-10-21T11:04:00Z"/>
          <w:b/>
          <w:bCs/>
        </w:rPr>
      </w:pPr>
      <w:ins w:id="5504" w:author="Jens-Rainer Ohm" w:date="2022-10-21T11:04:00Z">
        <w:r w:rsidRPr="00DB58F7">
          <w:rPr>
            <w:b/>
            <w:bCs/>
          </w:rPr>
          <w:t>Abstract</w:t>
        </w:r>
      </w:ins>
    </w:p>
    <w:p w14:paraId="42859063" w14:textId="77777777" w:rsidR="00DB58F7" w:rsidRPr="00DB58F7" w:rsidRDefault="00DB58F7" w:rsidP="00DB58F7">
      <w:pPr>
        <w:rPr>
          <w:ins w:id="5505" w:author="Jens-Rainer Ohm" w:date="2022-10-21T11:04:00Z"/>
          <w:lang w:val="en-US"/>
        </w:rPr>
      </w:pPr>
      <w:ins w:id="5506" w:author="Jens-Rainer Ohm" w:date="2022-10-21T11:04:00Z">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w:t>
        </w:r>
        <w:r w:rsidRPr="00DB58F7">
          <w:rPr>
            <w:lang w:val="en-US"/>
          </w:rPr>
          <w:lastRenderedPageBreak/>
          <w:t xml:space="preserve">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ins>
    </w:p>
    <w:p w14:paraId="190110E4" w14:textId="77777777" w:rsidR="00DB58F7" w:rsidRPr="00DB58F7" w:rsidRDefault="00DB58F7" w:rsidP="00DB58F7">
      <w:pPr>
        <w:numPr>
          <w:ilvl w:val="0"/>
          <w:numId w:val="38"/>
        </w:numPr>
        <w:rPr>
          <w:ins w:id="5507" w:author="Jens-Rainer Ohm" w:date="2022-10-21T11:04:00Z"/>
          <w:b/>
          <w:bCs/>
        </w:rPr>
      </w:pPr>
      <w:ins w:id="5508" w:author="Jens-Rainer Ohm" w:date="2022-10-21T11:04:00Z">
        <w:r w:rsidRPr="00DB58F7">
          <w:rPr>
            <w:b/>
            <w:bCs/>
          </w:rPr>
          <w:t>Introduction</w:t>
        </w:r>
      </w:ins>
    </w:p>
    <w:p w14:paraId="58F1B605" w14:textId="77777777" w:rsidR="00DB58F7" w:rsidRPr="00DB58F7" w:rsidRDefault="00DB58F7" w:rsidP="00DB58F7">
      <w:pPr>
        <w:rPr>
          <w:ins w:id="5509" w:author="Jens-Rainer Ohm" w:date="2022-10-21T11:04:00Z"/>
          <w:lang w:val="en-US"/>
        </w:rPr>
      </w:pPr>
      <w:ins w:id="5510" w:author="Jens-Rainer Ohm" w:date="2022-10-21T11:04:00Z">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ins>
    </w:p>
    <w:p w14:paraId="4BE0CAB0" w14:textId="77777777" w:rsidR="00DB58F7" w:rsidRPr="00DB58F7" w:rsidRDefault="00DB58F7" w:rsidP="00DB58F7">
      <w:pPr>
        <w:rPr>
          <w:ins w:id="5511" w:author="Jens-Rainer Ohm" w:date="2022-10-21T11:04:00Z"/>
          <w:lang w:val="en-US"/>
        </w:rPr>
      </w:pPr>
      <w:ins w:id="5512" w:author="Jens-Rainer Ohm" w:date="2022-10-21T11:04:00Z">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ins>
    </w:p>
    <w:p w14:paraId="09CC98DC" w14:textId="77777777" w:rsidR="00DB58F7" w:rsidRPr="00DB58F7" w:rsidRDefault="00DB58F7" w:rsidP="00DB58F7">
      <w:pPr>
        <w:rPr>
          <w:ins w:id="5513" w:author="Jens-Rainer Ohm" w:date="2022-10-21T11:04:00Z"/>
          <w:lang w:val="en-US"/>
        </w:rPr>
      </w:pPr>
      <w:ins w:id="5514" w:author="Jens-Rainer Ohm" w:date="2022-10-21T11:04:00Z">
        <w:r w:rsidRPr="00DB58F7">
          <w:rPr>
            <w:lang w:val="en-US"/>
          </w:rPr>
          <w:t>EE1 test were actively cross-checked in this EE1 round. Cross-check status is reported in section 5 of this document.</w:t>
        </w:r>
      </w:ins>
    </w:p>
    <w:p w14:paraId="0910D803" w14:textId="77777777" w:rsidR="00DB58F7" w:rsidRPr="00DB58F7" w:rsidRDefault="00DB58F7" w:rsidP="00DB58F7">
      <w:pPr>
        <w:rPr>
          <w:ins w:id="5515" w:author="Jens-Rainer Ohm" w:date="2022-10-21T11:04:00Z"/>
          <w:lang w:val="en-US"/>
        </w:rPr>
      </w:pPr>
      <w:ins w:id="5516" w:author="Jens-Rainer Ohm" w:date="2022-10-21T11:04:00Z">
        <w:r w:rsidRPr="00DB58F7">
          <w:rPr>
            <w:lang w:val="en-US"/>
          </w:rPr>
          <w:t xml:space="preserve">Tests were performed on top of VTM-NNVC v2.0 / NCS 1.0. </w:t>
        </w:r>
      </w:ins>
    </w:p>
    <w:p w14:paraId="663BA562" w14:textId="77777777" w:rsidR="00DB58F7" w:rsidRPr="00DB58F7" w:rsidRDefault="00DB58F7" w:rsidP="00DB58F7">
      <w:pPr>
        <w:rPr>
          <w:ins w:id="5517" w:author="Jens-Rainer Ohm" w:date="2022-10-21T11:04:00Z"/>
        </w:rPr>
      </w:pPr>
      <w:ins w:id="5518" w:author="Jens-Rainer Ohm" w:date="2022-10-21T11:04:00Z">
        <w:r w:rsidRPr="00DB58F7">
          <w:t>BD-rate gain over NNVC anchor in Random Access configuration vs computational complexity (in kMAC/pxl) and memory size for Model parameters (in MB) for typical representatives of tests in this EE1 are shown on Fig. 1 and Fig. 2 respectively.</w:t>
        </w:r>
      </w:ins>
    </w:p>
    <w:p w14:paraId="19448695" w14:textId="77777777" w:rsidR="00DB58F7" w:rsidRPr="00DB58F7" w:rsidRDefault="00DB58F7" w:rsidP="00DB58F7">
      <w:pPr>
        <w:rPr>
          <w:ins w:id="5519" w:author="Jens-Rainer Ohm" w:date="2022-10-21T11:04:00Z"/>
        </w:rPr>
      </w:pPr>
      <w:ins w:id="5520" w:author="Jens-Rainer Ohm" w:date="2022-10-21T11:04:00Z">
        <w:r w:rsidRPr="00DB58F7">
          <w:rPr>
            <w:noProof/>
            <w:lang w:val="en-US"/>
          </w:rPr>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ins>
    </w:p>
    <w:p w14:paraId="74EBBDC5" w14:textId="15851C01" w:rsidR="00DB58F7" w:rsidRDefault="00DB58F7" w:rsidP="00DB58F7">
      <w:pPr>
        <w:rPr>
          <w:ins w:id="5521" w:author="Jens-Rainer Ohm" w:date="2022-10-21T11:15:00Z"/>
        </w:rPr>
      </w:pPr>
      <w:ins w:id="5522" w:author="Jens-Rainer Ohm" w:date="2022-10-21T11:04:00Z">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ins>
    </w:p>
    <w:p w14:paraId="2E9001A5" w14:textId="6F10C571" w:rsidR="00EB5415" w:rsidRDefault="00EB5415" w:rsidP="00DB58F7">
      <w:pPr>
        <w:rPr>
          <w:ins w:id="5523" w:author="Jens-Rainer Ohm" w:date="2022-10-21T11:15:00Z"/>
        </w:rPr>
      </w:pPr>
    </w:p>
    <w:p w14:paraId="7173778F" w14:textId="606B5D03" w:rsidR="00EB5415" w:rsidRDefault="00EB5415" w:rsidP="00DB58F7">
      <w:pPr>
        <w:rPr>
          <w:ins w:id="5524" w:author="Jens-Rainer Ohm" w:date="2022-10-21T11:15:00Z"/>
        </w:rPr>
      </w:pPr>
      <w:ins w:id="5525" w:author="Jens-Rainer Ohm" w:date="2022-10-21T11:15:00Z">
        <w:r>
          <w:t xml:space="preserve">Note that results for </w:t>
        </w:r>
      </w:ins>
      <w:ins w:id="5526" w:author="Jens-Rainer Ohm" w:date="2022-10-21T11:16:00Z">
        <w:r>
          <w:t>super resolution are comparing against plain VTM (not using RPR)</w:t>
        </w:r>
      </w:ins>
      <w:ins w:id="5527" w:author="Jens-Rainer Ohm" w:date="2022-10-21T12:10:00Z">
        <w:r w:rsidR="00B471EC">
          <w:t>. Some of the SR proposals (</w:t>
        </w:r>
      </w:ins>
      <w:ins w:id="5528" w:author="Jens-Rainer Ohm" w:date="2022-10-21T12:11:00Z">
        <w:r w:rsidR="00B471EC">
          <w:t>EE1-2.1 and EE1-2.2) are not included, as they are either out of the complexity ranges shown, or do provide results only on 4K sequences.</w:t>
        </w:r>
      </w:ins>
    </w:p>
    <w:p w14:paraId="283AB3CF" w14:textId="77777777" w:rsidR="00EB5415" w:rsidRDefault="00EB5415" w:rsidP="00DB58F7">
      <w:pPr>
        <w:rPr>
          <w:ins w:id="5529" w:author="Jens-Rainer Ohm" w:date="2022-10-21T11:10:00Z"/>
        </w:rPr>
      </w:pPr>
    </w:p>
    <w:p w14:paraId="60053221" w14:textId="77777777" w:rsidR="00EB5415" w:rsidRPr="00EB5415" w:rsidRDefault="00EB5415" w:rsidP="00EB5415">
      <w:pPr>
        <w:numPr>
          <w:ilvl w:val="0"/>
          <w:numId w:val="38"/>
        </w:numPr>
        <w:rPr>
          <w:ins w:id="5530" w:author="Jens-Rainer Ohm" w:date="2022-10-21T11:15:00Z"/>
          <w:b/>
          <w:bCs/>
        </w:rPr>
      </w:pPr>
      <w:ins w:id="5531" w:author="Jens-Rainer Ohm" w:date="2022-10-21T11:15:00Z">
        <w:r w:rsidRPr="00EB5415">
          <w:rPr>
            <w:b/>
            <w:bCs/>
          </w:rPr>
          <w:t xml:space="preserve">Exploration experiments on Enhancement filters </w:t>
        </w:r>
      </w:ins>
    </w:p>
    <w:p w14:paraId="4260FB5F" w14:textId="77777777" w:rsidR="00EB5415" w:rsidRPr="00EB5415" w:rsidRDefault="00EB5415" w:rsidP="00EB5415">
      <w:pPr>
        <w:numPr>
          <w:ilvl w:val="1"/>
          <w:numId w:val="38"/>
        </w:numPr>
        <w:rPr>
          <w:ins w:id="5532" w:author="Jens-Rainer Ohm" w:date="2022-10-21T11:15:00Z"/>
          <w:b/>
          <w:bCs/>
          <w:i/>
          <w:iCs/>
        </w:rPr>
      </w:pPr>
      <w:ins w:id="5533" w:author="Jens-Rainer Ohm" w:date="2022-10-21T11:15:00Z">
        <w:r w:rsidRPr="00EB5415">
          <w:rPr>
            <w:b/>
            <w:bCs/>
            <w:i/>
            <w:iCs/>
          </w:rPr>
          <w:t>NN-filter architecture based on NCS-1.0 filter set #1</w:t>
        </w:r>
        <w:r w:rsidRPr="00EB5415">
          <w:rPr>
            <w:bCs/>
            <w:i/>
            <w:iCs/>
          </w:rPr>
          <w:t xml:space="preserve"> </w:t>
        </w:r>
        <w:r w:rsidRPr="00EB5415">
          <w:rPr>
            <w:b/>
            <w:bCs/>
            <w:i/>
            <w:iCs/>
          </w:rPr>
          <w:t xml:space="preserve">(JVET-AA0111) </w:t>
        </w:r>
      </w:ins>
    </w:p>
    <w:p w14:paraId="1D984E1F" w14:textId="77777777" w:rsidR="00EB5415" w:rsidRPr="00EB5415" w:rsidRDefault="00EB5415" w:rsidP="00EB5415">
      <w:pPr>
        <w:rPr>
          <w:ins w:id="5534" w:author="Jens-Rainer Ohm" w:date="2022-10-21T11:15:00Z"/>
          <w:lang w:val="en-US"/>
        </w:rPr>
      </w:pPr>
      <w:ins w:id="5535" w:author="Jens-Rainer Ohm" w:date="2022-10-21T11:15:00Z">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ins>
    </w:p>
    <w:p w14:paraId="76F9B03C" w14:textId="77777777" w:rsidR="00EB5415" w:rsidRPr="00EB5415" w:rsidRDefault="00EB5415" w:rsidP="00EB5415">
      <w:pPr>
        <w:rPr>
          <w:ins w:id="5536" w:author="Jens-Rainer Ohm" w:date="2022-10-21T11:15:00Z"/>
          <w:b/>
        </w:rPr>
      </w:pPr>
      <w:ins w:id="5537" w:author="Jens-Rainer Ohm" w:date="2022-10-21T11:15:00Z">
        <w:r w:rsidRPr="00EB5415">
          <w:rPr>
            <w:b/>
          </w:rPr>
          <w:t>JVET-AB0053 EE1-1.2 “EE1-1.2: NN intra model without attention and partitioning strength”</w:t>
        </w:r>
      </w:ins>
    </w:p>
    <w:p w14:paraId="63EAD7BE" w14:textId="77777777" w:rsidR="00EB5415" w:rsidRPr="00EB5415" w:rsidRDefault="00EB5415" w:rsidP="00EB5415">
      <w:pPr>
        <w:rPr>
          <w:ins w:id="5538" w:author="Jens-Rainer Ohm" w:date="2022-10-21T11:15:00Z"/>
        </w:rPr>
      </w:pPr>
      <w:ins w:id="5539" w:author="Jens-Rainer Ohm" w:date="2022-10-21T11:15:00Z">
        <w:r w:rsidRPr="00EB5415">
          <w:lastRenderedPageBreak/>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ins>
    </w:p>
    <w:p w14:paraId="43638E3B" w14:textId="77777777" w:rsidR="00EB5415" w:rsidRPr="00EB5415" w:rsidRDefault="00EB5415" w:rsidP="00EB5415">
      <w:pPr>
        <w:rPr>
          <w:ins w:id="5540" w:author="Jens-Rainer Ohm" w:date="2022-10-21T11:15:00Z"/>
        </w:rPr>
      </w:pPr>
      <w:ins w:id="5541" w:author="Jens-Rainer Ohm" w:date="2022-10-21T11:15:00Z">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ins>
    </w:p>
    <w:p w14:paraId="5D545116" w14:textId="77777777" w:rsidR="00EB5415" w:rsidRPr="00EB5415" w:rsidRDefault="00EB5415" w:rsidP="00EB5415">
      <w:pPr>
        <w:rPr>
          <w:ins w:id="5542" w:author="Jens-Rainer Ohm" w:date="2022-10-21T11:15:00Z"/>
        </w:rPr>
      </w:pPr>
      <w:ins w:id="5543" w:author="Jens-Rainer Ohm" w:date="2022-10-21T11:15:00Z">
        <w:r w:rsidRPr="00EB5415">
          <w:t>Fig. 3. Removal partitioning information from JVET-AA0111 filter design.</w:t>
        </w:r>
      </w:ins>
    </w:p>
    <w:p w14:paraId="06B7A92A" w14:textId="77777777" w:rsidR="00EB5415" w:rsidRPr="00EB5415" w:rsidRDefault="00EB5415" w:rsidP="00EB5415">
      <w:pPr>
        <w:rPr>
          <w:ins w:id="5544" w:author="Jens-Rainer Ohm" w:date="2022-10-21T11:15:00Z"/>
        </w:rPr>
      </w:pPr>
      <w:ins w:id="5545" w:author="Jens-Rainer Ohm" w:date="2022-10-21T11:15:00Z">
        <w:r w:rsidRPr="00EB5415">
          <w:t>Sub-test performed:</w:t>
        </w:r>
      </w:ins>
    </w:p>
    <w:p w14:paraId="4EE16083" w14:textId="77777777" w:rsidR="00EB5415" w:rsidRPr="00EB5415" w:rsidRDefault="00EB5415" w:rsidP="00EB5415">
      <w:pPr>
        <w:rPr>
          <w:ins w:id="5546" w:author="Jens-Rainer Ohm" w:date="2022-10-21T11:15:00Z"/>
        </w:rPr>
      </w:pPr>
      <w:ins w:id="5547" w:author="Jens-Rainer Ohm" w:date="2022-10-21T11:15:00Z">
        <w:r w:rsidRPr="00EB5415">
          <w:t xml:space="preserve">EE1-1.2.2 </w:t>
        </w:r>
      </w:ins>
    </w:p>
    <w:p w14:paraId="37405A88" w14:textId="77777777" w:rsidR="00EB5415" w:rsidRPr="00EB5415" w:rsidRDefault="00EB5415" w:rsidP="00EB5415">
      <w:pPr>
        <w:rPr>
          <w:ins w:id="5548" w:author="Jens-Rainer Ohm" w:date="2022-10-21T11:15:00Z"/>
        </w:rPr>
      </w:pPr>
      <w:ins w:id="5549" w:author="Jens-Rainer Ohm" w:date="2022-10-21T11:15:00Z">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ins>
    </w:p>
    <w:p w14:paraId="3ADDDE2F" w14:textId="77777777" w:rsidR="00EB5415" w:rsidRPr="00EB5415" w:rsidRDefault="00EB5415" w:rsidP="00EB5415">
      <w:pPr>
        <w:rPr>
          <w:ins w:id="5550" w:author="Jens-Rainer Ohm" w:date="2022-10-21T11:15:00Z"/>
        </w:rPr>
      </w:pPr>
      <w:ins w:id="5551" w:author="Jens-Rainer Ohm" w:date="2022-10-21T11:15:00Z">
        <w:r w:rsidRPr="00EB5415">
          <w:t xml:space="preserve">EE1-1.2.1 </w:t>
        </w:r>
      </w:ins>
    </w:p>
    <w:p w14:paraId="6CA1958D" w14:textId="77777777" w:rsidR="00EB5415" w:rsidRPr="00EB5415" w:rsidRDefault="00EB5415" w:rsidP="00EB5415">
      <w:pPr>
        <w:rPr>
          <w:ins w:id="5552" w:author="Jens-Rainer Ohm" w:date="2022-10-21T11:15:00Z"/>
        </w:rPr>
      </w:pPr>
      <w:ins w:id="5553" w:author="Jens-Rainer Ohm" w:date="2022-10-21T11:15:00Z">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ins>
    </w:p>
    <w:p w14:paraId="0DF33252" w14:textId="77777777" w:rsidR="00EB5415" w:rsidRPr="00EB5415" w:rsidRDefault="00EB5415" w:rsidP="00EB5415">
      <w:pPr>
        <w:rPr>
          <w:ins w:id="5554" w:author="Jens-Rainer Ohm" w:date="2022-10-21T11:15:00Z"/>
        </w:rPr>
      </w:pPr>
      <w:ins w:id="5555" w:author="Jens-Rainer Ohm" w:date="2022-10-21T11:15:00Z">
        <w:r w:rsidRPr="00EB5415">
          <w:t>Training process was successfully cross-checked for this test.</w:t>
        </w:r>
      </w:ins>
    </w:p>
    <w:p w14:paraId="57A62823" w14:textId="24675956" w:rsidR="00DB58F7" w:rsidRDefault="00DB58F7" w:rsidP="00DB58F7">
      <w:pPr>
        <w:rPr>
          <w:ins w:id="5556" w:author="Jens-Rainer Ohm" w:date="2022-10-21T11:18:00Z"/>
        </w:rPr>
      </w:pPr>
    </w:p>
    <w:p w14:paraId="2523970F" w14:textId="77777777" w:rsidR="00EB5415" w:rsidRPr="00EB5415" w:rsidRDefault="00EB5415" w:rsidP="00EB5415">
      <w:pPr>
        <w:rPr>
          <w:ins w:id="5557" w:author="Jens-Rainer Ohm" w:date="2022-10-21T11:18:00Z"/>
          <w:b/>
        </w:rPr>
      </w:pPr>
      <w:ins w:id="5558" w:author="Jens-Rainer Ohm" w:date="2022-10-21T11:18:00Z">
        <w:r w:rsidRPr="00EB5415">
          <w:rPr>
            <w:b/>
          </w:rPr>
          <w:t>JVET-AB0073 EE1-1.4 “EE1-1.4: Deep In-Loop Filter with Additional Input Information”</w:t>
        </w:r>
      </w:ins>
    </w:p>
    <w:p w14:paraId="6166DC76" w14:textId="77777777" w:rsidR="00EB5415" w:rsidRPr="00EB5415" w:rsidRDefault="00EB5415" w:rsidP="00EB5415">
      <w:pPr>
        <w:rPr>
          <w:ins w:id="5559" w:author="Jens-Rainer Ohm" w:date="2022-10-21T11:18:00Z"/>
        </w:rPr>
      </w:pPr>
      <w:ins w:id="5560" w:author="Jens-Rainer Ohm" w:date="2022-10-21T11:18:00Z">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ins>
    </w:p>
    <w:p w14:paraId="422475AE" w14:textId="77777777" w:rsidR="00EB5415" w:rsidRPr="00EB5415" w:rsidRDefault="00EB5415" w:rsidP="00EB5415">
      <w:pPr>
        <w:rPr>
          <w:ins w:id="5561" w:author="Jens-Rainer Ohm" w:date="2022-10-21T11:18:00Z"/>
        </w:rPr>
      </w:pPr>
      <w:ins w:id="5562" w:author="Jens-Rainer Ohm" w:date="2022-10-21T11:18:00Z">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ins>
    </w:p>
    <w:p w14:paraId="0BC373BF" w14:textId="77777777" w:rsidR="00EB5415" w:rsidRPr="00EB5415" w:rsidRDefault="00EB5415" w:rsidP="00EB5415">
      <w:pPr>
        <w:rPr>
          <w:ins w:id="5563" w:author="Jens-Rainer Ohm" w:date="2022-10-21T11:18:00Z"/>
        </w:rPr>
      </w:pPr>
      <w:ins w:id="5564" w:author="Jens-Rainer Ohm" w:date="2022-10-21T11:18:00Z">
        <w:r w:rsidRPr="00EB5415">
          <w:rPr>
            <w:rFonts w:hint="eastAsia"/>
          </w:rPr>
          <w:t>E</w:t>
        </w:r>
        <w:r w:rsidRPr="00EB5415">
          <w:t>E1-1.4.1:</w:t>
        </w:r>
      </w:ins>
    </w:p>
    <w:p w14:paraId="643C3090" w14:textId="77777777" w:rsidR="00EB5415" w:rsidRPr="00EB5415" w:rsidRDefault="00EB5415" w:rsidP="00EB5415">
      <w:pPr>
        <w:rPr>
          <w:ins w:id="5565" w:author="Jens-Rainer Ohm" w:date="2022-10-21T11:18:00Z"/>
          <w:lang w:val="en-US"/>
        </w:rPr>
      </w:pPr>
      <w:ins w:id="5566" w:author="Jens-Rainer Ohm" w:date="2022-10-21T11:18:00Z">
        <w:r w:rsidRPr="00EB5415">
          <w:rPr>
            <w:lang w:val="en-US"/>
          </w:rPr>
          <w:lastRenderedPageBreak/>
          <w:tab/>
          <w:t xml:space="preserve">Compared with NCS-1.0 </w:t>
        </w:r>
        <w:r w:rsidRPr="00EB5415">
          <w:t>(filter set #1)</w:t>
        </w:r>
        <w:r w:rsidRPr="00EB5415">
          <w:rPr>
            <w:lang w:val="en-US"/>
          </w:rPr>
          <w:t>, RA: {-0.53%, 0.08%, 0.05%}, EncT 90%, DecT 92%</w:t>
        </w:r>
      </w:ins>
    </w:p>
    <w:p w14:paraId="741FFDC5" w14:textId="77777777" w:rsidR="00EB5415" w:rsidRPr="00EB5415" w:rsidRDefault="00EB5415" w:rsidP="00EB5415">
      <w:pPr>
        <w:rPr>
          <w:ins w:id="5567" w:author="Jens-Rainer Ohm" w:date="2022-10-21T11:18:00Z"/>
          <w:lang w:val="en-US"/>
        </w:rPr>
      </w:pPr>
      <w:ins w:id="5568" w:author="Jens-Rainer Ohm" w:date="2022-10-21T11:18:00Z">
        <w:r w:rsidRPr="00EB5415">
          <w:tab/>
        </w:r>
        <w:r w:rsidRPr="00EB5415">
          <w:rPr>
            <w:lang w:val="en-US"/>
          </w:rPr>
          <w:t xml:space="preserve">Compared with </w:t>
        </w:r>
        <w:r w:rsidRPr="00EB5415">
          <w:t>NNVC-2.0</w:t>
        </w:r>
        <w:r w:rsidRPr="00EB5415">
          <w:rPr>
            <w:lang w:val="en-US"/>
          </w:rPr>
          <w:t>, RA: {-9.91%, -20.66%, -20.33%}, EncT 183%, DecT 47043%</w:t>
        </w:r>
      </w:ins>
    </w:p>
    <w:p w14:paraId="0A575945" w14:textId="77777777" w:rsidR="00EB5415" w:rsidRPr="00EB5415" w:rsidRDefault="00EB5415" w:rsidP="00EB5415">
      <w:pPr>
        <w:rPr>
          <w:ins w:id="5569" w:author="Jens-Rainer Ohm" w:date="2022-10-21T11:18:00Z"/>
        </w:rPr>
      </w:pPr>
      <w:ins w:id="5570" w:author="Jens-Rainer Ohm" w:date="2022-10-21T11:18:00Z">
        <w:r w:rsidRPr="00EB5415">
          <w:rPr>
            <w:rFonts w:hint="eastAsia"/>
          </w:rPr>
          <w:t>E</w:t>
        </w:r>
        <w:r w:rsidRPr="00EB5415">
          <w:t>E1-1.4.2:</w:t>
        </w:r>
      </w:ins>
    </w:p>
    <w:p w14:paraId="5408525B" w14:textId="77777777" w:rsidR="00EB5415" w:rsidRPr="00EB5415" w:rsidRDefault="00EB5415" w:rsidP="00EB5415">
      <w:pPr>
        <w:rPr>
          <w:ins w:id="5571" w:author="Jens-Rainer Ohm" w:date="2022-10-21T11:18:00Z"/>
          <w:lang w:val="en-US"/>
        </w:rPr>
      </w:pPr>
      <w:ins w:id="5572" w:author="Jens-Rainer Ohm" w:date="2022-10-21T11:18:00Z">
        <w:r w:rsidRPr="00EB5415">
          <w:rPr>
            <w:lang w:val="en-US"/>
          </w:rPr>
          <w:tab/>
          <w:t xml:space="preserve">Compared with NCS-1.0 </w:t>
        </w:r>
        <w:r w:rsidRPr="00EB5415">
          <w:t>(filter set #1)</w:t>
        </w:r>
        <w:r w:rsidRPr="00EB5415">
          <w:rPr>
            <w:lang w:val="en-US"/>
          </w:rPr>
          <w:t>, RA: {-0.63%, 0.07%, 0.04%}, EncT 91%, DecT 91%</w:t>
        </w:r>
      </w:ins>
    </w:p>
    <w:p w14:paraId="5E4C3FEE" w14:textId="77777777" w:rsidR="00EB5415" w:rsidRPr="00EB5415" w:rsidRDefault="00EB5415" w:rsidP="00EB5415">
      <w:pPr>
        <w:rPr>
          <w:ins w:id="5573" w:author="Jens-Rainer Ohm" w:date="2022-10-21T11:18:00Z"/>
          <w:lang w:val="en-US"/>
        </w:rPr>
      </w:pPr>
      <w:ins w:id="5574" w:author="Jens-Rainer Ohm" w:date="2022-10-21T11:18:00Z">
        <w:r w:rsidRPr="00EB5415">
          <w:rPr>
            <w:lang w:val="en-US"/>
          </w:rPr>
          <w:tab/>
          <w:t xml:space="preserve">Compared with </w:t>
        </w:r>
        <w:r w:rsidRPr="00EB5415">
          <w:t>NNVC-2.0</w:t>
        </w:r>
        <w:r w:rsidRPr="00EB5415">
          <w:rPr>
            <w:lang w:val="en-US"/>
          </w:rPr>
          <w:t>, RA: {-10.01%, -20.67%, -20.33%}, EncT 185%, DecT 46796%</w:t>
        </w:r>
      </w:ins>
    </w:p>
    <w:p w14:paraId="2E3D6341" w14:textId="77777777" w:rsidR="00EB5415" w:rsidRPr="00EB5415" w:rsidRDefault="00EB5415" w:rsidP="00EB5415">
      <w:pPr>
        <w:rPr>
          <w:ins w:id="5575" w:author="Jens-Rainer Ohm" w:date="2022-10-21T11:18:00Z"/>
          <w:b/>
        </w:rPr>
      </w:pPr>
      <w:ins w:id="5576" w:author="Jens-Rainer Ohm" w:date="2022-10-21T11:18:00Z">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16256" cy="2104243"/>
                      </a:xfrm>
                      <a:prstGeom prst="rect">
                        <a:avLst/>
                      </a:prstGeom>
                    </pic:spPr>
                  </pic:pic>
                </a:graphicData>
              </a:graphic>
            </wp:inline>
          </w:drawing>
        </w:r>
      </w:ins>
    </w:p>
    <w:p w14:paraId="04158DA2" w14:textId="77777777" w:rsidR="00EB5415" w:rsidRPr="00EB5415" w:rsidRDefault="00EB5415" w:rsidP="00EB5415">
      <w:pPr>
        <w:rPr>
          <w:ins w:id="5577" w:author="Jens-Rainer Ohm" w:date="2022-10-21T11:18:00Z"/>
        </w:rPr>
      </w:pPr>
      <w:ins w:id="5578" w:author="Jens-Rainer Ohm" w:date="2022-10-21T11:18:00Z">
        <w:r w:rsidRPr="00EB5415">
          <w:t xml:space="preserve">Fig. 4. Collocated blocks from reference frame are fed to the </w:t>
        </w:r>
        <w:r w:rsidRPr="00EB5415">
          <w:rPr>
            <w:b/>
          </w:rPr>
          <w:t>NCS-1.0 filter set #1</w:t>
        </w:r>
        <w:r w:rsidRPr="00EB5415">
          <w:t xml:space="preserve"> network.</w:t>
        </w:r>
      </w:ins>
    </w:p>
    <w:p w14:paraId="49E72B3C" w14:textId="77777777" w:rsidR="00EB5415" w:rsidRPr="00EB5415" w:rsidRDefault="00EB5415" w:rsidP="00EB5415">
      <w:pPr>
        <w:rPr>
          <w:ins w:id="5579" w:author="Jens-Rainer Ohm" w:date="2022-10-21T11:18:00Z"/>
        </w:rPr>
      </w:pPr>
      <w:ins w:id="5580" w:author="Jens-Rainer Ohm" w:date="2022-10-21T11:18:00Z">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ins>
    </w:p>
    <w:p w14:paraId="2BDAECC5" w14:textId="2AB4DAC9" w:rsidR="00EB5415" w:rsidRDefault="00EB5415" w:rsidP="00DB58F7">
      <w:pPr>
        <w:rPr>
          <w:ins w:id="5581" w:author="Jens-Rainer Ohm" w:date="2022-10-21T11:24:00Z"/>
        </w:rPr>
      </w:pPr>
    </w:p>
    <w:p w14:paraId="773A0FE2" w14:textId="00D1D963" w:rsidR="0036396A" w:rsidRDefault="0036396A" w:rsidP="00DB58F7">
      <w:pPr>
        <w:rPr>
          <w:ins w:id="5582" w:author="Jens-Rainer Ohm" w:date="2022-10-21T11:24:00Z"/>
        </w:rPr>
      </w:pPr>
      <w:ins w:id="5583" w:author="Jens-Rainer Ohm" w:date="2022-10-21T11:25:00Z">
        <w:r>
          <w:t xml:space="preserve">It is noted that the decoder run time (CPU, SADL) with </w:t>
        </w:r>
      </w:ins>
      <w:ins w:id="5584" w:author="Jens-Rainer Ohm" w:date="2022-10-21T11:26:00Z">
        <w:r>
          <w:t>inclusion of</w:t>
        </w:r>
      </w:ins>
      <w:ins w:id="5585" w:author="Jens-Rainer Ohm" w:date="2022-10-21T11:25:00Z">
        <w:r>
          <w:t xml:space="preserve"> th</w:t>
        </w:r>
      </w:ins>
      <w:ins w:id="5586" w:author="Jens-Rainer Ohm" w:date="2022-10-21T11:26:00Z">
        <w:r>
          <w:t>is</w:t>
        </w:r>
      </w:ins>
      <w:ins w:id="5587" w:author="Jens-Rainer Ohm" w:date="2022-10-21T11:25:00Z">
        <w:r>
          <w:t xml:space="preserve"> NN </w:t>
        </w:r>
      </w:ins>
      <w:ins w:id="5588" w:author="Jens-Rainer Ohm" w:date="2022-10-21T11:26:00Z">
        <w:r>
          <w:t>based loop filter</w:t>
        </w:r>
      </w:ins>
      <w:ins w:id="5589" w:author="Jens-Rainer Ohm" w:date="2022-10-21T11:25:00Z">
        <w:r>
          <w:t xml:space="preserve"> is longer than </w:t>
        </w:r>
      </w:ins>
      <w:ins w:id="5590" w:author="Jens-Rainer Ohm" w:date="2022-10-21T11:26:00Z">
        <w:r>
          <w:t xml:space="preserve">plain </w:t>
        </w:r>
      </w:ins>
      <w:ins w:id="5591" w:author="Jens-Rainer Ohm" w:date="2022-10-21T11:25:00Z">
        <w:r>
          <w:t>VTM encoding run</w:t>
        </w:r>
      </w:ins>
      <w:ins w:id="5592" w:author="Jens-Rainer Ohm" w:date="2022-10-21T11:26:00Z">
        <w:r>
          <w:t xml:space="preserve"> time.</w:t>
        </w:r>
      </w:ins>
    </w:p>
    <w:p w14:paraId="552C974A" w14:textId="77777777" w:rsidR="0036396A" w:rsidRDefault="0036396A" w:rsidP="00DB58F7">
      <w:pPr>
        <w:rPr>
          <w:ins w:id="5593" w:author="Jens-Rainer Ohm" w:date="2022-10-21T11:21:00Z"/>
        </w:rPr>
      </w:pPr>
    </w:p>
    <w:p w14:paraId="32BD0227" w14:textId="77777777" w:rsidR="00EB5415" w:rsidRPr="00EB5415" w:rsidRDefault="00EB5415" w:rsidP="00EB5415">
      <w:pPr>
        <w:rPr>
          <w:ins w:id="5594" w:author="Jens-Rainer Ohm" w:date="2022-10-21T11:21:00Z"/>
          <w:b/>
        </w:rPr>
      </w:pPr>
      <w:ins w:id="5595" w:author="Jens-Rainer Ohm" w:date="2022-10-21T11:21:00Z">
        <w:r w:rsidRPr="00EB5415">
          <w:rPr>
            <w:b/>
          </w:rPr>
          <w:t>JVET-AB0052 EE1-1.5 “EE1-1.5: One luma model with IPB and/or skip for filtering intra and inter luma slices”</w:t>
        </w:r>
      </w:ins>
    </w:p>
    <w:p w14:paraId="180870BB" w14:textId="77777777" w:rsidR="00EB5415" w:rsidRPr="00EB5415" w:rsidRDefault="00EB5415" w:rsidP="00EB5415">
      <w:pPr>
        <w:rPr>
          <w:ins w:id="5596" w:author="Jens-Rainer Ohm" w:date="2022-10-21T11:21:00Z"/>
          <w:lang w:val="en-US"/>
        </w:rPr>
      </w:pPr>
      <w:ins w:id="5597" w:author="Jens-Rainer Ohm" w:date="2022-10-21T11:21:00Z">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ins>
    </w:p>
    <w:p w14:paraId="16D97241" w14:textId="77777777" w:rsidR="00EB5415" w:rsidRPr="00EB5415" w:rsidRDefault="00EB5415" w:rsidP="00EB5415">
      <w:pPr>
        <w:numPr>
          <w:ilvl w:val="0"/>
          <w:numId w:val="461"/>
        </w:numPr>
        <w:rPr>
          <w:ins w:id="5598" w:author="Jens-Rainer Ohm" w:date="2022-10-21T11:21:00Z"/>
          <w:lang w:val="en-US"/>
        </w:rPr>
      </w:pPr>
      <w:ins w:id="5599" w:author="Jens-Rainer Ohm" w:date="2022-10-21T11:21:00Z">
        <w:r w:rsidRPr="00EB5415">
          <w:rPr>
            <w:b/>
          </w:rPr>
          <w:t xml:space="preserve">NCS-1.0 filter set #1 </w:t>
        </w:r>
        <w:r w:rsidRPr="00EB5415">
          <w:rPr>
            <w:lang w:val="en-US"/>
          </w:rPr>
          <w:t>– natural anchor for this test</w:t>
        </w:r>
        <w:r w:rsidRPr="00EB5415">
          <w:rPr>
            <w:b/>
          </w:rPr>
          <w:t xml:space="preserve"> </w:t>
        </w:r>
      </w:ins>
    </w:p>
    <w:p w14:paraId="2F00E38F" w14:textId="77777777" w:rsidR="00EB5415" w:rsidRPr="00EB5415" w:rsidRDefault="00EB5415" w:rsidP="00EB5415">
      <w:pPr>
        <w:numPr>
          <w:ilvl w:val="1"/>
          <w:numId w:val="461"/>
        </w:numPr>
        <w:rPr>
          <w:ins w:id="5600" w:author="Jens-Rainer Ohm" w:date="2022-10-21T11:21:00Z"/>
          <w:lang w:val="en-US"/>
        </w:rPr>
      </w:pPr>
      <w:ins w:id="5601" w:author="Jens-Rainer Ohm" w:date="2022-10-21T11:21:00Z">
        <w:r w:rsidRPr="00EB5415">
          <w:rPr>
            <w:lang w:val="en-US"/>
          </w:rPr>
          <w:t>Worst case 682 kMAC/pixel (block-basis) and num. of para. 6.24M</w:t>
        </w:r>
      </w:ins>
    </w:p>
    <w:p w14:paraId="5026A46A" w14:textId="77777777" w:rsidR="00EB5415" w:rsidRPr="00EB5415" w:rsidRDefault="00EB5415" w:rsidP="00EB5415">
      <w:pPr>
        <w:numPr>
          <w:ilvl w:val="0"/>
          <w:numId w:val="461"/>
        </w:numPr>
        <w:rPr>
          <w:ins w:id="5602" w:author="Jens-Rainer Ohm" w:date="2022-10-21T11:21:00Z"/>
          <w:lang w:val="en-US"/>
        </w:rPr>
      </w:pPr>
      <w:ins w:id="5603" w:author="Jens-Rainer Ohm" w:date="2022-10-21T11:21:00Z">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ins>
    </w:p>
    <w:p w14:paraId="757E4A93" w14:textId="77777777" w:rsidR="00EB5415" w:rsidRPr="00EB5415" w:rsidRDefault="00EB5415" w:rsidP="00EB5415">
      <w:pPr>
        <w:numPr>
          <w:ilvl w:val="1"/>
          <w:numId w:val="461"/>
        </w:numPr>
        <w:rPr>
          <w:ins w:id="5604" w:author="Jens-Rainer Ohm" w:date="2022-10-21T11:21:00Z"/>
          <w:lang w:val="en-US"/>
        </w:rPr>
      </w:pPr>
      <w:ins w:id="5605" w:author="Jens-Rainer Ohm" w:date="2022-10-21T11:21:00Z">
        <w:r w:rsidRPr="00EB5415">
          <w:rPr>
            <w:lang w:val="en-US"/>
          </w:rPr>
          <w:t>Worst case 696 kMAC/pix and num. of para. 4.70M</w:t>
        </w:r>
      </w:ins>
    </w:p>
    <w:p w14:paraId="08FFE1F7" w14:textId="77777777" w:rsidR="00EB5415" w:rsidRPr="00EB5415" w:rsidRDefault="00EB5415" w:rsidP="00EB5415">
      <w:pPr>
        <w:numPr>
          <w:ilvl w:val="1"/>
          <w:numId w:val="461"/>
        </w:numPr>
        <w:rPr>
          <w:ins w:id="5606" w:author="Jens-Rainer Ohm" w:date="2022-10-21T11:21:00Z"/>
          <w:lang w:val="en-US"/>
        </w:rPr>
      </w:pPr>
      <w:ins w:id="5607" w:author="Jens-Rainer Ohm" w:date="2022-10-21T11:21:00Z">
        <w:r w:rsidRPr="00EB5415">
          <w:rPr>
            <w:lang w:val="en-US"/>
          </w:rPr>
          <w:lastRenderedPageBreak/>
          <w:t xml:space="preserve">Vs. </w:t>
        </w:r>
        <w:r w:rsidRPr="00EB5415">
          <w:rPr>
            <w:b/>
          </w:rPr>
          <w:t>NCS-1.0 filter set #1</w:t>
        </w:r>
        <w:r w:rsidRPr="00EB5415">
          <w:rPr>
            <w:lang w:val="en-US"/>
          </w:rPr>
          <w:t xml:space="preserve"> BDR-Y: -0.17% RA, 0.13% LDB, and -0.13% AI.</w:t>
        </w:r>
      </w:ins>
    </w:p>
    <w:p w14:paraId="5B8C7E3F" w14:textId="77777777" w:rsidR="00EB5415" w:rsidRPr="00EB5415" w:rsidRDefault="00EB5415" w:rsidP="00EB5415">
      <w:pPr>
        <w:numPr>
          <w:ilvl w:val="0"/>
          <w:numId w:val="461"/>
        </w:numPr>
        <w:rPr>
          <w:ins w:id="5608" w:author="Jens-Rainer Ohm" w:date="2022-10-21T11:21:00Z"/>
          <w:lang w:val="en-US"/>
        </w:rPr>
      </w:pPr>
      <w:ins w:id="5609" w:author="Jens-Rainer Ohm" w:date="2022-10-21T11:21:00Z">
        <w:r w:rsidRPr="00EB5415">
          <w:rPr>
            <w:lang w:val="en-US"/>
          </w:rPr>
          <w:t xml:space="preserve">Test 1.5.2: Test the </w:t>
        </w:r>
        <w:r w:rsidRPr="00EB5415">
          <w:rPr>
            <w:b/>
            <w:lang w:val="en-US"/>
          </w:rPr>
          <w:t>IPB</w:t>
        </w:r>
        <w:r w:rsidRPr="00EB5415">
          <w:rPr>
            <w:lang w:val="en-US"/>
          </w:rPr>
          <w:t xml:space="preserve"> model used for intra luma and inter luma slices.</w:t>
        </w:r>
      </w:ins>
    </w:p>
    <w:p w14:paraId="37D41599" w14:textId="77777777" w:rsidR="00EB5415" w:rsidRPr="00EB5415" w:rsidRDefault="00EB5415" w:rsidP="00EB5415">
      <w:pPr>
        <w:numPr>
          <w:ilvl w:val="1"/>
          <w:numId w:val="461"/>
        </w:numPr>
        <w:rPr>
          <w:ins w:id="5610" w:author="Jens-Rainer Ohm" w:date="2022-10-21T11:21:00Z"/>
          <w:lang w:val="en-US"/>
        </w:rPr>
      </w:pPr>
      <w:ins w:id="5611" w:author="Jens-Rainer Ohm" w:date="2022-10-21T11:21:00Z">
        <w:r w:rsidRPr="00EB5415">
          <w:rPr>
            <w:lang w:val="en-US"/>
          </w:rPr>
          <w:t>Worst case 682 kMAC/pix and num. of para. 4.68M</w:t>
        </w:r>
      </w:ins>
    </w:p>
    <w:p w14:paraId="5E4D58D6" w14:textId="77777777" w:rsidR="00EB5415" w:rsidRPr="00EB5415" w:rsidRDefault="00EB5415" w:rsidP="00EB5415">
      <w:pPr>
        <w:numPr>
          <w:ilvl w:val="1"/>
          <w:numId w:val="461"/>
        </w:numPr>
        <w:rPr>
          <w:ins w:id="5612" w:author="Jens-Rainer Ohm" w:date="2022-10-21T11:21:00Z"/>
          <w:lang w:val="en-US"/>
        </w:rPr>
      </w:pPr>
      <w:ins w:id="5613" w:author="Jens-Rainer Ohm" w:date="2022-10-21T11:21:00Z">
        <w:r w:rsidRPr="00EB5415">
          <w:rPr>
            <w:lang w:val="en-US"/>
          </w:rPr>
          <w:t xml:space="preserve">Vs. </w:t>
        </w:r>
        <w:r w:rsidRPr="00EB5415">
          <w:rPr>
            <w:b/>
          </w:rPr>
          <w:t>NCS-1.0 filter set #1</w:t>
        </w:r>
        <w:r w:rsidRPr="00EB5415">
          <w:rPr>
            <w:lang w:val="en-US"/>
          </w:rPr>
          <w:t xml:space="preserve"> BDR-Y: -0.11% RA, 0.29% LDB, and -0.16% AI.</w:t>
        </w:r>
      </w:ins>
    </w:p>
    <w:p w14:paraId="5855E3CE" w14:textId="77777777" w:rsidR="00EB5415" w:rsidRPr="00EB5415" w:rsidRDefault="00EB5415" w:rsidP="00EB5415">
      <w:pPr>
        <w:numPr>
          <w:ilvl w:val="0"/>
          <w:numId w:val="461"/>
        </w:numPr>
        <w:rPr>
          <w:ins w:id="5614" w:author="Jens-Rainer Ohm" w:date="2022-10-21T11:21:00Z"/>
          <w:lang w:val="en-US"/>
        </w:rPr>
      </w:pPr>
      <w:ins w:id="5615" w:author="Jens-Rainer Ohm" w:date="2022-10-21T11:21:00Z">
        <w:r w:rsidRPr="00EB5415">
          <w:rPr>
            <w:lang w:val="en-US"/>
          </w:rPr>
          <w:t xml:space="preserve">Test 1.5.3: Test the </w:t>
        </w:r>
        <w:r w:rsidRPr="00EB5415">
          <w:rPr>
            <w:b/>
            <w:lang w:val="en-US"/>
          </w:rPr>
          <w:t>skip mode</w:t>
        </w:r>
        <w:r w:rsidRPr="00EB5415">
          <w:rPr>
            <w:lang w:val="en-US"/>
          </w:rPr>
          <w:t>l used for intra luma and inter luma slices.</w:t>
        </w:r>
      </w:ins>
    </w:p>
    <w:p w14:paraId="72113C69" w14:textId="77777777" w:rsidR="00EB5415" w:rsidRPr="00EB5415" w:rsidRDefault="00EB5415" w:rsidP="00EB5415">
      <w:pPr>
        <w:numPr>
          <w:ilvl w:val="1"/>
          <w:numId w:val="461"/>
        </w:numPr>
        <w:rPr>
          <w:ins w:id="5616" w:author="Jens-Rainer Ohm" w:date="2022-10-21T11:21:00Z"/>
          <w:lang w:val="en-US"/>
        </w:rPr>
      </w:pPr>
      <w:ins w:id="5617" w:author="Jens-Rainer Ohm" w:date="2022-10-21T11:21:00Z">
        <w:r w:rsidRPr="00EB5415">
          <w:rPr>
            <w:lang w:val="en-US"/>
          </w:rPr>
          <w:t>Worst case 682 kMAC/pix and num. of para. 4.68M</w:t>
        </w:r>
      </w:ins>
    </w:p>
    <w:p w14:paraId="1A477B89" w14:textId="77777777" w:rsidR="00EB5415" w:rsidRPr="00EB5415" w:rsidRDefault="00EB5415" w:rsidP="00EB5415">
      <w:pPr>
        <w:numPr>
          <w:ilvl w:val="1"/>
          <w:numId w:val="461"/>
        </w:numPr>
        <w:rPr>
          <w:ins w:id="5618" w:author="Jens-Rainer Ohm" w:date="2022-10-21T11:21:00Z"/>
          <w:lang w:val="en-US"/>
        </w:rPr>
      </w:pPr>
      <w:ins w:id="5619" w:author="Jens-Rainer Ohm" w:date="2022-10-21T11:21:00Z">
        <w:r w:rsidRPr="00EB5415">
          <w:rPr>
            <w:lang w:val="en-US"/>
          </w:rPr>
          <w:t xml:space="preserve">Vs. </w:t>
        </w:r>
        <w:r w:rsidRPr="00EB5415">
          <w:rPr>
            <w:b/>
          </w:rPr>
          <w:t>NCS-1.0 filter set #1</w:t>
        </w:r>
        <w:r w:rsidRPr="00EB5415">
          <w:rPr>
            <w:lang w:val="en-US"/>
          </w:rPr>
          <w:t xml:space="preserve"> BDR-Y: 0.04% RA, 0.20% LDB, and -0.12% AI.</w:t>
        </w:r>
      </w:ins>
    </w:p>
    <w:p w14:paraId="435B061E" w14:textId="77777777" w:rsidR="00EB5415" w:rsidRPr="00EB5415" w:rsidRDefault="00EB5415" w:rsidP="00EB5415">
      <w:pPr>
        <w:numPr>
          <w:ilvl w:val="0"/>
          <w:numId w:val="461"/>
        </w:numPr>
        <w:rPr>
          <w:ins w:id="5620" w:author="Jens-Rainer Ohm" w:date="2022-10-21T11:21:00Z"/>
          <w:lang w:val="en-US"/>
        </w:rPr>
      </w:pPr>
      <w:ins w:id="5621" w:author="Jens-Rainer Ohm" w:date="2022-10-21T11:21:00Z">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ins>
    </w:p>
    <w:p w14:paraId="16069474" w14:textId="77777777" w:rsidR="00EB5415" w:rsidRPr="00EB5415" w:rsidRDefault="00EB5415" w:rsidP="00EB5415">
      <w:pPr>
        <w:numPr>
          <w:ilvl w:val="1"/>
          <w:numId w:val="461"/>
        </w:numPr>
        <w:rPr>
          <w:ins w:id="5622" w:author="Jens-Rainer Ohm" w:date="2022-10-21T11:21:00Z"/>
          <w:lang w:val="en-US"/>
        </w:rPr>
      </w:pPr>
      <w:ins w:id="5623" w:author="Jens-Rainer Ohm" w:date="2022-10-21T11:21:00Z">
        <w:r w:rsidRPr="00EB5415">
          <w:rPr>
            <w:lang w:val="en-US"/>
          </w:rPr>
          <w:t>Worst case 668 kMAC/pix and num. of para. 4.67M</w:t>
        </w:r>
      </w:ins>
    </w:p>
    <w:p w14:paraId="1579DAAB" w14:textId="77777777" w:rsidR="00EB5415" w:rsidRPr="00EB5415" w:rsidRDefault="00EB5415" w:rsidP="00EB5415">
      <w:pPr>
        <w:numPr>
          <w:ilvl w:val="1"/>
          <w:numId w:val="461"/>
        </w:numPr>
        <w:rPr>
          <w:ins w:id="5624" w:author="Jens-Rainer Ohm" w:date="2022-10-21T11:21:00Z"/>
          <w:lang w:val="en-US"/>
        </w:rPr>
      </w:pPr>
      <w:ins w:id="5625" w:author="Jens-Rainer Ohm" w:date="2022-10-21T11:21:00Z">
        <w:r w:rsidRPr="00EB5415">
          <w:rPr>
            <w:lang w:val="en-US"/>
          </w:rPr>
          <w:t xml:space="preserve">Vs. </w:t>
        </w:r>
        <w:r w:rsidRPr="00EB5415">
          <w:rPr>
            <w:b/>
          </w:rPr>
          <w:t>NCS-1.0 filter set #1</w:t>
        </w:r>
        <w:r w:rsidRPr="00EB5415">
          <w:rPr>
            <w:lang w:val="en-US"/>
          </w:rPr>
          <w:t>, BDR-Y: 0.30% RA, 0.33% LDB, and -0.09% AI</w:t>
        </w:r>
      </w:ins>
    </w:p>
    <w:p w14:paraId="64C9110C" w14:textId="77777777" w:rsidR="00EB5415" w:rsidRDefault="00EB5415" w:rsidP="00EB5415">
      <w:pPr>
        <w:rPr>
          <w:ins w:id="5626" w:author="Jens-Rainer Ohm" w:date="2022-10-21T11:21:00Z"/>
          <w:b/>
        </w:rPr>
      </w:pPr>
    </w:p>
    <w:p w14:paraId="7EC69242" w14:textId="422D7407" w:rsidR="00EB5415" w:rsidRPr="00EB5415" w:rsidRDefault="00EB5415" w:rsidP="00EB5415">
      <w:pPr>
        <w:rPr>
          <w:ins w:id="5627" w:author="Jens-Rainer Ohm" w:date="2022-10-21T11:21:00Z"/>
          <w:b/>
        </w:rPr>
      </w:pPr>
      <w:ins w:id="5628" w:author="Jens-Rainer Ohm" w:date="2022-10-21T11:21:00Z">
        <w:r w:rsidRPr="00EB5415">
          <w:rPr>
            <w:b/>
          </w:rPr>
          <w:t>JVET-AB0068 EE1-1.6 “EE1-1.6: RDO Considering Deep In-Loop Filtering”</w:t>
        </w:r>
      </w:ins>
    </w:p>
    <w:p w14:paraId="22E5DA66" w14:textId="77777777" w:rsidR="00EB5415" w:rsidRPr="00EB5415" w:rsidRDefault="00EB5415" w:rsidP="00EB5415">
      <w:pPr>
        <w:rPr>
          <w:ins w:id="5629" w:author="Jens-Rainer Ohm" w:date="2022-10-21T11:21:00Z"/>
        </w:rPr>
      </w:pPr>
      <w:ins w:id="5630" w:author="Jens-Rainer Ohm" w:date="2022-10-21T11:21:00Z">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ins>
    </w:p>
    <w:p w14:paraId="66F84E99" w14:textId="77777777" w:rsidR="00EB5415" w:rsidRPr="00EB5415" w:rsidRDefault="00EB5415" w:rsidP="00EB5415">
      <w:pPr>
        <w:rPr>
          <w:ins w:id="5631" w:author="Jens-Rainer Ohm" w:date="2022-10-21T11:21:00Z"/>
          <w:b/>
          <w:lang w:val="en-US"/>
        </w:rPr>
      </w:pPr>
      <w:ins w:id="5632" w:author="Jens-Rainer Ohm" w:date="2022-10-21T11:21:00Z">
        <w:r w:rsidRPr="00EB5415">
          <w:rPr>
            <w:lang w:val="en-US"/>
          </w:rPr>
          <w:t xml:space="preserve">Y-BD-rate vs. </w:t>
        </w:r>
        <w:r w:rsidRPr="00EB5415">
          <w:rPr>
            <w:b/>
          </w:rPr>
          <w:t>NCS-1.0 filter set #1: BDR-Y</w:t>
        </w:r>
        <w:r w:rsidRPr="00EB5415">
          <w:rPr>
            <w:lang w:val="en-US"/>
          </w:rPr>
          <w:t>: -0.38% RA (Enc. 108%), -0.33% AI (Enc. 129%).</w:t>
        </w:r>
      </w:ins>
    </w:p>
    <w:p w14:paraId="36CCD2F5" w14:textId="77777777" w:rsidR="00EB5415" w:rsidRDefault="00EB5415" w:rsidP="00DB58F7">
      <w:pPr>
        <w:rPr>
          <w:ins w:id="5633" w:author="Jens-Rainer Ohm" w:date="2022-10-21T11:18:00Z"/>
        </w:rPr>
      </w:pPr>
    </w:p>
    <w:p w14:paraId="1189A8E2" w14:textId="77777777" w:rsidR="006006F0" w:rsidRPr="006006F0" w:rsidRDefault="006006F0" w:rsidP="006006F0">
      <w:pPr>
        <w:numPr>
          <w:ilvl w:val="1"/>
          <w:numId w:val="38"/>
        </w:numPr>
        <w:rPr>
          <w:ins w:id="5634" w:author="Jens-Rainer Ohm" w:date="2022-10-21T11:34:00Z"/>
          <w:b/>
          <w:bCs/>
          <w:i/>
          <w:iCs/>
        </w:rPr>
      </w:pPr>
      <w:ins w:id="5635" w:author="Jens-Rainer Ohm" w:date="2022-10-21T11:34:00Z">
        <w:r w:rsidRPr="006006F0">
          <w:rPr>
            <w:b/>
            <w:bCs/>
            <w:i/>
            <w:iCs/>
          </w:rPr>
          <w:t>NN-filter architecture based on NCS-1.0 filter set #0</w:t>
        </w:r>
        <w:r w:rsidRPr="006006F0">
          <w:rPr>
            <w:bCs/>
            <w:i/>
            <w:iCs/>
          </w:rPr>
          <w:t xml:space="preserve"> </w:t>
        </w:r>
        <w:r w:rsidRPr="006006F0">
          <w:rPr>
            <w:b/>
            <w:bCs/>
            <w:i/>
            <w:iCs/>
          </w:rPr>
          <w:t xml:space="preserve">(JVET-AA0088) </w:t>
        </w:r>
      </w:ins>
    </w:p>
    <w:p w14:paraId="6920B1B4" w14:textId="77777777" w:rsidR="006006F0" w:rsidRPr="006006F0" w:rsidRDefault="006006F0" w:rsidP="006006F0">
      <w:pPr>
        <w:rPr>
          <w:ins w:id="5636" w:author="Jens-Rainer Ohm" w:date="2022-10-21T11:34:00Z"/>
        </w:rPr>
      </w:pPr>
      <w:ins w:id="5637" w:author="Jens-Rainer Ohm" w:date="2022-10-21T11:34:00Z">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ins>
    </w:p>
    <w:p w14:paraId="264E2ACC" w14:textId="77777777" w:rsidR="006006F0" w:rsidRPr="006006F0" w:rsidRDefault="006006F0" w:rsidP="006006F0">
      <w:pPr>
        <w:rPr>
          <w:ins w:id="5638" w:author="Jens-Rainer Ohm" w:date="2022-10-21T11:34:00Z"/>
          <w:b/>
        </w:rPr>
      </w:pPr>
      <w:ins w:id="5639" w:author="Jens-Rainer Ohm" w:date="2022-10-21T11:34:00Z">
        <w:r w:rsidRPr="006006F0">
          <w:rPr>
            <w:b/>
          </w:rPr>
          <w:t>JVET-AB0083 EE1 1.8 “EE1-1.8: More refinements on NN based in-loop filter with a single model”</w:t>
        </w:r>
      </w:ins>
    </w:p>
    <w:p w14:paraId="1FCC96DF" w14:textId="77777777" w:rsidR="006006F0" w:rsidRPr="006006F0" w:rsidRDefault="006006F0" w:rsidP="006006F0">
      <w:pPr>
        <w:rPr>
          <w:ins w:id="5640" w:author="Jens-Rainer Ohm" w:date="2022-10-21T11:34:00Z"/>
        </w:rPr>
      </w:pPr>
      <w:ins w:id="5641" w:author="Jens-Rainer Ohm" w:date="2022-10-21T11:34:00Z">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ins>
    </w:p>
    <w:p w14:paraId="06C4BCC9" w14:textId="77777777" w:rsidR="006006F0" w:rsidRPr="006006F0" w:rsidRDefault="006006F0" w:rsidP="006006F0">
      <w:pPr>
        <w:rPr>
          <w:ins w:id="5642" w:author="Jens-Rainer Ohm" w:date="2022-10-21T11:34:00Z"/>
        </w:rPr>
      </w:pPr>
      <w:ins w:id="5643" w:author="Jens-Rainer Ohm" w:date="2022-10-21T11:34:00Z">
        <w:r w:rsidRPr="006006F0">
          <w:rPr>
            <w:noProof/>
            <w:lang w:val="en-US"/>
          </w:rPr>
          <w:lastRenderedPageBreak/>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ins>
    </w:p>
    <w:p w14:paraId="448B2158" w14:textId="77777777" w:rsidR="006006F0" w:rsidRPr="006006F0" w:rsidRDefault="006006F0" w:rsidP="006006F0">
      <w:pPr>
        <w:rPr>
          <w:ins w:id="5644" w:author="Jens-Rainer Ohm" w:date="2022-10-21T11:34:00Z"/>
        </w:rPr>
      </w:pPr>
      <w:ins w:id="5645" w:author="Jens-Rainer Ohm" w:date="2022-10-21T11:34:00Z">
        <w:r w:rsidRPr="006006F0">
          <w:t>Fig. 5 Illustration of NN-based in-loop filter in test EE1-1.8 (</w:t>
        </w:r>
        <w:r w:rsidRPr="006006F0">
          <w:rPr>
            <w:b/>
          </w:rPr>
          <w:t xml:space="preserve">NCS-1.0 filter set #0 </w:t>
        </w:r>
        <w:r w:rsidRPr="006006F0">
          <w:t>family).</w:t>
        </w:r>
      </w:ins>
    </w:p>
    <w:p w14:paraId="288AFAE5" w14:textId="77777777" w:rsidR="006006F0" w:rsidRPr="006006F0" w:rsidRDefault="006006F0" w:rsidP="006006F0">
      <w:pPr>
        <w:rPr>
          <w:ins w:id="5646" w:author="Jens-Rainer Ohm" w:date="2022-10-21T11:34:00Z"/>
        </w:rPr>
      </w:pPr>
      <w:ins w:id="5647" w:author="Jens-Rainer Ohm" w:date="2022-10-21T11:34:00Z">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ins>
    </w:p>
    <w:p w14:paraId="76C7F96E" w14:textId="77777777" w:rsidR="006006F0" w:rsidRPr="006006F0" w:rsidRDefault="006006F0" w:rsidP="006006F0">
      <w:pPr>
        <w:rPr>
          <w:ins w:id="5648" w:author="Jens-Rainer Ohm" w:date="2022-10-21T11:34:00Z"/>
        </w:rPr>
      </w:pPr>
      <w:ins w:id="5649" w:author="Jens-Rainer Ohm" w:date="2022-10-21T11:34:00Z">
        <w:r w:rsidRPr="006006F0">
          <w:t>NN-model is quantized to 16 bits integer, only one model is used. Implementation is block-based, requires 615kMAC/pxl. If implemented at picture level, complexity is 485 kMAC/pxl.</w:t>
        </w:r>
      </w:ins>
    </w:p>
    <w:p w14:paraId="70B8F3C8" w14:textId="77777777" w:rsidR="006006F0" w:rsidRPr="006006F0" w:rsidRDefault="006006F0" w:rsidP="006006F0">
      <w:pPr>
        <w:rPr>
          <w:ins w:id="5650" w:author="Jens-Rainer Ohm" w:date="2022-10-21T11:34:00Z"/>
        </w:rPr>
      </w:pPr>
      <w:bookmarkStart w:id="5651" w:name="_Hlk117176422"/>
      <w:ins w:id="5652" w:author="Jens-Rainer Ohm" w:date="2022-10-21T11:34:00Z">
        <w:r w:rsidRPr="006006F0">
          <w:t xml:space="preserve">Two sub-tests have been conducted: </w:t>
        </w:r>
      </w:ins>
    </w:p>
    <w:p w14:paraId="026D458F" w14:textId="77777777" w:rsidR="006006F0" w:rsidRPr="006006F0" w:rsidRDefault="006006F0" w:rsidP="006006F0">
      <w:pPr>
        <w:rPr>
          <w:ins w:id="5653" w:author="Jens-Rainer Ohm" w:date="2022-10-21T11:34:00Z"/>
        </w:rPr>
      </w:pPr>
      <w:ins w:id="5654" w:author="Jens-Rainer Ohm" w:date="2022-10-21T11:34:00Z">
        <w:r w:rsidRPr="006006F0">
          <w:t>Test 1.8.1: the QP adjustment method as it was proposed in JVET-AA0089.</w:t>
        </w:r>
      </w:ins>
    </w:p>
    <w:p w14:paraId="351222D7" w14:textId="77777777" w:rsidR="006006F0" w:rsidRPr="006006F0" w:rsidRDefault="006006F0" w:rsidP="006006F0">
      <w:pPr>
        <w:rPr>
          <w:ins w:id="5655" w:author="Jens-Rainer Ohm" w:date="2022-10-21T11:34:00Z"/>
        </w:rPr>
      </w:pPr>
      <w:ins w:id="5656" w:author="Jens-Rainer Ohm" w:date="2022-10-21T11:34:00Z">
        <w:r w:rsidRPr="006006F0">
          <w:t xml:space="preserve">Test 1.8.2: fine tuning of the model from </w:t>
        </w:r>
        <w:r w:rsidRPr="006006F0">
          <w:rPr>
            <w:b/>
            <w:bCs/>
          </w:rPr>
          <w:t>NCS-1.0 filter set #0</w:t>
        </w:r>
        <w:r w:rsidRPr="006006F0">
          <w:t xml:space="preserve"> based on Test 1.8.1.</w:t>
        </w:r>
      </w:ins>
    </w:p>
    <w:p w14:paraId="13CF6C2D" w14:textId="77777777" w:rsidR="006006F0" w:rsidRPr="006006F0" w:rsidRDefault="006006F0" w:rsidP="006006F0">
      <w:pPr>
        <w:rPr>
          <w:ins w:id="5657" w:author="Jens-Rainer Ohm" w:date="2022-10-21T11:34:00Z"/>
        </w:rPr>
      </w:pPr>
      <w:ins w:id="5658" w:author="Jens-Rainer Ohm" w:date="2022-10-21T11:34:00Z">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ins>
    </w:p>
    <w:p w14:paraId="1775AB34" w14:textId="77777777" w:rsidR="006006F0" w:rsidRPr="006006F0" w:rsidRDefault="006006F0" w:rsidP="006006F0">
      <w:pPr>
        <w:rPr>
          <w:ins w:id="5659" w:author="Jens-Rainer Ohm" w:date="2022-10-21T11:34:00Z"/>
        </w:rPr>
      </w:pPr>
      <w:ins w:id="5660" w:author="Jens-Rainer Ohm" w:date="2022-10-21T11:34:00Z">
        <w:r w:rsidRPr="006006F0">
          <w:t xml:space="preserve">On top of </w:t>
        </w:r>
        <w:r w:rsidRPr="006006F0">
          <w:rPr>
            <w:b/>
            <w:bCs/>
          </w:rPr>
          <w:t>NCS-1.0 filter set #0</w:t>
        </w:r>
        <w:r w:rsidRPr="006006F0">
          <w:t>, the QP adjustment method shows 0.21% (8.71% to 8.92%) luma gain (RA) with 11% (139% to 150%) runtime increment at encoder.</w:t>
        </w:r>
      </w:ins>
    </w:p>
    <w:p w14:paraId="1835ADDA" w14:textId="77777777" w:rsidR="006006F0" w:rsidRPr="006006F0" w:rsidRDefault="006006F0" w:rsidP="006006F0">
      <w:pPr>
        <w:rPr>
          <w:ins w:id="5661" w:author="Jens-Rainer Ohm" w:date="2022-10-21T11:34:00Z"/>
        </w:rPr>
      </w:pPr>
      <w:ins w:id="5662" w:author="Jens-Rainer Ohm" w:date="2022-10-21T11:34:00Z">
        <w:r w:rsidRPr="006006F0">
          <w:t>Based on Test 1.8.1, fine tuning improves performance by 0.26% (8.92% to 9.18%)</w:t>
        </w:r>
        <w:bookmarkStart w:id="5663" w:name="OLE_LINK8"/>
        <w:r w:rsidRPr="006006F0">
          <w:t xml:space="preserve"> luma gain </w:t>
        </w:r>
        <w:bookmarkEnd w:id="5663"/>
        <w:r w:rsidRPr="006006F0">
          <w:t>(RA) / 0.1% luma gain (All Intra).</w:t>
        </w:r>
      </w:ins>
    </w:p>
    <w:p w14:paraId="5E5B545E" w14:textId="77777777" w:rsidR="006006F0" w:rsidRPr="006006F0" w:rsidRDefault="006006F0" w:rsidP="006006F0">
      <w:pPr>
        <w:rPr>
          <w:ins w:id="5664" w:author="Jens-Rainer Ohm" w:date="2022-10-21T11:34:00Z"/>
        </w:rPr>
      </w:pPr>
      <w:ins w:id="5665" w:author="Jens-Rainer Ohm" w:date="2022-10-21T11:34:00Z">
        <w:r w:rsidRPr="006006F0">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ins>
    </w:p>
    <w:bookmarkEnd w:id="5651"/>
    <w:p w14:paraId="70C0819F" w14:textId="77777777" w:rsidR="006006F0" w:rsidRPr="006006F0" w:rsidRDefault="006006F0" w:rsidP="006006F0">
      <w:pPr>
        <w:rPr>
          <w:ins w:id="5666" w:author="Jens-Rainer Ohm" w:date="2022-10-21T11:34:00Z"/>
        </w:rPr>
      </w:pPr>
      <w:ins w:id="5667" w:author="Jens-Rainer Ohm" w:date="2022-10-21T11:34:00Z">
        <w:r w:rsidRPr="006006F0">
          <w:rPr>
            <w:noProof/>
            <w:lang w:val="en-US"/>
          </w:rPr>
          <w:lastRenderedPageBreak/>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ins>
    </w:p>
    <w:p w14:paraId="2439AB0C" w14:textId="77777777" w:rsidR="006006F0" w:rsidRPr="006006F0" w:rsidRDefault="006006F0" w:rsidP="006006F0">
      <w:pPr>
        <w:rPr>
          <w:ins w:id="5668" w:author="Jens-Rainer Ohm" w:date="2022-10-21T11:34:00Z"/>
        </w:rPr>
      </w:pPr>
      <w:ins w:id="5669" w:author="Jens-Rainer Ohm" w:date="2022-10-21T11:34:00Z">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ins>
    </w:p>
    <w:p w14:paraId="5363AF9E" w14:textId="77777777" w:rsidR="006006F0" w:rsidRPr="006006F0" w:rsidRDefault="006006F0" w:rsidP="006006F0">
      <w:pPr>
        <w:rPr>
          <w:ins w:id="5670" w:author="Jens-Rainer Ohm" w:date="2022-10-21T11:34:00Z"/>
        </w:rPr>
      </w:pPr>
      <w:ins w:id="5671" w:author="Jens-Rainer Ohm" w:date="2022-10-21T11:34:00Z">
        <w:r w:rsidRPr="006006F0">
          <w:t>Fig. 6 Complexity performance analysis of NCS filter set 0 family tests.</w:t>
        </w:r>
      </w:ins>
    </w:p>
    <w:p w14:paraId="32552C72" w14:textId="77777777" w:rsidR="006006F0" w:rsidRPr="006006F0" w:rsidRDefault="006006F0" w:rsidP="006006F0">
      <w:pPr>
        <w:rPr>
          <w:ins w:id="5672" w:author="Jens-Rainer Ohm" w:date="2022-10-21T11:34:00Z"/>
        </w:rPr>
      </w:pPr>
    </w:p>
    <w:p w14:paraId="7118400E" w14:textId="34FA6946" w:rsidR="00EB5415" w:rsidRDefault="001957BD" w:rsidP="00DB58F7">
      <w:pPr>
        <w:rPr>
          <w:ins w:id="5673" w:author="Jens-Rainer Ohm" w:date="2022-10-21T11:39:00Z"/>
        </w:rPr>
      </w:pPr>
      <w:ins w:id="5674" w:author="Jens-Rainer Ohm" w:date="2022-10-21T11:40:00Z">
        <w:r>
          <w:t>Note that p</w:t>
        </w:r>
      </w:ins>
      <w:ins w:id="5675" w:author="Jens-Rainer Ohm" w:date="2022-10-21T11:38:00Z">
        <w:r>
          <w:t>erformance increase</w:t>
        </w:r>
      </w:ins>
      <w:ins w:id="5676" w:author="Jens-Rainer Ohm" w:date="2022-10-21T11:40:00Z">
        <w:r>
          <w:t xml:space="preserve"> comes with</w:t>
        </w:r>
      </w:ins>
      <w:ins w:id="5677" w:author="Jens-Rainer Ohm" w:date="2022-10-21T11:38:00Z">
        <w:r>
          <w:t xml:space="preserve"> no increase in number of parameters </w:t>
        </w:r>
      </w:ins>
      <w:ins w:id="5678" w:author="Jens-Rainer Ohm" w:date="2022-10-21T11:39:00Z">
        <w:r>
          <w:t xml:space="preserve">and kMAC/pix, </w:t>
        </w:r>
      </w:ins>
      <w:ins w:id="5679" w:author="Jens-Rainer Ohm" w:date="2022-10-21T11:38:00Z">
        <w:r>
          <w:t>but higher encoder</w:t>
        </w:r>
      </w:ins>
      <w:ins w:id="5680" w:author="Jens-Rainer Ohm" w:date="2022-10-21T11:39:00Z">
        <w:r>
          <w:t xml:space="preserve"> run time.</w:t>
        </w:r>
      </w:ins>
    </w:p>
    <w:p w14:paraId="2C2E2694" w14:textId="018AD77B" w:rsidR="001957BD" w:rsidRDefault="001957BD" w:rsidP="00DB58F7">
      <w:pPr>
        <w:rPr>
          <w:ins w:id="5681" w:author="Jens-Rainer Ohm" w:date="2022-10-21T11:39:00Z"/>
        </w:rPr>
      </w:pPr>
    </w:p>
    <w:p w14:paraId="46964000" w14:textId="77777777" w:rsidR="001957BD" w:rsidRPr="001957BD" w:rsidRDefault="001957BD" w:rsidP="001957BD">
      <w:pPr>
        <w:numPr>
          <w:ilvl w:val="1"/>
          <w:numId w:val="38"/>
        </w:numPr>
        <w:rPr>
          <w:ins w:id="5682" w:author="Jens-Rainer Ohm" w:date="2022-10-21T11:39:00Z"/>
          <w:b/>
          <w:bCs/>
          <w:i/>
          <w:iCs/>
        </w:rPr>
      </w:pPr>
      <w:ins w:id="5683" w:author="Jens-Rainer Ohm" w:date="2022-10-21T11:39:00Z">
        <w:r w:rsidRPr="001957BD">
          <w:rPr>
            <w:b/>
            <w:bCs/>
            <w:i/>
            <w:iCs/>
          </w:rPr>
          <w:t xml:space="preserve">NN-filter architecture not based on NCS-1.0 </w:t>
        </w:r>
      </w:ins>
    </w:p>
    <w:p w14:paraId="0D22120D" w14:textId="77777777" w:rsidR="001957BD" w:rsidRPr="001957BD" w:rsidRDefault="001957BD" w:rsidP="001957BD">
      <w:pPr>
        <w:rPr>
          <w:ins w:id="5684" w:author="Jens-Rainer Ohm" w:date="2022-10-21T11:39:00Z"/>
          <w:b/>
        </w:rPr>
      </w:pPr>
      <w:ins w:id="5685" w:author="Jens-Rainer Ohm" w:date="2022-10-21T11:39:00Z">
        <w:r w:rsidRPr="001957BD">
          <w:rPr>
            <w:b/>
          </w:rPr>
          <w:t>JVET-AB0054 EE1-1.3 “EE1-1.3: CNN Based In-Loop Filter with WCDANN”</w:t>
        </w:r>
      </w:ins>
    </w:p>
    <w:p w14:paraId="6F1B2C3A" w14:textId="77777777" w:rsidR="001957BD" w:rsidRPr="001957BD" w:rsidRDefault="001957BD" w:rsidP="001957BD">
      <w:pPr>
        <w:rPr>
          <w:ins w:id="5686" w:author="Jens-Rainer Ohm" w:date="2022-10-21T11:39:00Z"/>
        </w:rPr>
      </w:pPr>
      <w:ins w:id="5687" w:author="Jens-Rainer Ohm" w:date="2022-10-21T11:39:00Z">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 xml:space="preserve">all </w:t>
        </w:r>
        <w:proofErr w:type="gramStart"/>
        <w:r w:rsidRPr="001957BD">
          <w:t>three color</w:t>
        </w:r>
        <w:proofErr w:type="gramEnd"/>
        <w:r w:rsidRPr="001957BD">
          <w:t xml:space="preserve"> components are processed together. Prediction, partitioning are additional inputs to the network. Only “all Intra” configuration was tested. Computation complexity of this filter is 434 kMAC/pxl (lower that both filters in NCS).</w:t>
        </w:r>
      </w:ins>
    </w:p>
    <w:p w14:paraId="007C8D0F" w14:textId="77777777" w:rsidR="001957BD" w:rsidRPr="001957BD" w:rsidRDefault="001957BD" w:rsidP="001957BD">
      <w:pPr>
        <w:rPr>
          <w:ins w:id="5688" w:author="Jens-Rainer Ohm" w:date="2022-10-21T11:39:00Z"/>
        </w:rPr>
      </w:pPr>
      <w:ins w:id="5689" w:author="Jens-Rainer Ohm" w:date="2022-10-21T11:39:00Z">
        <w:r w:rsidRPr="001957BD">
          <w:t xml:space="preserve">In test EE1-1.3.1 “QP map is used as input, single model is used (total number of parameters in 1.3M), but in EE1-1.3.2 five models trained for different QP are used (total number of parameters is 6.5M). </w:t>
        </w:r>
      </w:ins>
    </w:p>
    <w:p w14:paraId="453C1FC9" w14:textId="77777777" w:rsidR="001957BD" w:rsidRPr="001957BD" w:rsidRDefault="001957BD" w:rsidP="001957BD">
      <w:pPr>
        <w:rPr>
          <w:ins w:id="5690" w:author="Jens-Rainer Ohm" w:date="2022-10-21T11:39:00Z"/>
        </w:rPr>
      </w:pPr>
      <w:ins w:id="5691" w:author="Jens-Rainer Ohm" w:date="2022-10-21T11:39:00Z">
        <w:r w:rsidRPr="001957BD">
          <w:t xml:space="preserve">Test results show that ×5 larger number of parameters and switchable models give 0.22% Y-BD rate gain. This complexity is unlikely to be justified by demonstrated moderate gain.  </w:t>
        </w:r>
      </w:ins>
    </w:p>
    <w:p w14:paraId="2E9C49B9" w14:textId="77777777" w:rsidR="001957BD" w:rsidRPr="001957BD" w:rsidRDefault="001957BD" w:rsidP="001957BD">
      <w:pPr>
        <w:rPr>
          <w:ins w:id="5692" w:author="Jens-Rainer Ohm" w:date="2022-10-21T11:39:00Z"/>
        </w:rPr>
      </w:pPr>
      <w:ins w:id="5693" w:author="Jens-Rainer Ohm" w:date="2022-10-21T11:39:00Z">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87"/>
                      <a:srcRect l="6674" t="6249" r="9955" b="8186"/>
                      <a:stretch/>
                    </pic:blipFill>
                    <pic:spPr>
                      <a:xfrm>
                        <a:off x="0" y="0"/>
                        <a:ext cx="4955241" cy="3267635"/>
                      </a:xfrm>
                      <a:prstGeom prst="rect">
                        <a:avLst/>
                      </a:prstGeom>
                    </pic:spPr>
                  </pic:pic>
                </a:graphicData>
              </a:graphic>
            </wp:inline>
          </w:drawing>
        </w:r>
      </w:ins>
    </w:p>
    <w:p w14:paraId="3CC50C22" w14:textId="77777777" w:rsidR="001957BD" w:rsidRPr="001957BD" w:rsidRDefault="001957BD" w:rsidP="001957BD">
      <w:pPr>
        <w:rPr>
          <w:ins w:id="5694" w:author="Jens-Rainer Ohm" w:date="2022-10-21T11:39:00Z"/>
        </w:rPr>
      </w:pPr>
      <w:ins w:id="5695" w:author="Jens-Rainer Ohm" w:date="2022-10-21T11:39:00Z">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88"/>
                      <a:srcRect b="7589"/>
                      <a:stretch/>
                    </pic:blipFill>
                    <pic:spPr>
                      <a:xfrm>
                        <a:off x="0" y="0"/>
                        <a:ext cx="4153285" cy="2437050"/>
                      </a:xfrm>
                      <a:prstGeom prst="rect">
                        <a:avLst/>
                      </a:prstGeom>
                    </pic:spPr>
                  </pic:pic>
                </a:graphicData>
              </a:graphic>
            </wp:inline>
          </w:drawing>
        </w:r>
      </w:ins>
    </w:p>
    <w:p w14:paraId="6E6F4A97" w14:textId="77777777" w:rsidR="001957BD" w:rsidRPr="001957BD" w:rsidRDefault="001957BD" w:rsidP="001957BD">
      <w:pPr>
        <w:rPr>
          <w:ins w:id="5696" w:author="Jens-Rainer Ohm" w:date="2022-10-21T11:39:00Z"/>
        </w:rPr>
      </w:pPr>
      <w:ins w:id="5697" w:author="Jens-Rainer Ohm" w:date="2022-10-21T11:39:00Z">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ins>
    </w:p>
    <w:p w14:paraId="3E8D85AE" w14:textId="77777777" w:rsidR="001957BD" w:rsidRPr="001957BD" w:rsidRDefault="001957BD" w:rsidP="001957BD">
      <w:pPr>
        <w:rPr>
          <w:ins w:id="5698" w:author="Jens-Rainer Ohm" w:date="2022-10-21T11:39:00Z"/>
        </w:rPr>
      </w:pPr>
      <w:ins w:id="5699" w:author="Jens-Rainer Ohm" w:date="2022-10-21T11:39:00Z">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ins>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rPr>
          <w:ins w:id="5700" w:author="Jens-Rainer Ohm" w:date="2022-10-21T11:39:00Z"/>
        </w:trPr>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01" w:author="Jens-Rainer Ohm" w:date="2022-10-21T11:39:00Z"/>
              </w:rPr>
            </w:pPr>
            <w:ins w:id="5702" w:author="Jens-Rainer Ohm" w:date="2022-10-21T11:39:00Z">
              <w:r w:rsidRPr="001957BD">
                <w:t>Weights</w:t>
              </w:r>
            </w:ins>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03" w:author="Jens-Rainer Ohm" w:date="2022-10-21T11:39:00Z"/>
              </w:rPr>
            </w:pPr>
            <w:ins w:id="5704" w:author="Jens-Rainer Ohm" w:date="2022-10-21T11:39:00Z">
              <w:r w:rsidRPr="001957BD">
                <w:t>{</w:t>
              </w:r>
              <w:proofErr w:type="gramStart"/>
              <w:r w:rsidRPr="001957BD">
                <w:t>Y,U</w:t>
              </w:r>
              <w:proofErr w:type="gramEnd"/>
              <w:r w:rsidRPr="001957BD">
                <w:t>,V}</w:t>
              </w:r>
            </w:ins>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05" w:author="Jens-Rainer Ohm" w:date="2022-10-21T11:39:00Z"/>
              </w:rPr>
            </w:pPr>
            <w:ins w:id="5706" w:author="Jens-Rainer Ohm" w:date="2022-10-21T11:39:00Z">
              <w:r w:rsidRPr="001957BD">
                <w:t>BD-rate vs AhG11 anchor (all intra cfg)</w:t>
              </w:r>
            </w:ins>
          </w:p>
        </w:tc>
      </w:tr>
      <w:tr w:rsidR="001957BD" w:rsidRPr="001957BD" w14:paraId="1AB3FB3D" w14:textId="77777777" w:rsidTr="00A44050">
        <w:trPr>
          <w:ins w:id="5707" w:author="Jens-Rainer Ohm" w:date="2022-10-21T11:39:00Z"/>
        </w:trPr>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08" w:author="Jens-Rainer Ohm" w:date="2022-10-21T11:39:00Z"/>
              </w:rPr>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09" w:author="Jens-Rainer Ohm" w:date="2022-10-21T11:39:00Z"/>
              </w:rPr>
            </w:pPr>
            <w:ins w:id="5710" w:author="Jens-Rainer Ohm" w:date="2022-10-21T11:39:00Z">
              <w:r w:rsidRPr="001957BD">
                <w:t>Y</w:t>
              </w:r>
            </w:ins>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11" w:author="Jens-Rainer Ohm" w:date="2022-10-21T11:39:00Z"/>
              </w:rPr>
            </w:pPr>
            <w:ins w:id="5712" w:author="Jens-Rainer Ohm" w:date="2022-10-21T11:39:00Z">
              <w:r w:rsidRPr="001957BD">
                <w:t>U</w:t>
              </w:r>
            </w:ins>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13" w:author="Jens-Rainer Ohm" w:date="2022-10-21T11:39:00Z"/>
              </w:rPr>
            </w:pPr>
            <w:ins w:id="5714" w:author="Jens-Rainer Ohm" w:date="2022-10-21T11:39:00Z">
              <w:r w:rsidRPr="001957BD">
                <w:t>V</w:t>
              </w:r>
            </w:ins>
          </w:p>
        </w:tc>
      </w:tr>
      <w:tr w:rsidR="001957BD" w:rsidRPr="001957BD" w14:paraId="5B09573E" w14:textId="77777777" w:rsidTr="00A44050">
        <w:trPr>
          <w:ins w:id="5715" w:author="Jens-Rainer Ohm" w:date="2022-10-21T11:39:00Z"/>
        </w:trPr>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16" w:author="Jens-Rainer Ohm" w:date="2022-10-21T11:39:00Z"/>
              </w:rPr>
            </w:pPr>
            <w:ins w:id="5717" w:author="Jens-Rainer Ohm" w:date="2022-10-21T11:39:00Z">
              <w:r w:rsidRPr="001957BD">
                <w:lastRenderedPageBreak/>
                <w:t>{6,1,1}</w:t>
              </w:r>
            </w:ins>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18" w:author="Jens-Rainer Ohm" w:date="2022-10-21T11:39:00Z"/>
              </w:rPr>
            </w:pPr>
            <w:ins w:id="5719" w:author="Jens-Rainer Ohm" w:date="2022-10-21T11:39:00Z">
              <w:r w:rsidRPr="001957BD">
                <w:t>-4.36%</w:t>
              </w:r>
            </w:ins>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20" w:author="Jens-Rainer Ohm" w:date="2022-10-21T11:39:00Z"/>
              </w:rPr>
            </w:pPr>
            <w:ins w:id="5721" w:author="Jens-Rainer Ohm" w:date="2022-10-21T11:39:00Z">
              <w:r w:rsidRPr="001957BD">
                <w:t>-12.59%</w:t>
              </w:r>
            </w:ins>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22" w:author="Jens-Rainer Ohm" w:date="2022-10-21T11:39:00Z"/>
              </w:rPr>
            </w:pPr>
            <w:ins w:id="5723" w:author="Jens-Rainer Ohm" w:date="2022-10-21T11:39:00Z">
              <w:r w:rsidRPr="001957BD">
                <w:t>-11.95%</w:t>
              </w:r>
            </w:ins>
          </w:p>
        </w:tc>
      </w:tr>
      <w:tr w:rsidR="001957BD" w:rsidRPr="001957BD" w14:paraId="4FB3A42D" w14:textId="77777777" w:rsidTr="00A44050">
        <w:trPr>
          <w:ins w:id="5724" w:author="Jens-Rainer Ohm" w:date="2022-10-21T11:39:00Z"/>
        </w:trPr>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25" w:author="Jens-Rainer Ohm" w:date="2022-10-21T11:39:00Z"/>
              </w:rPr>
            </w:pPr>
            <w:ins w:id="5726" w:author="Jens-Rainer Ohm" w:date="2022-10-21T11:39:00Z">
              <w:r w:rsidRPr="001957BD">
                <w:t>{8,1,1}</w:t>
              </w:r>
            </w:ins>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27" w:author="Jens-Rainer Ohm" w:date="2022-10-21T11:39:00Z"/>
              </w:rPr>
            </w:pPr>
            <w:ins w:id="5728" w:author="Jens-Rainer Ohm" w:date="2022-10-21T11:39:00Z">
              <w:r w:rsidRPr="001957BD">
                <w:t>-4.78%</w:t>
              </w:r>
            </w:ins>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29" w:author="Jens-Rainer Ohm" w:date="2022-10-21T11:39:00Z"/>
              </w:rPr>
            </w:pPr>
            <w:ins w:id="5730" w:author="Jens-Rainer Ohm" w:date="2022-10-21T11:39:00Z">
              <w:r w:rsidRPr="001957BD">
                <w:t>-10.95%</w:t>
              </w:r>
            </w:ins>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31" w:author="Jens-Rainer Ohm" w:date="2022-10-21T11:39:00Z"/>
              </w:rPr>
            </w:pPr>
            <w:ins w:id="5732" w:author="Jens-Rainer Ohm" w:date="2022-10-21T11:39:00Z">
              <w:r w:rsidRPr="001957BD">
                <w:t>-10.24%</w:t>
              </w:r>
            </w:ins>
          </w:p>
        </w:tc>
      </w:tr>
      <w:tr w:rsidR="001957BD" w:rsidRPr="001957BD" w14:paraId="7E11CECB" w14:textId="77777777" w:rsidTr="00A44050">
        <w:trPr>
          <w:ins w:id="5733" w:author="Jens-Rainer Ohm" w:date="2022-10-21T11:39:00Z"/>
        </w:trPr>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34" w:author="Jens-Rainer Ohm" w:date="2022-10-21T11:39:00Z"/>
              </w:rPr>
            </w:pPr>
            <w:ins w:id="5735" w:author="Jens-Rainer Ohm" w:date="2022-10-21T11:39:00Z">
              <w:r w:rsidRPr="001957BD">
                <w:t>{10,1,1}</w:t>
              </w:r>
            </w:ins>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36" w:author="Jens-Rainer Ohm" w:date="2022-10-21T11:39:00Z"/>
              </w:rPr>
            </w:pPr>
            <w:ins w:id="5737" w:author="Jens-Rainer Ohm" w:date="2022-10-21T11:39:00Z">
              <w:r w:rsidRPr="001957BD">
                <w:t>-4.38%</w:t>
              </w:r>
            </w:ins>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38" w:author="Jens-Rainer Ohm" w:date="2022-10-21T11:39:00Z"/>
              </w:rPr>
            </w:pPr>
            <w:ins w:id="5739" w:author="Jens-Rainer Ohm" w:date="2022-10-21T11:39:00Z">
              <w:r w:rsidRPr="001957BD">
                <w:t>-11.11%</w:t>
              </w:r>
            </w:ins>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rPr>
                <w:ins w:id="5740" w:author="Jens-Rainer Ohm" w:date="2022-10-21T11:39:00Z"/>
              </w:rPr>
            </w:pPr>
            <w:ins w:id="5741" w:author="Jens-Rainer Ohm" w:date="2022-10-21T11:39:00Z">
              <w:r w:rsidRPr="001957BD">
                <w:t>-9.20%</w:t>
              </w:r>
            </w:ins>
          </w:p>
        </w:tc>
      </w:tr>
    </w:tbl>
    <w:p w14:paraId="0C373750" w14:textId="77777777" w:rsidR="001957BD" w:rsidRPr="001957BD" w:rsidRDefault="001957BD" w:rsidP="001957BD">
      <w:pPr>
        <w:rPr>
          <w:ins w:id="5742" w:author="Jens-Rainer Ohm" w:date="2022-10-21T11:39:00Z"/>
        </w:rPr>
      </w:pPr>
      <w:ins w:id="5743" w:author="Jens-Rainer Ohm" w:date="2022-10-21T11:39:00Z">
        <w:r w:rsidRPr="001957BD">
          <w:t xml:space="preserve">From this study weights [8,1,1} in training can be recommended for better Luma/Chroma compression performance balance in all Intra configuration. </w:t>
        </w:r>
      </w:ins>
    </w:p>
    <w:p w14:paraId="467949BF" w14:textId="6F9CA3D3" w:rsidR="001957BD" w:rsidRDefault="001957BD" w:rsidP="00DB58F7">
      <w:pPr>
        <w:rPr>
          <w:ins w:id="5744" w:author="Jens-Rainer Ohm" w:date="2022-10-21T11:39:00Z"/>
        </w:rPr>
      </w:pPr>
    </w:p>
    <w:p w14:paraId="6745CFDC" w14:textId="77777777" w:rsidR="001957BD" w:rsidRDefault="001957BD" w:rsidP="00DB58F7">
      <w:pPr>
        <w:rPr>
          <w:ins w:id="5745" w:author="Jens-Rainer Ohm" w:date="2022-10-21T11:17:00Z"/>
        </w:rPr>
      </w:pPr>
    </w:p>
    <w:p w14:paraId="3F28F7B0" w14:textId="77777777" w:rsidR="00EB5415" w:rsidRPr="00DB58F7" w:rsidRDefault="00EB5415" w:rsidP="00DB58F7">
      <w:pPr>
        <w:rPr>
          <w:ins w:id="5746" w:author="Jens-Rainer Ohm" w:date="2022-10-21T11:04:00Z"/>
        </w:rPr>
      </w:pPr>
    </w:p>
    <w:p w14:paraId="12DC1EE3" w14:textId="77777777" w:rsidR="00DB58F7" w:rsidRPr="00DB58F7" w:rsidRDefault="00DB58F7" w:rsidP="00DB58F7">
      <w:pPr>
        <w:rPr>
          <w:ins w:id="5747" w:author="Jens-Rainer Ohm" w:date="2022-10-21T11:04:00Z"/>
        </w:rPr>
      </w:pPr>
      <w:ins w:id="5748" w:author="Jens-Rainer Ohm" w:date="2022-10-21T11:04:00Z">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ins>
    </w:p>
    <w:p w14:paraId="2199A8BC" w14:textId="77777777" w:rsidR="00DB58F7" w:rsidRPr="00DB58F7" w:rsidRDefault="00DB58F7" w:rsidP="00DB58F7">
      <w:pPr>
        <w:rPr>
          <w:ins w:id="5749" w:author="Jens-Rainer Ohm" w:date="2022-10-21T11:04:00Z"/>
        </w:rPr>
      </w:pPr>
      <w:ins w:id="5750" w:author="Jens-Rainer Ohm" w:date="2022-10-21T11:04:00Z">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ins>
    </w:p>
    <w:p w14:paraId="1EEAE59A" w14:textId="77777777" w:rsidR="00DB58F7" w:rsidRPr="00DB58F7" w:rsidRDefault="00DB58F7" w:rsidP="00DB58F7">
      <w:pPr>
        <w:rPr>
          <w:ins w:id="5751" w:author="Jens-Rainer Ohm" w:date="2022-10-21T11:04:00Z"/>
        </w:rPr>
      </w:pPr>
      <w:ins w:id="5752" w:author="Jens-Rainer Ohm" w:date="2022-10-21T11:04:00Z">
        <w:r w:rsidRPr="00DB58F7">
          <w:t>Fig. 2. Gain vs memory complexity. (a) Y-BD-rate gain in RA configuration vs total number of parameters, (b) in-loop filters in mode details.</w:t>
        </w:r>
      </w:ins>
    </w:p>
    <w:p w14:paraId="34770C5A" w14:textId="05A584E4" w:rsidR="00DB58F7" w:rsidRDefault="00DB58F7" w:rsidP="00DB58F7">
      <w:pPr>
        <w:rPr>
          <w:ins w:id="5753" w:author="Jens-Rainer Ohm" w:date="2022-10-21T11:41:00Z"/>
        </w:rPr>
      </w:pPr>
    </w:p>
    <w:p w14:paraId="6E20D4F2" w14:textId="77777777" w:rsidR="00485EDA" w:rsidRPr="00485EDA" w:rsidRDefault="00485EDA" w:rsidP="00485EDA">
      <w:pPr>
        <w:rPr>
          <w:ins w:id="5754" w:author="Jens-Rainer Ohm" w:date="2022-10-21T11:45:00Z"/>
        </w:rPr>
      </w:pPr>
      <w:ins w:id="5755" w:author="Jens-Rainer Ohm" w:date="2022-10-21T11:45:00Z">
        <w:r w:rsidRPr="00485EDA">
          <w:rPr>
            <w:b/>
          </w:rPr>
          <w:t>JVET-AB0164 EE1 1.7 “EE1-1.7: Capacity Ablation of CNN-based in-loop filtering</w:t>
        </w:r>
        <w:r w:rsidRPr="00485EDA">
          <w:t>”</w:t>
        </w:r>
      </w:ins>
    </w:p>
    <w:p w14:paraId="7C963335" w14:textId="77777777" w:rsidR="00485EDA" w:rsidRPr="00485EDA" w:rsidRDefault="00485EDA" w:rsidP="00485EDA">
      <w:pPr>
        <w:rPr>
          <w:ins w:id="5756" w:author="Jens-Rainer Ohm" w:date="2022-10-21T11:45:00Z"/>
        </w:rPr>
      </w:pPr>
      <w:ins w:id="5757" w:author="Jens-Rainer Ohm" w:date="2022-10-21T11:45:00Z">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ins>
    </w:p>
    <w:p w14:paraId="29377CA7" w14:textId="77777777" w:rsidR="00485EDA" w:rsidRPr="00485EDA" w:rsidRDefault="00485EDA" w:rsidP="00485EDA">
      <w:pPr>
        <w:rPr>
          <w:ins w:id="5758" w:author="Jens-Rainer Ohm" w:date="2022-10-21T11:45:00Z"/>
        </w:rPr>
      </w:pPr>
      <w:ins w:id="5759" w:author="Jens-Rainer Ohm" w:date="2022-10-21T11:45:00Z">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91"/>
                      <a:stretch>
                        <a:fillRect/>
                      </a:stretch>
                    </pic:blipFill>
                    <pic:spPr>
                      <a:xfrm>
                        <a:off x="0" y="0"/>
                        <a:ext cx="5458980" cy="3578081"/>
                      </a:xfrm>
                      <a:prstGeom prst="rect">
                        <a:avLst/>
                      </a:prstGeom>
                    </pic:spPr>
                  </pic:pic>
                </a:graphicData>
              </a:graphic>
            </wp:inline>
          </w:drawing>
        </w:r>
      </w:ins>
    </w:p>
    <w:p w14:paraId="50B5EB02" w14:textId="77777777" w:rsidR="00485EDA" w:rsidRPr="00485EDA" w:rsidRDefault="00485EDA" w:rsidP="00485EDA">
      <w:pPr>
        <w:rPr>
          <w:ins w:id="5760" w:author="Jens-Rainer Ohm" w:date="2022-10-21T11:45:00Z"/>
        </w:rPr>
      </w:pPr>
      <w:ins w:id="5761" w:author="Jens-Rainer Ohm" w:date="2022-10-21T11:45:00Z">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ins>
    </w:p>
    <w:p w14:paraId="6E058B7C" w14:textId="77777777" w:rsidR="00485EDA" w:rsidRPr="00485EDA" w:rsidRDefault="00485EDA" w:rsidP="00485EDA">
      <w:pPr>
        <w:rPr>
          <w:ins w:id="5762" w:author="Jens-Rainer Ohm" w:date="2022-10-21T11:45:00Z"/>
        </w:rPr>
      </w:pPr>
      <w:ins w:id="5763" w:author="Jens-Rainer Ohm" w:date="2022-10-21T11:45:00Z">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ins>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ins w:id="5764" w:author="Jens-Rainer Ohm" w:date="2022-10-21T11:45:00Z"/>
        </w:trPr>
        <w:tc>
          <w:tcPr>
            <w:tcW w:w="2510" w:type="dxa"/>
            <w:gridSpan w:val="2"/>
            <w:shd w:val="clear" w:color="000000" w:fill="FFFFFF"/>
          </w:tcPr>
          <w:p w14:paraId="65C4F321" w14:textId="77777777" w:rsidR="00485EDA" w:rsidRPr="00485EDA" w:rsidRDefault="00485EDA" w:rsidP="00485EDA">
            <w:pPr>
              <w:rPr>
                <w:ins w:id="5765" w:author="Jens-Rainer Ohm" w:date="2022-10-21T11:45:00Z"/>
                <w:b/>
              </w:rPr>
            </w:pPr>
            <w:ins w:id="5766" w:author="Jens-Rainer Ohm" w:date="2022-10-21T11:45:00Z">
              <w:r w:rsidRPr="00485EDA">
                <w:rPr>
                  <w:b/>
                </w:rPr>
                <w:t>N residual Blocks</w:t>
              </w:r>
            </w:ins>
          </w:p>
        </w:tc>
        <w:tc>
          <w:tcPr>
            <w:tcW w:w="1251" w:type="dxa"/>
            <w:vMerge w:val="restart"/>
            <w:shd w:val="clear" w:color="000000" w:fill="FFFFFF"/>
          </w:tcPr>
          <w:p w14:paraId="4FB02628" w14:textId="77777777" w:rsidR="00485EDA" w:rsidRPr="00485EDA" w:rsidRDefault="00485EDA" w:rsidP="00485EDA">
            <w:pPr>
              <w:rPr>
                <w:ins w:id="5767" w:author="Jens-Rainer Ohm" w:date="2022-10-21T11:45:00Z"/>
                <w:b/>
                <w:bCs/>
                <w:lang w:val="en-US"/>
              </w:rPr>
            </w:pPr>
            <w:ins w:id="5768" w:author="Jens-Rainer Ohm" w:date="2022-10-21T11:45:00Z">
              <w:r w:rsidRPr="00485EDA">
                <w:rPr>
                  <w:b/>
                  <w:bCs/>
                  <w:lang w:val="en-US"/>
                </w:rPr>
                <w:t>Total # params, M</w:t>
              </w:r>
            </w:ins>
          </w:p>
        </w:tc>
        <w:tc>
          <w:tcPr>
            <w:tcW w:w="1424" w:type="dxa"/>
            <w:vMerge w:val="restart"/>
            <w:shd w:val="clear" w:color="000000" w:fill="FFFFFF"/>
          </w:tcPr>
          <w:p w14:paraId="33B4BF53" w14:textId="77777777" w:rsidR="00485EDA" w:rsidRPr="00485EDA" w:rsidRDefault="00485EDA" w:rsidP="00485EDA">
            <w:pPr>
              <w:rPr>
                <w:ins w:id="5769" w:author="Jens-Rainer Ohm" w:date="2022-10-21T11:45:00Z"/>
                <w:b/>
                <w:bCs/>
                <w:lang w:val="en-US"/>
              </w:rPr>
            </w:pPr>
            <w:ins w:id="5770" w:author="Jens-Rainer Ohm" w:date="2022-10-21T11:45:00Z">
              <w:r w:rsidRPr="00485EDA">
                <w:rPr>
                  <w:b/>
                  <w:bCs/>
                  <w:lang w:val="en-US"/>
                </w:rPr>
                <w:t>kMAC/pxl</w:t>
              </w:r>
            </w:ins>
          </w:p>
        </w:tc>
        <w:tc>
          <w:tcPr>
            <w:tcW w:w="4021" w:type="dxa"/>
            <w:gridSpan w:val="3"/>
            <w:shd w:val="clear" w:color="000000" w:fill="FFFFFF"/>
          </w:tcPr>
          <w:p w14:paraId="381C911E" w14:textId="77777777" w:rsidR="00485EDA" w:rsidRPr="00485EDA" w:rsidRDefault="00485EDA" w:rsidP="00485EDA">
            <w:pPr>
              <w:rPr>
                <w:ins w:id="5771" w:author="Jens-Rainer Ohm" w:date="2022-10-21T11:45:00Z"/>
                <w:b/>
                <w:lang w:val="en-US"/>
              </w:rPr>
            </w:pPr>
            <w:ins w:id="5772" w:author="Jens-Rainer Ohm" w:date="2022-10-21T11:45:00Z">
              <w:r w:rsidRPr="00485EDA">
                <w:rPr>
                  <w:b/>
                  <w:lang w:val="en-US"/>
                </w:rPr>
                <w:t>BD-rate vs AhG 11 anchor, RA</w:t>
              </w:r>
            </w:ins>
          </w:p>
        </w:tc>
      </w:tr>
      <w:tr w:rsidR="00485EDA" w:rsidRPr="00485EDA" w14:paraId="3ADA7BD9" w14:textId="77777777" w:rsidTr="00A44050">
        <w:trPr>
          <w:trHeight w:val="193"/>
          <w:ins w:id="5773" w:author="Jens-Rainer Ohm" w:date="2022-10-21T11:45:00Z"/>
        </w:trPr>
        <w:tc>
          <w:tcPr>
            <w:tcW w:w="1238" w:type="dxa"/>
            <w:shd w:val="clear" w:color="000000" w:fill="FFFFFF"/>
          </w:tcPr>
          <w:p w14:paraId="594006FA" w14:textId="77777777" w:rsidR="00485EDA" w:rsidRPr="00485EDA" w:rsidRDefault="00485EDA" w:rsidP="00485EDA">
            <w:pPr>
              <w:rPr>
                <w:ins w:id="5774" w:author="Jens-Rainer Ohm" w:date="2022-10-21T11:45:00Z"/>
                <w:b/>
              </w:rPr>
            </w:pPr>
            <w:ins w:id="5775" w:author="Jens-Rainer Ohm" w:date="2022-10-21T11:45:00Z">
              <w:r w:rsidRPr="00485EDA">
                <w:rPr>
                  <w:b/>
                </w:rPr>
                <w:t>Luma</w:t>
              </w:r>
            </w:ins>
          </w:p>
        </w:tc>
        <w:tc>
          <w:tcPr>
            <w:tcW w:w="1272" w:type="dxa"/>
            <w:shd w:val="clear" w:color="000000" w:fill="FFFFFF"/>
          </w:tcPr>
          <w:p w14:paraId="08588123" w14:textId="77777777" w:rsidR="00485EDA" w:rsidRPr="00485EDA" w:rsidRDefault="00485EDA" w:rsidP="00485EDA">
            <w:pPr>
              <w:rPr>
                <w:ins w:id="5776" w:author="Jens-Rainer Ohm" w:date="2022-10-21T11:45:00Z"/>
                <w:b/>
              </w:rPr>
            </w:pPr>
            <w:ins w:id="5777" w:author="Jens-Rainer Ohm" w:date="2022-10-21T11:45:00Z">
              <w:r w:rsidRPr="00485EDA">
                <w:rPr>
                  <w:b/>
                </w:rPr>
                <w:t>Chroma</w:t>
              </w:r>
            </w:ins>
          </w:p>
        </w:tc>
        <w:tc>
          <w:tcPr>
            <w:tcW w:w="1251" w:type="dxa"/>
            <w:vMerge/>
            <w:shd w:val="clear" w:color="000000" w:fill="FFFFFF"/>
            <w:vAlign w:val="bottom"/>
          </w:tcPr>
          <w:p w14:paraId="465EC6CC" w14:textId="77777777" w:rsidR="00485EDA" w:rsidRPr="00485EDA" w:rsidRDefault="00485EDA" w:rsidP="00485EDA">
            <w:pPr>
              <w:rPr>
                <w:ins w:id="5778" w:author="Jens-Rainer Ohm" w:date="2022-10-21T11:45:00Z"/>
                <w:b/>
                <w:bCs/>
                <w:lang w:val="en-US"/>
              </w:rPr>
            </w:pPr>
          </w:p>
        </w:tc>
        <w:tc>
          <w:tcPr>
            <w:tcW w:w="1424" w:type="dxa"/>
            <w:vMerge/>
            <w:shd w:val="clear" w:color="000000" w:fill="FFFFFF"/>
            <w:vAlign w:val="bottom"/>
          </w:tcPr>
          <w:p w14:paraId="3CFD6AF5" w14:textId="77777777" w:rsidR="00485EDA" w:rsidRPr="00485EDA" w:rsidRDefault="00485EDA" w:rsidP="00485EDA">
            <w:pPr>
              <w:rPr>
                <w:ins w:id="5779" w:author="Jens-Rainer Ohm" w:date="2022-10-21T11:45:00Z"/>
                <w:b/>
                <w:bCs/>
                <w:lang w:val="en-US"/>
              </w:rPr>
            </w:pPr>
          </w:p>
        </w:tc>
        <w:tc>
          <w:tcPr>
            <w:tcW w:w="1244" w:type="dxa"/>
            <w:shd w:val="clear" w:color="000000" w:fill="FFFFFF"/>
            <w:vAlign w:val="center"/>
          </w:tcPr>
          <w:p w14:paraId="60FD1397" w14:textId="77777777" w:rsidR="00485EDA" w:rsidRPr="00485EDA" w:rsidRDefault="00485EDA" w:rsidP="00485EDA">
            <w:pPr>
              <w:rPr>
                <w:ins w:id="5780" w:author="Jens-Rainer Ohm" w:date="2022-10-21T11:45:00Z"/>
                <w:b/>
                <w:bCs/>
                <w:lang w:val="en-US"/>
              </w:rPr>
            </w:pPr>
            <w:ins w:id="5781" w:author="Jens-Rainer Ohm" w:date="2022-10-21T11:45:00Z">
              <w:r w:rsidRPr="00485EDA">
                <w:rPr>
                  <w:b/>
                  <w:bCs/>
                  <w:lang w:val="en-US"/>
                </w:rPr>
                <w:t>Y</w:t>
              </w:r>
            </w:ins>
          </w:p>
        </w:tc>
        <w:tc>
          <w:tcPr>
            <w:tcW w:w="1286" w:type="dxa"/>
            <w:shd w:val="clear" w:color="000000" w:fill="FFFFFF"/>
            <w:noWrap/>
            <w:vAlign w:val="center"/>
          </w:tcPr>
          <w:p w14:paraId="67E578D8" w14:textId="77777777" w:rsidR="00485EDA" w:rsidRPr="00485EDA" w:rsidRDefault="00485EDA" w:rsidP="00485EDA">
            <w:pPr>
              <w:rPr>
                <w:ins w:id="5782" w:author="Jens-Rainer Ohm" w:date="2022-10-21T11:45:00Z"/>
                <w:b/>
                <w:bCs/>
                <w:lang w:val="en-US"/>
              </w:rPr>
            </w:pPr>
            <w:ins w:id="5783" w:author="Jens-Rainer Ohm" w:date="2022-10-21T11:45:00Z">
              <w:r w:rsidRPr="00485EDA">
                <w:rPr>
                  <w:b/>
                  <w:bCs/>
                  <w:lang w:val="en-US"/>
                </w:rPr>
                <w:t>U</w:t>
              </w:r>
            </w:ins>
          </w:p>
        </w:tc>
        <w:tc>
          <w:tcPr>
            <w:tcW w:w="1491" w:type="dxa"/>
            <w:shd w:val="clear" w:color="000000" w:fill="FFFFFF"/>
            <w:noWrap/>
            <w:vAlign w:val="center"/>
          </w:tcPr>
          <w:p w14:paraId="6959F35F" w14:textId="77777777" w:rsidR="00485EDA" w:rsidRPr="00485EDA" w:rsidRDefault="00485EDA" w:rsidP="00485EDA">
            <w:pPr>
              <w:rPr>
                <w:ins w:id="5784" w:author="Jens-Rainer Ohm" w:date="2022-10-21T11:45:00Z"/>
                <w:b/>
                <w:lang w:val="en-US"/>
              </w:rPr>
            </w:pPr>
            <w:ins w:id="5785" w:author="Jens-Rainer Ohm" w:date="2022-10-21T11:45:00Z">
              <w:r w:rsidRPr="00485EDA">
                <w:rPr>
                  <w:b/>
                  <w:lang w:val="en-US"/>
                </w:rPr>
                <w:t>V</w:t>
              </w:r>
            </w:ins>
          </w:p>
        </w:tc>
      </w:tr>
      <w:tr w:rsidR="00485EDA" w:rsidRPr="00485EDA" w14:paraId="500BE950" w14:textId="77777777" w:rsidTr="00A44050">
        <w:trPr>
          <w:trHeight w:val="193"/>
          <w:ins w:id="5786" w:author="Jens-Rainer Ohm" w:date="2022-10-21T11:45:00Z"/>
        </w:trPr>
        <w:tc>
          <w:tcPr>
            <w:tcW w:w="1238" w:type="dxa"/>
            <w:shd w:val="clear" w:color="000000" w:fill="FFFFFF"/>
          </w:tcPr>
          <w:p w14:paraId="6ACE02BB" w14:textId="77777777" w:rsidR="00485EDA" w:rsidRPr="00485EDA" w:rsidRDefault="00485EDA" w:rsidP="00485EDA">
            <w:pPr>
              <w:rPr>
                <w:ins w:id="5787" w:author="Jens-Rainer Ohm" w:date="2022-10-21T11:45:00Z"/>
              </w:rPr>
            </w:pPr>
            <w:ins w:id="5788" w:author="Jens-Rainer Ohm" w:date="2022-10-21T11:45:00Z">
              <w:r w:rsidRPr="00485EDA">
                <w:t>32</w:t>
              </w:r>
            </w:ins>
          </w:p>
        </w:tc>
        <w:tc>
          <w:tcPr>
            <w:tcW w:w="1272" w:type="dxa"/>
            <w:shd w:val="clear" w:color="000000" w:fill="FFFFFF"/>
          </w:tcPr>
          <w:p w14:paraId="7C4BA409" w14:textId="77777777" w:rsidR="00485EDA" w:rsidRPr="00485EDA" w:rsidRDefault="00485EDA" w:rsidP="00485EDA">
            <w:pPr>
              <w:rPr>
                <w:ins w:id="5789" w:author="Jens-Rainer Ohm" w:date="2022-10-21T11:45:00Z"/>
              </w:rPr>
            </w:pPr>
            <w:ins w:id="5790" w:author="Jens-Rainer Ohm" w:date="2022-10-21T11:45:00Z">
              <w:r w:rsidRPr="00485EDA">
                <w:t>32</w:t>
              </w:r>
            </w:ins>
          </w:p>
        </w:tc>
        <w:tc>
          <w:tcPr>
            <w:tcW w:w="1251" w:type="dxa"/>
            <w:shd w:val="clear" w:color="000000" w:fill="FFFFFF"/>
            <w:vAlign w:val="bottom"/>
          </w:tcPr>
          <w:p w14:paraId="7CE0E0E1" w14:textId="77777777" w:rsidR="00485EDA" w:rsidRPr="00485EDA" w:rsidRDefault="00485EDA" w:rsidP="00485EDA">
            <w:pPr>
              <w:rPr>
                <w:ins w:id="5791" w:author="Jens-Rainer Ohm" w:date="2022-10-21T11:45:00Z"/>
                <w:bCs/>
                <w:lang w:val="en-US"/>
              </w:rPr>
            </w:pPr>
            <w:ins w:id="5792" w:author="Jens-Rainer Ohm" w:date="2022-10-21T11:45:00Z">
              <w:r w:rsidRPr="00485EDA">
                <w:rPr>
                  <w:bCs/>
                  <w:lang w:val="en-US"/>
                </w:rPr>
                <w:t>7.6</w:t>
              </w:r>
            </w:ins>
          </w:p>
        </w:tc>
        <w:tc>
          <w:tcPr>
            <w:tcW w:w="1424" w:type="dxa"/>
            <w:shd w:val="clear" w:color="000000" w:fill="FFFFFF"/>
            <w:vAlign w:val="bottom"/>
          </w:tcPr>
          <w:p w14:paraId="5A20226E" w14:textId="77777777" w:rsidR="00485EDA" w:rsidRPr="00485EDA" w:rsidRDefault="00485EDA" w:rsidP="00485EDA">
            <w:pPr>
              <w:rPr>
                <w:ins w:id="5793" w:author="Jens-Rainer Ohm" w:date="2022-10-21T11:45:00Z"/>
                <w:b/>
                <w:bCs/>
                <w:lang w:val="en-US"/>
              </w:rPr>
            </w:pPr>
            <w:ins w:id="5794" w:author="Jens-Rainer Ohm" w:date="2022-10-21T11:45:00Z">
              <w:r w:rsidRPr="00485EDA">
                <w:rPr>
                  <w:lang w:val="en-US"/>
                </w:rPr>
                <w:t>619.0</w:t>
              </w:r>
            </w:ins>
          </w:p>
        </w:tc>
        <w:tc>
          <w:tcPr>
            <w:tcW w:w="1244" w:type="dxa"/>
            <w:shd w:val="clear" w:color="000000" w:fill="FFFFFF"/>
            <w:vAlign w:val="center"/>
          </w:tcPr>
          <w:p w14:paraId="1DD5B832" w14:textId="77777777" w:rsidR="00485EDA" w:rsidRPr="00485EDA" w:rsidRDefault="00485EDA" w:rsidP="00485EDA">
            <w:pPr>
              <w:rPr>
                <w:ins w:id="5795" w:author="Jens-Rainer Ohm" w:date="2022-10-21T11:45:00Z"/>
              </w:rPr>
            </w:pPr>
            <w:ins w:id="5796" w:author="Jens-Rainer Ohm" w:date="2022-10-21T11:45:00Z">
              <w:r w:rsidRPr="00485EDA">
                <w:t>-10.5%</w:t>
              </w:r>
            </w:ins>
          </w:p>
        </w:tc>
        <w:tc>
          <w:tcPr>
            <w:tcW w:w="1286" w:type="dxa"/>
            <w:shd w:val="clear" w:color="000000" w:fill="FFFFFF"/>
            <w:noWrap/>
            <w:vAlign w:val="center"/>
            <w:hideMark/>
          </w:tcPr>
          <w:p w14:paraId="2B080EA9" w14:textId="77777777" w:rsidR="00485EDA" w:rsidRPr="00485EDA" w:rsidRDefault="00485EDA" w:rsidP="00485EDA">
            <w:pPr>
              <w:rPr>
                <w:ins w:id="5797" w:author="Jens-Rainer Ohm" w:date="2022-10-21T11:45:00Z"/>
              </w:rPr>
            </w:pPr>
            <w:ins w:id="5798" w:author="Jens-Rainer Ohm" w:date="2022-10-21T11:45:00Z">
              <w:r w:rsidRPr="00485EDA">
                <w:t>-22.5%</w:t>
              </w:r>
            </w:ins>
          </w:p>
        </w:tc>
        <w:tc>
          <w:tcPr>
            <w:tcW w:w="1491" w:type="dxa"/>
            <w:shd w:val="clear" w:color="000000" w:fill="FFFFFF"/>
            <w:noWrap/>
            <w:vAlign w:val="center"/>
            <w:hideMark/>
          </w:tcPr>
          <w:p w14:paraId="6F274195" w14:textId="77777777" w:rsidR="00485EDA" w:rsidRPr="00485EDA" w:rsidRDefault="00485EDA" w:rsidP="00485EDA">
            <w:pPr>
              <w:rPr>
                <w:ins w:id="5799" w:author="Jens-Rainer Ohm" w:date="2022-10-21T11:45:00Z"/>
              </w:rPr>
            </w:pPr>
            <w:ins w:id="5800" w:author="Jens-Rainer Ohm" w:date="2022-10-21T11:45:00Z">
              <w:r w:rsidRPr="00485EDA">
                <w:t>-24.0%</w:t>
              </w:r>
            </w:ins>
          </w:p>
        </w:tc>
      </w:tr>
      <w:tr w:rsidR="00485EDA" w:rsidRPr="00485EDA" w14:paraId="6CB2BC53" w14:textId="77777777" w:rsidTr="00A44050">
        <w:trPr>
          <w:trHeight w:val="193"/>
          <w:ins w:id="5801" w:author="Jens-Rainer Ohm" w:date="2022-10-21T11:45:00Z"/>
        </w:trPr>
        <w:tc>
          <w:tcPr>
            <w:tcW w:w="1238" w:type="dxa"/>
            <w:shd w:val="clear" w:color="000000" w:fill="FFFFFF"/>
          </w:tcPr>
          <w:p w14:paraId="74028963" w14:textId="77777777" w:rsidR="00485EDA" w:rsidRPr="00485EDA" w:rsidRDefault="00485EDA" w:rsidP="00485EDA">
            <w:pPr>
              <w:rPr>
                <w:ins w:id="5802" w:author="Jens-Rainer Ohm" w:date="2022-10-21T11:45:00Z"/>
              </w:rPr>
            </w:pPr>
            <w:ins w:id="5803" w:author="Jens-Rainer Ohm" w:date="2022-10-21T11:45:00Z">
              <w:r w:rsidRPr="00485EDA">
                <w:t>24</w:t>
              </w:r>
            </w:ins>
          </w:p>
        </w:tc>
        <w:tc>
          <w:tcPr>
            <w:tcW w:w="1272" w:type="dxa"/>
            <w:shd w:val="clear" w:color="000000" w:fill="FFFFFF"/>
          </w:tcPr>
          <w:p w14:paraId="205D8750" w14:textId="77777777" w:rsidR="00485EDA" w:rsidRPr="00485EDA" w:rsidRDefault="00485EDA" w:rsidP="00485EDA">
            <w:pPr>
              <w:rPr>
                <w:ins w:id="5804" w:author="Jens-Rainer Ohm" w:date="2022-10-21T11:45:00Z"/>
              </w:rPr>
            </w:pPr>
            <w:ins w:id="5805" w:author="Jens-Rainer Ohm" w:date="2022-10-21T11:45:00Z">
              <w:r w:rsidRPr="00485EDA">
                <w:t>16</w:t>
              </w:r>
            </w:ins>
          </w:p>
        </w:tc>
        <w:tc>
          <w:tcPr>
            <w:tcW w:w="1251" w:type="dxa"/>
            <w:shd w:val="clear" w:color="000000" w:fill="FFFFFF"/>
            <w:vAlign w:val="bottom"/>
          </w:tcPr>
          <w:p w14:paraId="3F1CD4B7" w14:textId="77777777" w:rsidR="00485EDA" w:rsidRPr="00485EDA" w:rsidRDefault="00485EDA" w:rsidP="00485EDA">
            <w:pPr>
              <w:rPr>
                <w:ins w:id="5806" w:author="Jens-Rainer Ohm" w:date="2022-10-21T11:45:00Z"/>
                <w:bCs/>
                <w:lang w:val="en-US"/>
              </w:rPr>
            </w:pPr>
            <w:ins w:id="5807" w:author="Jens-Rainer Ohm" w:date="2022-10-21T11:45:00Z">
              <w:r w:rsidRPr="00485EDA">
                <w:rPr>
                  <w:bCs/>
                  <w:lang w:val="en-US"/>
                </w:rPr>
                <w:t>4.9</w:t>
              </w:r>
            </w:ins>
          </w:p>
        </w:tc>
        <w:tc>
          <w:tcPr>
            <w:tcW w:w="1424" w:type="dxa"/>
            <w:shd w:val="clear" w:color="000000" w:fill="FFFFFF"/>
            <w:vAlign w:val="bottom"/>
          </w:tcPr>
          <w:p w14:paraId="5019435A" w14:textId="77777777" w:rsidR="00485EDA" w:rsidRPr="00485EDA" w:rsidRDefault="00485EDA" w:rsidP="00485EDA">
            <w:pPr>
              <w:rPr>
                <w:ins w:id="5808" w:author="Jens-Rainer Ohm" w:date="2022-10-21T11:45:00Z"/>
                <w:b/>
                <w:bCs/>
                <w:lang w:val="en-US"/>
              </w:rPr>
            </w:pPr>
            <w:ins w:id="5809" w:author="Jens-Rainer Ohm" w:date="2022-10-21T11:45:00Z">
              <w:r w:rsidRPr="00485EDA">
                <w:rPr>
                  <w:lang w:val="en-US"/>
                </w:rPr>
                <w:t>450.0</w:t>
              </w:r>
            </w:ins>
          </w:p>
        </w:tc>
        <w:tc>
          <w:tcPr>
            <w:tcW w:w="1244" w:type="dxa"/>
            <w:shd w:val="clear" w:color="000000" w:fill="FFFFFF"/>
            <w:vAlign w:val="center"/>
          </w:tcPr>
          <w:p w14:paraId="7439A97C" w14:textId="77777777" w:rsidR="00485EDA" w:rsidRPr="00485EDA" w:rsidRDefault="00485EDA" w:rsidP="00485EDA">
            <w:pPr>
              <w:rPr>
                <w:ins w:id="5810" w:author="Jens-Rainer Ohm" w:date="2022-10-21T11:45:00Z"/>
              </w:rPr>
            </w:pPr>
            <w:ins w:id="5811" w:author="Jens-Rainer Ohm" w:date="2022-10-21T11:45:00Z">
              <w:r w:rsidRPr="00485EDA">
                <w:t>-9.9%</w:t>
              </w:r>
            </w:ins>
          </w:p>
        </w:tc>
        <w:tc>
          <w:tcPr>
            <w:tcW w:w="1286" w:type="dxa"/>
            <w:shd w:val="clear" w:color="000000" w:fill="FFFFFF"/>
            <w:noWrap/>
            <w:vAlign w:val="center"/>
          </w:tcPr>
          <w:p w14:paraId="6327F96C" w14:textId="77777777" w:rsidR="00485EDA" w:rsidRPr="00485EDA" w:rsidRDefault="00485EDA" w:rsidP="00485EDA">
            <w:pPr>
              <w:rPr>
                <w:ins w:id="5812" w:author="Jens-Rainer Ohm" w:date="2022-10-21T11:45:00Z"/>
              </w:rPr>
            </w:pPr>
            <w:ins w:id="5813" w:author="Jens-Rainer Ohm" w:date="2022-10-21T11:45:00Z">
              <w:r w:rsidRPr="00485EDA">
                <w:t>-19.5%</w:t>
              </w:r>
            </w:ins>
          </w:p>
        </w:tc>
        <w:tc>
          <w:tcPr>
            <w:tcW w:w="1491" w:type="dxa"/>
            <w:shd w:val="clear" w:color="000000" w:fill="FFFFFF"/>
            <w:noWrap/>
            <w:vAlign w:val="center"/>
          </w:tcPr>
          <w:p w14:paraId="0F989C59" w14:textId="77777777" w:rsidR="00485EDA" w:rsidRPr="00485EDA" w:rsidRDefault="00485EDA" w:rsidP="00485EDA">
            <w:pPr>
              <w:rPr>
                <w:ins w:id="5814" w:author="Jens-Rainer Ohm" w:date="2022-10-21T11:45:00Z"/>
              </w:rPr>
            </w:pPr>
            <w:ins w:id="5815" w:author="Jens-Rainer Ohm" w:date="2022-10-21T11:45:00Z">
              <w:r w:rsidRPr="00485EDA">
                <w:t>-19.3%</w:t>
              </w:r>
            </w:ins>
          </w:p>
        </w:tc>
      </w:tr>
      <w:tr w:rsidR="00485EDA" w:rsidRPr="00485EDA" w14:paraId="79034FD3" w14:textId="77777777" w:rsidTr="00A44050">
        <w:trPr>
          <w:trHeight w:val="76"/>
          <w:ins w:id="5816" w:author="Jens-Rainer Ohm" w:date="2022-10-21T11:45:00Z"/>
        </w:trPr>
        <w:tc>
          <w:tcPr>
            <w:tcW w:w="1238" w:type="dxa"/>
            <w:shd w:val="clear" w:color="000000" w:fill="FFFFFF"/>
          </w:tcPr>
          <w:p w14:paraId="1FEFAC9F" w14:textId="77777777" w:rsidR="00485EDA" w:rsidRPr="00485EDA" w:rsidRDefault="00485EDA" w:rsidP="00485EDA">
            <w:pPr>
              <w:rPr>
                <w:ins w:id="5817" w:author="Jens-Rainer Ohm" w:date="2022-10-21T11:45:00Z"/>
              </w:rPr>
            </w:pPr>
            <w:ins w:id="5818" w:author="Jens-Rainer Ohm" w:date="2022-10-21T11:45:00Z">
              <w:r w:rsidRPr="00485EDA">
                <w:t>16</w:t>
              </w:r>
            </w:ins>
          </w:p>
        </w:tc>
        <w:tc>
          <w:tcPr>
            <w:tcW w:w="1272" w:type="dxa"/>
            <w:shd w:val="clear" w:color="000000" w:fill="FFFFFF"/>
          </w:tcPr>
          <w:p w14:paraId="48BE1BF7" w14:textId="77777777" w:rsidR="00485EDA" w:rsidRPr="00485EDA" w:rsidRDefault="00485EDA" w:rsidP="00485EDA">
            <w:pPr>
              <w:rPr>
                <w:ins w:id="5819" w:author="Jens-Rainer Ohm" w:date="2022-10-21T11:45:00Z"/>
              </w:rPr>
            </w:pPr>
            <w:ins w:id="5820" w:author="Jens-Rainer Ohm" w:date="2022-10-21T11:45:00Z">
              <w:r w:rsidRPr="00485EDA">
                <w:t>16</w:t>
              </w:r>
            </w:ins>
          </w:p>
        </w:tc>
        <w:tc>
          <w:tcPr>
            <w:tcW w:w="1251" w:type="dxa"/>
            <w:shd w:val="clear" w:color="000000" w:fill="FFFFFF"/>
            <w:vAlign w:val="bottom"/>
          </w:tcPr>
          <w:p w14:paraId="4043A228" w14:textId="77777777" w:rsidR="00485EDA" w:rsidRPr="00485EDA" w:rsidRDefault="00485EDA" w:rsidP="00485EDA">
            <w:pPr>
              <w:rPr>
                <w:ins w:id="5821" w:author="Jens-Rainer Ohm" w:date="2022-10-21T11:45:00Z"/>
                <w:bCs/>
                <w:lang w:val="en-US"/>
              </w:rPr>
            </w:pPr>
            <w:ins w:id="5822" w:author="Jens-Rainer Ohm" w:date="2022-10-21T11:45:00Z">
              <w:r w:rsidRPr="00485EDA">
                <w:rPr>
                  <w:bCs/>
                  <w:lang w:val="en-US"/>
                </w:rPr>
                <w:t>4.0</w:t>
              </w:r>
            </w:ins>
          </w:p>
        </w:tc>
        <w:tc>
          <w:tcPr>
            <w:tcW w:w="1424" w:type="dxa"/>
            <w:shd w:val="clear" w:color="000000" w:fill="FFFFFF"/>
            <w:vAlign w:val="bottom"/>
          </w:tcPr>
          <w:p w14:paraId="7DB0A0AF" w14:textId="77777777" w:rsidR="00485EDA" w:rsidRPr="00485EDA" w:rsidRDefault="00485EDA" w:rsidP="00485EDA">
            <w:pPr>
              <w:rPr>
                <w:ins w:id="5823" w:author="Jens-Rainer Ohm" w:date="2022-10-21T11:45:00Z"/>
                <w:b/>
                <w:bCs/>
                <w:lang w:val="en-US"/>
              </w:rPr>
            </w:pPr>
            <w:ins w:id="5824" w:author="Jens-Rainer Ohm" w:date="2022-10-21T11:45:00Z">
              <w:r w:rsidRPr="00485EDA">
                <w:rPr>
                  <w:lang w:val="en-US"/>
                </w:rPr>
                <w:t>337.0</w:t>
              </w:r>
            </w:ins>
          </w:p>
        </w:tc>
        <w:tc>
          <w:tcPr>
            <w:tcW w:w="1244" w:type="dxa"/>
            <w:shd w:val="clear" w:color="000000" w:fill="FFFFFF"/>
            <w:vAlign w:val="center"/>
          </w:tcPr>
          <w:p w14:paraId="7C1156B3" w14:textId="77777777" w:rsidR="00485EDA" w:rsidRPr="00485EDA" w:rsidRDefault="00485EDA" w:rsidP="00485EDA">
            <w:pPr>
              <w:rPr>
                <w:ins w:id="5825" w:author="Jens-Rainer Ohm" w:date="2022-10-21T11:45:00Z"/>
              </w:rPr>
            </w:pPr>
            <w:ins w:id="5826" w:author="Jens-Rainer Ohm" w:date="2022-10-21T11:45:00Z">
              <w:r w:rsidRPr="00485EDA">
                <w:t>-9.2%</w:t>
              </w:r>
            </w:ins>
          </w:p>
        </w:tc>
        <w:tc>
          <w:tcPr>
            <w:tcW w:w="1286" w:type="dxa"/>
            <w:shd w:val="clear" w:color="000000" w:fill="FFFFFF"/>
            <w:noWrap/>
            <w:vAlign w:val="center"/>
            <w:hideMark/>
          </w:tcPr>
          <w:p w14:paraId="40381E6B" w14:textId="77777777" w:rsidR="00485EDA" w:rsidRPr="00485EDA" w:rsidRDefault="00485EDA" w:rsidP="00485EDA">
            <w:pPr>
              <w:rPr>
                <w:ins w:id="5827" w:author="Jens-Rainer Ohm" w:date="2022-10-21T11:45:00Z"/>
              </w:rPr>
            </w:pPr>
            <w:ins w:id="5828" w:author="Jens-Rainer Ohm" w:date="2022-10-21T11:45:00Z">
              <w:r w:rsidRPr="00485EDA">
                <w:t>-19.6%</w:t>
              </w:r>
            </w:ins>
          </w:p>
        </w:tc>
        <w:tc>
          <w:tcPr>
            <w:tcW w:w="1491" w:type="dxa"/>
            <w:shd w:val="clear" w:color="000000" w:fill="FFFFFF"/>
            <w:noWrap/>
            <w:vAlign w:val="center"/>
            <w:hideMark/>
          </w:tcPr>
          <w:p w14:paraId="43F3BF6B" w14:textId="77777777" w:rsidR="00485EDA" w:rsidRPr="00485EDA" w:rsidRDefault="00485EDA" w:rsidP="00485EDA">
            <w:pPr>
              <w:rPr>
                <w:ins w:id="5829" w:author="Jens-Rainer Ohm" w:date="2022-10-21T11:45:00Z"/>
              </w:rPr>
            </w:pPr>
            <w:ins w:id="5830" w:author="Jens-Rainer Ohm" w:date="2022-10-21T11:45:00Z">
              <w:r w:rsidRPr="00485EDA">
                <w:t>-19.4%</w:t>
              </w:r>
            </w:ins>
          </w:p>
        </w:tc>
      </w:tr>
      <w:tr w:rsidR="00485EDA" w:rsidRPr="00485EDA" w14:paraId="16A8ECC1" w14:textId="77777777" w:rsidTr="00A44050">
        <w:trPr>
          <w:trHeight w:val="76"/>
          <w:ins w:id="5831" w:author="Jens-Rainer Ohm" w:date="2022-10-21T11:45:00Z"/>
        </w:trPr>
        <w:tc>
          <w:tcPr>
            <w:tcW w:w="2510" w:type="dxa"/>
            <w:gridSpan w:val="2"/>
            <w:shd w:val="clear" w:color="000000" w:fill="FFFFFF"/>
          </w:tcPr>
          <w:p w14:paraId="0F1A3755" w14:textId="77777777" w:rsidR="00485EDA" w:rsidRPr="00485EDA" w:rsidRDefault="00485EDA" w:rsidP="00485EDA">
            <w:pPr>
              <w:rPr>
                <w:ins w:id="5832" w:author="Jens-Rainer Ohm" w:date="2022-10-21T11:45:00Z"/>
              </w:rPr>
            </w:pPr>
            <w:ins w:id="5833" w:author="Jens-Rainer Ohm" w:date="2022-10-21T11:45:00Z">
              <w:r w:rsidRPr="00485EDA">
                <w:t>NCS filter set #0 (N=32)</w:t>
              </w:r>
            </w:ins>
          </w:p>
        </w:tc>
        <w:tc>
          <w:tcPr>
            <w:tcW w:w="1251" w:type="dxa"/>
            <w:shd w:val="clear" w:color="000000" w:fill="FFFFFF"/>
            <w:vAlign w:val="bottom"/>
          </w:tcPr>
          <w:p w14:paraId="7BC97E15" w14:textId="77777777" w:rsidR="00485EDA" w:rsidRPr="00485EDA" w:rsidRDefault="00485EDA" w:rsidP="00485EDA">
            <w:pPr>
              <w:rPr>
                <w:ins w:id="5834" w:author="Jens-Rainer Ohm" w:date="2022-10-21T11:45:00Z"/>
                <w:bCs/>
                <w:lang w:val="en-US"/>
              </w:rPr>
            </w:pPr>
            <w:ins w:id="5835" w:author="Jens-Rainer Ohm" w:date="2022-10-21T11:45:00Z">
              <w:r w:rsidRPr="00485EDA">
                <w:rPr>
                  <w:bCs/>
                  <w:lang w:val="en-US"/>
                </w:rPr>
                <w:t>1.9</w:t>
              </w:r>
            </w:ins>
          </w:p>
        </w:tc>
        <w:tc>
          <w:tcPr>
            <w:tcW w:w="1424" w:type="dxa"/>
            <w:shd w:val="clear" w:color="000000" w:fill="FFFFFF"/>
            <w:vAlign w:val="bottom"/>
          </w:tcPr>
          <w:p w14:paraId="7BF6F365" w14:textId="77777777" w:rsidR="00485EDA" w:rsidRPr="00485EDA" w:rsidRDefault="00485EDA" w:rsidP="00485EDA">
            <w:pPr>
              <w:rPr>
                <w:ins w:id="5836" w:author="Jens-Rainer Ohm" w:date="2022-10-21T11:45:00Z"/>
                <w:bCs/>
                <w:lang w:val="en-US"/>
              </w:rPr>
            </w:pPr>
            <w:ins w:id="5837" w:author="Jens-Rainer Ohm" w:date="2022-10-21T11:45:00Z">
              <w:r w:rsidRPr="00485EDA">
                <w:rPr>
                  <w:bCs/>
                  <w:lang w:val="en-US"/>
                </w:rPr>
                <w:t>485.0</w:t>
              </w:r>
            </w:ins>
          </w:p>
        </w:tc>
        <w:tc>
          <w:tcPr>
            <w:tcW w:w="1244" w:type="dxa"/>
            <w:shd w:val="clear" w:color="000000" w:fill="FFFFFF"/>
            <w:vAlign w:val="center"/>
          </w:tcPr>
          <w:p w14:paraId="4BE46EFD" w14:textId="77777777" w:rsidR="00485EDA" w:rsidRPr="00485EDA" w:rsidRDefault="00485EDA" w:rsidP="00485EDA">
            <w:pPr>
              <w:rPr>
                <w:ins w:id="5838" w:author="Jens-Rainer Ohm" w:date="2022-10-21T11:45:00Z"/>
                <w:bCs/>
                <w:lang w:val="en-US"/>
              </w:rPr>
            </w:pPr>
            <w:ins w:id="5839" w:author="Jens-Rainer Ohm" w:date="2022-10-21T11:45:00Z">
              <w:r w:rsidRPr="00485EDA">
                <w:rPr>
                  <w:bCs/>
                  <w:lang w:val="en-US"/>
                </w:rPr>
                <w:t>-8.7%</w:t>
              </w:r>
            </w:ins>
          </w:p>
        </w:tc>
        <w:tc>
          <w:tcPr>
            <w:tcW w:w="1286" w:type="dxa"/>
            <w:shd w:val="clear" w:color="000000" w:fill="FFFFFF"/>
            <w:noWrap/>
            <w:vAlign w:val="center"/>
          </w:tcPr>
          <w:p w14:paraId="1582BF26" w14:textId="77777777" w:rsidR="00485EDA" w:rsidRPr="00485EDA" w:rsidRDefault="00485EDA" w:rsidP="00485EDA">
            <w:pPr>
              <w:rPr>
                <w:ins w:id="5840" w:author="Jens-Rainer Ohm" w:date="2022-10-21T11:45:00Z"/>
                <w:bCs/>
                <w:lang w:val="en-US"/>
              </w:rPr>
            </w:pPr>
            <w:ins w:id="5841" w:author="Jens-Rainer Ohm" w:date="2022-10-21T11:45:00Z">
              <w:r w:rsidRPr="00485EDA">
                <w:rPr>
                  <w:bCs/>
                  <w:lang w:val="en-US"/>
                </w:rPr>
                <w:t>-18.2%</w:t>
              </w:r>
            </w:ins>
          </w:p>
        </w:tc>
        <w:tc>
          <w:tcPr>
            <w:tcW w:w="1491" w:type="dxa"/>
            <w:shd w:val="clear" w:color="000000" w:fill="FFFFFF"/>
            <w:noWrap/>
            <w:vAlign w:val="center"/>
          </w:tcPr>
          <w:p w14:paraId="53EBC31C" w14:textId="77777777" w:rsidR="00485EDA" w:rsidRPr="00485EDA" w:rsidRDefault="00485EDA" w:rsidP="00485EDA">
            <w:pPr>
              <w:rPr>
                <w:ins w:id="5842" w:author="Jens-Rainer Ohm" w:date="2022-10-21T11:45:00Z"/>
                <w:bCs/>
                <w:lang w:val="en-US"/>
              </w:rPr>
            </w:pPr>
            <w:ins w:id="5843" w:author="Jens-Rainer Ohm" w:date="2022-10-21T11:45:00Z">
              <w:r w:rsidRPr="00485EDA">
                <w:rPr>
                  <w:bCs/>
                  <w:lang w:val="en-US"/>
                </w:rPr>
                <w:t>-18.9%</w:t>
              </w:r>
            </w:ins>
          </w:p>
        </w:tc>
      </w:tr>
      <w:tr w:rsidR="00485EDA" w:rsidRPr="00485EDA" w14:paraId="6E4E89A7" w14:textId="77777777" w:rsidTr="00A44050">
        <w:trPr>
          <w:trHeight w:val="76"/>
          <w:ins w:id="5844" w:author="Jens-Rainer Ohm" w:date="2022-10-21T11:45:00Z"/>
        </w:trPr>
        <w:tc>
          <w:tcPr>
            <w:tcW w:w="2510" w:type="dxa"/>
            <w:gridSpan w:val="2"/>
            <w:shd w:val="clear" w:color="000000" w:fill="FFFFFF"/>
          </w:tcPr>
          <w:p w14:paraId="698F6AF2" w14:textId="77777777" w:rsidR="00485EDA" w:rsidRPr="00485EDA" w:rsidRDefault="00485EDA" w:rsidP="00485EDA">
            <w:pPr>
              <w:rPr>
                <w:ins w:id="5845" w:author="Jens-Rainer Ohm" w:date="2022-10-21T11:45:00Z"/>
              </w:rPr>
            </w:pPr>
            <w:ins w:id="5846" w:author="Jens-Rainer Ohm" w:date="2022-10-21T11:45:00Z">
              <w:r w:rsidRPr="00485EDA">
                <w:t>NCS filter set #1 (N=8)</w:t>
              </w:r>
            </w:ins>
          </w:p>
        </w:tc>
        <w:tc>
          <w:tcPr>
            <w:tcW w:w="1251" w:type="dxa"/>
            <w:shd w:val="clear" w:color="000000" w:fill="FFFFFF"/>
            <w:vAlign w:val="bottom"/>
          </w:tcPr>
          <w:p w14:paraId="3E06C704" w14:textId="77777777" w:rsidR="00485EDA" w:rsidRPr="00485EDA" w:rsidRDefault="00485EDA" w:rsidP="00485EDA">
            <w:pPr>
              <w:rPr>
                <w:ins w:id="5847" w:author="Jens-Rainer Ohm" w:date="2022-10-21T11:45:00Z"/>
                <w:bCs/>
                <w:lang w:val="en-US"/>
              </w:rPr>
            </w:pPr>
            <w:ins w:id="5848" w:author="Jens-Rainer Ohm" w:date="2022-10-21T11:45:00Z">
              <w:r w:rsidRPr="00485EDA">
                <w:rPr>
                  <w:bCs/>
                  <w:lang w:val="en-US"/>
                </w:rPr>
                <w:t>6.24</w:t>
              </w:r>
            </w:ins>
          </w:p>
        </w:tc>
        <w:tc>
          <w:tcPr>
            <w:tcW w:w="1424" w:type="dxa"/>
            <w:shd w:val="clear" w:color="000000" w:fill="FFFFFF"/>
            <w:vAlign w:val="bottom"/>
          </w:tcPr>
          <w:p w14:paraId="250DBD05" w14:textId="77777777" w:rsidR="00485EDA" w:rsidRPr="00485EDA" w:rsidRDefault="00485EDA" w:rsidP="00485EDA">
            <w:pPr>
              <w:rPr>
                <w:ins w:id="5849" w:author="Jens-Rainer Ohm" w:date="2022-10-21T11:45:00Z"/>
                <w:bCs/>
                <w:lang w:val="en-US"/>
              </w:rPr>
            </w:pPr>
            <w:ins w:id="5850" w:author="Jens-Rainer Ohm" w:date="2022-10-21T11:45:00Z">
              <w:r w:rsidRPr="00485EDA">
                <w:rPr>
                  <w:bCs/>
                  <w:lang w:val="en-US"/>
                </w:rPr>
                <w:t>539.0</w:t>
              </w:r>
            </w:ins>
          </w:p>
        </w:tc>
        <w:tc>
          <w:tcPr>
            <w:tcW w:w="1244" w:type="dxa"/>
            <w:shd w:val="clear" w:color="000000" w:fill="FFFFFF"/>
            <w:vAlign w:val="center"/>
          </w:tcPr>
          <w:p w14:paraId="1B19371E" w14:textId="77777777" w:rsidR="00485EDA" w:rsidRPr="00485EDA" w:rsidRDefault="00485EDA" w:rsidP="00485EDA">
            <w:pPr>
              <w:rPr>
                <w:ins w:id="5851" w:author="Jens-Rainer Ohm" w:date="2022-10-21T11:45:00Z"/>
                <w:bCs/>
                <w:lang w:val="en-US"/>
              </w:rPr>
            </w:pPr>
            <w:ins w:id="5852" w:author="Jens-Rainer Ohm" w:date="2022-10-21T11:45:00Z">
              <w:r w:rsidRPr="00485EDA">
                <w:rPr>
                  <w:bCs/>
                  <w:lang w:val="en-US"/>
                </w:rPr>
                <w:t>-9.4%</w:t>
              </w:r>
            </w:ins>
          </w:p>
        </w:tc>
        <w:tc>
          <w:tcPr>
            <w:tcW w:w="1286" w:type="dxa"/>
            <w:shd w:val="clear" w:color="000000" w:fill="FFFFFF"/>
            <w:noWrap/>
            <w:vAlign w:val="center"/>
          </w:tcPr>
          <w:p w14:paraId="31644C9F" w14:textId="77777777" w:rsidR="00485EDA" w:rsidRPr="00485EDA" w:rsidRDefault="00485EDA" w:rsidP="00485EDA">
            <w:pPr>
              <w:rPr>
                <w:ins w:id="5853" w:author="Jens-Rainer Ohm" w:date="2022-10-21T11:45:00Z"/>
                <w:bCs/>
                <w:lang w:val="en-US"/>
              </w:rPr>
            </w:pPr>
            <w:ins w:id="5854" w:author="Jens-Rainer Ohm" w:date="2022-10-21T11:45:00Z">
              <w:r w:rsidRPr="00485EDA">
                <w:rPr>
                  <w:bCs/>
                  <w:lang w:val="en-US"/>
                </w:rPr>
                <w:t>-20.7%</w:t>
              </w:r>
            </w:ins>
          </w:p>
        </w:tc>
        <w:tc>
          <w:tcPr>
            <w:tcW w:w="1491" w:type="dxa"/>
            <w:shd w:val="clear" w:color="000000" w:fill="FFFFFF"/>
            <w:noWrap/>
            <w:vAlign w:val="center"/>
          </w:tcPr>
          <w:p w14:paraId="6FDC379E" w14:textId="77777777" w:rsidR="00485EDA" w:rsidRPr="00485EDA" w:rsidRDefault="00485EDA" w:rsidP="00485EDA">
            <w:pPr>
              <w:rPr>
                <w:ins w:id="5855" w:author="Jens-Rainer Ohm" w:date="2022-10-21T11:45:00Z"/>
                <w:bCs/>
                <w:lang w:val="en-US"/>
              </w:rPr>
            </w:pPr>
            <w:ins w:id="5856" w:author="Jens-Rainer Ohm" w:date="2022-10-21T11:45:00Z">
              <w:r w:rsidRPr="00485EDA">
                <w:rPr>
                  <w:bCs/>
                  <w:lang w:val="en-US"/>
                </w:rPr>
                <w:t>-20.4%</w:t>
              </w:r>
            </w:ins>
          </w:p>
        </w:tc>
      </w:tr>
    </w:tbl>
    <w:p w14:paraId="5603C32D" w14:textId="77777777" w:rsidR="00485EDA" w:rsidRPr="00485EDA" w:rsidRDefault="00485EDA" w:rsidP="00485EDA">
      <w:pPr>
        <w:rPr>
          <w:ins w:id="5857" w:author="Jens-Rainer Ohm" w:date="2022-10-21T11:45:00Z"/>
        </w:rPr>
      </w:pPr>
    </w:p>
    <w:p w14:paraId="69638AC2" w14:textId="77777777" w:rsidR="00485EDA" w:rsidRPr="00485EDA" w:rsidRDefault="00485EDA" w:rsidP="00485EDA">
      <w:pPr>
        <w:rPr>
          <w:ins w:id="5858" w:author="Jens-Rainer Ohm" w:date="2022-10-21T11:45:00Z"/>
        </w:rPr>
      </w:pPr>
      <w:ins w:id="5859" w:author="Jens-Rainer Ohm" w:date="2022-10-21T11:45:00Z">
        <w:r w:rsidRPr="00485EDA">
          <w:t>Looking at complexity/ performance plots (Fig. 9), EE1-1.7 test (16, 16) is in between the two NCS filter in BD-rate vs total number of parameters graph, and shows clearly better performance complexity trade-off on BD-rate vs kMAC/pxl graph.</w:t>
        </w:r>
      </w:ins>
    </w:p>
    <w:p w14:paraId="2ACF2685" w14:textId="77777777" w:rsidR="00485EDA" w:rsidRPr="00485EDA" w:rsidDel="0047391B" w:rsidRDefault="00485EDA" w:rsidP="00485EDA">
      <w:pPr>
        <w:rPr>
          <w:ins w:id="5860" w:author="Jens-Rainer Ohm" w:date="2022-10-21T11:45:00Z"/>
        </w:rPr>
      </w:pPr>
    </w:p>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ins w:id="5861" w:author="Jens-Rainer Ohm" w:date="2022-10-21T11:45:00Z"/>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rPr>
                <w:ins w:id="5862" w:author="Jens-Rainer Ohm" w:date="2022-10-21T11:45:00Z"/>
              </w:rPr>
            </w:pPr>
            <w:ins w:id="5863" w:author="Jens-Rainer Ohm" w:date="2022-10-21T11:45:00Z">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ins>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rPr>
                <w:ins w:id="5864" w:author="Jens-Rainer Ohm" w:date="2022-10-21T11:45:00Z"/>
              </w:rPr>
            </w:pPr>
            <w:ins w:id="5865" w:author="Jens-Rainer Ohm" w:date="2022-10-21T11:45:00Z">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ins>
          </w:p>
        </w:tc>
      </w:tr>
    </w:tbl>
    <w:p w14:paraId="49B15203" w14:textId="77777777" w:rsidR="00485EDA" w:rsidRPr="00485EDA" w:rsidRDefault="00485EDA" w:rsidP="00485EDA">
      <w:pPr>
        <w:rPr>
          <w:ins w:id="5866" w:author="Jens-Rainer Ohm" w:date="2022-10-21T11:45:00Z"/>
        </w:rPr>
      </w:pPr>
      <w:ins w:id="5867" w:author="Jens-Rainer Ohm" w:date="2022-10-21T11:45:00Z">
        <w:r w:rsidRPr="00485EDA">
          <w:t>Fig. 9. Comparison of EE1-1.7 tests with NCS filters.</w:t>
        </w:r>
      </w:ins>
    </w:p>
    <w:p w14:paraId="32A41CC6" w14:textId="76207FB3" w:rsidR="00485EDA" w:rsidRDefault="00485EDA" w:rsidP="00485EDA">
      <w:pPr>
        <w:rPr>
          <w:ins w:id="5868" w:author="Jens-Rainer Ohm" w:date="2022-10-21T11:51:00Z"/>
        </w:rPr>
      </w:pPr>
      <w:ins w:id="5869" w:author="Jens-Rainer Ohm" w:date="2022-10-21T11:45:00Z">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ins>
    </w:p>
    <w:p w14:paraId="57D00028" w14:textId="61A2E601" w:rsidR="00485EDA" w:rsidRDefault="00485EDA" w:rsidP="00485EDA">
      <w:pPr>
        <w:rPr>
          <w:ins w:id="5870" w:author="Jens-Rainer Ohm" w:date="2022-10-21T11:51:00Z"/>
        </w:rPr>
      </w:pPr>
    </w:p>
    <w:p w14:paraId="415EAEA6" w14:textId="04FF9CE1" w:rsidR="00485EDA" w:rsidRPr="00485EDA" w:rsidRDefault="00485EDA" w:rsidP="00485EDA">
      <w:pPr>
        <w:rPr>
          <w:ins w:id="5871" w:author="Jens-Rainer Ohm" w:date="2022-10-21T11:45:00Z"/>
        </w:rPr>
      </w:pPr>
      <w:ins w:id="5872" w:author="Jens-Rainer Ohm" w:date="2022-10-21T11:51:00Z">
        <w:r>
          <w:t>It is noted t</w:t>
        </w:r>
      </w:ins>
      <w:ins w:id="5873" w:author="Jens-Rainer Ohm" w:date="2022-10-21T11:52:00Z">
        <w:r>
          <w:t xml:space="preserve">hat targeting for a unified approach which takes up the elements from both </w:t>
        </w:r>
        <w:proofErr w:type="gramStart"/>
        <w:r>
          <w:t>filter</w:t>
        </w:r>
        <w:proofErr w:type="gramEnd"/>
        <w:r>
          <w:t xml:space="preserve"> sets #0 and #1 would be highly desirable. </w:t>
        </w:r>
      </w:ins>
      <w:ins w:id="5874" w:author="Jens-Rainer Ohm" w:date="2022-10-21T11:53:00Z">
        <w:r>
          <w:t xml:space="preserve">When the training crosscheck is performed in the upcoming EE cycle, it should </w:t>
        </w:r>
      </w:ins>
      <w:ins w:id="5875" w:author="Jens-Rainer Ohm" w:date="2022-10-21T11:54:00Z">
        <w:r w:rsidR="000E60DE">
          <w:t xml:space="preserve">also </w:t>
        </w:r>
      </w:ins>
      <w:ins w:id="5876" w:author="Jens-Rainer Ohm" w:date="2022-10-21T11:53:00Z">
        <w:r>
          <w:t xml:space="preserve">be considered if some of the elements that brought </w:t>
        </w:r>
      </w:ins>
      <w:ins w:id="5877" w:author="Jens-Rainer Ohm" w:date="2022-10-21T11:54:00Z">
        <w:r>
          <w:t>further improvements on top of #0 and #1 might also be beneficial in the unified approach.</w:t>
        </w:r>
      </w:ins>
      <w:ins w:id="5878" w:author="Jens-Rainer Ohm" w:date="2022-10-21T11:55:00Z">
        <w:r w:rsidR="00F7474B">
          <w:t xml:space="preserve"> </w:t>
        </w:r>
        <w:r w:rsidR="00F7474B" w:rsidRPr="00F7474B">
          <w:rPr>
            <w:highlight w:val="yellow"/>
            <w:rPrChange w:id="5879" w:author="Jens-Rainer Ohm" w:date="2022-10-21T11:55:00Z">
              <w:rPr/>
            </w:rPrChange>
          </w:rPr>
          <w:t>Investigate in EE</w:t>
        </w:r>
      </w:ins>
    </w:p>
    <w:p w14:paraId="39E7C5DE" w14:textId="76E1C535" w:rsidR="001957BD" w:rsidRDefault="001957BD" w:rsidP="00DB58F7">
      <w:pPr>
        <w:rPr>
          <w:ins w:id="5880" w:author="Jens-Rainer Ohm" w:date="2022-10-21T11:55:00Z"/>
        </w:rPr>
      </w:pPr>
    </w:p>
    <w:p w14:paraId="019A7891" w14:textId="77777777" w:rsidR="00F7474B" w:rsidRPr="00F7474B" w:rsidRDefault="00F7474B" w:rsidP="00F7474B">
      <w:pPr>
        <w:numPr>
          <w:ilvl w:val="1"/>
          <w:numId w:val="38"/>
        </w:numPr>
        <w:rPr>
          <w:ins w:id="5881" w:author="Jens-Rainer Ohm" w:date="2022-10-21T11:56:00Z"/>
          <w:b/>
          <w:bCs/>
          <w:i/>
          <w:iCs/>
        </w:rPr>
      </w:pPr>
      <w:ins w:id="5882" w:author="Jens-Rainer Ohm" w:date="2022-10-21T11:56:00Z">
        <w:r w:rsidRPr="00F7474B">
          <w:rPr>
            <w:b/>
            <w:bCs/>
            <w:i/>
            <w:iCs/>
          </w:rPr>
          <w:t xml:space="preserve">NN-filter based post-filters </w:t>
        </w:r>
      </w:ins>
    </w:p>
    <w:p w14:paraId="1E0FF72B" w14:textId="77777777" w:rsidR="00F7474B" w:rsidRPr="00F7474B" w:rsidRDefault="00F7474B" w:rsidP="00F7474B">
      <w:pPr>
        <w:rPr>
          <w:ins w:id="5883" w:author="Jens-Rainer Ohm" w:date="2022-10-21T11:56:00Z"/>
        </w:rPr>
      </w:pPr>
      <w:ins w:id="5884" w:author="Jens-Rainer Ohm" w:date="2022-10-21T11:56:00Z">
        <w:r w:rsidRPr="00F7474B">
          <w:rPr>
            <w:b/>
          </w:rPr>
          <w:t>JVET-AB0048 EE1-1.1 “EE1-1.1: Content-adaptive post-filter with SADL inference and signalling of NN post-filter characteristics and activation SEI messages</w:t>
        </w:r>
        <w:r w:rsidRPr="00F7474B">
          <w:t>”</w:t>
        </w:r>
      </w:ins>
    </w:p>
    <w:p w14:paraId="4E578C45" w14:textId="4E6F1385" w:rsidR="00F7474B" w:rsidRDefault="00F7474B" w:rsidP="00DB58F7">
      <w:pPr>
        <w:rPr>
          <w:ins w:id="5885" w:author="Jens-Rainer Ohm" w:date="2022-10-21T11:45:00Z"/>
        </w:rPr>
      </w:pPr>
      <w:ins w:id="5886" w:author="Jens-Rainer Ohm" w:date="2022-10-21T11:57:00Z">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ins>
    </w:p>
    <w:p w14:paraId="0CD8E973" w14:textId="77777777" w:rsidR="00F7474B" w:rsidRPr="00F7474B" w:rsidRDefault="00F7474B" w:rsidP="00F7474B">
      <w:pPr>
        <w:rPr>
          <w:ins w:id="5887" w:author="Jens-Rainer Ohm" w:date="2022-10-21T11:57:00Z"/>
        </w:rPr>
      </w:pPr>
      <w:ins w:id="5888" w:author="Jens-Rainer Ohm" w:date="2022-10-21T11:57:00Z">
        <w:r w:rsidRPr="00F7474B">
          <w:t>Fig. 10. Post filter EE1-1.1 architecture.</w:t>
        </w:r>
      </w:ins>
    </w:p>
    <w:p w14:paraId="78809C7E" w14:textId="77777777" w:rsidR="00F7474B" w:rsidRPr="00F7474B" w:rsidRDefault="00F7474B" w:rsidP="00F7474B">
      <w:pPr>
        <w:rPr>
          <w:ins w:id="5889" w:author="Jens-Rainer Ohm" w:date="2022-10-21T11:57:00Z"/>
          <w:lang w:val="en-GB"/>
        </w:rPr>
      </w:pPr>
      <w:ins w:id="5890" w:author="Jens-Rainer Ohm" w:date="2022-10-21T11:57:00Z">
        <w:r w:rsidRPr="00F7474B">
          <w:rPr>
            <w:lang w:val="en-GB"/>
          </w:rPr>
          <w:t>It is reported that the BD-rate gain over NNVC 2.0 is 5.0% (Y), 20% (U), 17% (V) in RA configuration.</w:t>
        </w:r>
      </w:ins>
    </w:p>
    <w:p w14:paraId="7900850E" w14:textId="77777777" w:rsidR="00F7474B" w:rsidRPr="00F7474B" w:rsidRDefault="00F7474B" w:rsidP="00F7474B">
      <w:pPr>
        <w:rPr>
          <w:ins w:id="5891" w:author="Jens-Rainer Ohm" w:date="2022-10-21T11:57:00Z"/>
          <w:lang w:val="en-GB"/>
        </w:rPr>
      </w:pPr>
      <w:ins w:id="5892" w:author="Jens-Rainer Ohm" w:date="2022-10-21T11:57:00Z">
        <w:r w:rsidRPr="00F7474B">
          <w:rPr>
            <w:lang w:val="en-GB"/>
          </w:rPr>
          <w:t>Extra time required for overfitting is comparable with one Intra Period Segment coding in RA configuration</w:t>
        </w:r>
      </w:ins>
    </w:p>
    <w:p w14:paraId="24A557A8" w14:textId="28AA1AC8" w:rsidR="00485EDA" w:rsidRDefault="00485EDA" w:rsidP="00DB58F7">
      <w:pPr>
        <w:rPr>
          <w:ins w:id="5893" w:author="Jens-Rainer Ohm" w:date="2022-10-21T11:57:00Z"/>
        </w:rPr>
      </w:pPr>
    </w:p>
    <w:p w14:paraId="01E568F0" w14:textId="77777777" w:rsidR="00F7474B" w:rsidRPr="00F7474B" w:rsidRDefault="00F7474B">
      <w:pPr>
        <w:rPr>
          <w:ins w:id="5894" w:author="Jens-Rainer Ohm" w:date="2022-10-21T11:58:00Z"/>
          <w:b/>
          <w:bCs/>
        </w:rPr>
        <w:pPrChange w:id="5895" w:author="Jens-Rainer Ohm" w:date="2022-10-21T12:21:00Z">
          <w:pPr>
            <w:numPr>
              <w:numId w:val="1"/>
            </w:numPr>
            <w:ind w:left="432" w:hanging="432"/>
          </w:pPr>
        </w:pPrChange>
      </w:pPr>
      <w:ins w:id="5896" w:author="Jens-Rainer Ohm" w:date="2022-10-21T11:58:00Z">
        <w:r w:rsidRPr="00F7474B">
          <w:rPr>
            <w:b/>
            <w:bCs/>
          </w:rPr>
          <w:t>NN-based super-resolution</w:t>
        </w:r>
      </w:ins>
    </w:p>
    <w:p w14:paraId="58F7627A" w14:textId="77777777" w:rsidR="00F7474B" w:rsidRPr="00F7474B" w:rsidRDefault="00F7474B" w:rsidP="00F7474B">
      <w:pPr>
        <w:rPr>
          <w:ins w:id="5897" w:author="Jens-Rainer Ohm" w:date="2022-10-21T11:58:00Z"/>
        </w:rPr>
      </w:pPr>
      <w:ins w:id="5898" w:author="Jens-Rainer Ohm" w:date="2022-10-21T11:58:00Z">
        <w:r w:rsidRPr="00F7474B">
          <w:t xml:space="preserve">All filters in this category work as post-filter. Some are combined with adaptive coding picture resolution. This is why an additional reference for tests in this category is </w:t>
        </w:r>
        <w:r w:rsidRPr="00F7474B">
          <w:rPr>
            <w:lang w:val="en-US"/>
          </w:rPr>
          <w:fldChar w:fldCharType="begin"/>
        </w:r>
        <w:r w:rsidRPr="00F7474B">
          <w:rPr>
            <w:lang w:val="en-US"/>
          </w:rPr>
          <w:instrText xml:space="preserve"> HYPERLINK "https://jvet-experts.org/doc_end_user/current_document.php?id=11500" </w:instrText>
        </w:r>
        <w:r w:rsidRPr="00F7474B">
          <w:rPr>
            <w:lang w:val="en-US"/>
          </w:rPr>
          <w:fldChar w:fldCharType="separate"/>
        </w:r>
        <w:r w:rsidRPr="00F7474B">
          <w:rPr>
            <w:rStyle w:val="Hyperlink"/>
            <w:lang w:val="en-US"/>
          </w:rPr>
          <w:t>JVET-Z0065</w:t>
        </w:r>
        <w:r w:rsidRPr="00F7474B">
          <w:fldChar w:fldCharType="end"/>
        </w:r>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ins>
    </w:p>
    <w:p w14:paraId="2589D15E" w14:textId="77777777" w:rsidR="00F7474B" w:rsidRPr="00F7474B" w:rsidRDefault="00F7474B" w:rsidP="00F7474B">
      <w:pPr>
        <w:rPr>
          <w:ins w:id="5899" w:author="Jens-Rainer Ohm" w:date="2022-10-21T11:58:00Z"/>
        </w:rPr>
      </w:pPr>
      <w:ins w:id="5900" w:author="Jens-Rainer Ohm" w:date="2022-10-21T11:58:00Z">
        <w:r w:rsidRPr="00F7474B">
          <w:t xml:space="preserve">For some tests in this category results for 4K resolutions only available. The comparison of test results for 4K only sequences (all intra cfg) </w:t>
        </w:r>
      </w:ins>
    </w:p>
    <w:p w14:paraId="3331D4F9" w14:textId="77777777" w:rsidR="00F7474B" w:rsidRPr="00F7474B" w:rsidRDefault="00F7474B" w:rsidP="00F7474B">
      <w:pPr>
        <w:rPr>
          <w:ins w:id="5901" w:author="Jens-Rainer Ohm" w:date="2022-10-21T11:58:00Z"/>
        </w:rPr>
      </w:pPr>
      <w:ins w:id="5902" w:author="Jens-Rainer Ohm" w:date="2022-10-21T11:58:00Z">
        <w:r w:rsidRPr="00F7474B">
          <w:t>is shown in table below.</w:t>
        </w:r>
      </w:ins>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ins w:id="5903" w:author="Jens-Rainer Ohm" w:date="2022-10-21T11:58:00Z"/>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ins w:id="5904" w:author="Jens-Rainer Ohm" w:date="2022-10-21T11:58:00Z"/>
                <w:lang w:val="en-US"/>
              </w:rPr>
            </w:pPr>
            <w:ins w:id="5905" w:author="Jens-Rainer Ohm" w:date="2022-10-21T11:58:00Z">
              <w:r w:rsidRPr="00F7474B">
                <w:rPr>
                  <w:lang w:val="en-US"/>
                </w:rPr>
                <w:lastRenderedPageBreak/>
                <w:t>SR techniques</w:t>
              </w:r>
            </w:ins>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ins w:id="5906" w:author="Jens-Rainer Ohm" w:date="2022-10-21T11:58:00Z"/>
                <w:lang w:val="en-US"/>
              </w:rPr>
            </w:pPr>
            <w:ins w:id="5907" w:author="Jens-Rainer Ohm" w:date="2022-10-21T11:58:00Z">
              <w:r w:rsidRPr="00F7474B">
                <w:rPr>
                  <w:lang w:val="en-US"/>
                </w:rPr>
                <w:t>Y-BD-rate</w:t>
              </w:r>
            </w:ins>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ins w:id="5908" w:author="Jens-Rainer Ohm" w:date="2022-10-21T11:58:00Z"/>
                <w:lang w:val="en-US"/>
              </w:rPr>
            </w:pPr>
            <w:ins w:id="5909" w:author="Jens-Rainer Ohm" w:date="2022-10-21T11:58:00Z">
              <w:r w:rsidRPr="00F7474B">
                <w:rPr>
                  <w:lang w:val="en-US"/>
                </w:rPr>
                <w:t>U-BD-rate</w:t>
              </w:r>
            </w:ins>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ins w:id="5910" w:author="Jens-Rainer Ohm" w:date="2022-10-21T11:58:00Z"/>
                <w:lang w:val="en-US"/>
              </w:rPr>
            </w:pPr>
            <w:ins w:id="5911" w:author="Jens-Rainer Ohm" w:date="2022-10-21T11:58:00Z">
              <w:r w:rsidRPr="00F7474B">
                <w:rPr>
                  <w:lang w:val="en-US"/>
                </w:rPr>
                <w:t>V-BD-rate</w:t>
              </w:r>
            </w:ins>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ins w:id="5912" w:author="Jens-Rainer Ohm" w:date="2022-10-21T11:58:00Z"/>
                <w:lang w:val="en-US"/>
              </w:rPr>
            </w:pPr>
            <w:ins w:id="5913" w:author="Jens-Rainer Ohm" w:date="2022-10-21T11:58:00Z">
              <w:r w:rsidRPr="00F7474B">
                <w:rPr>
                  <w:lang w:val="en-US"/>
                </w:rPr>
                <w:t>Total Params, 10</w:t>
              </w:r>
              <w:r w:rsidRPr="00F7474B">
                <w:rPr>
                  <w:vertAlign w:val="superscript"/>
                </w:rPr>
                <w:t>6</w:t>
              </w:r>
              <w:r w:rsidRPr="00F7474B">
                <w:rPr>
                  <w:lang w:val="en-US"/>
                </w:rPr>
                <w:t xml:space="preserve"> </w:t>
              </w:r>
            </w:ins>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ins w:id="5914" w:author="Jens-Rainer Ohm" w:date="2022-10-21T11:58:00Z"/>
                <w:lang w:val="en-US"/>
              </w:rPr>
            </w:pPr>
            <w:ins w:id="5915" w:author="Jens-Rainer Ohm" w:date="2022-10-21T11:58:00Z">
              <w:r w:rsidRPr="00F7474B">
                <w:rPr>
                  <w:lang w:val="en-US"/>
                </w:rPr>
                <w:t>kMAC/pxl</w:t>
              </w:r>
            </w:ins>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ins w:id="5916" w:author="Jens-Rainer Ohm" w:date="2022-10-21T11:58:00Z"/>
                <w:lang w:val="en-US"/>
              </w:rPr>
            </w:pPr>
            <w:ins w:id="5917" w:author="Jens-Rainer Ohm" w:date="2022-10-21T11:58:00Z">
              <w:r w:rsidRPr="00F7474B">
                <w:rPr>
                  <w:lang w:val="en-US"/>
                </w:rPr>
                <w:t>10% rate matching</w:t>
              </w:r>
            </w:ins>
          </w:p>
        </w:tc>
      </w:tr>
      <w:tr w:rsidR="00F7474B" w:rsidRPr="00F7474B" w14:paraId="6ED1CBDC" w14:textId="77777777" w:rsidTr="00A44050">
        <w:trPr>
          <w:trHeight w:val="101"/>
          <w:ins w:id="5918" w:author="Jens-Rainer Ohm" w:date="2022-10-21T11:58:00Z"/>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F7474B" w:rsidP="00F7474B">
            <w:pPr>
              <w:rPr>
                <w:ins w:id="5919" w:author="Jens-Rainer Ohm" w:date="2022-10-21T11:58:00Z"/>
                <w:lang w:val="en-US"/>
              </w:rPr>
            </w:pPr>
            <w:ins w:id="5920" w:author="Jens-Rainer Ohm" w:date="2022-10-21T11:58:00Z">
              <w:r w:rsidRPr="00F7474B">
                <w:rPr>
                  <w:lang w:val="en-US"/>
                </w:rPr>
                <w:fldChar w:fldCharType="begin"/>
              </w:r>
              <w:r w:rsidRPr="00F7474B">
                <w:rPr>
                  <w:lang w:val="en-US"/>
                </w:rPr>
                <w:instrText xml:space="preserve"> HYPERLINK "https://jvet-experts.org/doc_end_user/documents/26_Teleconference/wg11/JVET-Z0065-v1.zip" </w:instrText>
              </w:r>
              <w:r w:rsidRPr="00F7474B">
                <w:rPr>
                  <w:lang w:val="en-US"/>
                </w:rPr>
                <w:fldChar w:fldCharType="separate"/>
              </w:r>
              <w:r w:rsidRPr="00F7474B">
                <w:rPr>
                  <w:rStyle w:val="Hyperlink"/>
                  <w:lang w:val="en-US"/>
                </w:rPr>
                <w:t>RPR</w:t>
              </w:r>
              <w:r w:rsidRPr="00F7474B">
                <w:fldChar w:fldCharType="end"/>
              </w:r>
              <w:r w:rsidRPr="00F7474B">
                <w:rPr>
                  <w:lang w:val="en-US"/>
                </w:rPr>
                <w:t xml:space="preserve"> (</w:t>
              </w:r>
              <w:r w:rsidRPr="00F7474B">
                <w:rPr>
                  <w:lang w:val="en-US"/>
                </w:rPr>
                <w:fldChar w:fldCharType="begin"/>
              </w:r>
              <w:r w:rsidRPr="00F7474B">
                <w:rPr>
                  <w:lang w:val="en-US"/>
                </w:rPr>
                <w:instrText xml:space="preserve"> HYPERLINK "https://jvet-experts.org/doc_end_user/current_document.php?id=11500" </w:instrText>
              </w:r>
              <w:r w:rsidRPr="00F7474B">
                <w:rPr>
                  <w:lang w:val="en-US"/>
                </w:rPr>
                <w:fldChar w:fldCharType="separate"/>
              </w:r>
              <w:r w:rsidRPr="00F7474B">
                <w:rPr>
                  <w:rStyle w:val="Hyperlink"/>
                  <w:lang w:val="en-US"/>
                </w:rPr>
                <w:t>JVET-Z0065</w:t>
              </w:r>
              <w:r w:rsidRPr="00F7474B">
                <w:fldChar w:fldCharType="end"/>
              </w:r>
              <w:r w:rsidRPr="00F7474B">
                <w:rPr>
                  <w:lang w:val="en-US"/>
                </w:rPr>
                <w:t>)</w:t>
              </w:r>
            </w:ins>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ins w:id="5921" w:author="Jens-Rainer Ohm" w:date="2022-10-21T11:58:00Z"/>
                <w:b/>
                <w:lang w:val="en-US"/>
              </w:rPr>
            </w:pPr>
            <w:ins w:id="5922" w:author="Jens-Rainer Ohm" w:date="2022-10-21T11:58:00Z">
              <w:r w:rsidRPr="00F7474B">
                <w:rPr>
                  <w:b/>
                  <w:bCs/>
                  <w:lang w:val="en-US"/>
                </w:rPr>
                <w:t>-2.18%</w:t>
              </w:r>
            </w:ins>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ins w:id="5923" w:author="Jens-Rainer Ohm" w:date="2022-10-21T11:58:00Z"/>
                <w:lang w:val="en-US"/>
              </w:rPr>
            </w:pPr>
            <w:ins w:id="5924" w:author="Jens-Rainer Ohm" w:date="2022-10-21T11:58:00Z">
              <w:r w:rsidRPr="00F7474B">
                <w:rPr>
                  <w:lang w:val="en-US"/>
                </w:rPr>
                <w:t>7.52%</w:t>
              </w:r>
            </w:ins>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ins w:id="5925" w:author="Jens-Rainer Ohm" w:date="2022-10-21T11:58:00Z"/>
                <w:lang w:val="en-US"/>
              </w:rPr>
            </w:pPr>
            <w:ins w:id="5926" w:author="Jens-Rainer Ohm" w:date="2022-10-21T11:58:00Z">
              <w:r w:rsidRPr="00F7474B">
                <w:rPr>
                  <w:lang w:val="en-US"/>
                </w:rPr>
                <w:t>6.15%</w:t>
              </w:r>
            </w:ins>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ins w:id="5927" w:author="Jens-Rainer Ohm" w:date="2022-10-21T11:58:00Z"/>
                <w:lang w:val="en-US"/>
              </w:rPr>
            </w:pPr>
            <w:ins w:id="5928" w:author="Jens-Rainer Ohm" w:date="2022-10-21T11:58:00Z">
              <w:r w:rsidRPr="00F7474B">
                <w:rPr>
                  <w:lang w:val="en-US"/>
                </w:rPr>
                <w:t>0</w:t>
              </w:r>
            </w:ins>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ins w:id="5929" w:author="Jens-Rainer Ohm" w:date="2022-10-21T11:58:00Z"/>
                <w:lang w:val="en-US"/>
              </w:rPr>
            </w:pPr>
            <w:ins w:id="5930" w:author="Jens-Rainer Ohm" w:date="2022-10-21T11:58:00Z">
              <w:r w:rsidRPr="00F7474B">
                <w:rPr>
                  <w:lang w:val="en-US"/>
                </w:rPr>
                <w:t>0</w:t>
              </w:r>
            </w:ins>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ins w:id="5931" w:author="Jens-Rainer Ohm" w:date="2022-10-21T11:58:00Z"/>
                <w:lang w:val="en-US"/>
              </w:rPr>
            </w:pPr>
            <w:ins w:id="5932" w:author="Jens-Rainer Ohm" w:date="2022-10-21T11:58:00Z">
              <w:r w:rsidRPr="00F7474B">
                <w:rPr>
                  <w:lang w:val="en-US"/>
                </w:rPr>
                <w:t>YES</w:t>
              </w:r>
            </w:ins>
          </w:p>
        </w:tc>
      </w:tr>
      <w:tr w:rsidR="00F7474B" w:rsidRPr="00F7474B" w14:paraId="005D901E" w14:textId="77777777" w:rsidTr="00A44050">
        <w:trPr>
          <w:trHeight w:val="101"/>
          <w:ins w:id="5933" w:author="Jens-Rainer Ohm" w:date="2022-10-21T11:58:00Z"/>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F7474B" w:rsidP="00F7474B">
            <w:pPr>
              <w:rPr>
                <w:ins w:id="5934" w:author="Jens-Rainer Ohm" w:date="2022-10-21T11:58:00Z"/>
                <w:lang w:val="en-US"/>
              </w:rPr>
            </w:pPr>
            <w:ins w:id="5935" w:author="Jens-Rainer Ohm" w:date="2022-10-21T11:58:00Z">
              <w:r w:rsidRPr="00F7474B">
                <w:rPr>
                  <w:lang w:val="en-US"/>
                </w:rPr>
                <w:fldChar w:fldCharType="begin"/>
              </w:r>
              <w:r w:rsidRPr="00F7474B">
                <w:rPr>
                  <w:lang w:val="en-US"/>
                </w:rPr>
                <w:instrText xml:space="preserve"> HYPERLINK "https://jvet-experts.org/doc_end_user/documents/26_Teleconference/wg11/JVET-Z0065-v1.zip" </w:instrText>
              </w:r>
              <w:r w:rsidRPr="00F7474B">
                <w:rPr>
                  <w:lang w:val="en-US"/>
                </w:rPr>
                <w:fldChar w:fldCharType="separate"/>
              </w:r>
              <w:r w:rsidRPr="00F7474B">
                <w:rPr>
                  <w:rStyle w:val="Hyperlink"/>
                  <w:lang w:val="en-US"/>
                </w:rPr>
                <w:t>EE1-2.1</w:t>
              </w:r>
              <w:r w:rsidRPr="00F7474B">
                <w:fldChar w:fldCharType="end"/>
              </w:r>
            </w:ins>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ins w:id="5936" w:author="Jens-Rainer Ohm" w:date="2022-10-21T11:58:00Z"/>
                <w:b/>
                <w:lang w:val="en-US"/>
              </w:rPr>
            </w:pPr>
            <w:ins w:id="5937" w:author="Jens-Rainer Ohm" w:date="2022-10-21T11:58:00Z">
              <w:r w:rsidRPr="00F7474B">
                <w:rPr>
                  <w:b/>
                  <w:lang w:val="en-US"/>
                </w:rPr>
                <w:t>-9.24%</w:t>
              </w:r>
            </w:ins>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ins w:id="5938" w:author="Jens-Rainer Ohm" w:date="2022-10-21T11:58:00Z"/>
                <w:lang w:val="en-US"/>
              </w:rPr>
            </w:pPr>
            <w:ins w:id="5939" w:author="Jens-Rainer Ohm" w:date="2022-10-21T11:58:00Z">
              <w:r w:rsidRPr="00F7474B">
                <w:rPr>
                  <w:lang w:val="en-US"/>
                </w:rPr>
                <w:t>8.82%</w:t>
              </w:r>
            </w:ins>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ins w:id="5940" w:author="Jens-Rainer Ohm" w:date="2022-10-21T11:58:00Z"/>
                <w:lang w:val="en-US"/>
              </w:rPr>
            </w:pPr>
            <w:ins w:id="5941" w:author="Jens-Rainer Ohm" w:date="2022-10-21T11:58:00Z">
              <w:r w:rsidRPr="00F7474B">
                <w:rPr>
                  <w:lang w:val="en-US"/>
                </w:rPr>
                <w:t>-16.39%</w:t>
              </w:r>
            </w:ins>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ins w:id="5942" w:author="Jens-Rainer Ohm" w:date="2022-10-21T11:58:00Z"/>
                <w:lang w:val="en-US"/>
              </w:rPr>
            </w:pPr>
            <w:ins w:id="5943" w:author="Jens-Rainer Ohm" w:date="2022-10-21T11:58:00Z">
              <w:r w:rsidRPr="00F7474B">
                <w:rPr>
                  <w:lang w:val="en-US"/>
                </w:rPr>
                <w:t>12.5</w:t>
              </w:r>
            </w:ins>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ins w:id="5944" w:author="Jens-Rainer Ohm" w:date="2022-10-21T11:58:00Z"/>
                <w:lang w:val="en-US"/>
              </w:rPr>
            </w:pPr>
            <w:ins w:id="5945" w:author="Jens-Rainer Ohm" w:date="2022-10-21T11:58:00Z">
              <w:r w:rsidRPr="00F7474B">
                <w:rPr>
                  <w:lang w:val="en-US"/>
                </w:rPr>
                <w:t>854</w:t>
              </w:r>
            </w:ins>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ins w:id="5946" w:author="Jens-Rainer Ohm" w:date="2022-10-21T11:58:00Z"/>
                <w:lang w:val="en-US"/>
              </w:rPr>
            </w:pPr>
            <w:ins w:id="5947" w:author="Jens-Rainer Ohm" w:date="2022-10-21T11:58:00Z">
              <w:r w:rsidRPr="00F7474B">
                <w:rPr>
                  <w:lang w:val="en-US"/>
                </w:rPr>
                <w:t>NO</w:t>
              </w:r>
            </w:ins>
          </w:p>
        </w:tc>
      </w:tr>
      <w:tr w:rsidR="00F7474B" w:rsidRPr="00F7474B" w14:paraId="3CFEBF2B" w14:textId="77777777" w:rsidTr="00A44050">
        <w:trPr>
          <w:trHeight w:val="85"/>
          <w:ins w:id="5948" w:author="Jens-Rainer Ohm" w:date="2022-10-21T11:58:00Z"/>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F7474B" w:rsidP="00F7474B">
            <w:pPr>
              <w:rPr>
                <w:ins w:id="5949" w:author="Jens-Rainer Ohm" w:date="2022-10-21T11:58:00Z"/>
                <w:lang w:val="en-US"/>
              </w:rPr>
            </w:pPr>
            <w:ins w:id="5950" w:author="Jens-Rainer Ohm" w:date="2022-10-21T11:58:00Z">
              <w:r w:rsidRPr="00F7474B">
                <w:rPr>
                  <w:lang w:val="en-US"/>
                </w:rPr>
                <w:fldChar w:fldCharType="begin"/>
              </w:r>
              <w:r w:rsidRPr="00F7474B">
                <w:rPr>
                  <w:lang w:val="en-US"/>
                </w:rPr>
                <w:instrText xml:space="preserve"> HYPERLINK "https://jvet-experts.org/doc_end_user/documents/26_Teleconference/wg11/JVET-Z0065-v1.zip" </w:instrText>
              </w:r>
              <w:r w:rsidRPr="00F7474B">
                <w:rPr>
                  <w:lang w:val="en-US"/>
                </w:rPr>
                <w:fldChar w:fldCharType="separate"/>
              </w:r>
              <w:r w:rsidRPr="00F7474B">
                <w:rPr>
                  <w:rStyle w:val="Hyperlink"/>
                  <w:lang w:val="en-US"/>
                </w:rPr>
                <w:t>EE1-2.2</w:t>
              </w:r>
              <w:r w:rsidRPr="00F7474B">
                <w:fldChar w:fldCharType="end"/>
              </w:r>
            </w:ins>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ins w:id="5951" w:author="Jens-Rainer Ohm" w:date="2022-10-21T11:58:00Z"/>
                <w:b/>
                <w:lang w:val="en-US"/>
              </w:rPr>
            </w:pPr>
            <w:ins w:id="5952" w:author="Jens-Rainer Ohm" w:date="2022-10-21T11:58:00Z">
              <w:r w:rsidRPr="00F7474B">
                <w:rPr>
                  <w:b/>
                  <w:lang w:val="en-US"/>
                </w:rPr>
                <w:t>-8.50%</w:t>
              </w:r>
            </w:ins>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ins w:id="5953" w:author="Jens-Rainer Ohm" w:date="2022-10-21T11:58:00Z"/>
                <w:lang w:val="en-US"/>
              </w:rPr>
            </w:pPr>
            <w:ins w:id="5954" w:author="Jens-Rainer Ohm" w:date="2022-10-21T11:58:00Z">
              <w:r w:rsidRPr="00F7474B">
                <w:rPr>
                  <w:lang w:val="en-US"/>
                </w:rPr>
                <w:t>18.77%</w:t>
              </w:r>
            </w:ins>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ins w:id="5955" w:author="Jens-Rainer Ohm" w:date="2022-10-21T11:58:00Z"/>
                <w:lang w:val="en-US"/>
              </w:rPr>
            </w:pPr>
            <w:ins w:id="5956" w:author="Jens-Rainer Ohm" w:date="2022-10-21T11:58:00Z">
              <w:r w:rsidRPr="00F7474B">
                <w:rPr>
                  <w:lang w:val="en-US"/>
                </w:rPr>
                <w:t>-12.61%</w:t>
              </w:r>
            </w:ins>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ins w:id="5957" w:author="Jens-Rainer Ohm" w:date="2022-10-21T11:58:00Z"/>
                <w:lang w:val="en-US"/>
              </w:rPr>
            </w:pPr>
            <w:ins w:id="5958" w:author="Jens-Rainer Ohm" w:date="2022-10-21T11:58:00Z">
              <w:r w:rsidRPr="00F7474B">
                <w:rPr>
                  <w:lang w:val="en-US"/>
                </w:rPr>
                <w:t>31.0</w:t>
              </w:r>
            </w:ins>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ins w:id="5959" w:author="Jens-Rainer Ohm" w:date="2022-10-21T11:58:00Z"/>
                <w:lang w:val="en-US"/>
              </w:rPr>
            </w:pPr>
            <w:ins w:id="5960" w:author="Jens-Rainer Ohm" w:date="2022-10-21T11:58:00Z">
              <w:r w:rsidRPr="00F7474B">
                <w:rPr>
                  <w:lang w:val="en-US"/>
                </w:rPr>
                <w:t>2044</w:t>
              </w:r>
            </w:ins>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ins w:id="5961" w:author="Jens-Rainer Ohm" w:date="2022-10-21T11:58:00Z"/>
                <w:lang w:val="en-US"/>
              </w:rPr>
            </w:pPr>
            <w:ins w:id="5962" w:author="Jens-Rainer Ohm" w:date="2022-10-21T11:58:00Z">
              <w:r w:rsidRPr="00F7474B">
                <w:rPr>
                  <w:lang w:val="en-US"/>
                </w:rPr>
                <w:t>NO</w:t>
              </w:r>
            </w:ins>
          </w:p>
        </w:tc>
      </w:tr>
      <w:tr w:rsidR="00F7474B" w:rsidRPr="00F7474B" w14:paraId="51D987B4" w14:textId="77777777" w:rsidTr="00A44050">
        <w:trPr>
          <w:trHeight w:val="85"/>
          <w:ins w:id="5963" w:author="Jens-Rainer Ohm" w:date="2022-10-21T11:58:00Z"/>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ins w:id="5964" w:author="Jens-Rainer Ohm" w:date="2022-10-21T11:58:00Z"/>
                <w:lang w:val="en-US"/>
              </w:rPr>
            </w:pPr>
            <w:ins w:id="5965" w:author="Jens-Rainer Ohm" w:date="2022-10-21T11:58:00Z">
              <w:r w:rsidRPr="00F7474B">
                <w:rPr>
                  <w:lang w:val="en-US"/>
                </w:rPr>
                <w:t>EE1-2.3</w:t>
              </w:r>
            </w:ins>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ins w:id="5966" w:author="Jens-Rainer Ohm" w:date="2022-10-21T11:58:00Z"/>
                <w:b/>
                <w:lang w:val="en-US"/>
              </w:rPr>
            </w:pPr>
            <w:ins w:id="5967" w:author="Jens-Rainer Ohm" w:date="2022-10-21T11:58:00Z">
              <w:r w:rsidRPr="00F7474B">
                <w:rPr>
                  <w:b/>
                  <w:lang w:val="en-US"/>
                </w:rPr>
                <w:t>-3.47%</w:t>
              </w:r>
            </w:ins>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ins w:id="5968" w:author="Jens-Rainer Ohm" w:date="2022-10-21T11:58:00Z"/>
                <w:lang w:val="en-US"/>
              </w:rPr>
            </w:pPr>
            <w:ins w:id="5969" w:author="Jens-Rainer Ohm" w:date="2022-10-21T11:58:00Z">
              <w:r w:rsidRPr="00F7474B">
                <w:rPr>
                  <w:lang w:val="en-US"/>
                </w:rPr>
                <w:t>0.61%</w:t>
              </w:r>
            </w:ins>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ins w:id="5970" w:author="Jens-Rainer Ohm" w:date="2022-10-21T11:58:00Z"/>
                <w:lang w:val="en-US"/>
              </w:rPr>
            </w:pPr>
            <w:ins w:id="5971" w:author="Jens-Rainer Ohm" w:date="2022-10-21T11:58:00Z">
              <w:r w:rsidRPr="00F7474B">
                <w:rPr>
                  <w:lang w:val="en-US"/>
                </w:rPr>
                <w:t>-0.15%</w:t>
              </w:r>
            </w:ins>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ins w:id="5972" w:author="Jens-Rainer Ohm" w:date="2022-10-21T11:58:00Z"/>
                <w:lang w:val="en-US"/>
              </w:rPr>
            </w:pPr>
            <w:ins w:id="5973" w:author="Jens-Rainer Ohm" w:date="2022-10-21T11:58:00Z">
              <w:r w:rsidRPr="00F7474B">
                <w:rPr>
                  <w:lang w:val="en-US"/>
                </w:rPr>
                <w:t>4.5</w:t>
              </w:r>
            </w:ins>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ins w:id="5974" w:author="Jens-Rainer Ohm" w:date="2022-10-21T11:58:00Z"/>
                <w:lang w:val="en-US"/>
              </w:rPr>
            </w:pPr>
            <w:ins w:id="5975" w:author="Jens-Rainer Ohm" w:date="2022-10-21T11:58:00Z">
              <w:r w:rsidRPr="00F7474B">
                <w:rPr>
                  <w:lang w:val="en-US"/>
                </w:rPr>
                <w:t>469</w:t>
              </w:r>
            </w:ins>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ins w:id="5976" w:author="Jens-Rainer Ohm" w:date="2022-10-21T11:58:00Z"/>
                <w:lang w:val="en-US"/>
              </w:rPr>
            </w:pPr>
            <w:ins w:id="5977" w:author="Jens-Rainer Ohm" w:date="2022-10-21T11:58:00Z">
              <w:r w:rsidRPr="00F7474B">
                <w:rPr>
                  <w:lang w:val="en-US"/>
                </w:rPr>
                <w:t>YES</w:t>
              </w:r>
            </w:ins>
          </w:p>
        </w:tc>
      </w:tr>
    </w:tbl>
    <w:p w14:paraId="2137E49A" w14:textId="27FDE704" w:rsidR="00F7474B" w:rsidRDefault="00F7474B" w:rsidP="00F7474B">
      <w:pPr>
        <w:rPr>
          <w:ins w:id="5978" w:author="Jens-Rainer Ohm" w:date="2022-10-21T12:00:00Z"/>
        </w:rPr>
      </w:pPr>
    </w:p>
    <w:p w14:paraId="5294415E" w14:textId="0CBE34C5" w:rsidR="00F7474B" w:rsidRDefault="00F7474B" w:rsidP="00F7474B">
      <w:pPr>
        <w:rPr>
          <w:ins w:id="5979" w:author="Jens-Rainer Ohm" w:date="2022-10-21T12:16:00Z"/>
        </w:rPr>
      </w:pPr>
      <w:ins w:id="5980" w:author="Jens-Rainer Ohm" w:date="2022-10-21T12:00:00Z">
        <w:r>
          <w:t>Note that “</w:t>
        </w:r>
      </w:ins>
      <w:ins w:id="5981" w:author="Jens-Rainer Ohm" w:date="2022-10-21T12:01:00Z">
        <w:r>
          <w:t xml:space="preserve">10% rate matching” means that the downsampled video used in the proposed technology shall not deviate </w:t>
        </w:r>
      </w:ins>
      <w:ins w:id="5982" w:author="Jens-Rainer Ohm" w:date="2022-10-21T12:02:00Z">
        <w:r>
          <w:t xml:space="preserve">by more than 10% from the </w:t>
        </w:r>
      </w:ins>
      <w:ins w:id="5983" w:author="Jens-Rainer Ohm" w:date="2022-10-21T12:05:00Z">
        <w:r w:rsidR="00B471EC">
          <w:t>full resolution</w:t>
        </w:r>
      </w:ins>
      <w:ins w:id="5984" w:author="Jens-Rainer Ohm" w:date="2022-10-21T12:02:00Z">
        <w:r>
          <w:t xml:space="preserve"> anchor.</w:t>
        </w:r>
      </w:ins>
      <w:ins w:id="5985" w:author="Jens-Rainer Ohm" w:date="2022-10-21T12:07:00Z">
        <w:r w:rsidR="00B471EC">
          <w:t xml:space="preserve"> This does not imply that proposals shall not be consid</w:t>
        </w:r>
      </w:ins>
      <w:ins w:id="5986" w:author="Jens-Rainer Ohm" w:date="2022-10-21T12:08:00Z">
        <w:r w:rsidR="00B471EC">
          <w:t>ered.</w:t>
        </w:r>
      </w:ins>
    </w:p>
    <w:p w14:paraId="77FB2C1A" w14:textId="7910A1DF" w:rsidR="00A44050" w:rsidRDefault="00A44050" w:rsidP="00F7474B">
      <w:pPr>
        <w:rPr>
          <w:ins w:id="5987" w:author="Jens-Rainer Ohm" w:date="2022-10-21T12:00:00Z"/>
        </w:rPr>
      </w:pPr>
      <w:ins w:id="5988" w:author="Jens-Rainer Ohm" w:date="2022-10-21T12:16:00Z">
        <w:r>
          <w:t xml:space="preserve">It is also noted that all technologies in this </w:t>
        </w:r>
      </w:ins>
      <w:ins w:id="5989" w:author="Jens-Rainer Ohm" w:date="2022-10-21T12:17:00Z">
        <w:r>
          <w:t xml:space="preserve">experiment </w:t>
        </w:r>
      </w:ins>
      <w:ins w:id="5990" w:author="Jens-Rainer Ohm" w:date="2022-10-21T12:19:00Z">
        <w:r>
          <w:t xml:space="preserve">(including RPR) </w:t>
        </w:r>
      </w:ins>
      <w:ins w:id="5991" w:author="Jens-Rainer Ohm" w:date="2022-10-21T12:17:00Z">
        <w:r>
          <w:t>are operated as post processing.</w:t>
        </w:r>
      </w:ins>
    </w:p>
    <w:p w14:paraId="40B94AF7" w14:textId="77777777" w:rsidR="00F7474B" w:rsidRPr="00F7474B" w:rsidRDefault="00F7474B" w:rsidP="00F7474B">
      <w:pPr>
        <w:rPr>
          <w:ins w:id="5992" w:author="Jens-Rainer Ohm" w:date="2022-10-21T11:58:00Z"/>
        </w:rPr>
      </w:pPr>
    </w:p>
    <w:p w14:paraId="7849A41C" w14:textId="77777777" w:rsidR="00F7474B" w:rsidRPr="00F7474B" w:rsidRDefault="00F7474B" w:rsidP="00F7474B">
      <w:pPr>
        <w:rPr>
          <w:ins w:id="5993" w:author="Jens-Rainer Ohm" w:date="2022-10-21T11:58:00Z"/>
          <w:b/>
        </w:rPr>
      </w:pPr>
      <w:ins w:id="5994" w:author="Jens-Rainer Ohm" w:date="2022-10-21T11:58:00Z">
        <w:r w:rsidRPr="00F7474B">
          <w:rPr>
            <w:b/>
          </w:rPr>
          <w:t>JVET-AB0076 EE1 2.1 “EE1-2.1: RPR-Based Super-Resolution Guided by Partition Information”</w:t>
        </w:r>
      </w:ins>
    </w:p>
    <w:p w14:paraId="3C29C0E8" w14:textId="77777777" w:rsidR="00F7474B" w:rsidRPr="00F7474B" w:rsidRDefault="00F7474B" w:rsidP="00F7474B">
      <w:pPr>
        <w:rPr>
          <w:ins w:id="5995" w:author="Jens-Rainer Ohm" w:date="2022-10-21T11:58:00Z"/>
        </w:rPr>
      </w:pPr>
      <w:ins w:id="5996" w:author="Jens-Rainer Ohm" w:date="2022-10-21T11:58:00Z">
        <w:r w:rsidRPr="00F7474B">
          <w:t>Unfortunately, for this test:</w:t>
        </w:r>
      </w:ins>
    </w:p>
    <w:p w14:paraId="28DA4C24" w14:textId="77777777" w:rsidR="00F7474B" w:rsidRPr="00F7474B" w:rsidRDefault="00F7474B" w:rsidP="00F7474B">
      <w:pPr>
        <w:numPr>
          <w:ilvl w:val="0"/>
          <w:numId w:val="462"/>
        </w:numPr>
        <w:rPr>
          <w:ins w:id="5997" w:author="Jens-Rainer Ohm" w:date="2022-10-21T11:58:00Z"/>
        </w:rPr>
      </w:pPr>
      <w:ins w:id="5998" w:author="Jens-Rainer Ohm" w:date="2022-10-21T11:58:00Z">
        <w:r w:rsidRPr="00F7474B">
          <w:t xml:space="preserve">no decoding run time provided, </w:t>
        </w:r>
      </w:ins>
    </w:p>
    <w:p w14:paraId="59A7BBF8" w14:textId="77777777" w:rsidR="00F7474B" w:rsidRPr="00F7474B" w:rsidRDefault="00F7474B" w:rsidP="00F7474B">
      <w:pPr>
        <w:numPr>
          <w:ilvl w:val="0"/>
          <w:numId w:val="462"/>
        </w:numPr>
        <w:rPr>
          <w:ins w:id="5999" w:author="Jens-Rainer Ohm" w:date="2022-10-21T11:58:00Z"/>
        </w:rPr>
      </w:pPr>
      <w:ins w:id="6000" w:author="Jens-Rainer Ohm" w:date="2022-10-21T11:58:00Z">
        <w:r w:rsidRPr="00F7474B">
          <w:t xml:space="preserve">results shown only for 4K sequences, </w:t>
        </w:r>
      </w:ins>
    </w:p>
    <w:p w14:paraId="12E31075" w14:textId="77777777" w:rsidR="00F7474B" w:rsidRPr="00F7474B" w:rsidRDefault="00F7474B" w:rsidP="00F7474B">
      <w:pPr>
        <w:numPr>
          <w:ilvl w:val="0"/>
          <w:numId w:val="462"/>
        </w:numPr>
        <w:rPr>
          <w:ins w:id="6001" w:author="Jens-Rainer Ohm" w:date="2022-10-21T11:58:00Z"/>
        </w:rPr>
      </w:pPr>
      <w:ins w:id="6002" w:author="Jens-Rainer Ohm" w:date="2022-10-21T11:58:00Z">
        <w:r w:rsidRPr="00F7474B">
          <w:t>bit-rates are significantly different from anchor (BD-rate is not very reliable).</w:t>
        </w:r>
      </w:ins>
    </w:p>
    <w:p w14:paraId="2BFB198B" w14:textId="77777777" w:rsidR="00F7474B" w:rsidRPr="00F7474B" w:rsidRDefault="00F7474B" w:rsidP="00F7474B">
      <w:pPr>
        <w:rPr>
          <w:ins w:id="6003" w:author="Jens-Rainer Ohm" w:date="2022-10-21T11:58:00Z"/>
        </w:rPr>
      </w:pPr>
      <w:ins w:id="6004" w:author="Jens-Rainer Ohm" w:date="2022-10-21T11:58:00Z">
        <w:r w:rsidRPr="00F7474B">
          <w:t xml:space="preserve">NN-based processing operates after RPR up-sampling (de facto works as enhancement filter, trained to reduce RPR artifacts). </w:t>
        </w:r>
      </w:ins>
    </w:p>
    <w:p w14:paraId="5B0FB672" w14:textId="77777777" w:rsidR="00F7474B" w:rsidRPr="00F7474B" w:rsidRDefault="00F7474B" w:rsidP="00F7474B">
      <w:pPr>
        <w:rPr>
          <w:ins w:id="6005" w:author="Jens-Rainer Ohm" w:date="2022-10-21T11:58:00Z"/>
        </w:rPr>
      </w:pPr>
      <w:ins w:id="6006" w:author="Jens-Rainer Ohm" w:date="2022-10-21T11:58:00Z">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r w:rsidRPr="00F7474B">
          <w:rPr>
            <w:lang w:val="en-US"/>
          </w:rPr>
          <w:fldChar w:fldCharType="begin"/>
        </w:r>
        <w:r w:rsidRPr="00F7474B">
          <w:rPr>
            <w:lang w:val="en-US"/>
          </w:rPr>
          <w:instrText xml:space="preserve"> HYPERLINK "https://jvet-experts.org/doc_end_user/current_document.php?id=11500" </w:instrText>
        </w:r>
        <w:r w:rsidRPr="00F7474B">
          <w:rPr>
            <w:lang w:val="en-US"/>
          </w:rPr>
          <w:fldChar w:fldCharType="separate"/>
        </w:r>
        <w:r w:rsidRPr="00F7474B">
          <w:rPr>
            <w:rStyle w:val="Hyperlink"/>
            <w:lang w:val="en-US"/>
          </w:rPr>
          <w:t>JVET-Z0065</w:t>
        </w:r>
        <w:r w:rsidRPr="00F7474B">
          <w:fldChar w:fldCharType="end"/>
        </w:r>
        <w:r w:rsidRPr="00F7474B">
          <w:t xml:space="preserve">). </w:t>
        </w:r>
      </w:ins>
    </w:p>
    <w:p w14:paraId="04D72229" w14:textId="77777777" w:rsidR="00F7474B" w:rsidRPr="00F7474B" w:rsidRDefault="00F7474B" w:rsidP="00F7474B">
      <w:pPr>
        <w:rPr>
          <w:ins w:id="6007" w:author="Jens-Rainer Ohm" w:date="2022-10-21T11:58:00Z"/>
        </w:rPr>
      </w:pPr>
      <w:ins w:id="6008" w:author="Jens-Rainer Ohm" w:date="2022-10-21T11:58:00Z">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ins>
    </w:p>
    <w:p w14:paraId="4C464434" w14:textId="77777777" w:rsidR="00F7474B" w:rsidRPr="00F7474B" w:rsidRDefault="00F7474B" w:rsidP="00F7474B">
      <w:pPr>
        <w:rPr>
          <w:ins w:id="6009" w:author="Jens-Rainer Ohm" w:date="2022-10-21T11:58:00Z"/>
          <w:lang w:val="en-US"/>
        </w:rPr>
      </w:pPr>
      <w:ins w:id="6010" w:author="Jens-Rainer Ohm" w:date="2022-10-21T11:58:00Z">
        <w:r w:rsidRPr="00F7474B">
          <w:rPr>
            <w:noProof/>
            <w:lang w:val="en-US"/>
          </w:rPr>
          <w:lastRenderedPageBreak/>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ins>
    </w:p>
    <w:p w14:paraId="3EB35968" w14:textId="77777777" w:rsidR="00F7474B" w:rsidRPr="00F7474B" w:rsidRDefault="00F7474B" w:rsidP="00F7474B">
      <w:pPr>
        <w:rPr>
          <w:ins w:id="6011" w:author="Jens-Rainer Ohm" w:date="2022-10-21T11:58:00Z"/>
        </w:rPr>
      </w:pPr>
      <w:ins w:id="6012" w:author="Jens-Rainer Ohm" w:date="2022-10-21T11:58:00Z">
        <w:r w:rsidRPr="00F7474B">
          <w:t>Fig. 11 Illustration of the proposed network architecture for Super-resolution guided by partition information (EE1-2.1).</w:t>
        </w:r>
      </w:ins>
    </w:p>
    <w:p w14:paraId="0179AE72" w14:textId="77777777" w:rsidR="00F7474B" w:rsidRPr="00F7474B" w:rsidRDefault="00F7474B" w:rsidP="00F7474B">
      <w:pPr>
        <w:rPr>
          <w:ins w:id="6013" w:author="Jens-Rainer Ohm" w:date="2022-10-21T11:58:00Z"/>
        </w:rPr>
      </w:pPr>
      <w:ins w:id="6014" w:author="Jens-Rainer Ohm" w:date="2022-10-21T11:58:00Z">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ins>
    </w:p>
    <w:p w14:paraId="3425FFB7" w14:textId="77777777" w:rsidR="00F7474B" w:rsidRPr="00F7474B" w:rsidRDefault="00F7474B" w:rsidP="00F7474B">
      <w:pPr>
        <w:rPr>
          <w:ins w:id="6015" w:author="Jens-Rainer Ohm" w:date="2022-10-21T11:58:00Z"/>
          <w:b/>
        </w:rPr>
      </w:pPr>
      <w:ins w:id="6016" w:author="Jens-Rainer Ohm" w:date="2022-10-21T11:58:00Z">
        <w:r w:rsidRPr="00F7474B">
          <w:rPr>
            <w:b/>
          </w:rPr>
          <w:t>JVET-AB0077 EE1 2.2 “EE1-2.2: CNN Filter for Super-Resolution with RPR functionality in VVC”</w:t>
        </w:r>
      </w:ins>
    </w:p>
    <w:p w14:paraId="30CFE114" w14:textId="77777777" w:rsidR="00F7474B" w:rsidRPr="00F7474B" w:rsidRDefault="00F7474B" w:rsidP="00F7474B">
      <w:pPr>
        <w:rPr>
          <w:ins w:id="6017" w:author="Jens-Rainer Ohm" w:date="2022-10-21T11:58:00Z"/>
        </w:rPr>
      </w:pPr>
      <w:ins w:id="6018" w:author="Jens-Rainer Ohm" w:date="2022-10-21T11:58:00Z">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ins>
    </w:p>
    <w:p w14:paraId="31FA9A30" w14:textId="77777777" w:rsidR="00F7474B" w:rsidRPr="00F7474B" w:rsidRDefault="00F7474B" w:rsidP="00F7474B">
      <w:pPr>
        <w:rPr>
          <w:ins w:id="6019" w:author="Jens-Rainer Ohm" w:date="2022-10-21T11:58:00Z"/>
        </w:rPr>
      </w:pPr>
      <w:ins w:id="6020" w:author="Jens-Rainer Ohm" w:date="2022-10-21T11:58:00Z">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ins>
    </w:p>
    <w:p w14:paraId="75FA046E" w14:textId="77777777" w:rsidR="00F7474B" w:rsidRPr="00F7474B" w:rsidRDefault="00F7474B" w:rsidP="00F7474B">
      <w:pPr>
        <w:rPr>
          <w:ins w:id="6021" w:author="Jens-Rainer Ohm" w:date="2022-10-21T11:58:00Z"/>
        </w:rPr>
      </w:pPr>
    </w:p>
    <w:p w14:paraId="1388E21E" w14:textId="77777777" w:rsidR="00F7474B" w:rsidRPr="00F7474B" w:rsidRDefault="00F7474B" w:rsidP="00F7474B">
      <w:pPr>
        <w:rPr>
          <w:ins w:id="6022" w:author="Jens-Rainer Ohm" w:date="2022-10-21T11:58:00Z"/>
          <w:lang w:val="en-US"/>
        </w:rPr>
      </w:pPr>
    </w:p>
    <w:p w14:paraId="05575538" w14:textId="77777777" w:rsidR="00F7474B" w:rsidRPr="00F7474B" w:rsidRDefault="00F7474B" w:rsidP="00F7474B">
      <w:pPr>
        <w:rPr>
          <w:ins w:id="6023" w:author="Jens-Rainer Ohm" w:date="2022-10-21T11:58:00Z"/>
          <w:b/>
        </w:rPr>
      </w:pPr>
      <w:ins w:id="6024" w:author="Jens-Rainer Ohm" w:date="2022-10-21T11:58:00Z">
        <w:r w:rsidRPr="00F7474B">
          <w:rPr>
            <w:noProof/>
            <w:lang w:val="en-US"/>
          </w:rPr>
          <w:lastRenderedPageBreak/>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ins>
    </w:p>
    <w:p w14:paraId="026D014A" w14:textId="77777777" w:rsidR="00F7474B" w:rsidRPr="00F7474B" w:rsidRDefault="00F7474B" w:rsidP="00F7474B">
      <w:pPr>
        <w:rPr>
          <w:ins w:id="6025" w:author="Jens-Rainer Ohm" w:date="2022-10-21T11:58:00Z"/>
          <w:b/>
        </w:rPr>
      </w:pPr>
      <w:ins w:id="6026" w:author="Jens-Rainer Ohm" w:date="2022-10-21T11:58:00Z">
        <w:r w:rsidRPr="00F7474B">
          <w:rPr>
            <w:lang w:bidi="en-US"/>
          </w:rPr>
          <w:t>Y channel</w:t>
        </w:r>
      </w:ins>
    </w:p>
    <w:p w14:paraId="2AD73359" w14:textId="77777777" w:rsidR="00F7474B" w:rsidRPr="00F7474B" w:rsidRDefault="00F7474B" w:rsidP="00F7474B">
      <w:pPr>
        <w:rPr>
          <w:ins w:id="6027" w:author="Jens-Rainer Ohm" w:date="2022-10-21T11:58:00Z"/>
        </w:rPr>
      </w:pPr>
      <w:ins w:id="6028" w:author="Jens-Rainer Ohm" w:date="2022-10-21T11:58:00Z">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ins>
    </w:p>
    <w:p w14:paraId="1CD9B168" w14:textId="77777777" w:rsidR="00F7474B" w:rsidRPr="00F7474B" w:rsidRDefault="00F7474B" w:rsidP="00F7474B">
      <w:pPr>
        <w:rPr>
          <w:ins w:id="6029" w:author="Jens-Rainer Ohm" w:date="2022-10-21T11:58:00Z"/>
          <w:lang w:bidi="en-US"/>
        </w:rPr>
      </w:pPr>
      <w:bookmarkStart w:id="6030" w:name="_Hlk115786596"/>
      <w:ins w:id="6031" w:author="Jens-Rainer Ohm" w:date="2022-10-21T11:58:00Z">
        <w:r w:rsidRPr="00F7474B">
          <w:rPr>
            <w:lang w:bidi="en-US"/>
          </w:rPr>
          <w:t>U channel</w:t>
        </w:r>
      </w:ins>
    </w:p>
    <w:bookmarkEnd w:id="6030"/>
    <w:p w14:paraId="6677A59E" w14:textId="77777777" w:rsidR="00F7474B" w:rsidRPr="00F7474B" w:rsidRDefault="00F7474B" w:rsidP="00F7474B">
      <w:pPr>
        <w:rPr>
          <w:ins w:id="6032" w:author="Jens-Rainer Ohm" w:date="2022-10-21T11:58:00Z"/>
          <w:lang w:bidi="en-US"/>
        </w:rPr>
      </w:pPr>
      <w:ins w:id="6033" w:author="Jens-Rainer Ohm" w:date="2022-10-21T11:58:00Z">
        <w:r w:rsidRPr="00F7474B">
          <w:rPr>
            <w:noProof/>
            <w:lang w:val="en-US"/>
          </w:rPr>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ins>
    </w:p>
    <w:p w14:paraId="17197924" w14:textId="77777777" w:rsidR="00F7474B" w:rsidRPr="00F7474B" w:rsidRDefault="00F7474B" w:rsidP="00F7474B">
      <w:pPr>
        <w:rPr>
          <w:ins w:id="6034" w:author="Jens-Rainer Ohm" w:date="2022-10-21T11:58:00Z"/>
          <w:lang w:bidi="en-US"/>
        </w:rPr>
      </w:pPr>
      <w:ins w:id="6035" w:author="Jens-Rainer Ohm" w:date="2022-10-21T11:58:00Z">
        <w:r w:rsidRPr="00F7474B">
          <w:rPr>
            <w:lang w:bidi="en-US"/>
          </w:rPr>
          <w:t xml:space="preserve">V channel </w:t>
        </w:r>
      </w:ins>
    </w:p>
    <w:p w14:paraId="47490C48" w14:textId="77777777" w:rsidR="00F7474B" w:rsidRPr="00F7474B" w:rsidRDefault="00F7474B" w:rsidP="00F7474B">
      <w:pPr>
        <w:rPr>
          <w:ins w:id="6036" w:author="Jens-Rainer Ohm" w:date="2022-10-21T11:58:00Z"/>
          <w:lang w:bidi="en-US"/>
        </w:rPr>
      </w:pPr>
      <w:ins w:id="6037" w:author="Jens-Rainer Ohm" w:date="2022-10-21T11:58:00Z">
        <w:r w:rsidRPr="00F7474B">
          <w:rPr>
            <w:lang w:bidi="en-US"/>
          </w:rPr>
          <w:t>Fig. 12 Illustration of the proposed MMSDANet in EE1-2.2.</w:t>
        </w:r>
      </w:ins>
    </w:p>
    <w:p w14:paraId="5868F475" w14:textId="77777777" w:rsidR="00F7474B" w:rsidRPr="00F7474B" w:rsidRDefault="00F7474B" w:rsidP="00F7474B">
      <w:pPr>
        <w:rPr>
          <w:ins w:id="6038" w:author="Jens-Rainer Ohm" w:date="2022-10-21T11:58:00Z"/>
          <w:b/>
          <w:lang w:val="en-US"/>
        </w:rPr>
      </w:pPr>
    </w:p>
    <w:p w14:paraId="4D76FF39" w14:textId="77777777" w:rsidR="00F7474B" w:rsidRPr="00F7474B" w:rsidRDefault="00F7474B" w:rsidP="00F7474B">
      <w:pPr>
        <w:rPr>
          <w:ins w:id="6039" w:author="Jens-Rainer Ohm" w:date="2022-10-21T11:58:00Z"/>
          <w:b/>
        </w:rPr>
      </w:pPr>
      <w:ins w:id="6040" w:author="Jens-Rainer Ohm" w:date="2022-10-21T11:58:00Z">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ins>
    </w:p>
    <w:p w14:paraId="692A1BED" w14:textId="77777777" w:rsidR="00F7474B" w:rsidRPr="00F7474B" w:rsidRDefault="00F7474B" w:rsidP="00F7474B">
      <w:pPr>
        <w:rPr>
          <w:ins w:id="6041" w:author="Jens-Rainer Ohm" w:date="2022-10-21T11:58:00Z"/>
        </w:rPr>
      </w:pPr>
      <w:ins w:id="6042" w:author="Jens-Rainer Ohm" w:date="2022-10-21T11:58:00Z">
        <w:r w:rsidRPr="00F7474B">
          <w:t xml:space="preserve">In this test similarly to </w:t>
        </w:r>
        <w:r w:rsidRPr="00F7474B">
          <w:rPr>
            <w:lang w:val="en-US"/>
          </w:rPr>
          <w:fldChar w:fldCharType="begin"/>
        </w:r>
        <w:r w:rsidRPr="00F7474B">
          <w:rPr>
            <w:lang w:val="en-US"/>
          </w:rPr>
          <w:instrText xml:space="preserve"> HYPERLINK "https://jvet-experts.org/doc_end_user/current_document.php?id=11500" </w:instrText>
        </w:r>
        <w:r w:rsidRPr="00F7474B">
          <w:rPr>
            <w:lang w:val="en-US"/>
          </w:rPr>
          <w:fldChar w:fldCharType="separate"/>
        </w:r>
        <w:r w:rsidRPr="00F7474B">
          <w:rPr>
            <w:rStyle w:val="Hyperlink"/>
            <w:lang w:val="en-US"/>
          </w:rPr>
          <w:t>JVET-Z0065</w:t>
        </w:r>
        <w:r w:rsidRPr="00F7474B">
          <w:fldChar w:fldCharType="end"/>
        </w:r>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r w:rsidRPr="00F7474B">
          <w:rPr>
            <w:lang w:val="en-US"/>
          </w:rPr>
          <w:fldChar w:fldCharType="begin"/>
        </w:r>
        <w:r w:rsidRPr="00F7474B">
          <w:rPr>
            <w:lang w:val="en-US"/>
          </w:rPr>
          <w:instrText xml:space="preserve"> HYPERLINK "https://jvet-experts.org/doc_end_user/current_document.php?id=11500" </w:instrText>
        </w:r>
        <w:r w:rsidRPr="00F7474B">
          <w:rPr>
            <w:lang w:val="en-US"/>
          </w:rPr>
          <w:fldChar w:fldCharType="separate"/>
        </w:r>
        <w:r w:rsidRPr="00F7474B">
          <w:rPr>
            <w:rStyle w:val="Hyperlink"/>
            <w:lang w:val="en-US"/>
          </w:rPr>
          <w:t>JVET-Z0065</w:t>
        </w:r>
        <w:r w:rsidRPr="00F7474B">
          <w:fldChar w:fldCharType="end"/>
        </w:r>
        <w:r w:rsidRPr="00F7474B">
          <w:rPr>
            <w:u w:val="single"/>
            <w:lang w:val="en-US"/>
          </w:rPr>
          <w:t xml:space="preserve"> </w:t>
        </w:r>
        <w:r w:rsidRPr="00F7474B">
          <w:t>NN-based enhancement is used to improve RPR up-sampling.</w:t>
        </w:r>
      </w:ins>
    </w:p>
    <w:p w14:paraId="0F7E345C" w14:textId="77777777" w:rsidR="00F7474B" w:rsidRPr="00F7474B" w:rsidRDefault="00F7474B" w:rsidP="00F7474B">
      <w:pPr>
        <w:rPr>
          <w:ins w:id="6043" w:author="Jens-Rainer Ohm" w:date="2022-10-21T11:58:00Z"/>
        </w:rPr>
      </w:pPr>
      <w:ins w:id="6044" w:author="Jens-Rainer Ohm" w:date="2022-10-21T11:58:00Z">
        <w:r w:rsidRPr="00F7474B">
          <w:lastRenderedPageBreak/>
          <w:t xml:space="preserve">NN-based re-sampler fed (for luma) with low resolution reconstructed signal, prediction, base QP and slice QP information (for luma). UV component are up-sampled jointly and use Luma low resolution signal data as extra input to NN-based up-sampler. </w:t>
        </w:r>
      </w:ins>
    </w:p>
    <w:p w14:paraId="77AB580E" w14:textId="77777777" w:rsidR="00F7474B" w:rsidRPr="00F7474B" w:rsidRDefault="00F7474B" w:rsidP="00F7474B">
      <w:pPr>
        <w:rPr>
          <w:ins w:id="6045" w:author="Jens-Rainer Ohm" w:date="2022-10-21T11:58:00Z"/>
          <w:b/>
        </w:rPr>
      </w:pPr>
      <w:ins w:id="6046" w:author="Jens-Rainer Ohm" w:date="2022-10-21T11:58:00Z">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ins>
    </w:p>
    <w:p w14:paraId="035DF87E" w14:textId="77777777" w:rsidR="00F7474B" w:rsidRPr="00F7474B" w:rsidRDefault="00F7474B" w:rsidP="00F7474B">
      <w:pPr>
        <w:rPr>
          <w:ins w:id="6047" w:author="Jens-Rainer Ohm" w:date="2022-10-21T11:58:00Z"/>
          <w:b/>
          <w:i/>
        </w:rPr>
      </w:pPr>
      <w:ins w:id="6048" w:author="Jens-Rainer Ohm" w:date="2022-10-21T11:58:00Z">
        <w:r w:rsidRPr="00F7474B">
          <w:rPr>
            <w:b/>
            <w:i/>
          </w:rPr>
          <w:t>for Luma</w:t>
        </w:r>
      </w:ins>
    </w:p>
    <w:p w14:paraId="4712A05D" w14:textId="77777777" w:rsidR="00F7474B" w:rsidRPr="00F7474B" w:rsidRDefault="00F7474B" w:rsidP="00F7474B">
      <w:pPr>
        <w:rPr>
          <w:ins w:id="6049" w:author="Jens-Rainer Ohm" w:date="2022-10-21T11:58:00Z"/>
          <w:b/>
        </w:rPr>
      </w:pPr>
      <w:ins w:id="6050" w:author="Jens-Rainer Ohm" w:date="2022-10-21T11:58:00Z">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ins>
    </w:p>
    <w:p w14:paraId="309ED82B" w14:textId="77777777" w:rsidR="00F7474B" w:rsidRPr="00F7474B" w:rsidRDefault="00F7474B" w:rsidP="00F7474B">
      <w:pPr>
        <w:rPr>
          <w:ins w:id="6051" w:author="Jens-Rainer Ohm" w:date="2022-10-21T11:58:00Z"/>
          <w:b/>
          <w:i/>
        </w:rPr>
      </w:pPr>
      <w:ins w:id="6052" w:author="Jens-Rainer Ohm" w:date="2022-10-21T11:58:00Z">
        <w:r w:rsidRPr="00F7474B">
          <w:rPr>
            <w:b/>
            <w:i/>
          </w:rPr>
          <w:lastRenderedPageBreak/>
          <w:t>for Chroma</w:t>
        </w:r>
      </w:ins>
    </w:p>
    <w:p w14:paraId="58D7AEEE" w14:textId="77777777" w:rsidR="00F7474B" w:rsidRPr="00F7474B" w:rsidRDefault="00F7474B" w:rsidP="00F7474B">
      <w:pPr>
        <w:rPr>
          <w:ins w:id="6053" w:author="Jens-Rainer Ohm" w:date="2022-10-21T11:58:00Z"/>
          <w:b/>
        </w:rPr>
      </w:pPr>
    </w:p>
    <w:p w14:paraId="655EBAF9" w14:textId="77777777" w:rsidR="00F7474B" w:rsidRPr="00F7474B" w:rsidRDefault="00F7474B" w:rsidP="00F7474B">
      <w:pPr>
        <w:rPr>
          <w:ins w:id="6054" w:author="Jens-Rainer Ohm" w:date="2022-10-21T11:58:00Z"/>
          <w:lang w:bidi="en-US"/>
        </w:rPr>
      </w:pPr>
      <w:ins w:id="6055" w:author="Jens-Rainer Ohm" w:date="2022-10-21T11:58:00Z">
        <w:r w:rsidRPr="00F7474B">
          <w:rPr>
            <w:lang w:bidi="en-US"/>
          </w:rPr>
          <w:t xml:space="preserve">Fig. 13 </w:t>
        </w:r>
        <w:r w:rsidRPr="00F7474B">
          <w:rPr>
            <w:lang w:val="en-US"/>
          </w:rPr>
          <w:t xml:space="preserve">The super resolution network architecture </w:t>
        </w:r>
        <w:r w:rsidRPr="00F7474B">
          <w:rPr>
            <w:lang w:bidi="en-US"/>
          </w:rPr>
          <w:t>in EE1-2.3.</w:t>
        </w:r>
      </w:ins>
    </w:p>
    <w:p w14:paraId="20D233CA" w14:textId="77777777" w:rsidR="00F7474B" w:rsidRPr="00DB58F7" w:rsidRDefault="00F7474B" w:rsidP="00DB58F7">
      <w:pPr>
        <w:rPr>
          <w:ins w:id="6056" w:author="Jens-Rainer Ohm" w:date="2022-10-21T11:04:00Z"/>
        </w:rPr>
      </w:pPr>
    </w:p>
    <w:p w14:paraId="4747516F" w14:textId="77777777" w:rsidR="00A44050" w:rsidRPr="00A44050" w:rsidRDefault="00A44050" w:rsidP="00A44050">
      <w:pPr>
        <w:numPr>
          <w:ilvl w:val="0"/>
          <w:numId w:val="38"/>
        </w:numPr>
        <w:rPr>
          <w:ins w:id="6057" w:author="Jens-Rainer Ohm" w:date="2022-10-21T12:21:00Z"/>
          <w:b/>
          <w:bCs/>
        </w:rPr>
      </w:pPr>
      <w:ins w:id="6058" w:author="Jens-Rainer Ohm" w:date="2022-10-21T12:21:00Z">
        <w:r w:rsidRPr="00A44050">
          <w:rPr>
            <w:b/>
            <w:bCs/>
          </w:rPr>
          <w:t>End-to-End AI video coding</w:t>
        </w:r>
      </w:ins>
    </w:p>
    <w:p w14:paraId="160BFA8D" w14:textId="77777777" w:rsidR="00A44050" w:rsidRPr="00A44050" w:rsidRDefault="00A44050" w:rsidP="00A44050">
      <w:pPr>
        <w:rPr>
          <w:ins w:id="6059" w:author="Jens-Rainer Ohm" w:date="2022-10-21T12:21:00Z"/>
        </w:rPr>
      </w:pPr>
      <w:ins w:id="6060" w:author="Jens-Rainer Ohm" w:date="2022-10-21T12:21:00Z">
        <w:r w:rsidRPr="00A44050">
          <w:t>Test EE1-3.1 was withdrawn by proponent.</w:t>
        </w:r>
      </w:ins>
    </w:p>
    <w:p w14:paraId="6497A3ED" w14:textId="77777777" w:rsidR="00A44050" w:rsidRPr="00A44050" w:rsidRDefault="00A44050" w:rsidP="00A44050">
      <w:pPr>
        <w:numPr>
          <w:ilvl w:val="0"/>
          <w:numId w:val="38"/>
        </w:numPr>
        <w:rPr>
          <w:ins w:id="6061" w:author="Jens-Rainer Ohm" w:date="2022-10-21T12:21:00Z"/>
          <w:b/>
          <w:bCs/>
        </w:rPr>
      </w:pPr>
      <w:ins w:id="6062" w:author="Jens-Rainer Ohm" w:date="2022-10-21T12:21:00Z">
        <w:r w:rsidRPr="00A44050">
          <w:rPr>
            <w:b/>
            <w:bCs/>
          </w:rPr>
          <w:t>Cross-check status</w:t>
        </w:r>
      </w:ins>
    </w:p>
    <w:p w14:paraId="2878977C" w14:textId="77777777" w:rsidR="00A44050" w:rsidRPr="00A44050" w:rsidRDefault="00A44050" w:rsidP="00A44050">
      <w:pPr>
        <w:rPr>
          <w:ins w:id="6063" w:author="Jens-Rainer Ohm" w:date="2022-10-21T12:21:00Z"/>
        </w:rPr>
      </w:pPr>
      <w:ins w:id="6064" w:author="Jens-Rainer Ohm" w:date="2022-10-21T12:21:00Z">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ins>
    </w:p>
    <w:tbl>
      <w:tblPr>
        <w:tblStyle w:val="Tabellenraster"/>
        <w:tblW w:w="0" w:type="auto"/>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A44050">
        <w:trPr>
          <w:trHeight w:val="339"/>
          <w:ins w:id="6065" w:author="Jens-Rainer Ohm" w:date="2022-10-21T12:21:00Z"/>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66" w:author="Jens-Rainer Ohm" w:date="2022-10-21T12:21:00Z"/>
              </w:rPr>
            </w:pPr>
            <w:ins w:id="6067" w:author="Jens-Rainer Ohm" w:date="2022-10-21T12:21:00Z">
              <w:r w:rsidRPr="00A44050">
                <w:t>Test</w:t>
              </w:r>
            </w:ins>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68" w:author="Jens-Rainer Ohm" w:date="2022-10-21T12:21:00Z"/>
              </w:rPr>
            </w:pPr>
            <w:ins w:id="6069" w:author="Jens-Rainer Ohm" w:date="2022-10-21T12:21:00Z">
              <w:r w:rsidRPr="00A44050">
                <w:t>proposal</w:t>
              </w:r>
            </w:ins>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70" w:author="Jens-Rainer Ohm" w:date="2022-10-21T12:21:00Z"/>
              </w:rPr>
            </w:pPr>
            <w:ins w:id="6071" w:author="Jens-Rainer Ohm" w:date="2022-10-21T12:21:00Z">
              <w:r w:rsidRPr="00A44050">
                <w:t>tester</w:t>
              </w:r>
            </w:ins>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72" w:author="Jens-Rainer Ohm" w:date="2022-10-21T12:21:00Z"/>
              </w:rPr>
            </w:pPr>
            <w:ins w:id="6073" w:author="Jens-Rainer Ohm" w:date="2022-10-21T12:21:00Z">
              <w:r w:rsidRPr="00A44050">
                <w:t>Cross-check</w:t>
              </w:r>
            </w:ins>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74" w:author="Jens-Rainer Ohm" w:date="2022-10-21T12:21:00Z"/>
              </w:rPr>
            </w:pPr>
            <w:ins w:id="6075" w:author="Jens-Rainer Ohm" w:date="2022-10-21T12:21:00Z">
              <w:r w:rsidRPr="00A44050">
                <w:t>Cross-checker</w:t>
              </w:r>
            </w:ins>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76" w:author="Jens-Rainer Ohm" w:date="2022-10-21T12:21:00Z"/>
              </w:rPr>
            </w:pPr>
            <w:ins w:id="6077" w:author="Jens-Rainer Ohm" w:date="2022-10-21T12:21:00Z">
              <w:r w:rsidRPr="00A44050">
                <w:t>Comment</w:t>
              </w:r>
            </w:ins>
          </w:p>
        </w:tc>
      </w:tr>
      <w:tr w:rsidR="00A44050" w:rsidRPr="00A44050" w14:paraId="28BB3848" w14:textId="77777777" w:rsidTr="00A44050">
        <w:trPr>
          <w:trHeight w:val="331"/>
          <w:ins w:id="6078" w:author="Jens-Rainer Ohm" w:date="2022-10-21T12:21:00Z"/>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79" w:author="Jens-Rainer Ohm" w:date="2022-10-21T12:21:00Z"/>
                <w:lang w:val="en-US"/>
              </w:rPr>
            </w:pPr>
            <w:ins w:id="6080" w:author="Jens-Rainer Ohm" w:date="2022-10-21T12:21:00Z">
              <w:r w:rsidRPr="00A44050">
                <w:rPr>
                  <w:lang w:val="en-US"/>
                </w:rPr>
                <w:t>EE1-1.2</w:t>
              </w:r>
            </w:ins>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81" w:author="Jens-Rainer Ohm" w:date="2022-10-21T12:21:00Z"/>
                <w:lang w:val="en-US"/>
              </w:rPr>
            </w:pPr>
            <w:ins w:id="6082" w:author="Jens-Rainer Ohm" w:date="2022-10-21T12:21:00Z">
              <w:r w:rsidRPr="00A44050">
                <w:rPr>
                  <w:lang w:val="en-US"/>
                </w:rPr>
                <w:t>JVET-AB0053</w:t>
              </w:r>
            </w:ins>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83" w:author="Jens-Rainer Ohm" w:date="2022-10-21T12:21:00Z"/>
                <w:lang w:val="en-US"/>
              </w:rPr>
            </w:pPr>
            <w:ins w:id="6084" w:author="Jens-Rainer Ohm" w:date="2022-10-21T12:21:00Z">
              <w:r w:rsidRPr="00A44050">
                <w:rPr>
                  <w:lang w:val="en-US"/>
                </w:rPr>
                <w:t>Ericsson</w:t>
              </w:r>
            </w:ins>
          </w:p>
        </w:tc>
        <w:tc>
          <w:tcPr>
            <w:tcW w:w="1163" w:type="dxa"/>
          </w:tcPr>
          <w:p w14:paraId="46F476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85" w:author="Jens-Rainer Ohm" w:date="2022-10-21T12:21:00Z"/>
                <w:lang w:val="en-US"/>
              </w:rPr>
            </w:pPr>
            <w:ins w:id="6086" w:author="Jens-Rainer Ohm" w:date="2022-10-21T12:21:00Z">
              <w:r w:rsidRPr="00A44050">
                <w:rPr>
                  <w:lang w:val="en-US"/>
                </w:rPr>
                <w:fldChar w:fldCharType="begin"/>
              </w:r>
              <w:r w:rsidRPr="00A44050">
                <w:rPr>
                  <w:lang w:val="en-US"/>
                </w:rPr>
                <w:instrText xml:space="preserve"> HYPERLINK "https://jvet-experts.org/doc_end_user/current_document.php?id=11978" </w:instrText>
              </w:r>
              <w:r w:rsidRPr="00A44050">
                <w:rPr>
                  <w:lang w:val="en-US"/>
                </w:rPr>
                <w:fldChar w:fldCharType="separate"/>
              </w:r>
              <w:r w:rsidRPr="00A44050">
                <w:rPr>
                  <w:rStyle w:val="Hyperlink"/>
                  <w:lang w:val="en-US"/>
                </w:rPr>
                <w:t>JVET-AB0063</w:t>
              </w:r>
              <w:r w:rsidRPr="00A44050">
                <w:fldChar w:fldCharType="end"/>
              </w:r>
            </w:ins>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87" w:author="Jens-Rainer Ohm" w:date="2022-10-21T12:21:00Z"/>
                <w:lang w:val="en-US"/>
              </w:rPr>
            </w:pPr>
            <w:ins w:id="6088" w:author="Jens-Rainer Ohm" w:date="2022-10-21T12:21:00Z">
              <w:r w:rsidRPr="00A44050">
                <w:rPr>
                  <w:lang w:val="en-US"/>
                </w:rPr>
                <w:t>Nokia</w:t>
              </w:r>
            </w:ins>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89" w:author="Jens-Rainer Ohm" w:date="2022-10-21T12:21:00Z"/>
                <w:lang w:val="en-US"/>
              </w:rPr>
            </w:pPr>
            <w:ins w:id="6090" w:author="Jens-Rainer Ohm" w:date="2022-10-21T12:21:00Z">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ins>
          </w:p>
        </w:tc>
      </w:tr>
      <w:tr w:rsidR="00A44050" w:rsidRPr="00A44050" w14:paraId="0E818B74" w14:textId="77777777" w:rsidTr="00A44050">
        <w:trPr>
          <w:trHeight w:val="339"/>
          <w:ins w:id="6091" w:author="Jens-Rainer Ohm" w:date="2022-10-21T12:21:00Z"/>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92" w:author="Jens-Rainer Ohm" w:date="2022-10-21T12:21:00Z"/>
                <w:lang w:val="en-US"/>
              </w:rPr>
            </w:pPr>
            <w:ins w:id="6093" w:author="Jens-Rainer Ohm" w:date="2022-10-21T12:21:00Z">
              <w:r w:rsidRPr="00A44050">
                <w:rPr>
                  <w:lang w:val="en-US"/>
                </w:rPr>
                <w:t>EE1-1.3</w:t>
              </w:r>
            </w:ins>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94" w:author="Jens-Rainer Ohm" w:date="2022-10-21T12:21:00Z"/>
                <w:lang w:val="en-US"/>
              </w:rPr>
            </w:pPr>
            <w:ins w:id="6095" w:author="Jens-Rainer Ohm" w:date="2022-10-21T12:21:00Z">
              <w:r w:rsidRPr="00A44050">
                <w:rPr>
                  <w:lang w:val="en-US"/>
                </w:rPr>
                <w:t>JVET-AB0054</w:t>
              </w:r>
            </w:ins>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96" w:author="Jens-Rainer Ohm" w:date="2022-10-21T12:21:00Z"/>
                <w:lang w:val="en-US"/>
              </w:rPr>
            </w:pPr>
            <w:ins w:id="6097" w:author="Jens-Rainer Ohm" w:date="2022-10-21T12:21:00Z">
              <w:r w:rsidRPr="00A44050">
                <w:rPr>
                  <w:lang w:val="en-US"/>
                </w:rPr>
                <w:t>Xidian/OPPO</w:t>
              </w:r>
            </w:ins>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098" w:author="Jens-Rainer Ohm" w:date="2022-10-21T12:21:00Z"/>
                <w:lang w:val="en-US"/>
              </w:rPr>
            </w:pPr>
            <w:ins w:id="6099" w:author="Jens-Rainer Ohm" w:date="2022-10-21T12:21:00Z">
              <w:r w:rsidRPr="00A44050">
                <w:rPr>
                  <w:lang w:val="en-US"/>
                </w:rPr>
                <w:t>JVET-AB0064</w:t>
              </w:r>
            </w:ins>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00" w:author="Jens-Rainer Ohm" w:date="2022-10-21T12:21:00Z"/>
                <w:lang w:val="en-US"/>
              </w:rPr>
            </w:pPr>
            <w:ins w:id="6101" w:author="Jens-Rainer Ohm" w:date="2022-10-21T12:21:00Z">
              <w:r w:rsidRPr="00A44050">
                <w:rPr>
                  <w:lang w:val="en-US"/>
                </w:rPr>
                <w:t>Nokia</w:t>
              </w:r>
            </w:ins>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02" w:author="Jens-Rainer Ohm" w:date="2022-10-21T12:21:00Z"/>
              </w:rPr>
            </w:pPr>
            <w:ins w:id="6103" w:author="Jens-Rainer Ohm" w:date="2022-10-21T12:21:00Z">
              <w:r w:rsidRPr="00A44050">
                <w:rPr>
                  <w:bCs/>
                </w:rPr>
                <w:t>AI inference was cross-checked. Results match proponent ones. Very small differences (0.0x%) likely due to float inference.</w:t>
              </w:r>
            </w:ins>
          </w:p>
        </w:tc>
      </w:tr>
      <w:tr w:rsidR="00A44050" w:rsidRPr="00A44050" w14:paraId="73346491" w14:textId="77777777" w:rsidTr="00A44050">
        <w:trPr>
          <w:trHeight w:val="339"/>
          <w:ins w:id="6104" w:author="Jens-Rainer Ohm" w:date="2022-10-21T12:21:00Z"/>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05" w:author="Jens-Rainer Ohm" w:date="2022-10-21T12:21:00Z"/>
                <w:lang w:val="en-US"/>
              </w:rPr>
            </w:pPr>
            <w:ins w:id="6106" w:author="Jens-Rainer Ohm" w:date="2022-10-21T12:21:00Z">
              <w:r w:rsidRPr="00A44050">
                <w:rPr>
                  <w:lang w:val="en-US"/>
                </w:rPr>
                <w:t>EE1-1.5</w:t>
              </w:r>
            </w:ins>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07" w:author="Jens-Rainer Ohm" w:date="2022-10-21T12:21:00Z"/>
                <w:lang w:val="en-US"/>
              </w:rPr>
            </w:pPr>
            <w:ins w:id="6108" w:author="Jens-Rainer Ohm" w:date="2022-10-21T12:21:00Z">
              <w:r w:rsidRPr="00A44050">
                <w:rPr>
                  <w:lang w:val="en-US"/>
                </w:rPr>
                <w:t>JVET-AB0052</w:t>
              </w:r>
            </w:ins>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09" w:author="Jens-Rainer Ohm" w:date="2022-10-21T12:21:00Z"/>
                <w:lang w:val="en-US"/>
              </w:rPr>
            </w:pPr>
            <w:ins w:id="6110" w:author="Jens-Rainer Ohm" w:date="2022-10-21T12:21:00Z">
              <w:r w:rsidRPr="00A44050">
                <w:rPr>
                  <w:lang w:val="en-US"/>
                </w:rPr>
                <w:t>Ericsson</w:t>
              </w:r>
            </w:ins>
          </w:p>
        </w:tc>
        <w:tc>
          <w:tcPr>
            <w:tcW w:w="1163" w:type="dxa"/>
          </w:tcPr>
          <w:p w14:paraId="56DA29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11" w:author="Jens-Rainer Ohm" w:date="2022-10-21T12:21:00Z"/>
                <w:lang w:val="en-US"/>
              </w:rPr>
            </w:pPr>
            <w:ins w:id="6112" w:author="Jens-Rainer Ohm" w:date="2022-10-21T12:21:00Z">
              <w:r w:rsidRPr="00A44050">
                <w:rPr>
                  <w:lang w:val="en-US"/>
                </w:rPr>
                <w:fldChar w:fldCharType="begin"/>
              </w:r>
              <w:r w:rsidRPr="00A44050">
                <w:rPr>
                  <w:lang w:val="en-US"/>
                </w:rPr>
                <w:instrText xml:space="preserve"> HYPERLINK "https://jvet-experts.org/doc_end_user/current_document.php?id=12016" </w:instrText>
              </w:r>
              <w:r w:rsidRPr="00A44050">
                <w:rPr>
                  <w:lang w:val="en-US"/>
                </w:rPr>
                <w:fldChar w:fldCharType="separate"/>
              </w:r>
              <w:r w:rsidRPr="00A44050">
                <w:rPr>
                  <w:rStyle w:val="Hyperlink"/>
                  <w:lang w:val="en-US"/>
                </w:rPr>
                <w:t>JVET-AB0089</w:t>
              </w:r>
              <w:r w:rsidRPr="00A44050">
                <w:fldChar w:fldCharType="end"/>
              </w:r>
            </w:ins>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13" w:author="Jens-Rainer Ohm" w:date="2022-10-21T12:21:00Z"/>
                <w:lang w:val="en-US"/>
              </w:rPr>
            </w:pPr>
            <w:ins w:id="6114" w:author="Jens-Rainer Ohm" w:date="2022-10-21T12:21:00Z">
              <w:r w:rsidRPr="00A44050">
                <w:rPr>
                  <w:lang w:val="en-US"/>
                </w:rPr>
                <w:t>Tencent</w:t>
              </w:r>
            </w:ins>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15" w:author="Jens-Rainer Ohm" w:date="2022-10-21T12:21:00Z"/>
                <w:lang w:val="en-US"/>
              </w:rPr>
            </w:pPr>
            <w:ins w:id="6116" w:author="Jens-Rainer Ohm" w:date="2022-10-21T12:21:00Z">
              <w:r w:rsidRPr="00A44050">
                <w:t>full test results are not an exact match due to different GCC versions</w:t>
              </w:r>
            </w:ins>
          </w:p>
        </w:tc>
      </w:tr>
      <w:tr w:rsidR="00A44050" w:rsidRPr="00A44050" w14:paraId="736C104A" w14:textId="77777777" w:rsidTr="00A44050">
        <w:trPr>
          <w:trHeight w:val="339"/>
          <w:ins w:id="6117" w:author="Jens-Rainer Ohm" w:date="2022-10-21T12:21:00Z"/>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18" w:author="Jens-Rainer Ohm" w:date="2022-10-21T12:21:00Z"/>
                <w:lang w:val="en-US"/>
              </w:rPr>
            </w:pPr>
            <w:ins w:id="6119" w:author="Jens-Rainer Ohm" w:date="2022-10-21T12:21:00Z">
              <w:r w:rsidRPr="00A44050">
                <w:rPr>
                  <w:lang w:val="en-US"/>
                </w:rPr>
                <w:t>EE1-1.6</w:t>
              </w:r>
            </w:ins>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20" w:author="Jens-Rainer Ohm" w:date="2022-10-21T12:21:00Z"/>
                <w:lang w:val="en-US"/>
              </w:rPr>
            </w:pPr>
            <w:ins w:id="6121" w:author="Jens-Rainer Ohm" w:date="2022-10-21T12:21:00Z">
              <w:r w:rsidRPr="00A44050">
                <w:rPr>
                  <w:lang w:val="en-US"/>
                </w:rPr>
                <w:t> JVET-AB0068</w:t>
              </w:r>
            </w:ins>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22" w:author="Jens-Rainer Ohm" w:date="2022-10-21T12:21:00Z"/>
                <w:lang w:val="en-US"/>
              </w:rPr>
            </w:pPr>
            <w:ins w:id="6123" w:author="Jens-Rainer Ohm" w:date="2022-10-21T12:21:00Z">
              <w:r w:rsidRPr="00A44050">
                <w:rPr>
                  <w:lang w:val="en-US"/>
                </w:rPr>
                <w:t>Bytedance</w:t>
              </w:r>
            </w:ins>
          </w:p>
        </w:tc>
        <w:tc>
          <w:tcPr>
            <w:tcW w:w="1163" w:type="dxa"/>
          </w:tcPr>
          <w:p w14:paraId="66FC0F2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24" w:author="Jens-Rainer Ohm" w:date="2022-10-21T12:21:00Z"/>
                <w:lang w:val="en-US"/>
              </w:rPr>
            </w:pPr>
            <w:ins w:id="6125" w:author="Jens-Rainer Ohm" w:date="2022-10-21T12:21:00Z">
              <w:r w:rsidRPr="00A44050">
                <w:rPr>
                  <w:lang w:val="en-US"/>
                </w:rPr>
                <w:fldChar w:fldCharType="begin"/>
              </w:r>
              <w:r w:rsidRPr="00A44050">
                <w:rPr>
                  <w:lang w:val="en-US"/>
                </w:rPr>
                <w:instrText xml:space="preserve"> HYPERLINK "https://jvet-experts.org/doc_end_user/current_document.php?id=12064" </w:instrText>
              </w:r>
              <w:r w:rsidRPr="00A44050">
                <w:rPr>
                  <w:lang w:val="en-US"/>
                </w:rPr>
                <w:fldChar w:fldCharType="separate"/>
              </w:r>
              <w:r w:rsidRPr="00A44050">
                <w:rPr>
                  <w:rStyle w:val="Hyperlink"/>
                  <w:lang w:val="en-US"/>
                </w:rPr>
                <w:t>JVET-AB0137</w:t>
              </w:r>
              <w:r w:rsidRPr="00A44050">
                <w:fldChar w:fldCharType="end"/>
              </w:r>
            </w:ins>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26" w:author="Jens-Rainer Ohm" w:date="2022-10-21T12:21:00Z"/>
                <w:lang w:val="en-US"/>
              </w:rPr>
            </w:pPr>
            <w:ins w:id="6127" w:author="Jens-Rainer Ohm" w:date="2022-10-21T12:21:00Z">
              <w:r w:rsidRPr="00A44050">
                <w:t>Ericsson</w:t>
              </w:r>
            </w:ins>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28" w:author="Jens-Rainer Ohm" w:date="2022-10-21T12:21:00Z"/>
              </w:rPr>
            </w:pPr>
            <w:ins w:id="6129" w:author="Jens-Rainer Ohm" w:date="2022-10-21T12:21:00Z">
              <w:r w:rsidRPr="00A44050">
                <w:rPr>
                  <w:b/>
                </w:rPr>
                <w:t>Training</w:t>
              </w:r>
              <w:r w:rsidRPr="00A44050">
                <w:t xml:space="preserve"> and inference were crosschecked, training by cross-checker was faster than reported by proponent.</w:t>
              </w:r>
            </w:ins>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30" w:author="Jens-Rainer Ohm" w:date="2022-10-21T12:21:00Z"/>
              </w:rPr>
            </w:pPr>
            <w:ins w:id="6131" w:author="Jens-Rainer Ohm" w:date="2022-10-21T12:21:00Z">
              <w:r w:rsidRPr="00A44050">
                <w:t>SW was modified (with help from proponent) to be able to verify training</w:t>
              </w:r>
            </w:ins>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32" w:author="Jens-Rainer Ohm" w:date="2022-10-21T12:21:00Z"/>
                <w:lang w:val="en-US"/>
              </w:rPr>
            </w:pPr>
            <w:ins w:id="6133" w:author="Jens-Rainer Ohm" w:date="2022-10-21T12:21:00Z">
              <w:r w:rsidRPr="00A44050">
                <w:t>Performance difference is 0.0x% (both RA and LDB cfg).</w:t>
              </w:r>
            </w:ins>
          </w:p>
        </w:tc>
      </w:tr>
      <w:tr w:rsidR="00A44050" w:rsidRPr="00A44050" w14:paraId="717D3FB9" w14:textId="77777777" w:rsidTr="00A44050">
        <w:trPr>
          <w:trHeight w:val="331"/>
          <w:ins w:id="6134" w:author="Jens-Rainer Ohm" w:date="2022-10-21T12:21:00Z"/>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35" w:author="Jens-Rainer Ohm" w:date="2022-10-21T12:21:00Z"/>
                <w:lang w:val="en-US"/>
              </w:rPr>
            </w:pPr>
            <w:ins w:id="6136" w:author="Jens-Rainer Ohm" w:date="2022-10-21T12:21:00Z">
              <w:r w:rsidRPr="00A44050">
                <w:rPr>
                  <w:lang w:val="en-US"/>
                </w:rPr>
                <w:t>EE1-1.8</w:t>
              </w:r>
            </w:ins>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37" w:author="Jens-Rainer Ohm" w:date="2022-10-21T12:21:00Z"/>
                <w:lang w:val="en-US"/>
              </w:rPr>
            </w:pPr>
            <w:ins w:id="6138" w:author="Jens-Rainer Ohm" w:date="2022-10-21T12:21:00Z">
              <w:r w:rsidRPr="00A44050">
                <w:rPr>
                  <w:lang w:val="en-US"/>
                </w:rPr>
                <w:t>JVET-AB0083</w:t>
              </w:r>
            </w:ins>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39" w:author="Jens-Rainer Ohm" w:date="2022-10-21T12:21:00Z"/>
                <w:lang w:val="en-US"/>
              </w:rPr>
            </w:pPr>
            <w:ins w:id="6140" w:author="Jens-Rainer Ohm" w:date="2022-10-21T12:21:00Z">
              <w:r w:rsidRPr="00A44050">
                <w:rPr>
                  <w:lang w:val="en-US"/>
                </w:rPr>
                <w:t>Tencent/OPPO</w:t>
              </w:r>
            </w:ins>
          </w:p>
        </w:tc>
        <w:tc>
          <w:tcPr>
            <w:tcW w:w="1163" w:type="dxa"/>
          </w:tcPr>
          <w:p w14:paraId="7BB2C75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41" w:author="Jens-Rainer Ohm" w:date="2022-10-21T12:21:00Z"/>
                <w:lang w:val="en-US"/>
              </w:rPr>
            </w:pPr>
            <w:ins w:id="6142" w:author="Jens-Rainer Ohm" w:date="2022-10-21T12:21:00Z">
              <w:r w:rsidRPr="00A44050">
                <w:rPr>
                  <w:lang w:val="en-US"/>
                </w:rPr>
                <w:fldChar w:fldCharType="begin"/>
              </w:r>
              <w:r w:rsidRPr="00A44050">
                <w:rPr>
                  <w:lang w:val="en-US"/>
                </w:rPr>
                <w:instrText xml:space="preserve"> HYPERLINK "https://jvet-experts.org/doc_end_user/current_document.php?id=12015" </w:instrText>
              </w:r>
              <w:r w:rsidRPr="00A44050">
                <w:rPr>
                  <w:lang w:val="en-US"/>
                </w:rPr>
                <w:fldChar w:fldCharType="separate"/>
              </w:r>
              <w:r w:rsidRPr="00A44050">
                <w:rPr>
                  <w:rStyle w:val="Hyperlink"/>
                  <w:lang w:val="en-US"/>
                </w:rPr>
                <w:t>JVET-AB0088</w:t>
              </w:r>
              <w:r w:rsidRPr="00A44050">
                <w:fldChar w:fldCharType="end"/>
              </w:r>
            </w:ins>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43" w:author="Jens-Rainer Ohm" w:date="2022-10-21T12:21:00Z"/>
                <w:lang w:val="en-US"/>
              </w:rPr>
            </w:pPr>
            <w:ins w:id="6144" w:author="Jens-Rainer Ohm" w:date="2022-10-21T12:21:00Z">
              <w:r w:rsidRPr="00A44050">
                <w:rPr>
                  <w:lang w:val="en-US"/>
                </w:rPr>
                <w:t>Ericsson</w:t>
              </w:r>
            </w:ins>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45" w:author="Jens-Rainer Ohm" w:date="2022-10-21T12:21:00Z"/>
                <w:lang w:val="en-US"/>
              </w:rPr>
            </w:pPr>
            <w:ins w:id="6146" w:author="Jens-Rainer Ohm" w:date="2022-10-21T12:21:00Z">
              <w:r w:rsidRPr="00A44050">
                <w:rPr>
                  <w:lang w:val="en-US"/>
                </w:rPr>
                <w:t>To match performance exactly same GCC complier shall be used (</w:t>
              </w:r>
              <w:r w:rsidRPr="00A44050">
                <w:t xml:space="preserve">uses GCC 7.4.0 for the full </w:t>
              </w:r>
              <w:r w:rsidRPr="00A44050">
                <w:lastRenderedPageBreak/>
                <w:t>simulation results and GCC 8.2.0 for class B under LDB configuration)</w:t>
              </w:r>
            </w:ins>
          </w:p>
        </w:tc>
      </w:tr>
      <w:tr w:rsidR="00A44050" w:rsidRPr="00A44050" w14:paraId="41863C2C" w14:textId="77777777" w:rsidTr="00A44050">
        <w:trPr>
          <w:trHeight w:val="339"/>
          <w:ins w:id="6147" w:author="Jens-Rainer Ohm" w:date="2022-10-21T12:21:00Z"/>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48" w:author="Jens-Rainer Ohm" w:date="2022-10-21T12:21:00Z"/>
              </w:rPr>
            </w:pPr>
            <w:ins w:id="6149" w:author="Jens-Rainer Ohm" w:date="2022-10-21T12:21:00Z">
              <w:r w:rsidRPr="00A44050">
                <w:rPr>
                  <w:lang w:val="en-US"/>
                </w:rPr>
                <w:lastRenderedPageBreak/>
                <w:t>EE1-2.1</w:t>
              </w:r>
            </w:ins>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50" w:author="Jens-Rainer Ohm" w:date="2022-10-21T12:21:00Z"/>
                <w:lang w:val="en-US"/>
              </w:rPr>
            </w:pPr>
            <w:ins w:id="6151" w:author="Jens-Rainer Ohm" w:date="2022-10-21T12:21:00Z">
              <w:r w:rsidRPr="00A44050">
                <w:rPr>
                  <w:lang w:val="en-US"/>
                </w:rPr>
                <w:t>JVET-AB0076</w:t>
              </w:r>
            </w:ins>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52" w:author="Jens-Rainer Ohm" w:date="2022-10-21T12:21:00Z"/>
                <w:lang w:val="en-US"/>
              </w:rPr>
            </w:pPr>
            <w:ins w:id="6153" w:author="Jens-Rainer Ohm" w:date="2022-10-21T12:21:00Z">
              <w:r w:rsidRPr="00A44050">
                <w:rPr>
                  <w:lang w:val="en-US"/>
                </w:rPr>
                <w:t>Xidian/OPPO</w:t>
              </w:r>
            </w:ins>
          </w:p>
        </w:tc>
        <w:tc>
          <w:tcPr>
            <w:tcW w:w="1163" w:type="dxa"/>
          </w:tcPr>
          <w:p w14:paraId="0ECF7FE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54" w:author="Jens-Rainer Ohm" w:date="2022-10-21T12:21:00Z"/>
                <w:lang w:val="en-US"/>
              </w:rPr>
            </w:pPr>
            <w:ins w:id="6155" w:author="Jens-Rainer Ohm" w:date="2022-10-21T12:21:00Z">
              <w:r w:rsidRPr="00A44050">
                <w:rPr>
                  <w:lang w:val="en-US"/>
                </w:rPr>
                <w:fldChar w:fldCharType="begin"/>
              </w:r>
              <w:r w:rsidRPr="00A44050">
                <w:rPr>
                  <w:lang w:val="en-US"/>
                </w:rPr>
                <w:instrText xml:space="preserve"> HYPERLINK "https://jvet-experts.org/doc_end_user/current_document.php?id=12032" </w:instrText>
              </w:r>
              <w:r w:rsidRPr="00A44050">
                <w:rPr>
                  <w:lang w:val="en-US"/>
                </w:rPr>
                <w:fldChar w:fldCharType="separate"/>
              </w:r>
              <w:r w:rsidRPr="00A44050">
                <w:rPr>
                  <w:rStyle w:val="Hyperlink"/>
                  <w:lang w:val="en-US"/>
                </w:rPr>
                <w:t>JVET-AB0105</w:t>
              </w:r>
              <w:r w:rsidRPr="00A44050">
                <w:fldChar w:fldCharType="end"/>
              </w:r>
            </w:ins>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56" w:author="Jens-Rainer Ohm" w:date="2022-10-21T12:21:00Z"/>
              </w:rPr>
            </w:pPr>
            <w:ins w:id="6157" w:author="Jens-Rainer Ohm" w:date="2022-10-21T12:21:00Z">
              <w:r w:rsidRPr="00A44050">
                <w:t>Tencent</w:t>
              </w:r>
            </w:ins>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58" w:author="Jens-Rainer Ohm" w:date="2022-10-21T12:21:00Z"/>
              </w:rPr>
            </w:pPr>
            <w:ins w:id="6159" w:author="Jens-Rainer Ohm" w:date="2022-10-21T12:21:00Z">
              <w:r w:rsidRPr="00A44050">
                <w:t>Results match proponent ones. Small differences in RA (likely due to float inference).</w:t>
              </w:r>
            </w:ins>
          </w:p>
        </w:tc>
      </w:tr>
      <w:tr w:rsidR="00A44050" w:rsidRPr="00A44050" w14:paraId="75DD17C8" w14:textId="77777777" w:rsidTr="00A44050">
        <w:trPr>
          <w:trHeight w:val="339"/>
          <w:ins w:id="6160" w:author="Jens-Rainer Ohm" w:date="2022-10-21T12:21:00Z"/>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61" w:author="Jens-Rainer Ohm" w:date="2022-10-21T12:21:00Z"/>
              </w:rPr>
            </w:pPr>
            <w:ins w:id="6162" w:author="Jens-Rainer Ohm" w:date="2022-10-21T12:21:00Z">
              <w:r w:rsidRPr="00A44050">
                <w:rPr>
                  <w:lang w:val="en-US"/>
                </w:rPr>
                <w:t>EE1-2.2</w:t>
              </w:r>
            </w:ins>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63" w:author="Jens-Rainer Ohm" w:date="2022-10-21T12:21:00Z"/>
                <w:lang w:val="en-US"/>
              </w:rPr>
            </w:pPr>
            <w:ins w:id="6164" w:author="Jens-Rainer Ohm" w:date="2022-10-21T12:21:00Z">
              <w:r w:rsidRPr="00A44050">
                <w:rPr>
                  <w:lang w:val="en-US"/>
                </w:rPr>
                <w:t>JVET-AB0077</w:t>
              </w:r>
            </w:ins>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65" w:author="Jens-Rainer Ohm" w:date="2022-10-21T12:21:00Z"/>
                <w:lang w:val="en-US"/>
              </w:rPr>
            </w:pPr>
            <w:ins w:id="6166" w:author="Jens-Rainer Ohm" w:date="2022-10-21T12:21:00Z">
              <w:r w:rsidRPr="00A44050">
                <w:rPr>
                  <w:lang w:val="en-US"/>
                </w:rPr>
                <w:t>Xidian/OPPO</w:t>
              </w:r>
            </w:ins>
          </w:p>
        </w:tc>
        <w:tc>
          <w:tcPr>
            <w:tcW w:w="1163" w:type="dxa"/>
          </w:tcPr>
          <w:p w14:paraId="1873C58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67" w:author="Jens-Rainer Ohm" w:date="2022-10-21T12:21:00Z"/>
                <w:lang w:val="en-US"/>
              </w:rPr>
            </w:pPr>
            <w:ins w:id="6168" w:author="Jens-Rainer Ohm" w:date="2022-10-21T12:21:00Z">
              <w:r w:rsidRPr="00A44050">
                <w:rPr>
                  <w:lang w:val="en-US"/>
                </w:rPr>
                <w:fldChar w:fldCharType="begin"/>
              </w:r>
              <w:r w:rsidRPr="00A44050">
                <w:rPr>
                  <w:lang w:val="en-US"/>
                </w:rPr>
                <w:instrText xml:space="preserve"> HYPERLINK "https://jvet-experts.org/doc_end_user/current_document.php?id=12033" </w:instrText>
              </w:r>
              <w:r w:rsidRPr="00A44050">
                <w:rPr>
                  <w:lang w:val="en-US"/>
                </w:rPr>
                <w:fldChar w:fldCharType="separate"/>
              </w:r>
              <w:r w:rsidRPr="00A44050">
                <w:rPr>
                  <w:rStyle w:val="Hyperlink"/>
                  <w:lang w:val="en-US"/>
                </w:rPr>
                <w:t>JVET-AB0106</w:t>
              </w:r>
              <w:r w:rsidRPr="00A44050">
                <w:fldChar w:fldCharType="end"/>
              </w:r>
            </w:ins>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69" w:author="Jens-Rainer Ohm" w:date="2022-10-21T12:21:00Z"/>
              </w:rPr>
            </w:pPr>
            <w:ins w:id="6170" w:author="Jens-Rainer Ohm" w:date="2022-10-21T12:21:00Z">
              <w:r w:rsidRPr="00A44050">
                <w:t>Tencent</w:t>
              </w:r>
            </w:ins>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71" w:author="Jens-Rainer Ohm" w:date="2022-10-21T12:21:00Z"/>
              </w:rPr>
            </w:pPr>
            <w:ins w:id="6172" w:author="Jens-Rainer Ohm" w:date="2022-10-21T12:21:00Z">
              <w:r w:rsidRPr="00A44050">
                <w:t>Results match proponent ones. Small differences in RA (likely due to float inference).</w:t>
              </w:r>
            </w:ins>
          </w:p>
        </w:tc>
      </w:tr>
      <w:tr w:rsidR="00A44050" w:rsidRPr="00A44050" w14:paraId="06748CD1" w14:textId="77777777" w:rsidTr="00A44050">
        <w:trPr>
          <w:trHeight w:val="331"/>
          <w:ins w:id="6173" w:author="Jens-Rainer Ohm" w:date="2022-10-21T12:21:00Z"/>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74" w:author="Jens-Rainer Ohm" w:date="2022-10-21T12:21:00Z"/>
                <w:lang w:val="en-US"/>
              </w:rPr>
            </w:pPr>
            <w:ins w:id="6175" w:author="Jens-Rainer Ohm" w:date="2022-10-21T12:21:00Z">
              <w:r w:rsidRPr="00A44050">
                <w:rPr>
                  <w:lang w:val="en-US"/>
                </w:rPr>
                <w:t>EE1-2.3</w:t>
              </w:r>
            </w:ins>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76" w:author="Jens-Rainer Ohm" w:date="2022-10-21T12:21:00Z"/>
                <w:lang w:val="en-US"/>
              </w:rPr>
            </w:pPr>
            <w:ins w:id="6177" w:author="Jens-Rainer Ohm" w:date="2022-10-21T12:21:00Z">
              <w:r w:rsidRPr="00A44050">
                <w:rPr>
                  <w:lang w:val="en-US"/>
                </w:rPr>
                <w:t>JVET-AB0084</w:t>
              </w:r>
            </w:ins>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78" w:author="Jens-Rainer Ohm" w:date="2022-10-21T12:21:00Z"/>
                <w:lang w:val="en-US"/>
              </w:rPr>
            </w:pPr>
            <w:ins w:id="6179" w:author="Jens-Rainer Ohm" w:date="2022-10-21T12:21:00Z">
              <w:r w:rsidRPr="00A44050">
                <w:rPr>
                  <w:lang w:val="en-US"/>
                </w:rPr>
                <w:t>Tencent/LGE</w:t>
              </w:r>
            </w:ins>
          </w:p>
        </w:tc>
        <w:tc>
          <w:tcPr>
            <w:tcW w:w="1163" w:type="dxa"/>
          </w:tcPr>
          <w:p w14:paraId="4A19085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80" w:author="Jens-Rainer Ohm" w:date="2022-10-21T12:21:00Z"/>
                <w:lang w:val="en-US"/>
              </w:rPr>
            </w:pPr>
            <w:ins w:id="6181" w:author="Jens-Rainer Ohm" w:date="2022-10-21T12:21:00Z">
              <w:r w:rsidRPr="00A44050">
                <w:rPr>
                  <w:lang w:val="en-US"/>
                </w:rPr>
                <w:fldChar w:fldCharType="begin"/>
              </w:r>
              <w:r w:rsidRPr="00A44050">
                <w:rPr>
                  <w:lang w:val="en-US"/>
                </w:rPr>
                <w:instrText xml:space="preserve"> HYPERLINK "https://jvet-experts.org/doc_end_user/current_document.php?id=12024" </w:instrText>
              </w:r>
              <w:r w:rsidRPr="00A44050">
                <w:rPr>
                  <w:lang w:val="en-US"/>
                </w:rPr>
                <w:fldChar w:fldCharType="separate"/>
              </w:r>
              <w:r w:rsidRPr="00A44050">
                <w:rPr>
                  <w:rStyle w:val="Hyperlink"/>
                  <w:lang w:val="en-US"/>
                </w:rPr>
                <w:t>JVET-AB0097</w:t>
              </w:r>
              <w:r w:rsidRPr="00A44050">
                <w:fldChar w:fldCharType="end"/>
              </w:r>
            </w:ins>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82" w:author="Jens-Rainer Ohm" w:date="2022-10-21T12:21:00Z"/>
              </w:rPr>
            </w:pPr>
            <w:ins w:id="6183" w:author="Jens-Rainer Ohm" w:date="2022-10-21T12:21:00Z">
              <w:r w:rsidRPr="00A44050">
                <w:rPr>
                  <w:lang w:val="en-US"/>
                </w:rPr>
                <w:t>Ericsson</w:t>
              </w:r>
            </w:ins>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84" w:author="Jens-Rainer Ohm" w:date="2022-10-21T12:21:00Z"/>
              </w:rPr>
            </w:pPr>
            <w:ins w:id="6185" w:author="Jens-Rainer Ohm" w:date="2022-10-21T12:21:00Z">
              <w:r w:rsidRPr="00A44050">
                <w:rPr>
                  <w:lang w:val="en-US"/>
                </w:rPr>
                <w:t>Results match to proponent for all intra, for RA 0.1% better than reported by proponent</w:t>
              </w:r>
            </w:ins>
          </w:p>
        </w:tc>
      </w:tr>
      <w:tr w:rsidR="00A44050" w:rsidRPr="00A44050" w14:paraId="6FB3D7B9" w14:textId="77777777" w:rsidTr="00A44050">
        <w:trPr>
          <w:trHeight w:val="331"/>
          <w:ins w:id="6186" w:author="Jens-Rainer Ohm" w:date="2022-10-21T12:21:00Z"/>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87" w:author="Jens-Rainer Ohm" w:date="2022-10-21T12:21:00Z"/>
                <w:lang w:val="en-US"/>
              </w:rPr>
            </w:pPr>
            <w:ins w:id="6188" w:author="Jens-Rainer Ohm" w:date="2022-10-21T12:21:00Z">
              <w:r w:rsidRPr="00A44050">
                <w:rPr>
                  <w:lang w:val="en-US"/>
                </w:rPr>
                <w:t>EE1-3</w:t>
              </w:r>
            </w:ins>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89" w:author="Jens-Rainer Ohm" w:date="2022-10-21T12:21:00Z"/>
                <w:lang w:val="en-US"/>
              </w:rPr>
            </w:pPr>
            <w:ins w:id="6190" w:author="Jens-Rainer Ohm" w:date="2022-10-21T12:21:00Z">
              <w:r w:rsidRPr="00A44050">
                <w:t>withdrawn</w:t>
              </w:r>
            </w:ins>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91" w:author="Jens-Rainer Ohm" w:date="2022-10-21T12:21:00Z"/>
                <w:lang w:val="en-US"/>
              </w:rPr>
            </w:pPr>
            <w:ins w:id="6192" w:author="Jens-Rainer Ohm" w:date="2022-10-21T12:21:00Z">
              <w:r w:rsidRPr="00A44050">
                <w:rPr>
                  <w:lang w:val="en-US"/>
                </w:rPr>
                <w:t>Xidian/OPPO</w:t>
              </w:r>
            </w:ins>
          </w:p>
        </w:tc>
        <w:tc>
          <w:tcPr>
            <w:tcW w:w="1163" w:type="dxa"/>
          </w:tcPr>
          <w:p w14:paraId="127ABFED" w14:textId="77777777" w:rsidR="00A44050" w:rsidRPr="00A44050" w:rsidRDefault="00A44050" w:rsidP="00A44050">
            <w:pPr>
              <w:numPr>
                <w:ilvl w:val="0"/>
                <w:numId w:val="464"/>
              </w:numPr>
              <w:tabs>
                <w:tab w:val="clear" w:pos="360"/>
                <w:tab w:val="clear" w:pos="720"/>
                <w:tab w:val="clear" w:pos="1080"/>
                <w:tab w:val="clear" w:pos="1440"/>
              </w:tabs>
              <w:overflowPunct/>
              <w:autoSpaceDE/>
              <w:autoSpaceDN/>
              <w:adjustRightInd/>
              <w:textAlignment w:val="auto"/>
              <w:rPr>
                <w:ins w:id="6193" w:author="Jens-Rainer Ohm" w:date="2022-10-21T12:21:00Z"/>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94" w:author="Jens-Rainer Ohm" w:date="2022-10-21T12:21:00Z"/>
              </w:rPr>
            </w:pPr>
            <w:ins w:id="6195" w:author="Jens-Rainer Ohm" w:date="2022-10-21T12:21:00Z">
              <w:r w:rsidRPr="00A44050">
                <w:t>Dolby</w:t>
              </w:r>
            </w:ins>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ins w:id="6196" w:author="Jens-Rainer Ohm" w:date="2022-10-21T12:21:00Z"/>
              </w:rPr>
            </w:pPr>
            <w:ins w:id="6197" w:author="Jens-Rainer Ohm" w:date="2022-10-21T12:21:00Z">
              <w:r w:rsidRPr="00A44050">
                <w:t>Bug was discovered, to be fixed</w:t>
              </w:r>
            </w:ins>
          </w:p>
        </w:tc>
      </w:tr>
    </w:tbl>
    <w:p w14:paraId="6167BDB4" w14:textId="72DBEB1A" w:rsidR="00A44050" w:rsidRDefault="00A44050" w:rsidP="00A44050">
      <w:pPr>
        <w:rPr>
          <w:ins w:id="6198" w:author="Jens-Rainer Ohm" w:date="2022-10-21T12:27:00Z"/>
        </w:rPr>
      </w:pPr>
    </w:p>
    <w:p w14:paraId="79D73668" w14:textId="78F22420" w:rsidR="00BB6391" w:rsidRDefault="00BB6391" w:rsidP="00A44050">
      <w:pPr>
        <w:rPr>
          <w:ins w:id="6199" w:author="Jens-Rainer Ohm" w:date="2022-10-21T12:28:00Z"/>
        </w:rPr>
      </w:pPr>
      <w:ins w:id="6200" w:author="Jens-Rainer Ohm" w:date="2022-10-21T12:28:00Z">
        <w:r>
          <w:t xml:space="preserve">It was suggested that </w:t>
        </w:r>
      </w:ins>
      <w:ins w:id="6201" w:author="Jens-Rainer Ohm" w:date="2022-10-21T12:30:00Z">
        <w:r>
          <w:t xml:space="preserve">the next version of </w:t>
        </w:r>
      </w:ins>
      <w:ins w:id="6202" w:author="Jens-Rainer Ohm" w:date="2022-10-21T12:31:00Z">
        <w:r>
          <w:t>CTC and evaluation procedures (</w:t>
        </w:r>
      </w:ins>
      <w:ins w:id="6203" w:author="Jens-Rainer Ohm" w:date="2022-10-21T12:30:00Z">
        <w:r>
          <w:t>JVET</w:t>
        </w:r>
      </w:ins>
      <w:ins w:id="6204" w:author="Jens-Rainer Ohm" w:date="2022-10-21T12:31:00Z">
        <w:r>
          <w:t>-AB2016) should contain some rules about the deviations that woul</w:t>
        </w:r>
      </w:ins>
      <w:ins w:id="6205" w:author="Jens-Rainer Ohm" w:date="2022-10-21T12:32:00Z">
        <w:r>
          <w:t xml:space="preserve">d be allowed in training and inference crosschecks. This should however still allow deviations beyond some </w:t>
        </w:r>
      </w:ins>
      <w:ins w:id="6206" w:author="Jens-Rainer Ohm" w:date="2022-10-21T12:33:00Z">
        <w:r>
          <w:t>threshold if the reasons are sufficiently understood.</w:t>
        </w:r>
      </w:ins>
    </w:p>
    <w:p w14:paraId="0B2249EF" w14:textId="77777777" w:rsidR="00BB6391" w:rsidRPr="00A44050" w:rsidRDefault="00BB6391" w:rsidP="00A44050">
      <w:pPr>
        <w:rPr>
          <w:ins w:id="6207" w:author="Jens-Rainer Ohm" w:date="2022-10-21T12:21:00Z"/>
        </w:rPr>
      </w:pPr>
    </w:p>
    <w:p w14:paraId="63E59900" w14:textId="1FB8F3E2" w:rsidR="00A44050" w:rsidRPr="00A44050" w:rsidRDefault="00A44050" w:rsidP="00A44050">
      <w:pPr>
        <w:numPr>
          <w:ilvl w:val="0"/>
          <w:numId w:val="38"/>
        </w:numPr>
        <w:rPr>
          <w:ins w:id="6208" w:author="Jens-Rainer Ohm" w:date="2022-10-21T12:21:00Z"/>
          <w:b/>
          <w:bCs/>
        </w:rPr>
      </w:pPr>
      <w:ins w:id="6209" w:author="Jens-Rainer Ohm" w:date="2022-10-21T12:21:00Z">
        <w:r w:rsidRPr="00A44050">
          <w:rPr>
            <w:b/>
            <w:bCs/>
          </w:rPr>
          <w:t>Conclusions</w:t>
        </w:r>
      </w:ins>
      <w:ins w:id="6210" w:author="Jens-Rainer Ohm" w:date="2022-10-21T13:05:00Z">
        <w:r w:rsidR="00E31DF0">
          <w:rPr>
            <w:b/>
            <w:bCs/>
          </w:rPr>
          <w:t xml:space="preserve"> (</w:t>
        </w:r>
      </w:ins>
      <w:ins w:id="6211" w:author="Jens-Rainer Ohm" w:date="2022-10-21T13:06:00Z">
        <w:r w:rsidR="00E31DF0" w:rsidRPr="00E31DF0">
          <w:rPr>
            <w:b/>
            <w:bCs/>
            <w:highlight w:val="yellow"/>
            <w:rPrChange w:id="6212" w:author="Jens-Rainer Ohm" w:date="2022-10-21T13:07:00Z">
              <w:rPr>
                <w:b/>
                <w:bCs/>
              </w:rPr>
            </w:rPrChange>
          </w:rPr>
          <w:t xml:space="preserve">to be continued </w:t>
        </w:r>
      </w:ins>
      <w:ins w:id="6213" w:author="Jens-Rainer Ohm" w:date="2022-10-21T13:07:00Z">
        <w:r w:rsidR="00E31DF0" w:rsidRPr="00E31DF0">
          <w:rPr>
            <w:b/>
            <w:bCs/>
            <w:highlight w:val="yellow"/>
            <w:rPrChange w:id="6214" w:author="Jens-Rainer Ohm" w:date="2022-10-21T13:07:00Z">
              <w:rPr>
                <w:b/>
                <w:bCs/>
              </w:rPr>
            </w:rPrChange>
          </w:rPr>
          <w:t xml:space="preserve">from here </w:t>
        </w:r>
      </w:ins>
      <w:ins w:id="6215" w:author="Jens-Rainer Ohm" w:date="2022-10-21T13:06:00Z">
        <w:r w:rsidR="00E31DF0" w:rsidRPr="00E31DF0">
          <w:rPr>
            <w:b/>
            <w:bCs/>
            <w:highlight w:val="yellow"/>
            <w:rPrChange w:id="6216" w:author="Jens-Rainer Ohm" w:date="2022-10-21T13:07:00Z">
              <w:rPr>
                <w:b/>
                <w:bCs/>
              </w:rPr>
            </w:rPrChange>
          </w:rPr>
          <w:t xml:space="preserve">Sat. 22 Oct. </w:t>
        </w:r>
      </w:ins>
      <w:ins w:id="6217" w:author="Jens-Rainer Ohm" w:date="2022-10-21T13:07:00Z">
        <w:r w:rsidR="00E31DF0" w:rsidRPr="00E31DF0">
          <w:rPr>
            <w:b/>
            <w:bCs/>
            <w:highlight w:val="yellow"/>
            <w:rPrChange w:id="6218" w:author="Jens-Rainer Ohm" w:date="2022-10-21T13:07:00Z">
              <w:rPr>
                <w:b/>
                <w:bCs/>
              </w:rPr>
            </w:rPrChange>
          </w:rPr>
          <w:t>0900</w:t>
        </w:r>
        <w:r w:rsidR="00E31DF0">
          <w:rPr>
            <w:b/>
            <w:bCs/>
          </w:rPr>
          <w:t>)</w:t>
        </w:r>
      </w:ins>
    </w:p>
    <w:p w14:paraId="7A2B8371" w14:textId="77777777" w:rsidR="00A44050" w:rsidRPr="00A44050" w:rsidRDefault="00A44050" w:rsidP="00A44050">
      <w:pPr>
        <w:numPr>
          <w:ilvl w:val="0"/>
          <w:numId w:val="463"/>
        </w:numPr>
        <w:rPr>
          <w:ins w:id="6219" w:author="Jens-Rainer Ohm" w:date="2022-10-21T12:21:00Z"/>
        </w:rPr>
      </w:pPr>
      <w:ins w:id="6220" w:author="Jens-Rainer Ohm" w:date="2022-10-21T12:21:00Z">
        <w:r w:rsidRPr="00A44050">
          <w:t>Training</w:t>
        </w:r>
      </w:ins>
    </w:p>
    <w:p w14:paraId="725E7C36" w14:textId="77777777" w:rsidR="00A44050" w:rsidRPr="00A44050" w:rsidRDefault="00A44050" w:rsidP="00A44050">
      <w:pPr>
        <w:numPr>
          <w:ilvl w:val="1"/>
          <w:numId w:val="463"/>
        </w:numPr>
        <w:rPr>
          <w:ins w:id="6221" w:author="Jens-Rainer Ohm" w:date="2022-10-21T12:21:00Z"/>
        </w:rPr>
      </w:pPr>
      <w:ins w:id="6222" w:author="Jens-Rainer Ohm" w:date="2022-10-21T12:21:00Z">
        <w:r w:rsidRPr="00A44050">
          <w:t>Training was cross-checked for tests EE1-1.2 and EE1-1.6.</w:t>
        </w:r>
      </w:ins>
    </w:p>
    <w:p w14:paraId="2DD00EB1" w14:textId="45BB482E" w:rsidR="00A44050" w:rsidRPr="00A44050" w:rsidRDefault="00A44050" w:rsidP="00A44050">
      <w:pPr>
        <w:numPr>
          <w:ilvl w:val="1"/>
          <w:numId w:val="463"/>
        </w:numPr>
        <w:rPr>
          <w:ins w:id="6223" w:author="Jens-Rainer Ohm" w:date="2022-10-21T12:21:00Z"/>
        </w:rPr>
      </w:pPr>
      <w:ins w:id="6224" w:author="Jens-Rainer Ohm" w:date="2022-10-21T12:21:00Z">
        <w:r w:rsidRPr="00A44050">
          <w:t>Training strategy from EE1-1.2.2 (</w:t>
        </w:r>
        <w:r w:rsidRPr="00A44050">
          <w:rPr>
            <w:lang w:val="en-US"/>
          </w:rPr>
          <w:fldChar w:fldCharType="begin"/>
        </w:r>
        <w:r w:rsidRPr="00A44050">
          <w:rPr>
            <w:lang w:val="en-US"/>
          </w:rPr>
          <w:instrText xml:space="preserve"> HYPERLINK "https://jvet-experts.org/doc_end_user/current_document.php?id=11968" </w:instrText>
        </w:r>
        <w:r w:rsidRPr="00A44050">
          <w:rPr>
            <w:lang w:val="en-US"/>
          </w:rPr>
          <w:fldChar w:fldCharType="separate"/>
        </w:r>
        <w:r w:rsidRPr="00A44050">
          <w:rPr>
            <w:rStyle w:val="Hyperlink"/>
            <w:lang w:val="en-US"/>
          </w:rPr>
          <w:t>JVET-AB0053</w:t>
        </w:r>
        <w:r w:rsidRPr="00A44050">
          <w:fldChar w:fldCharType="end"/>
        </w:r>
        <w:r w:rsidRPr="00A44050">
          <w:t xml:space="preserve">) is more successful </w:t>
        </w:r>
      </w:ins>
      <w:ins w:id="6225" w:author="Jens-Rainer Ohm" w:date="2022-10-21T12:41:00Z">
        <w:r w:rsidR="00CF597D">
          <w:t xml:space="preserve">(faster, slight reduction of </w:t>
        </w:r>
        <w:r w:rsidR="00AA64BB">
          <w:t xml:space="preserve">kMAC/pix) </w:t>
        </w:r>
      </w:ins>
      <w:ins w:id="6226" w:author="Jens-Rainer Ohm" w:date="2022-10-21T12:21:00Z">
        <w:r w:rsidRPr="00A44050">
          <w:t xml:space="preserve">for </w:t>
        </w:r>
        <w:r w:rsidRPr="00A44050">
          <w:rPr>
            <w:b/>
          </w:rPr>
          <w:t xml:space="preserve">NCS-1.0 filter set #1 </w:t>
        </w:r>
        <w:r w:rsidRPr="00A44050">
          <w:t xml:space="preserve">than one </w:t>
        </w:r>
      </w:ins>
      <w:ins w:id="6227" w:author="Jens-Rainer Ohm" w:date="2022-10-21T12:41:00Z">
        <w:r w:rsidR="00AA64BB">
          <w:t xml:space="preserve">currently </w:t>
        </w:r>
      </w:ins>
      <w:ins w:id="6228" w:author="Jens-Rainer Ohm" w:date="2022-10-21T12:21:00Z">
        <w:r w:rsidRPr="00A44050">
          <w:t>in NCS.</w:t>
        </w:r>
      </w:ins>
    </w:p>
    <w:p w14:paraId="21D06582" w14:textId="77777777" w:rsidR="00A44050" w:rsidRPr="00A44050" w:rsidRDefault="00A44050" w:rsidP="00A44050">
      <w:pPr>
        <w:numPr>
          <w:ilvl w:val="1"/>
          <w:numId w:val="463"/>
        </w:numPr>
        <w:rPr>
          <w:ins w:id="6229" w:author="Jens-Rainer Ohm" w:date="2022-10-21T12:21:00Z"/>
        </w:rPr>
      </w:pPr>
      <w:ins w:id="6230" w:author="Jens-Rainer Ohm" w:date="2022-10-21T12:21:00Z">
        <w:r w:rsidRPr="00A44050">
          <w:t>Weights {8,1,1} for {Y,U,V} distortion in loss-function was found in EE1-1.3.2 (</w:t>
        </w:r>
        <w:r w:rsidRPr="00A44050">
          <w:rPr>
            <w:lang w:val="en-US"/>
          </w:rPr>
          <w:fldChar w:fldCharType="begin"/>
        </w:r>
        <w:r w:rsidRPr="00A44050">
          <w:rPr>
            <w:lang w:val="en-US"/>
          </w:rPr>
          <w:instrText xml:space="preserve"> HYPERLINK "https://jvet-experts.org/doc_end_user/current_document.php?id=12017" </w:instrText>
        </w:r>
        <w:r w:rsidRPr="00A44050">
          <w:rPr>
            <w:lang w:val="en-US"/>
          </w:rPr>
          <w:fldChar w:fldCharType="separate"/>
        </w:r>
        <w:r w:rsidRPr="00A44050">
          <w:rPr>
            <w:rStyle w:val="Hyperlink"/>
            <w:lang w:val="en-US"/>
          </w:rPr>
          <w:t>JVET-AB0090</w:t>
        </w:r>
        <w:r w:rsidRPr="00A44050">
          <w:fldChar w:fldCharType="end"/>
        </w:r>
        <w:r w:rsidRPr="00A44050">
          <w:t>) to provide best balance for Luma / Chroma performance.</w:t>
        </w:r>
      </w:ins>
    </w:p>
    <w:p w14:paraId="52D2F176" w14:textId="77777777" w:rsidR="00A44050" w:rsidRPr="00A44050" w:rsidRDefault="00A44050" w:rsidP="00A44050">
      <w:pPr>
        <w:numPr>
          <w:ilvl w:val="0"/>
          <w:numId w:val="463"/>
        </w:numPr>
        <w:rPr>
          <w:ins w:id="6231" w:author="Jens-Rainer Ohm" w:date="2022-10-21T12:21:00Z"/>
        </w:rPr>
      </w:pPr>
      <w:ins w:id="6232" w:author="Jens-Rainer Ohm" w:date="2022-10-21T12:21:00Z">
        <w:r w:rsidRPr="00A44050">
          <w:t>Encoder only modification</w:t>
        </w:r>
      </w:ins>
    </w:p>
    <w:p w14:paraId="01860F6B" w14:textId="5030B10A" w:rsidR="00A44050" w:rsidRPr="00A44050" w:rsidRDefault="00A44050" w:rsidP="00A44050">
      <w:pPr>
        <w:numPr>
          <w:ilvl w:val="1"/>
          <w:numId w:val="463"/>
        </w:numPr>
        <w:rPr>
          <w:ins w:id="6233" w:author="Jens-Rainer Ohm" w:date="2022-10-21T12:21:00Z"/>
        </w:rPr>
      </w:pPr>
      <w:ins w:id="6234" w:author="Jens-Rainer Ohm" w:date="2022-10-21T12:21:00Z">
        <w:r w:rsidRPr="00A44050">
          <w:t>Additional 0.4% / 0.3% gain (RA/LDB) with 8% / 29% encoding run time increase can be achieved if NN-based filter is considered in RDO (EE1-1.6) (</w:t>
        </w:r>
        <w:r w:rsidRPr="00A44050">
          <w:rPr>
            <w:lang w:val="en-US"/>
          </w:rPr>
          <w:fldChar w:fldCharType="begin"/>
        </w:r>
        <w:r w:rsidRPr="00A44050">
          <w:rPr>
            <w:lang w:val="en-US"/>
          </w:rPr>
          <w:instrText xml:space="preserve"> HYPERLINK "https://jvet-experts.org/doc_end_user/current_document.php?id=11983" </w:instrText>
        </w:r>
        <w:r w:rsidRPr="00A44050">
          <w:rPr>
            <w:lang w:val="en-US"/>
          </w:rPr>
          <w:fldChar w:fldCharType="separate"/>
        </w:r>
        <w:r w:rsidRPr="00A44050">
          <w:rPr>
            <w:rStyle w:val="Hyperlink"/>
            <w:lang w:val="en-US"/>
          </w:rPr>
          <w:t>JVET-AB0068</w:t>
        </w:r>
        <w:r w:rsidRPr="00A44050">
          <w:fldChar w:fldCharType="end"/>
        </w:r>
        <w:r w:rsidRPr="00A44050">
          <w:t>)</w:t>
        </w:r>
      </w:ins>
      <w:ins w:id="6235" w:author="Jens-Rainer Ohm" w:date="2022-10-21T12:57:00Z">
        <w:r w:rsidR="00115C38">
          <w:t>.</w:t>
        </w:r>
      </w:ins>
      <w:ins w:id="6236" w:author="Jens-Rainer Ohm" w:date="2022-10-21T12:44:00Z">
        <w:r w:rsidR="00AA64BB">
          <w:t xml:space="preserve"> </w:t>
        </w:r>
      </w:ins>
      <w:ins w:id="6237" w:author="Jens-Rainer Ohm" w:date="2022-10-21T12:47:00Z">
        <w:r w:rsidR="00AA64BB">
          <w:t xml:space="preserve">Investigate </w:t>
        </w:r>
      </w:ins>
      <w:ins w:id="6238" w:author="Jens-Rainer Ohm" w:date="2022-10-21T12:48:00Z">
        <w:r w:rsidR="00AA64BB">
          <w:t xml:space="preserve">training cross-check </w:t>
        </w:r>
      </w:ins>
      <w:ins w:id="6239" w:author="Jens-Rainer Ohm" w:date="2022-10-21T12:49:00Z">
        <w:r w:rsidR="00AA64BB">
          <w:t xml:space="preserve">with </w:t>
        </w:r>
      </w:ins>
      <w:ins w:id="6240" w:author="Jens-Rainer Ohm" w:date="2022-10-21T12:47:00Z">
        <w:r w:rsidR="00AA64BB">
          <w:t>similar method</w:t>
        </w:r>
      </w:ins>
      <w:ins w:id="6241" w:author="Jens-Rainer Ohm" w:date="2022-10-21T12:48:00Z">
        <w:r w:rsidR="00AA64BB">
          <w:t xml:space="preserve">s for filter #0 </w:t>
        </w:r>
      </w:ins>
      <w:ins w:id="6242" w:author="Jens-Rainer Ohm" w:date="2022-10-21T12:49:00Z">
        <w:r w:rsidR="00AA64BB">
          <w:t xml:space="preserve">(as suggested in </w:t>
        </w:r>
      </w:ins>
      <w:ins w:id="6243" w:author="Jens-Rainer Ohm" w:date="2022-10-21T12:50:00Z">
        <w:r w:rsidR="00AA64BB">
          <w:t xml:space="preserve">JVET-AB0146) </w:t>
        </w:r>
      </w:ins>
      <w:ins w:id="6244" w:author="Jens-Rainer Ohm" w:date="2022-10-21T12:48:00Z">
        <w:r w:rsidR="00AA64BB">
          <w:t>and EE1.1-7</w:t>
        </w:r>
      </w:ins>
      <w:ins w:id="6245" w:author="Jens-Rainer Ohm" w:date="2022-10-21T12:49:00Z">
        <w:r w:rsidR="00AA64BB">
          <w:t xml:space="preserve"> </w:t>
        </w:r>
        <w:r w:rsidR="00AA64BB" w:rsidRPr="00AA64BB">
          <w:rPr>
            <w:highlight w:val="yellow"/>
            <w:rPrChange w:id="6246" w:author="Jens-Rainer Ohm" w:date="2022-10-21T12:49:00Z">
              <w:rPr/>
            </w:rPrChange>
          </w:rPr>
          <w:t>in next EE</w:t>
        </w:r>
        <w:r w:rsidR="00AA64BB">
          <w:t xml:space="preserve"> before </w:t>
        </w:r>
        <w:proofErr w:type="gramStart"/>
        <w:r w:rsidR="00AA64BB">
          <w:t>taking action</w:t>
        </w:r>
      </w:ins>
      <w:proofErr w:type="gramEnd"/>
      <w:ins w:id="6247" w:author="Jens-Rainer Ohm" w:date="2022-10-21T12:50:00Z">
        <w:r w:rsidR="00AA64BB">
          <w:t>.</w:t>
        </w:r>
      </w:ins>
      <w:ins w:id="6248" w:author="Jens-Rainer Ohm" w:date="2022-10-21T13:00:00Z">
        <w:r w:rsidR="00115C38">
          <w:t xml:space="preserve"> </w:t>
        </w:r>
        <w:r w:rsidR="00115C38" w:rsidRPr="00E31DF0">
          <w:rPr>
            <w:highlight w:val="yellow"/>
            <w:rPrChange w:id="6249" w:author="Jens-Rainer Ohm" w:date="2022-10-21T13:02:00Z">
              <w:rPr/>
            </w:rPrChange>
          </w:rPr>
          <w:t>Rev</w:t>
        </w:r>
      </w:ins>
      <w:ins w:id="6250" w:author="Jens-Rainer Ohm" w:date="2022-10-21T13:01:00Z">
        <w:r w:rsidR="00115C38" w:rsidRPr="00E31DF0">
          <w:rPr>
            <w:highlight w:val="yellow"/>
            <w:rPrChange w:id="6251" w:author="Jens-Rainer Ohm" w:date="2022-10-21T13:02:00Z">
              <w:rPr/>
            </w:rPrChange>
          </w:rPr>
          <w:t>isit</w:t>
        </w:r>
        <w:r w:rsidR="00115C38">
          <w:t xml:space="preserve">: After review of similar proposals, decide if further modifications of this encoder-only method </w:t>
        </w:r>
        <w:r w:rsidR="00E31DF0">
          <w:t>would be desirable for</w:t>
        </w:r>
      </w:ins>
      <w:ins w:id="6252" w:author="Jens-Rainer Ohm" w:date="2022-10-21T13:02:00Z">
        <w:r w:rsidR="00E31DF0">
          <w:t xml:space="preserve"> filter set #1 as well, or if it might be adopted in next version of NCS.</w:t>
        </w:r>
      </w:ins>
    </w:p>
    <w:p w14:paraId="0F0A1D4B" w14:textId="77777777" w:rsidR="00A44050" w:rsidRPr="00A44050" w:rsidRDefault="00A44050" w:rsidP="00A44050">
      <w:pPr>
        <w:numPr>
          <w:ilvl w:val="0"/>
          <w:numId w:val="463"/>
        </w:numPr>
        <w:rPr>
          <w:ins w:id="6253" w:author="Jens-Rainer Ohm" w:date="2022-10-21T12:21:00Z"/>
        </w:rPr>
      </w:pPr>
      <w:ins w:id="6254" w:author="Jens-Rainer Ohm" w:date="2022-10-21T12:21:00Z">
        <w:r w:rsidRPr="00A44050">
          <w:t xml:space="preserve">NN-filter design </w:t>
        </w:r>
      </w:ins>
    </w:p>
    <w:p w14:paraId="12127A2D" w14:textId="09928310" w:rsidR="00A44050" w:rsidRPr="00A44050" w:rsidRDefault="00A44050" w:rsidP="00A44050">
      <w:pPr>
        <w:numPr>
          <w:ilvl w:val="1"/>
          <w:numId w:val="463"/>
        </w:numPr>
        <w:rPr>
          <w:ins w:id="6255" w:author="Jens-Rainer Ohm" w:date="2022-10-21T12:21:00Z"/>
        </w:rPr>
      </w:pPr>
      <w:ins w:id="6256" w:author="Jens-Rainer Ohm" w:date="2022-10-21T12:21:00Z">
        <w:r w:rsidRPr="00A44050">
          <w:t xml:space="preserve">Removing partitioning information from </w:t>
        </w:r>
        <w:r w:rsidRPr="00A44050">
          <w:rPr>
            <w:b/>
          </w:rPr>
          <w:t xml:space="preserve">NCS-1.0 filter set #1 </w:t>
        </w:r>
        <w:r w:rsidRPr="00A44050">
          <w:t>filter design (EE1-1.2.1 (</w:t>
        </w:r>
        <w:r w:rsidRPr="00A44050">
          <w:rPr>
            <w:lang w:val="en-US"/>
          </w:rPr>
          <w:fldChar w:fldCharType="begin"/>
        </w:r>
        <w:r w:rsidRPr="00A44050">
          <w:rPr>
            <w:lang w:val="en-US"/>
          </w:rPr>
          <w:instrText xml:space="preserve"> HYPERLINK "https://jvet-experts.org/doc_end_user/current_document.php?id=11968" </w:instrText>
        </w:r>
        <w:r w:rsidRPr="00A44050">
          <w:rPr>
            <w:lang w:val="en-US"/>
          </w:rPr>
          <w:fldChar w:fldCharType="separate"/>
        </w:r>
        <w:r w:rsidRPr="00A44050">
          <w:rPr>
            <w:rStyle w:val="Hyperlink"/>
            <w:lang w:val="en-US"/>
          </w:rPr>
          <w:t>JVET-AB0053</w:t>
        </w:r>
        <w:r w:rsidRPr="00A44050">
          <w:fldChar w:fldCharType="end"/>
        </w:r>
        <w:r w:rsidRPr="00A44050">
          <w:t xml:space="preserve">) helps reduction of training time 14%, computation complexity reduction and comes w/o performance degradation. </w:t>
        </w:r>
      </w:ins>
      <w:ins w:id="6257" w:author="Jens-Rainer Ohm" w:date="2022-10-21T12:42:00Z">
        <w:r w:rsidR="00AA64BB" w:rsidRPr="00AA64BB">
          <w:rPr>
            <w:highlight w:val="yellow"/>
            <w:rPrChange w:id="6258" w:author="Jens-Rainer Ohm" w:date="2022-10-21T12:42:00Z">
              <w:rPr/>
            </w:rPrChange>
          </w:rPr>
          <w:t>Decision</w:t>
        </w:r>
        <w:r w:rsidR="00AA64BB">
          <w:t xml:space="preserve">: Adopt </w:t>
        </w:r>
      </w:ins>
      <w:ins w:id="6259" w:author="Jens-Rainer Ohm" w:date="2022-10-21T12:51:00Z">
        <w:r w:rsidR="00115C38">
          <w:t xml:space="preserve">the modified filter design, and </w:t>
        </w:r>
        <w:r w:rsidR="00115C38">
          <w:lastRenderedPageBreak/>
          <w:t>the</w:t>
        </w:r>
      </w:ins>
      <w:ins w:id="6260" w:author="Jens-Rainer Ohm" w:date="2022-10-21T12:52:00Z">
        <w:r w:rsidR="00115C38">
          <w:t xml:space="preserve"> software for modified training strategy </w:t>
        </w:r>
      </w:ins>
      <w:ins w:id="6261" w:author="Jens-Rainer Ohm" w:date="2022-10-21T12:42:00Z">
        <w:r w:rsidR="00AA64BB">
          <w:t>to next version of NCS</w:t>
        </w:r>
      </w:ins>
      <w:ins w:id="6262" w:author="Jens-Rainer Ohm" w:date="2022-10-21T12:54:00Z">
        <w:r w:rsidR="00115C38">
          <w:t xml:space="preserve">. It was further suggested to investigate a corresponding modification/simplification </w:t>
        </w:r>
      </w:ins>
      <w:ins w:id="6263" w:author="Jens-Rainer Ohm" w:date="2022-10-21T12:55:00Z">
        <w:r w:rsidR="00115C38">
          <w:t xml:space="preserve">for chroma filters </w:t>
        </w:r>
        <w:r w:rsidR="00115C38" w:rsidRPr="00115C38">
          <w:rPr>
            <w:highlight w:val="yellow"/>
            <w:rPrChange w:id="6264" w:author="Jens-Rainer Ohm" w:date="2022-10-21T12:55:00Z">
              <w:rPr/>
            </w:rPrChange>
          </w:rPr>
          <w:t>in next EE</w:t>
        </w:r>
        <w:r w:rsidR="00115C38">
          <w:rPr>
            <w:highlight w:val="yellow"/>
          </w:rPr>
          <w:t>.</w:t>
        </w:r>
      </w:ins>
    </w:p>
    <w:p w14:paraId="69E5CA9A" w14:textId="77777777" w:rsidR="00A44050" w:rsidRPr="00A44050" w:rsidRDefault="00A44050" w:rsidP="00A44050">
      <w:pPr>
        <w:numPr>
          <w:ilvl w:val="1"/>
          <w:numId w:val="463"/>
        </w:numPr>
        <w:rPr>
          <w:ins w:id="6265" w:author="Jens-Rainer Ohm" w:date="2022-10-21T12:21:00Z"/>
        </w:rPr>
      </w:pPr>
      <w:ins w:id="6266" w:author="Jens-Rainer Ohm" w:date="2022-10-21T12:21:00Z">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r w:rsidRPr="00A44050">
          <w:rPr>
            <w:lang w:val="en-US"/>
          </w:rPr>
          <w:fldChar w:fldCharType="begin"/>
        </w:r>
        <w:r w:rsidRPr="00A44050">
          <w:rPr>
            <w:lang w:val="en-US"/>
          </w:rPr>
          <w:instrText xml:space="preserve"> HYPERLINK "https://jvet-experts.org/doc_end_user/current_document.php?id=11988" </w:instrText>
        </w:r>
        <w:r w:rsidRPr="00A44050">
          <w:rPr>
            <w:lang w:val="en-US"/>
          </w:rPr>
          <w:fldChar w:fldCharType="separate"/>
        </w:r>
        <w:r w:rsidRPr="00A44050">
          <w:rPr>
            <w:rStyle w:val="Hyperlink"/>
            <w:lang w:val="en-US"/>
          </w:rPr>
          <w:t>JVET-AB0073</w:t>
        </w:r>
        <w:r w:rsidRPr="00A44050">
          <w:fldChar w:fldCharType="end"/>
        </w:r>
        <w:r w:rsidRPr="00A44050">
          <w:t xml:space="preserve">) </w:t>
        </w:r>
      </w:ins>
    </w:p>
    <w:p w14:paraId="2F9A6B9F" w14:textId="77777777" w:rsidR="00A44050" w:rsidRPr="00A44050" w:rsidRDefault="00A44050" w:rsidP="00A44050">
      <w:pPr>
        <w:numPr>
          <w:ilvl w:val="1"/>
          <w:numId w:val="463"/>
        </w:numPr>
        <w:rPr>
          <w:ins w:id="6267" w:author="Jens-Rainer Ohm" w:date="2022-10-21T12:21:00Z"/>
        </w:rPr>
      </w:pPr>
      <w:ins w:id="6268" w:author="Jens-Rainer Ohm" w:date="2022-10-21T12:21:00Z">
        <w:r w:rsidRPr="00A44050">
          <w:t xml:space="preserve">EE1-1.7 </w:t>
        </w:r>
        <w:r w:rsidRPr="00A44050">
          <w:rPr>
            <w:lang w:val="en-US"/>
          </w:rPr>
          <w:fldChar w:fldCharType="begin"/>
        </w:r>
        <w:r w:rsidRPr="00A44050">
          <w:rPr>
            <w:lang w:val="en-US"/>
          </w:rPr>
          <w:instrText xml:space="preserve"> HYPERLINK "https://jvet-experts.org/doc_end_user/current_document.php?id=12091" </w:instrText>
        </w:r>
        <w:r w:rsidRPr="00A44050">
          <w:rPr>
            <w:lang w:val="en-US"/>
          </w:rPr>
          <w:fldChar w:fldCharType="separate"/>
        </w:r>
        <w:r w:rsidRPr="00A44050">
          <w:rPr>
            <w:rStyle w:val="Hyperlink"/>
            <w:lang w:val="en-US"/>
          </w:rPr>
          <w:t>JVET-AB0164</w:t>
        </w:r>
        <w:r w:rsidRPr="00A44050">
          <w:fldChar w:fldCharType="end"/>
        </w:r>
        <w:r w:rsidRPr="00A44050">
          <w:t xml:space="preserve"> shows promising performance complexity trade-off, can be recommended for training verification in the next EE1 round.</w:t>
        </w:r>
      </w:ins>
    </w:p>
    <w:p w14:paraId="521F83AF" w14:textId="77777777" w:rsidR="00A44050" w:rsidRPr="00A44050" w:rsidRDefault="00A44050" w:rsidP="00A44050">
      <w:pPr>
        <w:numPr>
          <w:ilvl w:val="1"/>
          <w:numId w:val="463"/>
        </w:numPr>
        <w:rPr>
          <w:ins w:id="6269" w:author="Jens-Rainer Ohm" w:date="2022-10-21T12:21:00Z"/>
        </w:rPr>
      </w:pPr>
      <w:ins w:id="6270" w:author="Jens-Rainer Ohm" w:date="2022-10-21T12:21:00Z">
        <w:r w:rsidRPr="00A44050">
          <w:t xml:space="preserve">EE1-1.8.2 </w:t>
        </w:r>
        <w:r w:rsidRPr="00A44050">
          <w:rPr>
            <w:lang w:val="en-US"/>
          </w:rPr>
          <w:fldChar w:fldCharType="begin"/>
        </w:r>
        <w:r w:rsidRPr="00A44050">
          <w:rPr>
            <w:lang w:val="en-US"/>
          </w:rPr>
          <w:instrText xml:space="preserve"> HYPERLINK "https://jvet-experts.org/doc_end_user/current_document.php?id=12010" </w:instrText>
        </w:r>
        <w:r w:rsidRPr="00A44050">
          <w:rPr>
            <w:lang w:val="en-US"/>
          </w:rPr>
          <w:fldChar w:fldCharType="separate"/>
        </w:r>
        <w:r w:rsidRPr="00A44050">
          <w:rPr>
            <w:rStyle w:val="Hyperlink"/>
            <w:lang w:val="en-US"/>
          </w:rPr>
          <w:t>JVET-AB0083</w:t>
        </w:r>
        <w:r w:rsidRPr="00A44050">
          <w:fldChar w:fldCharType="end"/>
        </w:r>
        <w:r w:rsidRPr="00A44050">
          <w:t xml:space="preserve"> (which is improvement of </w:t>
        </w:r>
        <w:r w:rsidRPr="00A44050">
          <w:rPr>
            <w:b/>
          </w:rPr>
          <w:t>NCS-1.0 filter set #0</w:t>
        </w:r>
        <w:r w:rsidRPr="00A44050">
          <w:t xml:space="preserve">) shows 0.5% better performance </w:t>
        </w:r>
        <w:r w:rsidRPr="00A44050">
          <w:rPr>
            <w:b/>
          </w:rPr>
          <w:t>NCS-1.0 filter set #</w:t>
        </w:r>
        <w:r w:rsidRPr="00A44050">
          <w:rPr>
            <w:b/>
            <w:lang w:val="en-US"/>
          </w:rPr>
          <w:t>0</w:t>
        </w:r>
        <w:r w:rsidRPr="00A44050">
          <w:rPr>
            <w:b/>
          </w:rPr>
          <w:t xml:space="preserve"> </w:t>
        </w:r>
        <w:r w:rsidRPr="00A44050">
          <w:t xml:space="preserve">having the same decoder complexity </w:t>
        </w:r>
      </w:ins>
    </w:p>
    <w:p w14:paraId="1E0BB102" w14:textId="77777777" w:rsidR="00A44050" w:rsidRPr="00A44050" w:rsidRDefault="00A44050" w:rsidP="00A44050">
      <w:pPr>
        <w:numPr>
          <w:ilvl w:val="0"/>
          <w:numId w:val="463"/>
        </w:numPr>
        <w:rPr>
          <w:ins w:id="6271" w:author="Jens-Rainer Ohm" w:date="2022-10-21T12:21:00Z"/>
        </w:rPr>
      </w:pPr>
      <w:ins w:id="6272" w:author="Jens-Rainer Ohm" w:date="2022-10-21T12:21:00Z">
        <w:r w:rsidRPr="00A44050">
          <w:t>Post-filter SEI</w:t>
        </w:r>
      </w:ins>
    </w:p>
    <w:p w14:paraId="41926ACD" w14:textId="77777777" w:rsidR="00A44050" w:rsidRPr="00A44050" w:rsidRDefault="00A44050" w:rsidP="00A44050">
      <w:pPr>
        <w:numPr>
          <w:ilvl w:val="1"/>
          <w:numId w:val="463"/>
        </w:numPr>
        <w:rPr>
          <w:ins w:id="6273" w:author="Jens-Rainer Ohm" w:date="2022-10-21T12:21:00Z"/>
        </w:rPr>
      </w:pPr>
      <w:ins w:id="6274" w:author="Jens-Rainer Ohm" w:date="2022-10-21T12:21:00Z">
        <w:r w:rsidRPr="00A44050">
          <w:t xml:space="preserve">Successful usage of </w:t>
        </w:r>
        <w:r w:rsidRPr="00A44050">
          <w:rPr>
            <w:lang w:val="en-GB"/>
          </w:rPr>
          <w:t>the post-filter characteristics and activation SEI messages was demonstrated in test EE1-1.1, 5% (Y) gain in RA can be achieved.</w:t>
        </w:r>
      </w:ins>
    </w:p>
    <w:p w14:paraId="2918027B" w14:textId="77777777" w:rsidR="00A44050" w:rsidRPr="00A44050" w:rsidRDefault="00A44050" w:rsidP="00A44050">
      <w:pPr>
        <w:numPr>
          <w:ilvl w:val="0"/>
          <w:numId w:val="38"/>
        </w:numPr>
        <w:rPr>
          <w:ins w:id="6275" w:author="Jens-Rainer Ohm" w:date="2022-10-21T12:21:00Z"/>
          <w:b/>
          <w:bCs/>
        </w:rPr>
      </w:pPr>
      <w:ins w:id="6276" w:author="Jens-Rainer Ohm" w:date="2022-10-21T12:21:00Z">
        <w:r w:rsidRPr="00A44050">
          <w:rPr>
            <w:b/>
            <w:bCs/>
          </w:rPr>
          <w:t>Recommendation</w:t>
        </w:r>
      </w:ins>
    </w:p>
    <w:p w14:paraId="1923F184" w14:textId="77777777" w:rsidR="00A44050" w:rsidRPr="00A44050" w:rsidRDefault="00A44050" w:rsidP="00A44050">
      <w:pPr>
        <w:numPr>
          <w:ilvl w:val="0"/>
          <w:numId w:val="463"/>
        </w:numPr>
        <w:rPr>
          <w:ins w:id="6277" w:author="Jens-Rainer Ohm" w:date="2022-10-21T12:21:00Z"/>
        </w:rPr>
      </w:pPr>
      <w:ins w:id="6278" w:author="Jens-Rainer Ohm" w:date="2022-10-21T12:21:00Z">
        <w:r w:rsidRPr="00A44050">
          <w:t>Block base implementation of NN-based filters is more realistic, it is recommended to refine AhG 11 complexity assessment methodology and report kMAC/pxl per block (all EE1 proponents are doing so already).</w:t>
        </w:r>
      </w:ins>
    </w:p>
    <w:p w14:paraId="12F51DB6" w14:textId="77777777" w:rsidR="00A44050" w:rsidRPr="00A44050" w:rsidRDefault="00A44050" w:rsidP="00A44050">
      <w:pPr>
        <w:numPr>
          <w:ilvl w:val="0"/>
          <w:numId w:val="463"/>
        </w:numPr>
        <w:rPr>
          <w:ins w:id="6279" w:author="Jens-Rainer Ohm" w:date="2022-10-21T12:21:00Z"/>
        </w:rPr>
      </w:pPr>
      <w:ins w:id="6280" w:author="Jens-Rainer Ohm" w:date="2022-10-21T12:21:00Z">
        <w:r w:rsidRPr="00A44050">
          <w:t>Discuss performance deviation between cross-checker and proponent, ideally specify maximum allowed performance deviation to be used for future NNVC work in JVET.</w:t>
        </w:r>
      </w:ins>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5487"/>
    </w:p>
    <w:p w14:paraId="697F6AD7" w14:textId="77777777" w:rsidR="004366B2" w:rsidRPr="00CF512D" w:rsidRDefault="004366B2" w:rsidP="004366B2">
      <w:bookmarkStart w:id="6281" w:name="_Ref10440716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35A080E0" w14:textId="68973EBB" w:rsidR="008641F3" w:rsidRDefault="00294CF9" w:rsidP="0048675E">
      <w:pPr>
        <w:pStyle w:val="berschrift9"/>
        <w:rPr>
          <w:sz w:val="24"/>
          <w:szCs w:val="24"/>
        </w:rPr>
      </w:pPr>
      <w:hyperlink r:id="rId101" w:history="1">
        <w:r w:rsidR="008641F3" w:rsidRPr="00610F83">
          <w:rPr>
            <w:color w:val="0000FF"/>
            <w:sz w:val="24"/>
            <w:szCs w:val="24"/>
            <w:u w:val="single"/>
          </w:rPr>
          <w:t>JVET-AB0048</w:t>
        </w:r>
      </w:hyperlink>
      <w:r w:rsidR="008641F3" w:rsidRPr="00610F83">
        <w:rPr>
          <w:sz w:val="24"/>
          <w:szCs w:val="24"/>
        </w:rPr>
        <w:t xml:space="preserve"> EE1-1.1: Content-adaptive </w:t>
      </w:r>
      <w:r w:rsidR="008641F3" w:rsidRPr="0048675E">
        <w:rPr>
          <w:sz w:val="24"/>
          <w:szCs w:val="24"/>
          <w:lang w:val="en-CA"/>
        </w:rPr>
        <w:t>post</w:t>
      </w:r>
      <w:r w:rsidR="008641F3" w:rsidRPr="00610F83">
        <w:rPr>
          <w:sz w:val="24"/>
          <w:szCs w:val="24"/>
        </w:rPr>
        <w:t>-filter with SADL inference and signalling of NN post-filter characteristics and activation SEI messages [M. Santamaria, R. Yang, F. Cricri, J. Lainema, H. Zhang, R. G. Youvalari, M. M. Hannuksela (Nokia)]</w:t>
      </w:r>
    </w:p>
    <w:p w14:paraId="0D4E74C3" w14:textId="77777777" w:rsidR="001919D1" w:rsidRPr="001919D1" w:rsidRDefault="001919D1" w:rsidP="001919D1">
      <w:pPr>
        <w:rPr>
          <w:lang w:val="x-none"/>
        </w:rPr>
      </w:pPr>
    </w:p>
    <w:p w14:paraId="74160966" w14:textId="4880048C" w:rsidR="000C01D1" w:rsidRDefault="00294CF9" w:rsidP="0048675E">
      <w:pPr>
        <w:pStyle w:val="berschrift9"/>
        <w:rPr>
          <w:sz w:val="24"/>
          <w:szCs w:val="24"/>
        </w:rPr>
      </w:pPr>
      <w:hyperlink r:id="rId102" w:history="1">
        <w:r w:rsidR="000C01D1" w:rsidRPr="00610F83">
          <w:rPr>
            <w:color w:val="0000FF"/>
            <w:sz w:val="24"/>
            <w:szCs w:val="24"/>
            <w:u w:val="single"/>
          </w:rPr>
          <w:t>JVET-AB0052</w:t>
        </w:r>
      </w:hyperlink>
      <w:r w:rsidR="000C01D1" w:rsidRPr="00610F83">
        <w:rPr>
          <w:sz w:val="24"/>
          <w:szCs w:val="24"/>
        </w:rPr>
        <w:t xml:space="preserve"> EE1-1.5: One luma model </w:t>
      </w:r>
      <w:r w:rsidR="000C01D1" w:rsidRPr="0048675E">
        <w:rPr>
          <w:sz w:val="24"/>
          <w:szCs w:val="24"/>
          <w:lang w:val="en-CA"/>
        </w:rPr>
        <w:t>with</w:t>
      </w:r>
      <w:r w:rsidR="000C01D1" w:rsidRPr="00610F83">
        <w:rPr>
          <w:sz w:val="24"/>
          <w:szCs w:val="24"/>
        </w:rPr>
        <w:t xml:space="preserve"> IPB and/or skip for filtering intra and inter luma slices [D. Liu, J. Ström, M. Damghanian, P. Wennersten, K. Andersson (Ericsson)]</w:t>
      </w:r>
    </w:p>
    <w:p w14:paraId="723B50CA" w14:textId="77777777" w:rsidR="001919D1" w:rsidRPr="001919D1" w:rsidRDefault="001919D1" w:rsidP="001919D1">
      <w:pPr>
        <w:rPr>
          <w:lang w:val="x-none"/>
        </w:rPr>
      </w:pPr>
    </w:p>
    <w:p w14:paraId="4FCA4E5F" w14:textId="27E8F99C" w:rsidR="00185B52" w:rsidRDefault="00294CF9" w:rsidP="0048675E">
      <w:pPr>
        <w:pStyle w:val="berschrift9"/>
        <w:rPr>
          <w:sz w:val="24"/>
          <w:szCs w:val="24"/>
        </w:rPr>
      </w:pPr>
      <w:hyperlink r:id="rId103" w:history="1">
        <w:r w:rsidR="00185B52" w:rsidRPr="00610F83">
          <w:rPr>
            <w:color w:val="0000FF"/>
            <w:sz w:val="24"/>
            <w:szCs w:val="24"/>
            <w:u w:val="single"/>
          </w:rPr>
          <w:t>JVET-AB0089</w:t>
        </w:r>
      </w:hyperlink>
      <w:r w:rsidR="00185B52" w:rsidRPr="00610F83">
        <w:rPr>
          <w:sz w:val="24"/>
          <w:szCs w:val="24"/>
        </w:rPr>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294CF9" w:rsidP="0048675E">
      <w:pPr>
        <w:pStyle w:val="berschrift9"/>
        <w:rPr>
          <w:sz w:val="24"/>
          <w:szCs w:val="24"/>
        </w:rPr>
      </w:pPr>
      <w:hyperlink r:id="rId104" w:history="1">
        <w:r w:rsidR="000C01D1" w:rsidRPr="00610F83">
          <w:rPr>
            <w:color w:val="0000FF"/>
            <w:sz w:val="24"/>
            <w:szCs w:val="24"/>
            <w:u w:val="single"/>
          </w:rPr>
          <w:t>JVET-AB0053</w:t>
        </w:r>
      </w:hyperlink>
      <w:r w:rsidR="000C01D1" w:rsidRPr="00610F83">
        <w:rPr>
          <w:sz w:val="24"/>
          <w:szCs w:val="24"/>
        </w:rPr>
        <w:t xml:space="preserve"> EE1-1.2: NN intra model without attention and partitioning strength [J. Ström, D. Liu, K. Andersson, P. Wennersten, M. Damghanian, R. Yu (Ericsson)]</w:t>
      </w:r>
    </w:p>
    <w:p w14:paraId="06EC3791" w14:textId="77777777" w:rsidR="001919D1" w:rsidRPr="001919D1" w:rsidRDefault="001919D1" w:rsidP="001919D1">
      <w:pPr>
        <w:rPr>
          <w:lang w:val="x-none"/>
        </w:rPr>
      </w:pPr>
    </w:p>
    <w:p w14:paraId="526F028E" w14:textId="5D5C2B55" w:rsidR="000C01D1" w:rsidRDefault="00294CF9" w:rsidP="0048675E">
      <w:pPr>
        <w:pStyle w:val="berschrift9"/>
        <w:rPr>
          <w:sz w:val="24"/>
          <w:szCs w:val="24"/>
        </w:rPr>
      </w:pPr>
      <w:hyperlink r:id="rId105" w:history="1">
        <w:r w:rsidR="000C01D1" w:rsidRPr="00610F83">
          <w:rPr>
            <w:color w:val="0000FF"/>
            <w:sz w:val="24"/>
            <w:szCs w:val="24"/>
            <w:u w:val="single"/>
          </w:rPr>
          <w:t>JVET-AB0063</w:t>
        </w:r>
      </w:hyperlink>
      <w:r w:rsidR="000C01D1" w:rsidRPr="00610F83">
        <w:rPr>
          <w:sz w:val="24"/>
          <w:szCs w:val="24"/>
        </w:rPr>
        <w:t xml:space="preserve"> Cross-check of JVET-</w:t>
      </w:r>
      <w:r w:rsidR="000C01D1" w:rsidRPr="0048675E">
        <w:rPr>
          <w:sz w:val="24"/>
          <w:szCs w:val="24"/>
          <w:lang w:val="en-CA"/>
        </w:rPr>
        <w:t>AB0053</w:t>
      </w:r>
      <w:r w:rsidR="000C01D1" w:rsidRPr="00610F83">
        <w:rPr>
          <w:sz w:val="24"/>
          <w:szCs w:val="24"/>
        </w:rPr>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294CF9" w:rsidP="0048675E">
      <w:pPr>
        <w:pStyle w:val="berschrift9"/>
        <w:rPr>
          <w:sz w:val="24"/>
          <w:szCs w:val="24"/>
        </w:rPr>
      </w:pPr>
      <w:hyperlink r:id="rId106" w:history="1">
        <w:r w:rsidR="000C01D1" w:rsidRPr="00610F83">
          <w:rPr>
            <w:color w:val="0000FF"/>
            <w:sz w:val="24"/>
            <w:szCs w:val="24"/>
            <w:u w:val="single"/>
          </w:rPr>
          <w:t>JVET-AB0054</w:t>
        </w:r>
      </w:hyperlink>
      <w:r w:rsidR="000C01D1" w:rsidRPr="00610F83">
        <w:rPr>
          <w:sz w:val="24"/>
          <w:szCs w:val="24"/>
        </w:rPr>
        <w:t xml:space="preserve"> EE1-1.3: CNN Based In-</w:t>
      </w:r>
      <w:r w:rsidR="000C01D1" w:rsidRPr="0048675E">
        <w:rPr>
          <w:sz w:val="24"/>
          <w:szCs w:val="24"/>
          <w:lang w:val="en-CA"/>
        </w:rPr>
        <w:t>Loop</w:t>
      </w:r>
      <w:r w:rsidR="000C01D1" w:rsidRPr="00610F83">
        <w:rPr>
          <w:sz w:val="24"/>
          <w:szCs w:val="24"/>
        </w:rPr>
        <w:t xml:space="preserve"> Filter with WCDANN [H. Zhang, C. Jung (Xidian Univ.), D. Zou, M. Li (OPPO)]</w:t>
      </w:r>
    </w:p>
    <w:p w14:paraId="6604B337" w14:textId="77777777" w:rsidR="001919D1" w:rsidRPr="001919D1" w:rsidRDefault="001919D1" w:rsidP="001919D1">
      <w:pPr>
        <w:rPr>
          <w:lang w:val="x-none"/>
        </w:rPr>
      </w:pPr>
    </w:p>
    <w:p w14:paraId="230D4FA0" w14:textId="456987B8" w:rsidR="000C01D1" w:rsidRDefault="00294CF9" w:rsidP="0048675E">
      <w:pPr>
        <w:pStyle w:val="berschrift9"/>
        <w:rPr>
          <w:sz w:val="24"/>
          <w:szCs w:val="24"/>
        </w:rPr>
      </w:pPr>
      <w:hyperlink r:id="rId107" w:history="1">
        <w:r w:rsidR="000C01D1" w:rsidRPr="00610F83">
          <w:rPr>
            <w:color w:val="0000FF"/>
            <w:sz w:val="24"/>
            <w:szCs w:val="24"/>
            <w:u w:val="single"/>
          </w:rPr>
          <w:t>JVET-AB0064</w:t>
        </w:r>
      </w:hyperlink>
      <w:r w:rsidR="000C01D1" w:rsidRPr="00610F83">
        <w:rPr>
          <w:sz w:val="24"/>
          <w:szCs w:val="24"/>
        </w:rPr>
        <w:t xml:space="preserve"> Cross-check of JVET-AB0054 (EE1-1.3: CNN Based In-Loop Filter with WCDANN) [M. Santamaria, F. Cricri (</w:t>
      </w:r>
      <w:r w:rsidR="000C01D1" w:rsidRPr="0048675E">
        <w:rPr>
          <w:sz w:val="24"/>
          <w:szCs w:val="24"/>
          <w:lang w:val="en-CA"/>
        </w:rPr>
        <w:t>Nokia</w:t>
      </w:r>
      <w:r w:rsidR="000C01D1" w:rsidRPr="00610F83">
        <w:rPr>
          <w:sz w:val="24"/>
          <w:szCs w:val="24"/>
        </w:rPr>
        <w:t>)] [late]</w:t>
      </w:r>
    </w:p>
    <w:p w14:paraId="3D2841D7" w14:textId="77777777" w:rsidR="001919D1" w:rsidRPr="001919D1" w:rsidRDefault="001919D1" w:rsidP="001919D1">
      <w:pPr>
        <w:rPr>
          <w:lang w:val="x-none"/>
        </w:rPr>
      </w:pPr>
    </w:p>
    <w:p w14:paraId="4952C7D7" w14:textId="1E4644EF" w:rsidR="005B5137" w:rsidRDefault="00294CF9" w:rsidP="0048675E">
      <w:pPr>
        <w:pStyle w:val="berschrift9"/>
        <w:rPr>
          <w:sz w:val="24"/>
          <w:szCs w:val="24"/>
        </w:rPr>
      </w:pPr>
      <w:hyperlink r:id="rId108" w:history="1">
        <w:r w:rsidR="005B5137" w:rsidRPr="00610F83">
          <w:rPr>
            <w:color w:val="0000FF"/>
            <w:sz w:val="24"/>
            <w:szCs w:val="24"/>
            <w:u w:val="single"/>
          </w:rPr>
          <w:t>JVET-AB0068</w:t>
        </w:r>
      </w:hyperlink>
      <w:r w:rsidR="005B5137" w:rsidRPr="00610F83">
        <w:rPr>
          <w:sz w:val="24"/>
          <w:szCs w:val="24"/>
        </w:rPr>
        <w:t xml:space="preserve"> EE1-1.6: RDO </w:t>
      </w:r>
      <w:r w:rsidR="005B5137" w:rsidRPr="0048675E">
        <w:rPr>
          <w:sz w:val="24"/>
          <w:szCs w:val="24"/>
          <w:lang w:val="en-CA"/>
        </w:rPr>
        <w:t>Considering</w:t>
      </w:r>
      <w:r w:rsidR="005B5137" w:rsidRPr="00610F83">
        <w:rPr>
          <w:sz w:val="24"/>
          <w:szCs w:val="24"/>
        </w:rPr>
        <w:t xml:space="preserve"> Deep In-Loop Filtering [J. Li, Y.Li, K. Zhang, L. Zhang (Bytedance)]</w:t>
      </w:r>
    </w:p>
    <w:p w14:paraId="08CF4916" w14:textId="77777777" w:rsidR="001919D1" w:rsidRPr="001919D1" w:rsidRDefault="001919D1" w:rsidP="001919D1">
      <w:pPr>
        <w:rPr>
          <w:lang w:val="x-none"/>
        </w:rPr>
      </w:pPr>
    </w:p>
    <w:p w14:paraId="7D24CC17" w14:textId="423B54A9" w:rsidR="00086FE5" w:rsidRDefault="00294CF9" w:rsidP="0048675E">
      <w:pPr>
        <w:pStyle w:val="berschrift9"/>
        <w:rPr>
          <w:sz w:val="24"/>
          <w:szCs w:val="24"/>
        </w:rPr>
      </w:pPr>
      <w:hyperlink r:id="rId109" w:history="1">
        <w:r w:rsidR="00086FE5" w:rsidRPr="00610F83">
          <w:rPr>
            <w:color w:val="0000FF"/>
            <w:sz w:val="24"/>
            <w:szCs w:val="24"/>
            <w:u w:val="single"/>
          </w:rPr>
          <w:t>JVET-AB0137</w:t>
        </w:r>
      </w:hyperlink>
      <w:r w:rsidR="00086FE5" w:rsidRPr="00610F83">
        <w:rPr>
          <w:sz w:val="24"/>
          <w:szCs w:val="24"/>
        </w:rPr>
        <w:t xml:space="preserve"> Crosscheck of JVET-</w:t>
      </w:r>
      <w:r w:rsidR="00086FE5" w:rsidRPr="0048675E">
        <w:rPr>
          <w:sz w:val="24"/>
          <w:szCs w:val="24"/>
          <w:lang w:val="en-CA"/>
        </w:rPr>
        <w:t>AB0068</w:t>
      </w:r>
      <w:r w:rsidR="00086FE5" w:rsidRPr="00610F83">
        <w:rPr>
          <w:sz w:val="24"/>
          <w:szCs w:val="24"/>
        </w:rPr>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294CF9" w:rsidP="0048675E">
      <w:pPr>
        <w:pStyle w:val="berschrift9"/>
        <w:rPr>
          <w:sz w:val="24"/>
          <w:szCs w:val="24"/>
        </w:rPr>
      </w:pPr>
      <w:hyperlink r:id="rId110" w:history="1">
        <w:r w:rsidR="00067D85" w:rsidRPr="00610F83">
          <w:rPr>
            <w:color w:val="0000FF"/>
            <w:sz w:val="24"/>
            <w:szCs w:val="24"/>
            <w:u w:val="single"/>
          </w:rPr>
          <w:t>JVET-AB0073</w:t>
        </w:r>
      </w:hyperlink>
      <w:r w:rsidR="00067D85" w:rsidRPr="00610F83">
        <w:rPr>
          <w:sz w:val="24"/>
          <w:szCs w:val="24"/>
        </w:rPr>
        <w:t xml:space="preserve"> EE1-1.4: Deep In-Loop </w:t>
      </w:r>
      <w:r w:rsidR="00067D85" w:rsidRPr="0048675E">
        <w:rPr>
          <w:sz w:val="24"/>
          <w:szCs w:val="24"/>
          <w:lang w:val="en-CA"/>
        </w:rPr>
        <w:t>Filter</w:t>
      </w:r>
      <w:r w:rsidR="00067D85" w:rsidRPr="00610F83">
        <w:rPr>
          <w:sz w:val="24"/>
          <w:szCs w:val="24"/>
        </w:rPr>
        <w:t xml:space="preserve"> with Additional Input Information [Y. Li, K. Zhang, L. Zhang (Bytedance)]</w:t>
      </w:r>
    </w:p>
    <w:p w14:paraId="20C1B4A1" w14:textId="3C7E68D2" w:rsidR="001919D1" w:rsidRDefault="001919D1" w:rsidP="001919D1">
      <w:pPr>
        <w:rPr>
          <w:ins w:id="6282" w:author="Jens-Rainer Ohm" w:date="2022-10-21T21:56:00Z"/>
          <w:lang w:val="x-none"/>
        </w:rPr>
      </w:pPr>
    </w:p>
    <w:p w14:paraId="76C14848" w14:textId="77777777" w:rsidR="000B10A4" w:rsidRDefault="000B10A4" w:rsidP="000B10A4">
      <w:pPr>
        <w:pStyle w:val="berschrift9"/>
        <w:rPr>
          <w:ins w:id="6283" w:author="Jens-Rainer Ohm" w:date="2022-10-21T21:56:00Z"/>
          <w:sz w:val="24"/>
          <w:szCs w:val="24"/>
          <w:lang w:val="en-CA" w:eastAsia="en-DE"/>
        </w:rPr>
        <w:pPrChange w:id="6284" w:author="Jens-Rainer Ohm" w:date="2022-10-21T21:56:00Z">
          <w:pPr>
            <w:tabs>
              <w:tab w:val="left" w:pos="987"/>
              <w:tab w:val="left" w:pos="2956"/>
            </w:tabs>
          </w:pPr>
        </w:pPrChange>
      </w:pPr>
      <w:ins w:id="6285" w:author="Jens-Rainer Ohm" w:date="2022-10-21T21:56:00Z">
        <w:r w:rsidRPr="009C44DB">
          <w:rPr>
            <w:lang w:val="en-CA"/>
          </w:rPr>
          <w:fldChar w:fldCharType="begin"/>
        </w:r>
        <w:r w:rsidRPr="009C44DB">
          <w:rPr>
            <w:lang w:val="en-CA"/>
          </w:rPr>
          <w:instrText xml:space="preserve"> HYPERLINK "https://jvet-experts.org/doc_end_user/current_document.php?id=12170" </w:instrText>
        </w:r>
        <w:r w:rsidRPr="009C44DB">
          <w:rPr>
            <w:lang w:val="en-CA"/>
          </w:rPr>
          <w:fldChar w:fldCharType="separate"/>
        </w:r>
        <w:r w:rsidRPr="009C44DB">
          <w:rPr>
            <w:color w:val="0000FF"/>
            <w:sz w:val="24"/>
            <w:szCs w:val="24"/>
            <w:u w:val="single"/>
            <w:lang w:val="en-CA" w:eastAsia="en-DE"/>
          </w:rPr>
          <w:t>JVET-AB0241</w:t>
        </w:r>
        <w:r w:rsidRPr="009C44DB">
          <w:rPr>
            <w:color w:val="0000FF"/>
            <w:sz w:val="24"/>
            <w:szCs w:val="24"/>
            <w:u w:val="single"/>
            <w:lang w:val="en-CA" w:eastAsia="en-DE"/>
          </w:rPr>
          <w:fldChar w:fldCharType="end"/>
        </w:r>
        <w:r>
          <w:rPr>
            <w:sz w:val="24"/>
            <w:szCs w:val="24"/>
            <w:lang w:val="en-CA" w:eastAsia="en-DE"/>
          </w:rPr>
          <w:t xml:space="preserve"> </w:t>
        </w:r>
        <w:r w:rsidRPr="000B10A4">
          <w:rPr>
            <w:sz w:val="24"/>
            <w:szCs w:val="24"/>
            <w:rPrChange w:id="6286" w:author="Jens-Rainer Ohm" w:date="2022-10-21T21:56:00Z">
              <w:rPr>
                <w:sz w:val="24"/>
                <w:szCs w:val="24"/>
                <w:lang w:eastAsia="en-DE"/>
              </w:rPr>
            </w:rPrChange>
          </w:rPr>
          <w:t>Crosscheck</w:t>
        </w:r>
        <w:r w:rsidRPr="009C44DB">
          <w:rPr>
            <w:sz w:val="24"/>
            <w:szCs w:val="24"/>
            <w:lang w:val="en-CA" w:eastAsia="en-DE"/>
          </w:rPr>
          <w:t xml:space="preserve"> of JVET-AB0073 (EE1-1.4: Deep In-Loop Filter with Additional Input Information)</w:t>
        </w:r>
        <w:r>
          <w:rPr>
            <w:sz w:val="24"/>
            <w:szCs w:val="24"/>
            <w:lang w:val="en-CA" w:eastAsia="en-DE"/>
          </w:rPr>
          <w:t xml:space="preserve"> [</w:t>
        </w:r>
        <w:r w:rsidRPr="009C44DB">
          <w:rPr>
            <w:sz w:val="24"/>
            <w:szCs w:val="24"/>
            <w:lang w:val="en-CA" w:eastAsia="en-DE"/>
          </w:rPr>
          <w:t>S. Eadie (Qualcomm)</w:t>
        </w:r>
        <w:r>
          <w:rPr>
            <w:sz w:val="24"/>
            <w:szCs w:val="24"/>
            <w:lang w:val="en-CA" w:eastAsia="en-DE"/>
          </w:rPr>
          <w:t xml:space="preserve">] </w:t>
        </w:r>
        <w:r w:rsidRPr="00502C11">
          <w:rPr>
            <w:sz w:val="24"/>
            <w:szCs w:val="24"/>
            <w:lang w:val="en-CA" w:eastAsia="en-DE"/>
          </w:rPr>
          <w:t>[late] [miss]</w:t>
        </w:r>
      </w:ins>
    </w:p>
    <w:p w14:paraId="58880F56" w14:textId="77777777" w:rsidR="000B10A4" w:rsidRPr="001919D1" w:rsidRDefault="000B10A4" w:rsidP="001919D1">
      <w:pPr>
        <w:rPr>
          <w:lang w:val="x-none"/>
        </w:rPr>
      </w:pPr>
    </w:p>
    <w:p w14:paraId="281BB1CF" w14:textId="11D34D53" w:rsidR="00067D85" w:rsidRDefault="00294CF9" w:rsidP="0048675E">
      <w:pPr>
        <w:pStyle w:val="berschrift9"/>
        <w:rPr>
          <w:sz w:val="24"/>
          <w:szCs w:val="24"/>
        </w:rPr>
      </w:pPr>
      <w:hyperlink r:id="rId111" w:history="1">
        <w:r w:rsidR="00067D85" w:rsidRPr="00610F83">
          <w:rPr>
            <w:color w:val="0000FF"/>
            <w:sz w:val="24"/>
            <w:szCs w:val="24"/>
            <w:u w:val="single"/>
          </w:rPr>
          <w:t>JVET-AB0076</w:t>
        </w:r>
      </w:hyperlink>
      <w:r w:rsidR="00067D85" w:rsidRPr="00610F83">
        <w:rPr>
          <w:sz w:val="24"/>
          <w:szCs w:val="24"/>
        </w:rPr>
        <w:t xml:space="preserve"> EE1-2.1: RPR-Based </w:t>
      </w:r>
      <w:r w:rsidR="00067D85" w:rsidRPr="0048675E">
        <w:rPr>
          <w:sz w:val="24"/>
          <w:szCs w:val="24"/>
          <w:lang w:val="en-CA"/>
        </w:rPr>
        <w:t>Super</w:t>
      </w:r>
      <w:r w:rsidR="00067D85" w:rsidRPr="00610F83">
        <w:rPr>
          <w:sz w:val="24"/>
          <w:szCs w:val="24"/>
        </w:rPr>
        <w:t>-Resolution Guided by Partition Information [Q. Han, C. Jung (Xidian Univ.), Y. Liu, M. Li (OPPO)]</w:t>
      </w:r>
    </w:p>
    <w:p w14:paraId="724A234B" w14:textId="77777777" w:rsidR="001919D1" w:rsidRPr="001919D1" w:rsidRDefault="001919D1" w:rsidP="001919D1">
      <w:pPr>
        <w:rPr>
          <w:lang w:val="x-none"/>
        </w:rPr>
      </w:pPr>
    </w:p>
    <w:p w14:paraId="2D616C6E" w14:textId="7C887BF3" w:rsidR="00B0633D" w:rsidRDefault="00294CF9" w:rsidP="0048675E">
      <w:pPr>
        <w:pStyle w:val="berschrift9"/>
        <w:rPr>
          <w:sz w:val="24"/>
          <w:szCs w:val="24"/>
        </w:rPr>
      </w:pPr>
      <w:hyperlink r:id="rId112" w:history="1">
        <w:r w:rsidR="00B0633D" w:rsidRPr="00610F83">
          <w:rPr>
            <w:color w:val="0000FF"/>
            <w:sz w:val="24"/>
            <w:szCs w:val="24"/>
            <w:u w:val="single"/>
          </w:rPr>
          <w:t>JVET-AB0105</w:t>
        </w:r>
      </w:hyperlink>
      <w:r w:rsidR="00B0633D" w:rsidRPr="00610F83">
        <w:rPr>
          <w:sz w:val="24"/>
          <w:szCs w:val="24"/>
        </w:rPr>
        <w:t xml:space="preserve"> Crosscheck of JVET-</w:t>
      </w:r>
      <w:r w:rsidR="00B0633D" w:rsidRPr="0048675E">
        <w:rPr>
          <w:sz w:val="24"/>
          <w:szCs w:val="24"/>
          <w:lang w:val="en-CA"/>
        </w:rPr>
        <w:t>AB0076</w:t>
      </w:r>
      <w:r w:rsidR="00B0633D" w:rsidRPr="00610F83">
        <w:rPr>
          <w:sz w:val="24"/>
          <w:szCs w:val="24"/>
        </w:rPr>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294CF9" w:rsidP="0048675E">
      <w:pPr>
        <w:pStyle w:val="berschrift9"/>
        <w:rPr>
          <w:sz w:val="24"/>
          <w:szCs w:val="24"/>
        </w:rPr>
      </w:pPr>
      <w:hyperlink r:id="rId113" w:history="1">
        <w:r w:rsidR="00067D85" w:rsidRPr="00610F83">
          <w:rPr>
            <w:color w:val="0000FF"/>
            <w:sz w:val="24"/>
            <w:szCs w:val="24"/>
            <w:u w:val="single"/>
          </w:rPr>
          <w:t>JVET-AB0077</w:t>
        </w:r>
      </w:hyperlink>
      <w:r w:rsidR="00067D85" w:rsidRPr="00610F83">
        <w:rPr>
          <w:sz w:val="24"/>
          <w:szCs w:val="24"/>
        </w:rPr>
        <w:t xml:space="preserve"> EE1-2.2: CNN Filter for Super-Resolution with RPR functionality in VVC [S. Huang, C. Jung (Xidian Univ.), Y. Liu, M. Li (OPPO)]</w:t>
      </w:r>
    </w:p>
    <w:p w14:paraId="4BEEA551" w14:textId="77777777" w:rsidR="001919D1" w:rsidRPr="001919D1" w:rsidRDefault="001919D1" w:rsidP="001919D1">
      <w:pPr>
        <w:rPr>
          <w:lang w:val="x-none"/>
        </w:rPr>
      </w:pPr>
    </w:p>
    <w:p w14:paraId="6FD98C18" w14:textId="1B081EE1" w:rsidR="00B0633D" w:rsidRDefault="00294CF9" w:rsidP="0048675E">
      <w:pPr>
        <w:pStyle w:val="berschrift9"/>
        <w:rPr>
          <w:sz w:val="24"/>
          <w:szCs w:val="24"/>
        </w:rPr>
      </w:pPr>
      <w:hyperlink r:id="rId114" w:history="1">
        <w:r w:rsidR="00B0633D" w:rsidRPr="00610F83">
          <w:rPr>
            <w:color w:val="0000FF"/>
            <w:sz w:val="24"/>
            <w:szCs w:val="24"/>
            <w:u w:val="single"/>
          </w:rPr>
          <w:t>JVET-AB0106</w:t>
        </w:r>
      </w:hyperlink>
      <w:r w:rsidR="00B0633D" w:rsidRPr="00610F83">
        <w:rPr>
          <w:sz w:val="24"/>
          <w:szCs w:val="24"/>
        </w:rPr>
        <w:t xml:space="preserve"> Crosscheck of JVET-</w:t>
      </w:r>
      <w:r w:rsidR="00B0633D" w:rsidRPr="0048675E">
        <w:rPr>
          <w:sz w:val="24"/>
          <w:szCs w:val="24"/>
          <w:lang w:val="en-CA"/>
        </w:rPr>
        <w:t>AB0077</w:t>
      </w:r>
      <w:r w:rsidR="00B0633D" w:rsidRPr="00610F83">
        <w:rPr>
          <w:sz w:val="24"/>
          <w:szCs w:val="24"/>
        </w:rPr>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294CF9" w:rsidP="0048675E">
      <w:pPr>
        <w:pStyle w:val="berschrift9"/>
        <w:rPr>
          <w:sz w:val="24"/>
          <w:szCs w:val="24"/>
        </w:rPr>
      </w:pPr>
      <w:hyperlink r:id="rId115" w:history="1">
        <w:r w:rsidR="00AC102C" w:rsidRPr="00610F83">
          <w:rPr>
            <w:color w:val="0000FF"/>
            <w:sz w:val="24"/>
            <w:szCs w:val="24"/>
            <w:u w:val="single"/>
          </w:rPr>
          <w:t>JVET-AB0083</w:t>
        </w:r>
      </w:hyperlink>
      <w:r w:rsidR="00AC102C" w:rsidRPr="00610F83">
        <w:rPr>
          <w:sz w:val="24"/>
          <w:szCs w:val="24"/>
        </w:rPr>
        <w:t xml:space="preserve"> EE1-1.8: More refinements on NN based in-loop filter with a single model [L. Wang, X. Xu, S. Liu (Tencent), Z. Xie, Y. Yu, H. Yu, D. Wang (OPPO)]</w:t>
      </w:r>
    </w:p>
    <w:p w14:paraId="1A5B4258" w14:textId="77777777" w:rsidR="001919D1" w:rsidRPr="001919D1" w:rsidRDefault="001919D1" w:rsidP="001919D1">
      <w:pPr>
        <w:rPr>
          <w:lang w:val="x-none"/>
        </w:rPr>
      </w:pPr>
    </w:p>
    <w:p w14:paraId="2DDEBC25" w14:textId="34C91A24" w:rsidR="00185B52" w:rsidRDefault="00294CF9" w:rsidP="0048675E">
      <w:pPr>
        <w:pStyle w:val="berschrift9"/>
        <w:rPr>
          <w:sz w:val="24"/>
          <w:szCs w:val="24"/>
        </w:rPr>
      </w:pPr>
      <w:hyperlink r:id="rId116" w:history="1">
        <w:r w:rsidR="00185B52" w:rsidRPr="00610F83">
          <w:rPr>
            <w:color w:val="0000FF"/>
            <w:sz w:val="24"/>
            <w:szCs w:val="24"/>
            <w:u w:val="single"/>
          </w:rPr>
          <w:t>JVET-AB0088</w:t>
        </w:r>
      </w:hyperlink>
      <w:r w:rsidR="00185B52" w:rsidRPr="00610F83">
        <w:rPr>
          <w:sz w:val="24"/>
          <w:szCs w:val="24"/>
        </w:rPr>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294CF9" w:rsidP="0048675E">
      <w:pPr>
        <w:pStyle w:val="berschrift9"/>
        <w:rPr>
          <w:sz w:val="24"/>
          <w:szCs w:val="24"/>
        </w:rPr>
      </w:pPr>
      <w:hyperlink r:id="rId117" w:history="1">
        <w:r w:rsidR="00AC102C" w:rsidRPr="00610F83">
          <w:rPr>
            <w:color w:val="0000FF"/>
            <w:sz w:val="24"/>
            <w:szCs w:val="24"/>
            <w:u w:val="single"/>
          </w:rPr>
          <w:t>JVET-AB0084</w:t>
        </w:r>
      </w:hyperlink>
      <w:r w:rsidR="00AC102C" w:rsidRPr="00610F83">
        <w:rPr>
          <w:sz w:val="24"/>
          <w:szCs w:val="24"/>
        </w:rPr>
        <w:t xml:space="preserve"> EE1-2.3</w:t>
      </w:r>
      <w:r w:rsidR="00185B52">
        <w:rPr>
          <w:rFonts w:ascii="MS Mincho" w:eastAsia="MS Mincho" w:hAnsi="MS Mincho" w:cs="MS Mincho" w:hint="eastAsia"/>
          <w:sz w:val="24"/>
          <w:szCs w:val="24"/>
        </w:rPr>
        <w:t>:</w:t>
      </w:r>
      <w:r w:rsidR="00185B52">
        <w:rPr>
          <w:rFonts w:ascii="MS Mincho" w:eastAsia="MS Mincho" w:hAnsi="MS Mincho" w:cs="MS Mincho"/>
          <w:sz w:val="24"/>
          <w:szCs w:val="24"/>
          <w:lang w:val="en-US"/>
        </w:rPr>
        <w:t xml:space="preserve"> </w:t>
      </w:r>
      <w:r w:rsidR="00AC102C" w:rsidRPr="00610F83">
        <w:rPr>
          <w:sz w:val="24"/>
          <w:szCs w:val="24"/>
        </w:rPr>
        <w:t xml:space="preserve">A CNN-based </w:t>
      </w:r>
      <w:r w:rsidR="00AC102C" w:rsidRPr="0048675E">
        <w:rPr>
          <w:sz w:val="24"/>
          <w:szCs w:val="24"/>
          <w:lang w:val="en-CA"/>
        </w:rPr>
        <w:t>Super</w:t>
      </w:r>
      <w:r w:rsidR="00AC102C" w:rsidRPr="00610F83">
        <w:rPr>
          <w:sz w:val="24"/>
          <w:szCs w:val="24"/>
        </w:rPr>
        <w:t xml:space="preserve"> Resolution Method with GOP Level Adaptive Resolution [R. Chang, L. Wang, X. Xu, S. Liu (Tencent), J. Nam, S. Yoo, J. Lim, S. Kim (LGE)]</w:t>
      </w:r>
    </w:p>
    <w:p w14:paraId="2D446AFC" w14:textId="77777777" w:rsidR="001919D1" w:rsidRPr="001919D1" w:rsidRDefault="001919D1" w:rsidP="001919D1">
      <w:pPr>
        <w:rPr>
          <w:lang w:val="x-none"/>
        </w:rPr>
      </w:pPr>
    </w:p>
    <w:p w14:paraId="3224604D" w14:textId="21954C1F" w:rsidR="00185B52" w:rsidRDefault="00294CF9" w:rsidP="0048675E">
      <w:pPr>
        <w:pStyle w:val="berschrift9"/>
        <w:rPr>
          <w:sz w:val="24"/>
          <w:szCs w:val="24"/>
        </w:rPr>
      </w:pPr>
      <w:hyperlink r:id="rId118" w:history="1">
        <w:r w:rsidR="00185B52" w:rsidRPr="00610F83">
          <w:rPr>
            <w:color w:val="0000FF"/>
            <w:sz w:val="24"/>
            <w:szCs w:val="24"/>
            <w:u w:val="single"/>
          </w:rPr>
          <w:t>JVET-AB0097</w:t>
        </w:r>
      </w:hyperlink>
      <w:r w:rsidR="00185B52" w:rsidRPr="00610F83">
        <w:rPr>
          <w:sz w:val="24"/>
          <w:szCs w:val="24"/>
        </w:rPr>
        <w:t xml:space="preserve"> Crosscheck of JVET-AB0084 (</w:t>
      </w:r>
      <w:r w:rsidR="00185B52" w:rsidRPr="0048675E">
        <w:rPr>
          <w:sz w:val="24"/>
          <w:szCs w:val="24"/>
          <w:lang w:val="en-CA"/>
        </w:rPr>
        <w:t>EE1</w:t>
      </w:r>
      <w:r w:rsidR="00185B52" w:rsidRPr="00610F83">
        <w:rPr>
          <w:sz w:val="24"/>
          <w:szCs w:val="24"/>
        </w:rPr>
        <w:t>-2.3</w:t>
      </w:r>
      <w:r w:rsidR="00185B52" w:rsidRPr="00610F83">
        <w:rPr>
          <w:rFonts w:ascii="MS Mincho" w:eastAsia="MS Mincho" w:hAnsi="MS Mincho" w:cs="MS Mincho"/>
          <w:sz w:val="24"/>
          <w:szCs w:val="24"/>
        </w:rPr>
        <w:t>：</w:t>
      </w:r>
      <w:r w:rsidR="00185B52" w:rsidRPr="00610F83">
        <w:rPr>
          <w:sz w:val="24"/>
          <w:szCs w:val="24"/>
        </w:rPr>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294CF9" w:rsidP="0048675E">
      <w:pPr>
        <w:pStyle w:val="berschrift9"/>
        <w:rPr>
          <w:sz w:val="24"/>
          <w:szCs w:val="24"/>
          <w:lang w:val="en-CA"/>
        </w:rPr>
      </w:pPr>
      <w:hyperlink r:id="rId119" w:history="1">
        <w:r w:rsidR="005571C9" w:rsidRPr="00610F83">
          <w:rPr>
            <w:color w:val="0000FF"/>
            <w:sz w:val="24"/>
            <w:szCs w:val="24"/>
            <w:u w:val="single"/>
            <w:lang w:val="en-CA"/>
          </w:rPr>
          <w:t>JVET-AB0164</w:t>
        </w:r>
      </w:hyperlink>
      <w:r w:rsidR="005571C9" w:rsidRPr="00610F83">
        <w:rPr>
          <w:sz w:val="24"/>
          <w:szCs w:val="24"/>
          <w:lang w:val="en-CA"/>
        </w:rPr>
        <w:t xml:space="preserve"> EE1-1.7: Capacity Ablation of CNN-based in-loop filtering [S. Eadie, H. Wang, M. Coban, M. Karczewicz (Qualcomm)]</w:t>
      </w:r>
    </w:p>
    <w:p w14:paraId="405B4961" w14:textId="0C8E68FE" w:rsidR="004366B2" w:rsidRDefault="004366B2" w:rsidP="00430D17">
      <w:pPr>
        <w:rPr>
          <w:ins w:id="6287" w:author="Jens-Rainer Ohm" w:date="2022-10-21T21:54:00Z"/>
        </w:rPr>
      </w:pPr>
    </w:p>
    <w:p w14:paraId="1BD0BA2D" w14:textId="77777777" w:rsidR="00294CF9" w:rsidRDefault="00294CF9" w:rsidP="00294CF9">
      <w:pPr>
        <w:pStyle w:val="berschrift9"/>
        <w:rPr>
          <w:ins w:id="6288" w:author="Jens-Rainer Ohm" w:date="2022-10-21T21:54:00Z"/>
          <w:sz w:val="24"/>
          <w:szCs w:val="24"/>
          <w:lang w:val="en-CA" w:eastAsia="en-DE"/>
        </w:rPr>
        <w:pPrChange w:id="6289" w:author="Jens-Rainer Ohm" w:date="2022-10-21T21:54:00Z">
          <w:pPr>
            <w:tabs>
              <w:tab w:val="left" w:pos="987"/>
              <w:tab w:val="left" w:pos="2956"/>
            </w:tabs>
          </w:pPr>
        </w:pPrChange>
      </w:pPr>
      <w:ins w:id="6290" w:author="Jens-Rainer Ohm" w:date="2022-10-21T21:54:00Z">
        <w:r w:rsidRPr="009C44DB">
          <w:rPr>
            <w:lang w:val="en-CA"/>
          </w:rPr>
          <w:fldChar w:fldCharType="begin"/>
        </w:r>
        <w:r w:rsidRPr="009C44DB">
          <w:rPr>
            <w:lang w:val="en-CA"/>
          </w:rPr>
          <w:instrText xml:space="preserve"> HYPERLINK "https://jvet-experts.org/doc_end_user/current_document.php?id=12168" </w:instrText>
        </w:r>
        <w:r w:rsidRPr="009C44DB">
          <w:rPr>
            <w:lang w:val="en-CA"/>
          </w:rPr>
          <w:fldChar w:fldCharType="separate"/>
        </w:r>
        <w:r w:rsidRPr="009C44DB">
          <w:rPr>
            <w:color w:val="0000FF"/>
            <w:sz w:val="24"/>
            <w:szCs w:val="24"/>
            <w:u w:val="single"/>
            <w:lang w:val="en-CA" w:eastAsia="en-DE"/>
          </w:rPr>
          <w:t>JVET-AB0239</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Crosscheck of </w:t>
        </w:r>
        <w:r w:rsidRPr="009C44DB">
          <w:rPr>
            <w:sz w:val="24"/>
            <w:szCs w:val="24"/>
            <w:lang w:val="en-CA"/>
          </w:rPr>
          <w:t>JVET</w:t>
        </w:r>
        <w:r w:rsidRPr="009C44DB">
          <w:rPr>
            <w:sz w:val="24"/>
            <w:szCs w:val="24"/>
            <w:lang w:val="en-CA" w:eastAsia="en-DE"/>
          </w:rPr>
          <w:t>-AB0164 (EE1-1.7: Capacity Ablation of CNN-based in-loop filtering)</w:t>
        </w:r>
        <w:r>
          <w:rPr>
            <w:sz w:val="24"/>
            <w:szCs w:val="24"/>
            <w:lang w:val="en-CA" w:eastAsia="en-DE"/>
          </w:rPr>
          <w:t xml:space="preserve"> [</w:t>
        </w:r>
        <w:r w:rsidRPr="009C44DB">
          <w:rPr>
            <w:sz w:val="24"/>
            <w:szCs w:val="24"/>
            <w:lang w:val="en-CA" w:eastAsia="en-DE"/>
          </w:rPr>
          <w:t>Y. Li (Bytedance)</w:t>
        </w:r>
        <w:r>
          <w:rPr>
            <w:sz w:val="24"/>
            <w:szCs w:val="24"/>
            <w:lang w:val="en-CA" w:eastAsia="en-DE"/>
          </w:rPr>
          <w:t xml:space="preserve">] </w:t>
        </w:r>
        <w:r w:rsidRPr="00502C11">
          <w:rPr>
            <w:sz w:val="24"/>
            <w:szCs w:val="24"/>
            <w:lang w:val="en-CA" w:eastAsia="en-DE"/>
          </w:rPr>
          <w:t>[late] [miss]</w:t>
        </w:r>
      </w:ins>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6281"/>
    </w:p>
    <w:p w14:paraId="21A78640" w14:textId="32D5FC53" w:rsidR="004366B2" w:rsidRDefault="004366B2" w:rsidP="004366B2">
      <w:bookmarkStart w:id="6291" w:name="_Ref104407344"/>
      <w:bookmarkEnd w:id="5488"/>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FAF1FA9" w14:textId="0AC54F3E" w:rsidR="00185B52" w:rsidRDefault="00294CF9" w:rsidP="0048675E">
      <w:pPr>
        <w:pStyle w:val="berschrift9"/>
        <w:rPr>
          <w:sz w:val="24"/>
          <w:szCs w:val="24"/>
        </w:rPr>
      </w:pPr>
      <w:hyperlink r:id="rId120" w:history="1">
        <w:r w:rsidR="00185B52" w:rsidRPr="00610F83">
          <w:rPr>
            <w:color w:val="0000FF"/>
            <w:sz w:val="24"/>
            <w:szCs w:val="24"/>
            <w:u w:val="single"/>
          </w:rPr>
          <w:t>JVET-AB0090</w:t>
        </w:r>
      </w:hyperlink>
      <w:r w:rsidR="00185B52" w:rsidRPr="00610F83">
        <w:rPr>
          <w:sz w:val="24"/>
          <w:szCs w:val="24"/>
        </w:rPr>
        <w:t xml:space="preserve"> EE1-1.3 related: </w:t>
      </w:r>
      <w:r w:rsidR="00185B52" w:rsidRPr="0048675E">
        <w:rPr>
          <w:sz w:val="24"/>
          <w:szCs w:val="24"/>
          <w:lang w:val="en-CA"/>
        </w:rPr>
        <w:t>Lightweight</w:t>
      </w:r>
      <w:r w:rsidR="00185B52" w:rsidRPr="00610F83">
        <w:rPr>
          <w:sz w:val="24"/>
          <w:szCs w:val="24"/>
        </w:rPr>
        <w:t xml:space="preserve"> and Efficient CNN In-loop Filter [H. Zhang, C. Jung (Xidian Univ.), Y. Liu, M. Li (OPPO)]</w:t>
      </w:r>
    </w:p>
    <w:p w14:paraId="4E7DC1B5" w14:textId="77777777" w:rsidR="001919D1" w:rsidRPr="001919D1" w:rsidRDefault="001919D1" w:rsidP="001919D1">
      <w:pPr>
        <w:rPr>
          <w:lang w:val="x-none"/>
        </w:rPr>
      </w:pPr>
    </w:p>
    <w:p w14:paraId="3BAE9BEC" w14:textId="046A7A8B" w:rsidR="00185B52" w:rsidRDefault="00294CF9" w:rsidP="0048675E">
      <w:pPr>
        <w:pStyle w:val="berschrift9"/>
        <w:rPr>
          <w:sz w:val="24"/>
          <w:szCs w:val="24"/>
        </w:rPr>
      </w:pPr>
      <w:hyperlink r:id="rId121" w:history="1">
        <w:r w:rsidR="00185B52" w:rsidRPr="00610F83">
          <w:rPr>
            <w:color w:val="0000FF"/>
            <w:sz w:val="24"/>
            <w:szCs w:val="24"/>
            <w:u w:val="single"/>
          </w:rPr>
          <w:t>JVET-AB0093</w:t>
        </w:r>
      </w:hyperlink>
      <w:r w:rsidR="00185B52" w:rsidRPr="00610F83">
        <w:rPr>
          <w:sz w:val="24"/>
          <w:szCs w:val="24"/>
        </w:rPr>
        <w:t xml:space="preserve"> EE1-2.2 related: </w:t>
      </w:r>
      <w:r w:rsidR="00185B52" w:rsidRPr="0048675E">
        <w:rPr>
          <w:sz w:val="24"/>
          <w:szCs w:val="24"/>
          <w:lang w:val="en-CA"/>
        </w:rPr>
        <w:t>Lightweight</w:t>
      </w:r>
      <w:r w:rsidR="00185B52" w:rsidRPr="00610F83">
        <w:rPr>
          <w:sz w:val="24"/>
          <w:szCs w:val="24"/>
        </w:rPr>
        <w:t xml:space="preserve"> CNN Filter for Super-Resolution with RPR functionality in VVC [S. Huang, C. Jung (Xidian Univ.), Y. Liu, M. Li (OPPO)]</w:t>
      </w:r>
    </w:p>
    <w:p w14:paraId="03EBDE8C" w14:textId="77777777" w:rsidR="001919D1" w:rsidRPr="001919D1" w:rsidRDefault="001919D1" w:rsidP="001919D1">
      <w:pPr>
        <w:rPr>
          <w:lang w:val="x-none"/>
        </w:rPr>
      </w:pPr>
    </w:p>
    <w:p w14:paraId="274583D7" w14:textId="1939691E" w:rsidR="00B0633D" w:rsidRDefault="00294CF9" w:rsidP="0048675E">
      <w:pPr>
        <w:pStyle w:val="berschrift9"/>
        <w:rPr>
          <w:sz w:val="24"/>
          <w:szCs w:val="24"/>
        </w:rPr>
      </w:pPr>
      <w:hyperlink r:id="rId122" w:history="1">
        <w:r w:rsidR="00B0633D" w:rsidRPr="00610F83">
          <w:rPr>
            <w:color w:val="0000FF"/>
            <w:sz w:val="24"/>
            <w:szCs w:val="24"/>
            <w:u w:val="single"/>
          </w:rPr>
          <w:t>JVET-AB0102</w:t>
        </w:r>
      </w:hyperlink>
      <w:r w:rsidR="00B0633D" w:rsidRPr="00610F83">
        <w:rPr>
          <w:sz w:val="24"/>
          <w:szCs w:val="24"/>
        </w:rPr>
        <w:t xml:space="preserve"> AHG11/EE1-related: </w:t>
      </w:r>
      <w:r w:rsidR="00B0633D" w:rsidRPr="0048675E">
        <w:rPr>
          <w:sz w:val="24"/>
          <w:szCs w:val="24"/>
          <w:lang w:val="en-CA"/>
        </w:rPr>
        <w:t>Updates</w:t>
      </w:r>
      <w:r w:rsidR="00B0633D" w:rsidRPr="00610F83">
        <w:rPr>
          <w:sz w:val="24"/>
          <w:szCs w:val="24"/>
        </w:rPr>
        <w:t xml:space="preserve"> on RPR encoder and filters [J. Nam, S. Yoo, J. Lim, S. Kim (LGE)]</w:t>
      </w:r>
    </w:p>
    <w:p w14:paraId="4A825101" w14:textId="1EBE08CB" w:rsidR="001919D1" w:rsidRDefault="001919D1" w:rsidP="001919D1">
      <w:pPr>
        <w:rPr>
          <w:ins w:id="6292" w:author="Jens-Rainer Ohm" w:date="2022-10-21T21:57:00Z"/>
          <w:lang w:val="x-none"/>
        </w:rPr>
      </w:pPr>
    </w:p>
    <w:p w14:paraId="47C663C2" w14:textId="77777777" w:rsidR="000B10A4" w:rsidRDefault="000B10A4" w:rsidP="000B10A4">
      <w:pPr>
        <w:pStyle w:val="berschrift9"/>
        <w:rPr>
          <w:ins w:id="6293" w:author="Jens-Rainer Ohm" w:date="2022-10-21T21:57:00Z"/>
          <w:sz w:val="24"/>
          <w:szCs w:val="24"/>
          <w:lang w:val="en-CA" w:eastAsia="en-DE"/>
        </w:rPr>
        <w:pPrChange w:id="6294" w:author="Jens-Rainer Ohm" w:date="2022-10-21T21:57:00Z">
          <w:pPr>
            <w:tabs>
              <w:tab w:val="left" w:pos="987"/>
              <w:tab w:val="left" w:pos="2956"/>
            </w:tabs>
          </w:pPr>
        </w:pPrChange>
      </w:pPr>
      <w:ins w:id="6295" w:author="Jens-Rainer Ohm" w:date="2022-10-21T21:57:00Z">
        <w:r w:rsidRPr="009C44DB">
          <w:rPr>
            <w:lang w:val="en-CA"/>
          </w:rPr>
          <w:fldChar w:fldCharType="begin"/>
        </w:r>
        <w:r w:rsidRPr="009C44DB">
          <w:rPr>
            <w:lang w:val="en-CA"/>
          </w:rPr>
          <w:instrText xml:space="preserve"> HYPERLINK "https://jvet-experts.org/doc_end_user/current_document.php?id=12171" </w:instrText>
        </w:r>
        <w:r w:rsidRPr="009C44DB">
          <w:rPr>
            <w:lang w:val="en-CA"/>
          </w:rPr>
          <w:fldChar w:fldCharType="separate"/>
        </w:r>
        <w:r w:rsidRPr="009C44DB">
          <w:rPr>
            <w:color w:val="0000FF"/>
            <w:sz w:val="24"/>
            <w:szCs w:val="24"/>
            <w:u w:val="single"/>
            <w:lang w:val="en-CA" w:eastAsia="en-DE"/>
          </w:rPr>
          <w:t>JVET-AB0242</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Cross-check of </w:t>
        </w:r>
        <w:r w:rsidRPr="000B10A4">
          <w:rPr>
            <w:sz w:val="24"/>
            <w:szCs w:val="24"/>
            <w:rPrChange w:id="6296" w:author="Jens-Rainer Ohm" w:date="2022-10-21T21:57:00Z">
              <w:rPr>
                <w:sz w:val="24"/>
                <w:szCs w:val="24"/>
                <w:lang w:eastAsia="en-DE"/>
              </w:rPr>
            </w:rPrChange>
          </w:rPr>
          <w:t>JVET</w:t>
        </w:r>
        <w:r w:rsidRPr="009C44DB">
          <w:rPr>
            <w:sz w:val="24"/>
            <w:szCs w:val="24"/>
            <w:lang w:val="en-CA" w:eastAsia="en-DE"/>
          </w:rPr>
          <w:t>-AB0102 (AHG11/EE1-related: Updates on RPR encoder and filters)</w:t>
        </w:r>
        <w:r>
          <w:rPr>
            <w:sz w:val="24"/>
            <w:szCs w:val="24"/>
            <w:lang w:val="en-CA" w:eastAsia="en-DE"/>
          </w:rPr>
          <w:t xml:space="preserve"> [</w:t>
        </w:r>
        <w:r w:rsidRPr="009C44DB">
          <w:rPr>
            <w:sz w:val="24"/>
            <w:szCs w:val="24"/>
            <w:lang w:val="en-CA" w:eastAsia="en-DE"/>
          </w:rPr>
          <w:t>K. Andersson (Ericsson)</w:t>
        </w:r>
        <w:r>
          <w:rPr>
            <w:sz w:val="24"/>
            <w:szCs w:val="24"/>
            <w:lang w:val="en-CA" w:eastAsia="en-DE"/>
          </w:rPr>
          <w:t xml:space="preserve">] </w:t>
        </w:r>
        <w:r w:rsidRPr="00502C11">
          <w:rPr>
            <w:sz w:val="24"/>
            <w:szCs w:val="24"/>
            <w:lang w:val="en-CA" w:eastAsia="en-DE"/>
          </w:rPr>
          <w:t>[late]</w:t>
        </w:r>
      </w:ins>
    </w:p>
    <w:p w14:paraId="7B640951" w14:textId="77777777" w:rsidR="000B10A4" w:rsidRPr="001919D1" w:rsidRDefault="000B10A4" w:rsidP="001919D1">
      <w:pPr>
        <w:rPr>
          <w:lang w:val="x-none"/>
        </w:rPr>
      </w:pPr>
    </w:p>
    <w:p w14:paraId="2DE8B8F7" w14:textId="4A1F0329" w:rsidR="00A60553" w:rsidRDefault="00294CF9" w:rsidP="0048675E">
      <w:pPr>
        <w:pStyle w:val="berschrift9"/>
        <w:rPr>
          <w:sz w:val="24"/>
          <w:szCs w:val="24"/>
        </w:rPr>
      </w:pPr>
      <w:hyperlink r:id="rId123" w:history="1">
        <w:r w:rsidR="00A60553" w:rsidRPr="00610F83">
          <w:rPr>
            <w:color w:val="0000FF"/>
            <w:sz w:val="24"/>
            <w:szCs w:val="24"/>
            <w:u w:val="single"/>
          </w:rPr>
          <w:t>JVET-AB0141</w:t>
        </w:r>
      </w:hyperlink>
      <w:r w:rsidR="00A60553" w:rsidRPr="00610F83">
        <w:rPr>
          <w:sz w:val="24"/>
          <w:szCs w:val="24"/>
        </w:rPr>
        <w:t xml:space="preserve"> EE1-related: QP-based loss function design for NN-based in-loop filter [C. Zhou, Z. Lv, J. Zhang (vivo), W. Chen, J. Guo, B. Ai (BJTU)]</w:t>
      </w:r>
    </w:p>
    <w:p w14:paraId="22C92266" w14:textId="77777777" w:rsidR="001919D1" w:rsidRPr="001919D1" w:rsidRDefault="001919D1" w:rsidP="001919D1">
      <w:pPr>
        <w:rPr>
          <w:lang w:val="x-none"/>
        </w:rPr>
      </w:pPr>
    </w:p>
    <w:p w14:paraId="2797A2B4" w14:textId="3CA63E25" w:rsidR="00A60553" w:rsidRDefault="00294CF9" w:rsidP="0048675E">
      <w:pPr>
        <w:pStyle w:val="berschrift9"/>
        <w:rPr>
          <w:sz w:val="24"/>
          <w:szCs w:val="24"/>
        </w:rPr>
      </w:pPr>
      <w:hyperlink r:id="rId124" w:history="1">
        <w:r w:rsidR="00A60553" w:rsidRPr="00610F83">
          <w:rPr>
            <w:color w:val="0000FF"/>
            <w:sz w:val="24"/>
            <w:szCs w:val="24"/>
            <w:u w:val="single"/>
          </w:rPr>
          <w:t>JVET-AB0146</w:t>
        </w:r>
      </w:hyperlink>
      <w:r w:rsidR="00A60553" w:rsidRPr="00610F83">
        <w:rPr>
          <w:sz w:val="24"/>
          <w:szCs w:val="24"/>
        </w:rPr>
        <w:t xml:space="preserve"> EE1-1.8-related: encoder-only optimization for NN based in-loop filter with a single model [L. Wang, X. Xu, S. Liu (Tencent)]</w:t>
      </w:r>
    </w:p>
    <w:p w14:paraId="50AAF8FE" w14:textId="77777777" w:rsidR="001919D1" w:rsidRPr="001919D1" w:rsidRDefault="001919D1" w:rsidP="001919D1">
      <w:pPr>
        <w:rPr>
          <w:lang w:val="x-none"/>
        </w:rPr>
      </w:pPr>
    </w:p>
    <w:p w14:paraId="7F498CC9" w14:textId="79A749DA" w:rsidR="00A60553" w:rsidRDefault="00294CF9" w:rsidP="0048675E">
      <w:pPr>
        <w:pStyle w:val="berschrift9"/>
        <w:rPr>
          <w:sz w:val="24"/>
          <w:szCs w:val="24"/>
        </w:rPr>
      </w:pPr>
      <w:hyperlink r:id="rId125" w:history="1">
        <w:r w:rsidR="00A60553" w:rsidRPr="00610F83">
          <w:rPr>
            <w:color w:val="0000FF"/>
            <w:sz w:val="24"/>
            <w:szCs w:val="24"/>
            <w:u w:val="single"/>
          </w:rPr>
          <w:t>JVET-AB0147</w:t>
        </w:r>
      </w:hyperlink>
      <w:r w:rsidR="00A60553" w:rsidRPr="00610F83">
        <w:rPr>
          <w:sz w:val="24"/>
          <w:szCs w:val="24"/>
        </w:rPr>
        <w:t xml:space="preserve"> EE1-1.8-related: using additional models for higher temporal layers [L. Wang, X. Xu, S. Liu (Tencent)]</w:t>
      </w:r>
    </w:p>
    <w:p w14:paraId="21C9253C" w14:textId="77777777" w:rsidR="001919D1" w:rsidRPr="001919D1" w:rsidRDefault="001919D1" w:rsidP="001919D1">
      <w:pPr>
        <w:rPr>
          <w:lang w:val="x-none"/>
        </w:rPr>
      </w:pPr>
    </w:p>
    <w:p w14:paraId="4C4ED131" w14:textId="77777777" w:rsidR="004415A2" w:rsidRPr="00610F83" w:rsidRDefault="00294CF9" w:rsidP="0048675E">
      <w:pPr>
        <w:pStyle w:val="berschrift9"/>
        <w:rPr>
          <w:sz w:val="24"/>
          <w:szCs w:val="24"/>
          <w:lang w:val="en-CA"/>
        </w:rPr>
      </w:pPr>
      <w:hyperlink r:id="rId126" w:history="1">
        <w:r w:rsidR="004415A2" w:rsidRPr="00610F83">
          <w:rPr>
            <w:color w:val="0000FF"/>
            <w:sz w:val="24"/>
            <w:szCs w:val="24"/>
            <w:u w:val="single"/>
            <w:lang w:val="en-CA"/>
          </w:rPr>
          <w:t>JVET-AB0179</w:t>
        </w:r>
      </w:hyperlink>
      <w:r w:rsidR="004415A2" w:rsidRPr="00610F83">
        <w:rPr>
          <w:sz w:val="24"/>
          <w:szCs w:val="24"/>
          <w:lang w:val="en-CA"/>
        </w:rPr>
        <w:t xml:space="preserve"> EE1-related: Deep In-Loop Filter with Wide Activation and Large Receptive Field [Y. Li, K. Zhang, L. Zhang (Bytedance)]</w:t>
      </w:r>
    </w:p>
    <w:p w14:paraId="713F8BF2" w14:textId="77777777" w:rsidR="00A60553" w:rsidRPr="00610F83" w:rsidRDefault="00A60553" w:rsidP="00B0633D">
      <w:pPr>
        <w:tabs>
          <w:tab w:val="left" w:pos="987"/>
          <w:tab w:val="left" w:pos="2956"/>
        </w:tabs>
        <w:rPr>
          <w:sz w:val="24"/>
          <w:szCs w:val="24"/>
        </w:rPr>
      </w:pPr>
    </w:p>
    <w:p w14:paraId="1AE6F005" w14:textId="77960572"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7B1015">
        <w:t>14</w:t>
      </w:r>
      <w:r w:rsidRPr="00CF512D">
        <w:t>)</w:t>
      </w:r>
    </w:p>
    <w:p w14:paraId="2892A864" w14:textId="77777777" w:rsidR="00B0633D" w:rsidRDefault="00B0633D" w:rsidP="00B0633D">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C869F79" w14:textId="515BCB7E" w:rsidR="00B0633D" w:rsidRDefault="00294CF9" w:rsidP="0048675E">
      <w:pPr>
        <w:pStyle w:val="berschrift9"/>
        <w:rPr>
          <w:sz w:val="24"/>
          <w:szCs w:val="24"/>
        </w:rPr>
      </w:pPr>
      <w:hyperlink r:id="rId127" w:history="1">
        <w:r w:rsidR="00B0633D" w:rsidRPr="00610F83">
          <w:rPr>
            <w:color w:val="0000FF"/>
            <w:sz w:val="24"/>
            <w:szCs w:val="24"/>
            <w:u w:val="single"/>
          </w:rPr>
          <w:t>JVET-AB0098</w:t>
        </w:r>
      </w:hyperlink>
      <w:r w:rsidR="00B0633D" w:rsidRPr="00610F83">
        <w:rPr>
          <w:sz w:val="24"/>
          <w:szCs w:val="24"/>
        </w:rPr>
        <w:t xml:space="preserve"> </w:t>
      </w:r>
      <w:r w:rsidR="00EB1997" w:rsidRPr="00EB1997">
        <w:rPr>
          <w:sz w:val="24"/>
          <w:szCs w:val="24"/>
        </w:rPr>
        <w:t>EE1-2.3 related</w:t>
      </w:r>
      <w:r w:rsidR="00B0633D" w:rsidRPr="00610F83">
        <w:rPr>
          <w:sz w:val="24"/>
          <w:szCs w:val="24"/>
        </w:rPr>
        <w:t xml:space="preserve">: GOP </w:t>
      </w:r>
      <w:r w:rsidR="00B0633D" w:rsidRPr="0048675E">
        <w:rPr>
          <w:sz w:val="24"/>
          <w:szCs w:val="24"/>
          <w:lang w:val="en-CA"/>
        </w:rPr>
        <w:t>Level</w:t>
      </w:r>
      <w:r w:rsidR="00B0633D" w:rsidRPr="00610F83">
        <w:rPr>
          <w:sz w:val="24"/>
          <w:szCs w:val="24"/>
        </w:rPr>
        <w:t xml:space="preserve"> Adaptive Resampling with CNN-based Super Resolution [R. Chang, L. Wang, X. Xu, S. Liu (Tencent)]</w:t>
      </w:r>
    </w:p>
    <w:p w14:paraId="1D77027D" w14:textId="77777777" w:rsidR="001919D1" w:rsidRPr="001919D1" w:rsidRDefault="001919D1" w:rsidP="001919D1">
      <w:pPr>
        <w:rPr>
          <w:lang w:val="x-none"/>
        </w:rPr>
      </w:pPr>
    </w:p>
    <w:p w14:paraId="53A0CD08" w14:textId="35E3F65D" w:rsidR="00B0633D" w:rsidRDefault="00294CF9" w:rsidP="0048675E">
      <w:pPr>
        <w:pStyle w:val="berschrift9"/>
        <w:rPr>
          <w:sz w:val="24"/>
          <w:szCs w:val="24"/>
        </w:rPr>
      </w:pPr>
      <w:hyperlink r:id="rId128" w:history="1">
        <w:r w:rsidR="00B0633D" w:rsidRPr="00610F83">
          <w:rPr>
            <w:color w:val="0000FF"/>
            <w:sz w:val="24"/>
            <w:szCs w:val="24"/>
            <w:u w:val="single"/>
          </w:rPr>
          <w:t>JVET-AB0101</w:t>
        </w:r>
      </w:hyperlink>
      <w:r w:rsidR="00B0633D" w:rsidRPr="00610F83">
        <w:rPr>
          <w:sz w:val="24"/>
          <w:szCs w:val="24"/>
        </w:rPr>
        <w:t xml:space="preserve"> AHG11: Lightweight CNN filter for RPR-based SR with Wavelet Decomposition [H. Lan, C. Jung (Xidian Univ.), Y. Liu, M. Li (OPPO)]</w:t>
      </w:r>
    </w:p>
    <w:p w14:paraId="056F308B" w14:textId="77777777" w:rsidR="001919D1" w:rsidRPr="001919D1" w:rsidRDefault="001919D1" w:rsidP="001919D1">
      <w:pPr>
        <w:rPr>
          <w:lang w:val="x-none"/>
        </w:rPr>
      </w:pPr>
    </w:p>
    <w:p w14:paraId="30B08ED7" w14:textId="18C780A2" w:rsidR="00B0633D" w:rsidRDefault="00294CF9" w:rsidP="0048675E">
      <w:pPr>
        <w:pStyle w:val="berschrift9"/>
        <w:rPr>
          <w:sz w:val="24"/>
          <w:szCs w:val="24"/>
        </w:rPr>
      </w:pPr>
      <w:hyperlink r:id="rId129" w:history="1">
        <w:r w:rsidR="00B0633D" w:rsidRPr="00610F83">
          <w:rPr>
            <w:color w:val="0000FF"/>
            <w:sz w:val="24"/>
            <w:szCs w:val="24"/>
            <w:u w:val="single"/>
          </w:rPr>
          <w:t>JVET-AB0107</w:t>
        </w:r>
      </w:hyperlink>
      <w:r w:rsidR="00B0633D" w:rsidRPr="00610F83">
        <w:rPr>
          <w:sz w:val="24"/>
          <w:szCs w:val="24"/>
        </w:rPr>
        <w:t xml:space="preserve"> Non-EE1: CNN-based super resolution with luma-only rescaling [C. Lin, Y. Li, J. Li, K. Zhang, L. Zhang (Bytedance)]</w:t>
      </w:r>
    </w:p>
    <w:p w14:paraId="389E8F15" w14:textId="77777777" w:rsidR="001919D1" w:rsidRPr="001919D1" w:rsidRDefault="001919D1" w:rsidP="001919D1">
      <w:pPr>
        <w:rPr>
          <w:lang w:val="x-none"/>
        </w:rPr>
      </w:pPr>
    </w:p>
    <w:p w14:paraId="00648C73" w14:textId="6AF9E8CF" w:rsidR="00B0633D" w:rsidRDefault="00294CF9" w:rsidP="0048675E">
      <w:pPr>
        <w:pStyle w:val="berschrift9"/>
        <w:rPr>
          <w:sz w:val="24"/>
          <w:szCs w:val="24"/>
        </w:rPr>
      </w:pPr>
      <w:hyperlink r:id="rId130" w:history="1">
        <w:r w:rsidR="00B0633D" w:rsidRPr="00610F83">
          <w:rPr>
            <w:color w:val="0000FF"/>
            <w:sz w:val="24"/>
            <w:szCs w:val="24"/>
            <w:u w:val="single"/>
          </w:rPr>
          <w:t>JVET-AB0108</w:t>
        </w:r>
      </w:hyperlink>
      <w:r w:rsidR="00B0633D" w:rsidRPr="00610F83">
        <w:rPr>
          <w:sz w:val="24"/>
          <w:szCs w:val="24"/>
        </w:rPr>
        <w:t xml:space="preserve"> AHG11: ALF-SPLIT for NCS2.0 [W. Zou, Y. Zhou, C. M. Gu (Xidian University), C. Huang, Y. X. Bai, Y. J. Zhang (ZTE Corporation)]</w:t>
      </w:r>
    </w:p>
    <w:p w14:paraId="106549A9" w14:textId="77777777" w:rsidR="001919D1" w:rsidRPr="001919D1" w:rsidRDefault="001919D1" w:rsidP="001919D1">
      <w:pPr>
        <w:rPr>
          <w:lang w:val="x-none"/>
        </w:rPr>
      </w:pPr>
    </w:p>
    <w:p w14:paraId="2C6CD00D" w14:textId="3E3B2C78" w:rsidR="00B0633D" w:rsidRDefault="00294CF9" w:rsidP="0048675E">
      <w:pPr>
        <w:pStyle w:val="berschrift9"/>
        <w:rPr>
          <w:sz w:val="24"/>
          <w:szCs w:val="24"/>
        </w:rPr>
      </w:pPr>
      <w:hyperlink r:id="rId131" w:history="1">
        <w:r w:rsidR="00B0633D" w:rsidRPr="00610F83">
          <w:rPr>
            <w:color w:val="0000FF"/>
            <w:sz w:val="24"/>
            <w:szCs w:val="24"/>
            <w:u w:val="single"/>
          </w:rPr>
          <w:t>JVET-AB0109</w:t>
        </w:r>
      </w:hyperlink>
      <w:r w:rsidR="00B0633D" w:rsidRPr="00610F83">
        <w:rPr>
          <w:sz w:val="24"/>
          <w:szCs w:val="24"/>
        </w:rPr>
        <w:t xml:space="preserve"> AHG11: Content-adaptive NN post-filter with new QP normalisation [M. Santamaria, F. Cricri, M. M. Hannuksela (Nokia)]</w:t>
      </w:r>
    </w:p>
    <w:p w14:paraId="7F25DF71" w14:textId="77777777" w:rsidR="001919D1" w:rsidRPr="001919D1" w:rsidRDefault="001919D1" w:rsidP="001919D1">
      <w:pPr>
        <w:rPr>
          <w:lang w:val="x-none"/>
        </w:rPr>
      </w:pPr>
    </w:p>
    <w:p w14:paraId="4B8C71DC" w14:textId="2914B7B0" w:rsidR="00B0633D" w:rsidRDefault="00294CF9" w:rsidP="0048675E">
      <w:pPr>
        <w:pStyle w:val="berschrift9"/>
        <w:rPr>
          <w:sz w:val="24"/>
          <w:szCs w:val="24"/>
        </w:rPr>
      </w:pPr>
      <w:hyperlink r:id="rId132" w:history="1">
        <w:r w:rsidR="00B0633D" w:rsidRPr="00610F83">
          <w:rPr>
            <w:color w:val="0000FF"/>
            <w:sz w:val="24"/>
            <w:szCs w:val="24"/>
            <w:u w:val="single"/>
          </w:rPr>
          <w:t>JVET-AB0114</w:t>
        </w:r>
      </w:hyperlink>
      <w:r w:rsidR="00B0633D" w:rsidRPr="00610F83">
        <w:rPr>
          <w:sz w:val="24"/>
          <w:szCs w:val="24"/>
        </w:rPr>
        <w:t xml:space="preserve"> AHG11: Deep Reference </w:t>
      </w:r>
      <w:r w:rsidR="00B0633D" w:rsidRPr="0048675E">
        <w:rPr>
          <w:sz w:val="24"/>
          <w:szCs w:val="24"/>
          <w:lang w:val="en-CA"/>
        </w:rPr>
        <w:t>Frame</w:t>
      </w:r>
      <w:r w:rsidR="00B0633D" w:rsidRPr="00610F83">
        <w:rPr>
          <w:sz w:val="24"/>
          <w:szCs w:val="24"/>
        </w:rPr>
        <w:t xml:space="preserve"> Generation for Inter Prediction Enhancement [J. Jia, Y. Zhang, H. Zhu, Z. Chen (Wuhan Univ.), Z. Liu, </w:t>
      </w:r>
      <w:r w:rsidR="008128DB">
        <w:rPr>
          <w:sz w:val="24"/>
          <w:szCs w:val="24"/>
          <w:lang w:val="en-US"/>
        </w:rPr>
        <w:t xml:space="preserve">L. Wang, </w:t>
      </w:r>
      <w:r w:rsidR="00B0633D" w:rsidRPr="00610F83">
        <w:rPr>
          <w:sz w:val="24"/>
          <w:szCs w:val="24"/>
        </w:rPr>
        <w:t>X. Xu, S. Liu (Tencent)]</w:t>
      </w:r>
    </w:p>
    <w:p w14:paraId="23A9A567" w14:textId="77777777" w:rsidR="001919D1" w:rsidRPr="001919D1" w:rsidRDefault="001919D1" w:rsidP="001919D1">
      <w:pPr>
        <w:rPr>
          <w:lang w:val="x-none"/>
        </w:rPr>
      </w:pPr>
    </w:p>
    <w:p w14:paraId="4044730D" w14:textId="4E6730B2" w:rsidR="00086FE5" w:rsidRDefault="00294CF9" w:rsidP="0048675E">
      <w:pPr>
        <w:pStyle w:val="berschrift9"/>
        <w:rPr>
          <w:sz w:val="24"/>
          <w:szCs w:val="24"/>
        </w:rPr>
      </w:pPr>
      <w:hyperlink r:id="rId133" w:history="1">
        <w:r w:rsidR="00086FE5" w:rsidRPr="00610F83">
          <w:rPr>
            <w:color w:val="0000FF"/>
            <w:sz w:val="24"/>
            <w:szCs w:val="24"/>
            <w:u w:val="single"/>
          </w:rPr>
          <w:t>JVET-AB0121</w:t>
        </w:r>
      </w:hyperlink>
      <w:r w:rsidR="00086FE5" w:rsidRPr="00610F83">
        <w:rPr>
          <w:sz w:val="24"/>
          <w:szCs w:val="24"/>
        </w:rPr>
        <w:t xml:space="preserve"> AHG11: Assistant Reference </w:t>
      </w:r>
      <w:r w:rsidR="00086FE5" w:rsidRPr="0048675E">
        <w:rPr>
          <w:sz w:val="24"/>
          <w:szCs w:val="24"/>
          <w:lang w:val="en-CA"/>
        </w:rPr>
        <w:t>Picture</w:t>
      </w:r>
      <w:r w:rsidR="00086FE5" w:rsidRPr="00610F83">
        <w:rPr>
          <w:sz w:val="24"/>
          <w:szCs w:val="24"/>
        </w:rPr>
        <w:t xml:space="preserve"> Method for NNVC [C. M. Gu, W. Zou, Y. Zhou, J. W. Fan (Xidian Univ.), Y. X. Bai, C. Huang, Y. J. Zhang (ZTE)]</w:t>
      </w:r>
    </w:p>
    <w:p w14:paraId="67C40569" w14:textId="77777777" w:rsidR="001919D1" w:rsidRPr="001919D1" w:rsidRDefault="001919D1" w:rsidP="001919D1">
      <w:pPr>
        <w:rPr>
          <w:lang w:val="x-none"/>
        </w:rPr>
      </w:pPr>
    </w:p>
    <w:p w14:paraId="3B57BF8B" w14:textId="4752A3C1" w:rsidR="00086FE5" w:rsidRDefault="00294CF9" w:rsidP="0048675E">
      <w:pPr>
        <w:pStyle w:val="berschrift9"/>
        <w:rPr>
          <w:sz w:val="24"/>
          <w:szCs w:val="24"/>
        </w:rPr>
      </w:pPr>
      <w:hyperlink r:id="rId134" w:history="1">
        <w:r w:rsidR="00086FE5" w:rsidRPr="00610F83">
          <w:rPr>
            <w:color w:val="0000FF"/>
            <w:sz w:val="24"/>
            <w:szCs w:val="24"/>
            <w:u w:val="single"/>
          </w:rPr>
          <w:t>JVET-AB0125</w:t>
        </w:r>
      </w:hyperlink>
      <w:r w:rsidR="00086FE5" w:rsidRPr="00610F83">
        <w:rPr>
          <w:sz w:val="24"/>
          <w:szCs w:val="24"/>
        </w:rPr>
        <w:t xml:space="preserve"> AHG11 - CompressAI models integration using SADL [F. Galpin, F. Levebvre, F. Racapé (InterDigital)]</w:t>
      </w:r>
    </w:p>
    <w:p w14:paraId="48610E1C" w14:textId="77777777" w:rsidR="001919D1" w:rsidRPr="001919D1" w:rsidRDefault="001919D1" w:rsidP="001919D1">
      <w:pPr>
        <w:rPr>
          <w:lang w:val="x-none"/>
        </w:rPr>
      </w:pPr>
    </w:p>
    <w:p w14:paraId="305C1648" w14:textId="30DE6DB4" w:rsidR="00086FE5" w:rsidRDefault="00294CF9" w:rsidP="0048675E">
      <w:pPr>
        <w:pStyle w:val="berschrift9"/>
        <w:rPr>
          <w:sz w:val="24"/>
          <w:szCs w:val="24"/>
        </w:rPr>
      </w:pPr>
      <w:hyperlink r:id="rId135" w:history="1">
        <w:r w:rsidR="00086FE5" w:rsidRPr="00610F83">
          <w:rPr>
            <w:color w:val="0000FF"/>
            <w:sz w:val="24"/>
            <w:szCs w:val="24"/>
            <w:u w:val="single"/>
          </w:rPr>
          <w:t>JVET-AB0126</w:t>
        </w:r>
      </w:hyperlink>
      <w:r w:rsidR="00086FE5" w:rsidRPr="00610F83">
        <w:rPr>
          <w:sz w:val="24"/>
          <w:szCs w:val="24"/>
        </w:rPr>
        <w:t xml:space="preserve"> AhG11 - SADL update [F. </w:t>
      </w:r>
      <w:r w:rsidR="00086FE5" w:rsidRPr="0048675E">
        <w:rPr>
          <w:sz w:val="24"/>
          <w:szCs w:val="24"/>
          <w:lang w:val="en-CA"/>
        </w:rPr>
        <w:t>Galpin</w:t>
      </w:r>
      <w:r w:rsidR="00086FE5" w:rsidRPr="00610F83">
        <w:rPr>
          <w:sz w:val="24"/>
          <w:szCs w:val="24"/>
        </w:rPr>
        <w:t>, T. Dumas, P. Bordes, E. François (InterDigital)]</w:t>
      </w:r>
    </w:p>
    <w:p w14:paraId="60235A78" w14:textId="77777777" w:rsidR="001919D1" w:rsidRPr="001919D1" w:rsidRDefault="001919D1" w:rsidP="001919D1">
      <w:pPr>
        <w:rPr>
          <w:lang w:val="x-none"/>
        </w:rPr>
      </w:pPr>
    </w:p>
    <w:p w14:paraId="02B35D3C" w14:textId="3227E9F2" w:rsidR="00086FE5" w:rsidRDefault="00294CF9" w:rsidP="0048675E">
      <w:pPr>
        <w:pStyle w:val="berschrift9"/>
        <w:rPr>
          <w:sz w:val="24"/>
          <w:szCs w:val="24"/>
        </w:rPr>
      </w:pPr>
      <w:hyperlink r:id="rId136" w:history="1">
        <w:r w:rsidR="00086FE5" w:rsidRPr="00610F83">
          <w:rPr>
            <w:color w:val="0000FF"/>
            <w:sz w:val="24"/>
            <w:szCs w:val="24"/>
            <w:u w:val="single"/>
          </w:rPr>
          <w:t>JVET-AB0136</w:t>
        </w:r>
      </w:hyperlink>
      <w:r w:rsidR="00086FE5" w:rsidRPr="00610F83">
        <w:rPr>
          <w:sz w:val="24"/>
          <w:szCs w:val="24"/>
        </w:rPr>
        <w:t xml:space="preserve"> AHG11: Complexity Reduction on Neural-Network Loop Filter [J. N. Shingala, S. Kadaramandalgi, A. Shyam (Ittiam), T. Shao, A. Arora, P. Yin, Sean McCarthy (Dolby)]</w:t>
      </w:r>
    </w:p>
    <w:p w14:paraId="4046BB7C" w14:textId="77777777" w:rsidR="001919D1" w:rsidRPr="001919D1" w:rsidRDefault="001919D1" w:rsidP="001919D1">
      <w:pPr>
        <w:rPr>
          <w:lang w:val="x-none"/>
        </w:rPr>
      </w:pPr>
    </w:p>
    <w:p w14:paraId="2E83C2EA" w14:textId="7595A24B" w:rsidR="00A60553" w:rsidRDefault="00294CF9" w:rsidP="0048675E">
      <w:pPr>
        <w:pStyle w:val="berschrift9"/>
        <w:rPr>
          <w:sz w:val="24"/>
          <w:szCs w:val="24"/>
        </w:rPr>
      </w:pPr>
      <w:hyperlink r:id="rId137" w:history="1">
        <w:r w:rsidR="00A60553" w:rsidRPr="00610F83">
          <w:rPr>
            <w:color w:val="0000FF"/>
            <w:sz w:val="24"/>
            <w:szCs w:val="24"/>
            <w:u w:val="single"/>
          </w:rPr>
          <w:t>JVET-AB0149</w:t>
        </w:r>
      </w:hyperlink>
      <w:r w:rsidR="00A60553" w:rsidRPr="00610F83">
        <w:rPr>
          <w:sz w:val="24"/>
          <w:szCs w:val="24"/>
        </w:rPr>
        <w:t xml:space="preserve"> Non-EE1: neural network-</w:t>
      </w:r>
      <w:r w:rsidR="00A60553" w:rsidRPr="0048675E">
        <w:rPr>
          <w:sz w:val="24"/>
          <w:szCs w:val="24"/>
          <w:lang w:val="en-CA"/>
        </w:rPr>
        <w:t>based</w:t>
      </w:r>
      <w:r w:rsidR="00A60553" w:rsidRPr="00610F83">
        <w:rPr>
          <w:sz w:val="24"/>
          <w:szCs w:val="24"/>
        </w:rPr>
        <w:t xml:space="preserve"> intra prediction with learned mapping to VVC intra prediction modes [T. Dumas, F. Galpin, P. Bordes (InterDigital)]</w:t>
      </w:r>
    </w:p>
    <w:p w14:paraId="0880040C" w14:textId="77777777" w:rsidR="001919D1" w:rsidRPr="001919D1" w:rsidRDefault="001919D1" w:rsidP="001919D1">
      <w:pPr>
        <w:rPr>
          <w:lang w:val="x-none"/>
        </w:rPr>
      </w:pPr>
    </w:p>
    <w:p w14:paraId="6A7FF301" w14:textId="3A893803" w:rsidR="00A60553" w:rsidRDefault="00294CF9" w:rsidP="0048675E">
      <w:pPr>
        <w:pStyle w:val="berschrift9"/>
        <w:rPr>
          <w:sz w:val="24"/>
          <w:szCs w:val="24"/>
        </w:rPr>
      </w:pPr>
      <w:hyperlink r:id="rId138" w:history="1">
        <w:r w:rsidR="00A60553" w:rsidRPr="00610F83">
          <w:rPr>
            <w:color w:val="0000FF"/>
            <w:sz w:val="24"/>
            <w:szCs w:val="24"/>
            <w:u w:val="single"/>
          </w:rPr>
          <w:t>JVET-AB0158</w:t>
        </w:r>
      </w:hyperlink>
      <w:r w:rsidR="00A60553" w:rsidRPr="00610F83">
        <w:rPr>
          <w:sz w:val="24"/>
          <w:szCs w:val="24"/>
        </w:rPr>
        <w:t xml:space="preserve"> [AHG11] On chroma order </w:t>
      </w:r>
      <w:r w:rsidR="00A60553" w:rsidRPr="0048675E">
        <w:rPr>
          <w:sz w:val="24"/>
          <w:szCs w:val="24"/>
          <w:lang w:val="en-CA"/>
        </w:rPr>
        <w:t>adjustment</w:t>
      </w:r>
      <w:r w:rsidR="00A60553" w:rsidRPr="00610F83">
        <w:rPr>
          <w:sz w:val="24"/>
          <w:szCs w:val="24"/>
        </w:rPr>
        <w:t xml:space="preserve"> in NNLF [Z. Dai, Y. Yu, H. Yu, D. Wang (OPPO)]</w:t>
      </w:r>
    </w:p>
    <w:p w14:paraId="3D36ACF2" w14:textId="14487C20" w:rsidR="001919D1" w:rsidRDefault="001919D1" w:rsidP="001919D1">
      <w:pPr>
        <w:rPr>
          <w:lang w:val="x-none"/>
        </w:rPr>
      </w:pPr>
    </w:p>
    <w:p w14:paraId="7E874CEE" w14:textId="77777777" w:rsidR="0086205A" w:rsidRPr="000451F4" w:rsidRDefault="00294CF9" w:rsidP="00EF135D">
      <w:pPr>
        <w:pStyle w:val="berschrift9"/>
        <w:rPr>
          <w:sz w:val="24"/>
          <w:szCs w:val="24"/>
          <w:lang w:eastAsia="en-DE"/>
        </w:rPr>
      </w:pPr>
      <w:hyperlink r:id="rId139" w:history="1">
        <w:r w:rsidR="0086205A" w:rsidRPr="000451F4">
          <w:rPr>
            <w:color w:val="0000FF"/>
            <w:sz w:val="24"/>
            <w:szCs w:val="24"/>
            <w:u w:val="single"/>
            <w:lang w:val="en-CA" w:eastAsia="en-DE"/>
          </w:rPr>
          <w:t>JVET-AB0204</w:t>
        </w:r>
      </w:hyperlink>
      <w:r w:rsidR="0086205A" w:rsidRPr="000451F4">
        <w:rPr>
          <w:sz w:val="24"/>
          <w:szCs w:val="24"/>
          <w:lang w:val="en-CA" w:eastAsia="en-DE"/>
        </w:rPr>
        <w:t xml:space="preserve"> Crosscheck of JVET-AB0158 ([AHG11] On chroma order adjustment in NNLF) [L. Wang (Tencent)] [late] [miss]</w:t>
      </w:r>
    </w:p>
    <w:p w14:paraId="3BCE906C" w14:textId="77777777" w:rsidR="0086205A" w:rsidRPr="001919D1" w:rsidRDefault="0086205A" w:rsidP="001919D1">
      <w:pPr>
        <w:rPr>
          <w:lang w:val="x-none"/>
        </w:rPr>
      </w:pPr>
    </w:p>
    <w:p w14:paraId="499A6745" w14:textId="6D460CAE" w:rsidR="00A60553" w:rsidRDefault="00294CF9" w:rsidP="0048675E">
      <w:pPr>
        <w:pStyle w:val="berschrift9"/>
        <w:rPr>
          <w:sz w:val="24"/>
          <w:szCs w:val="24"/>
        </w:rPr>
      </w:pPr>
      <w:hyperlink r:id="rId140" w:history="1">
        <w:r w:rsidR="00A60553" w:rsidRPr="00610F83">
          <w:rPr>
            <w:color w:val="0000FF"/>
            <w:sz w:val="24"/>
            <w:szCs w:val="24"/>
            <w:u w:val="single"/>
          </w:rPr>
          <w:t>JVET-AB0159</w:t>
        </w:r>
      </w:hyperlink>
      <w:r w:rsidR="00A60553" w:rsidRPr="00610F83">
        <w:rPr>
          <w:sz w:val="24"/>
          <w:szCs w:val="24"/>
        </w:rPr>
        <w:t xml:space="preserve"> [AHG11] On adjustment of </w:t>
      </w:r>
      <w:r w:rsidR="00A60553" w:rsidRPr="0048675E">
        <w:rPr>
          <w:sz w:val="24"/>
          <w:szCs w:val="24"/>
          <w:lang w:val="en-CA"/>
        </w:rPr>
        <w:t>residual</w:t>
      </w:r>
      <w:r w:rsidR="00A60553" w:rsidRPr="00610F83">
        <w:rPr>
          <w:sz w:val="24"/>
          <w:szCs w:val="24"/>
        </w:rPr>
        <w:t xml:space="preserve"> for NNLF [Z. Dai, Y. Yu, H. Yu, D. Wang (OPPO)]</w:t>
      </w:r>
    </w:p>
    <w:p w14:paraId="336165C0" w14:textId="07279215" w:rsidR="001919D1" w:rsidRDefault="001919D1" w:rsidP="001919D1">
      <w:pPr>
        <w:rPr>
          <w:lang w:val="x-none"/>
        </w:rPr>
      </w:pPr>
    </w:p>
    <w:p w14:paraId="0E264600" w14:textId="77777777" w:rsidR="0086205A" w:rsidRPr="000451F4" w:rsidRDefault="00294CF9" w:rsidP="00EF135D">
      <w:pPr>
        <w:pStyle w:val="berschrift9"/>
        <w:rPr>
          <w:sz w:val="24"/>
          <w:szCs w:val="24"/>
          <w:lang w:eastAsia="en-DE"/>
        </w:rPr>
      </w:pPr>
      <w:hyperlink r:id="rId141" w:history="1">
        <w:r w:rsidR="0086205A" w:rsidRPr="000451F4">
          <w:rPr>
            <w:color w:val="0000FF"/>
            <w:sz w:val="24"/>
            <w:szCs w:val="24"/>
            <w:u w:val="single"/>
            <w:lang w:val="en-CA" w:eastAsia="en-DE"/>
          </w:rPr>
          <w:t>JVET-AB0205</w:t>
        </w:r>
      </w:hyperlink>
      <w:r w:rsidR="0086205A" w:rsidRPr="000451F4">
        <w:rPr>
          <w:sz w:val="24"/>
          <w:szCs w:val="24"/>
          <w:lang w:val="en-CA" w:eastAsia="en-DE"/>
        </w:rPr>
        <w:t xml:space="preserve"> Crosscheck of JVET-AB0159 ([AHG11] On adjustment of residual for NNLF) [L. Wang (Tencent)] [late] [miss]</w:t>
      </w:r>
    </w:p>
    <w:p w14:paraId="141BEB80" w14:textId="77777777" w:rsidR="0086205A" w:rsidRPr="001919D1" w:rsidRDefault="0086205A" w:rsidP="001919D1">
      <w:pPr>
        <w:rPr>
          <w:lang w:val="x-none"/>
        </w:rPr>
      </w:pPr>
    </w:p>
    <w:p w14:paraId="4378B036" w14:textId="77777777" w:rsidR="00A60553" w:rsidRPr="00610F83" w:rsidRDefault="00294CF9" w:rsidP="0048675E">
      <w:pPr>
        <w:pStyle w:val="berschrift9"/>
        <w:rPr>
          <w:sz w:val="24"/>
          <w:szCs w:val="24"/>
        </w:rPr>
      </w:pPr>
      <w:hyperlink r:id="rId142" w:history="1">
        <w:r w:rsidR="00A60553" w:rsidRPr="00610F83">
          <w:rPr>
            <w:color w:val="0000FF"/>
            <w:sz w:val="24"/>
            <w:szCs w:val="24"/>
            <w:u w:val="single"/>
          </w:rPr>
          <w:t>JVET-AB0160</w:t>
        </w:r>
      </w:hyperlink>
      <w:r w:rsidR="00A60553" w:rsidRPr="00610F83">
        <w:rPr>
          <w:sz w:val="24"/>
          <w:szCs w:val="24"/>
        </w:rPr>
        <w:t xml:space="preserve"> [AHG11] Combination of chroma order adjustment and residual adjustment for NNLF [Z. Dai, Y. Yu, H. Yu, D. Wang (OPPO)]</w:t>
      </w:r>
    </w:p>
    <w:p w14:paraId="563DC309" w14:textId="5A0C4E85" w:rsidR="004366B2" w:rsidRDefault="004366B2" w:rsidP="004366B2"/>
    <w:p w14:paraId="5826B61B" w14:textId="77777777" w:rsidR="0086205A" w:rsidRPr="000451F4" w:rsidRDefault="00294CF9" w:rsidP="00EF135D">
      <w:pPr>
        <w:pStyle w:val="berschrift9"/>
        <w:rPr>
          <w:sz w:val="24"/>
          <w:szCs w:val="24"/>
          <w:lang w:eastAsia="en-DE"/>
        </w:rPr>
      </w:pPr>
      <w:hyperlink r:id="rId143" w:history="1">
        <w:r w:rsidR="0086205A" w:rsidRPr="000451F4">
          <w:rPr>
            <w:color w:val="0000FF"/>
            <w:sz w:val="24"/>
            <w:szCs w:val="24"/>
            <w:u w:val="single"/>
            <w:lang w:val="en-CA" w:eastAsia="en-DE"/>
          </w:rPr>
          <w:t>JVET-AB0206</w:t>
        </w:r>
      </w:hyperlink>
      <w:r w:rsidR="0086205A" w:rsidRPr="000451F4">
        <w:rPr>
          <w:sz w:val="24"/>
          <w:szCs w:val="24"/>
          <w:lang w:val="en-CA" w:eastAsia="en-DE"/>
        </w:rPr>
        <w:t xml:space="preserve"> Crosscheck of JVET-AB0160 ([AHG11] Combination of chroma order adjustment and residual adjustment for NNLF) [L. Wang (Tencent)] [late] [miss]</w:t>
      </w:r>
    </w:p>
    <w:p w14:paraId="252D372F" w14:textId="281C39D7" w:rsidR="0086205A" w:rsidRDefault="0086205A" w:rsidP="004366B2"/>
    <w:p w14:paraId="45F98D05" w14:textId="1718C060" w:rsidR="002B68F2" w:rsidRDefault="00294CF9" w:rsidP="00B769BC">
      <w:pPr>
        <w:pStyle w:val="berschrift9"/>
        <w:rPr>
          <w:ins w:id="6297" w:author="Jens-Rainer Ohm" w:date="2022-10-21T22:15:00Z"/>
          <w:sz w:val="24"/>
          <w:szCs w:val="24"/>
          <w:lang w:val="en-CA" w:eastAsia="en-DE"/>
        </w:rPr>
      </w:pPr>
      <w:hyperlink r:id="rId144" w:history="1">
        <w:r w:rsidR="002B68F2" w:rsidRPr="00480F9C">
          <w:rPr>
            <w:color w:val="0000FF"/>
            <w:sz w:val="24"/>
            <w:szCs w:val="24"/>
            <w:u w:val="single"/>
            <w:lang w:val="en-CA" w:eastAsia="en-DE"/>
          </w:rPr>
          <w:t>JVET-AB0</w:t>
        </w:r>
        <w:r w:rsidR="002B68F2" w:rsidRPr="00480F9C">
          <w:rPr>
            <w:color w:val="0000FF"/>
            <w:sz w:val="24"/>
            <w:szCs w:val="24"/>
            <w:u w:val="single"/>
            <w:lang w:val="en-CA" w:eastAsia="en-DE"/>
          </w:rPr>
          <w:t>2</w:t>
        </w:r>
        <w:r w:rsidR="002B68F2" w:rsidRPr="00480F9C">
          <w:rPr>
            <w:color w:val="0000FF"/>
            <w:sz w:val="24"/>
            <w:szCs w:val="24"/>
            <w:u w:val="single"/>
            <w:lang w:val="en-CA" w:eastAsia="en-DE"/>
          </w:rPr>
          <w:t>28</w:t>
        </w:r>
      </w:hyperlink>
      <w:r w:rsidR="002B68F2" w:rsidRPr="00480F9C">
        <w:rPr>
          <w:sz w:val="24"/>
          <w:szCs w:val="24"/>
          <w:lang w:val="en-CA" w:eastAsia="en-DE"/>
        </w:rPr>
        <w:t xml:space="preserve"> Lambda-QP relationship fix for slice-level multi-QP optimization [J. Liao, L. Li, D. Liu, H. Li, F. Wu (USTC)] [late]</w:t>
      </w:r>
      <w:del w:id="6298" w:author="Jens-Rainer Ohm" w:date="2022-10-21T22:15:00Z">
        <w:r w:rsidR="002B68F2" w:rsidRPr="00480F9C" w:rsidDel="001A41AA">
          <w:rPr>
            <w:sz w:val="24"/>
            <w:szCs w:val="24"/>
            <w:lang w:val="en-CA" w:eastAsia="en-DE"/>
          </w:rPr>
          <w:delText xml:space="preserve"> [miss]</w:delText>
        </w:r>
      </w:del>
    </w:p>
    <w:p w14:paraId="2B98DC6C" w14:textId="77777777" w:rsidR="003E0D13" w:rsidRPr="003E0D13" w:rsidRDefault="003E0D13" w:rsidP="003E0D13">
      <w:pPr>
        <w:rPr>
          <w:lang w:eastAsia="en-DE"/>
          <w:rPrChange w:id="6299" w:author="Jens-Rainer Ohm" w:date="2022-10-21T22:15:00Z">
            <w:rPr>
              <w:sz w:val="24"/>
              <w:szCs w:val="24"/>
              <w:lang w:eastAsia="en-DE"/>
            </w:rPr>
          </w:rPrChange>
        </w:rPr>
        <w:pPrChange w:id="6300" w:author="Jens-Rainer Ohm" w:date="2022-10-21T22:15:00Z">
          <w:pPr>
            <w:pStyle w:val="berschrift9"/>
          </w:pPr>
        </w:pPrChange>
      </w:pPr>
    </w:p>
    <w:p w14:paraId="5DE3A8E6" w14:textId="4C0FD986" w:rsidR="002B68F2" w:rsidRPr="00CF512D" w:rsidDel="003E0D13" w:rsidRDefault="002B68F2" w:rsidP="004366B2">
      <w:pPr>
        <w:rPr>
          <w:del w:id="6301" w:author="Jens-Rainer Ohm" w:date="2022-10-21T22:15:00Z"/>
        </w:rPr>
      </w:pPr>
      <w:del w:id="6302" w:author="Jens-Rainer Ohm" w:date="2022-10-21T22:15:00Z">
        <w:r w:rsidRPr="00B769BC" w:rsidDel="003E0D13">
          <w:rPr>
            <w:highlight w:val="yellow"/>
          </w:rPr>
          <w:delText>Does it belong to this category? Just a guess – doc not available yet.</w:delText>
        </w:r>
      </w:del>
    </w:p>
    <w:p w14:paraId="27283869" w14:textId="5DFB2503" w:rsidR="000D7876" w:rsidRPr="00CF512D" w:rsidRDefault="000D7876" w:rsidP="00430D17">
      <w:pPr>
        <w:pStyle w:val="berschrift2"/>
        <w:rPr>
          <w:lang w:val="en-CA" w:eastAsia="de-DE"/>
        </w:rPr>
      </w:pPr>
      <w:bookmarkStart w:id="6303" w:name="_Ref79763246"/>
      <w:bookmarkStart w:id="6304" w:name="_Ref92384863"/>
      <w:bookmarkStart w:id="6305" w:name="_Ref108361735"/>
      <w:bookmarkStart w:id="6306" w:name="_Ref60325505"/>
      <w:bookmarkEnd w:id="6291"/>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del w:id="6307" w:author="Jens-Rainer Ohm" w:date="2022-10-21T22:06:00Z">
        <w:r w:rsidR="007B1015" w:rsidDel="00474825">
          <w:rPr>
            <w:lang w:val="en-CA" w:eastAsia="de-DE"/>
          </w:rPr>
          <w:delText>70</w:delText>
        </w:r>
      </w:del>
      <w:ins w:id="6308" w:author="Jens-Rainer Ohm" w:date="2022-10-21T22:06:00Z">
        <w:r w:rsidR="00474825">
          <w:rPr>
            <w:lang w:val="en-CA" w:eastAsia="de-DE"/>
          </w:rPr>
          <w:t>7</w:t>
        </w:r>
        <w:r w:rsidR="00474825">
          <w:rPr>
            <w:lang w:val="en-CA" w:eastAsia="de-DE"/>
          </w:rPr>
          <w:t>1</w:t>
        </w:r>
      </w:ins>
      <w:r w:rsidR="001079D6" w:rsidRPr="00CF512D">
        <w:rPr>
          <w:lang w:val="en-CA" w:eastAsia="de-DE"/>
        </w:rPr>
        <w:t>)</w:t>
      </w:r>
      <w:bookmarkEnd w:id="6303"/>
      <w:bookmarkEnd w:id="6304"/>
      <w:bookmarkEnd w:id="6305"/>
    </w:p>
    <w:p w14:paraId="78A2A648" w14:textId="12D2239A" w:rsidR="00E94770" w:rsidRPr="00CF512D" w:rsidRDefault="00E94770" w:rsidP="00B0633D">
      <w:pPr>
        <w:pStyle w:val="berschrift3"/>
      </w:pPr>
      <w:bookmarkStart w:id="6309" w:name="_Ref95131949"/>
      <w:r w:rsidRPr="00CF512D">
        <w:t>Summary and BoG reports</w:t>
      </w:r>
      <w:bookmarkEnd w:id="6309"/>
    </w:p>
    <w:p w14:paraId="1A7003AB" w14:textId="05E2D1E3" w:rsidR="004366B2" w:rsidRDefault="004366B2" w:rsidP="004366B2">
      <w:bookmarkStart w:id="6310" w:name="_Ref101529783"/>
      <w:r w:rsidRPr="00CF512D">
        <w:t xml:space="preserve">Contributions in this area were discussed at </w:t>
      </w:r>
      <w:del w:id="6311" w:author="Jens-Rainer Ohm" w:date="2022-10-21T13:44:00Z">
        <w:r w:rsidDel="00E20CEB">
          <w:delText>XXXX</w:delText>
        </w:r>
      </w:del>
      <w:ins w:id="6312" w:author="Jens-Rainer Ohm" w:date="2022-10-21T13:44:00Z">
        <w:r w:rsidR="00E20CEB">
          <w:t>14</w:t>
        </w:r>
      </w:ins>
      <w:ins w:id="6313" w:author="Jens-Rainer Ohm" w:date="2022-10-21T14:17:00Z">
        <w:r w:rsidR="00937316">
          <w:t>15</w:t>
        </w:r>
      </w:ins>
      <w:r w:rsidRPr="00CF512D">
        <w:t>–</w:t>
      </w:r>
      <w:del w:id="6314" w:author="Jens-Rainer Ohm" w:date="2022-10-21T19:16:00Z">
        <w:r w:rsidDel="005A241F">
          <w:delText>XXXX</w:delText>
        </w:r>
        <w:r w:rsidRPr="00CF512D" w:rsidDel="005A241F">
          <w:delText xml:space="preserve"> </w:delText>
        </w:r>
      </w:del>
      <w:ins w:id="6315" w:author="Jens-Rainer Ohm" w:date="2022-10-21T19:16:00Z">
        <w:r w:rsidR="005A241F">
          <w:t>1915</w:t>
        </w:r>
        <w:r w:rsidR="005A241F" w:rsidRPr="00CF512D">
          <w:t xml:space="preserve"> </w:t>
        </w:r>
      </w:ins>
      <w:r w:rsidRPr="00CF512D">
        <w:t xml:space="preserve">on </w:t>
      </w:r>
      <w:del w:id="6316" w:author="Jens-Rainer Ohm" w:date="2022-10-21T13:44:00Z">
        <w:r w:rsidDel="00E20CEB">
          <w:delText>XX</w:delText>
        </w:r>
        <w:r w:rsidRPr="00CF512D" w:rsidDel="00E20CEB">
          <w:delText xml:space="preserve">day </w:delText>
        </w:r>
      </w:del>
      <w:ins w:id="6317" w:author="Jens-Rainer Ohm" w:date="2022-10-21T13:44:00Z">
        <w:r w:rsidR="00E20CEB">
          <w:t>Fri</w:t>
        </w:r>
        <w:r w:rsidR="00E20CEB" w:rsidRPr="00CF512D">
          <w:t xml:space="preserve">day </w:t>
        </w:r>
      </w:ins>
      <w:del w:id="6318" w:author="Jens-Rainer Ohm" w:date="2022-10-21T13:45:00Z">
        <w:r w:rsidDel="00E20CEB">
          <w:delText>XX</w:delText>
        </w:r>
        <w:r w:rsidRPr="00CF512D" w:rsidDel="00E20CEB">
          <w:delText xml:space="preserve"> </w:delText>
        </w:r>
      </w:del>
      <w:ins w:id="6319" w:author="Jens-Rainer Ohm" w:date="2022-10-21T13:45:00Z">
        <w:r w:rsidR="00E20CEB">
          <w:t>21</w:t>
        </w:r>
        <w:r w:rsidR="00E20CEB" w:rsidRPr="00CF512D">
          <w:t xml:space="preserve"> </w:t>
        </w:r>
      </w:ins>
      <w:r>
        <w:t>October</w:t>
      </w:r>
      <w:r w:rsidRPr="00CF512D">
        <w:t xml:space="preserve"> 2022 (chaired by JRO).</w:t>
      </w:r>
    </w:p>
    <w:p w14:paraId="1BAF8FAB" w14:textId="77777777" w:rsidR="00E20CEB" w:rsidRPr="00437045" w:rsidRDefault="00E20CEB">
      <w:pPr>
        <w:pStyle w:val="berschrift9"/>
        <w:rPr>
          <w:ins w:id="6320" w:author="Jens-Rainer Ohm" w:date="2022-10-21T13:45:00Z"/>
          <w:sz w:val="24"/>
          <w:szCs w:val="24"/>
          <w:lang w:eastAsia="en-DE"/>
        </w:rPr>
        <w:pPrChange w:id="6321" w:author="Jens-Rainer Ohm" w:date="2022-10-21T13:45:00Z">
          <w:pPr>
            <w:tabs>
              <w:tab w:val="left" w:pos="990"/>
              <w:tab w:val="left" w:pos="2956"/>
            </w:tabs>
          </w:pPr>
        </w:pPrChange>
      </w:pPr>
      <w:ins w:id="6322" w:author="Jens-Rainer Ohm" w:date="2022-10-21T13:45:00Z">
        <w:r w:rsidRPr="00437045">
          <w:rPr>
            <w:sz w:val="24"/>
            <w:szCs w:val="24"/>
            <w:lang w:val="en-CA" w:eastAsia="en-DE"/>
          </w:rPr>
          <w:lastRenderedPageBreak/>
          <w:fldChar w:fldCharType="begin"/>
        </w:r>
        <w:r w:rsidRPr="00437045">
          <w:rPr>
            <w:sz w:val="24"/>
            <w:szCs w:val="24"/>
            <w:lang w:val="en-CA" w:eastAsia="en-DE"/>
          </w:rPr>
          <w:instrText xml:space="preserve"> HYPERLINK "https://jvet-experts.org/doc_end_user/current_document.php?id=12155" </w:instrText>
        </w:r>
        <w:r w:rsidRPr="00437045">
          <w:rPr>
            <w:sz w:val="24"/>
            <w:szCs w:val="24"/>
            <w:lang w:val="en-CA" w:eastAsia="en-DE"/>
          </w:rPr>
          <w:fldChar w:fldCharType="separate"/>
        </w:r>
        <w:r w:rsidRPr="00437045">
          <w:rPr>
            <w:color w:val="0000FF"/>
            <w:sz w:val="24"/>
            <w:szCs w:val="24"/>
            <w:u w:val="single"/>
            <w:lang w:val="en-CA" w:eastAsia="en-DE"/>
          </w:rPr>
          <w:t>JVET-AB0024</w:t>
        </w:r>
        <w:r w:rsidRPr="00437045">
          <w:rPr>
            <w:sz w:val="24"/>
            <w:szCs w:val="24"/>
            <w:lang w:val="en-CA" w:eastAsia="en-DE"/>
          </w:rPr>
          <w:fldChar w:fldCharType="end"/>
        </w:r>
        <w:r w:rsidRPr="00437045">
          <w:rPr>
            <w:sz w:val="24"/>
            <w:szCs w:val="24"/>
            <w:lang w:val="en-CA" w:eastAsia="en-DE"/>
          </w:rPr>
          <w:t xml:space="preserve"> EE2: </w:t>
        </w:r>
        <w:r w:rsidRPr="00E20CEB">
          <w:rPr>
            <w:sz w:val="24"/>
            <w:szCs w:val="24"/>
            <w:rPrChange w:id="6323" w:author="Jens-Rainer Ohm" w:date="2022-10-21T13:45:00Z">
              <w:rPr>
                <w:b/>
                <w:sz w:val="24"/>
                <w:szCs w:val="24"/>
                <w:lang w:eastAsia="en-DE"/>
              </w:rPr>
            </w:rPrChange>
          </w:rPr>
          <w:t>Summary</w:t>
        </w:r>
        <w:r w:rsidRPr="00437045">
          <w:rPr>
            <w:sz w:val="24"/>
            <w:szCs w:val="24"/>
            <w:lang w:val="en-CA" w:eastAsia="en-DE"/>
          </w:rPr>
          <w:t xml:space="preserve"> Report on Enhanced Compression beyond VVC capability [V. Seregin, J. Chen, G. Li, K. Naser, J. Ström, M. Winken, X. Xiu, K. Zhang (EE coordinators)]</w:t>
        </w:r>
      </w:ins>
    </w:p>
    <w:p w14:paraId="26B2C6F2" w14:textId="77777777" w:rsidR="005439B6" w:rsidRPr="00336CC5" w:rsidRDefault="005439B6" w:rsidP="005439B6">
      <w:pPr>
        <w:rPr>
          <w:ins w:id="6324" w:author="Jens-Rainer Ohm" w:date="2022-10-21T14:20:00Z"/>
        </w:rPr>
      </w:pPr>
      <w:ins w:id="6325" w:author="Jens-Rainer Ohm" w:date="2022-10-21T14:20:00Z">
        <w:r w:rsidRPr="00336CC5">
          <w:t>This document provides a summary report of Exploration Experiment on Enhanced Compression beyond VVC capability. The tests are categorized as intra prediction, inter prediction, screen content coding, transform, and in-loop filtering.</w:t>
        </w:r>
      </w:ins>
    </w:p>
    <w:p w14:paraId="3386F966" w14:textId="77777777" w:rsidR="005439B6" w:rsidRPr="00336CC5" w:rsidRDefault="005439B6" w:rsidP="005439B6">
      <w:pPr>
        <w:rPr>
          <w:ins w:id="6326" w:author="Jens-Rainer Ohm" w:date="2022-10-21T14:20:00Z"/>
          <w:lang w:eastAsia="zh-TW"/>
        </w:rPr>
      </w:pPr>
      <w:ins w:id="6327" w:author="Jens-Rainer Ohm" w:date="2022-10-21T14:20:00Z">
        <w:r w:rsidRPr="00336CC5">
          <w:rPr>
            <w:lang w:eastAsia="zh-TW"/>
          </w:rPr>
          <w:t>The software bas</w:t>
        </w:r>
        <w:r w:rsidRPr="00336CC5">
          <w:rPr>
            <w:lang w:eastAsia="ja-JP"/>
          </w:rPr>
          <w:t>i</w:t>
        </w:r>
        <w:r w:rsidRPr="00336CC5">
          <w:rPr>
            <w:lang w:eastAsia="zh-TW"/>
          </w:rPr>
          <w:t xml:space="preserve">s for this EE is ECM-6.0, released at </w:t>
        </w:r>
        <w:r>
          <w:fldChar w:fldCharType="begin"/>
        </w:r>
        <w:r>
          <w:instrText xml:space="preserve"> HYPERLINK "https://vcgit.hhi.fraunhofer.de/ecm/ECM/-/tags/ECM-6.0" </w:instrText>
        </w:r>
        <w:r>
          <w:fldChar w:fldCharType="separate"/>
        </w:r>
        <w:r w:rsidRPr="00336CC5">
          <w:rPr>
            <w:rStyle w:val="Hyperlink"/>
            <w:rFonts w:eastAsiaTheme="minorEastAsia"/>
            <w:lang w:eastAsia="zh-TW"/>
          </w:rPr>
          <w:t>https://vcgit.hhi.fraunhofer.de/ecm/ECM/-/tags/ECM-6.0</w:t>
        </w:r>
        <w:r>
          <w:rPr>
            <w:rStyle w:val="Hyperlink"/>
            <w:rFonts w:eastAsiaTheme="minorEastAsia"/>
            <w:lang w:eastAsia="zh-TW"/>
          </w:rPr>
          <w:fldChar w:fldCharType="end"/>
        </w:r>
        <w:r w:rsidRPr="00336CC5">
          <w:rPr>
            <w:lang w:eastAsia="zh-TW"/>
          </w:rPr>
          <w:t xml:space="preserve">. </w:t>
        </w:r>
        <w:r w:rsidRPr="00336CC5">
          <w:t>ECM-6.0 is used as an anchor in the tests.</w:t>
        </w:r>
      </w:ins>
    </w:p>
    <w:p w14:paraId="5C1A7C78" w14:textId="77777777" w:rsidR="005439B6" w:rsidRPr="00336CC5" w:rsidRDefault="005439B6" w:rsidP="005439B6">
      <w:pPr>
        <w:rPr>
          <w:ins w:id="6328" w:author="Jens-Rainer Ohm" w:date="2022-10-21T14:20:00Z"/>
        </w:rPr>
      </w:pPr>
      <w:ins w:id="6329" w:author="Jens-Rainer Ohm" w:date="2022-10-21T14:20:00Z">
        <w:r w:rsidRPr="00336CC5">
          <w:t xml:space="preserve">Software for EE tests is released in the corresponding branches at </w:t>
        </w:r>
        <w:r>
          <w:fldChar w:fldCharType="begin"/>
        </w:r>
        <w:r>
          <w:instrText xml:space="preserve"> HYPERLINK "https://vcgit.hhi.fraunhofer.de/ecm/jvet-aa-ee2/ECM/-/branches" </w:instrText>
        </w:r>
        <w:r>
          <w:fldChar w:fldCharType="separate"/>
        </w:r>
        <w:r w:rsidRPr="00336CC5">
          <w:rPr>
            <w:rStyle w:val="Hyperlink"/>
            <w:rFonts w:eastAsiaTheme="minorEastAsia"/>
          </w:rPr>
          <w:t>https://vcgit.hhi.fraunhofer.de/ecm/jvet-aa-ee2/ECM/-/branches</w:t>
        </w:r>
        <w:r>
          <w:rPr>
            <w:rStyle w:val="Hyperlink"/>
            <w:rFonts w:eastAsiaTheme="minorEastAsia"/>
          </w:rPr>
          <w:fldChar w:fldCharType="end"/>
        </w:r>
        <w:r w:rsidRPr="00336CC5">
          <w:t>.</w:t>
        </w:r>
      </w:ins>
    </w:p>
    <w:p w14:paraId="7F25ED31" w14:textId="77777777" w:rsidR="005439B6" w:rsidRPr="00336CC5" w:rsidRDefault="005439B6" w:rsidP="005439B6">
      <w:pPr>
        <w:rPr>
          <w:ins w:id="6330" w:author="Jens-Rainer Ohm" w:date="2022-10-21T14:20:00Z"/>
        </w:rPr>
      </w:pPr>
      <w:ins w:id="6331" w:author="Jens-Rainer Ohm" w:date="2022-10-21T14:20:00Z">
        <w:r w:rsidRPr="00336CC5">
          <w:t xml:space="preserve">Test results can be found in input JVET contributions, cross-check results are uploaded to </w:t>
        </w:r>
        <w:r>
          <w:fldChar w:fldCharType="begin"/>
        </w:r>
        <w:r>
          <w:instrText xml:space="preserve"> HYPERLINK "https://vcgit.hhi.fraunhofer.de/ecm/jvet-aa-ee2/simulation-results" </w:instrText>
        </w:r>
        <w:r>
          <w:fldChar w:fldCharType="separate"/>
        </w:r>
        <w:r w:rsidRPr="00336CC5">
          <w:rPr>
            <w:rStyle w:val="Hyperlink"/>
            <w:rFonts w:eastAsiaTheme="minorEastAsia"/>
          </w:rPr>
          <w:t>https://vcgit.hhi.fraunhofer.de/ecm/jvet-aa-ee2/simulation-results</w:t>
        </w:r>
        <w:r>
          <w:rPr>
            <w:rStyle w:val="Hyperlink"/>
            <w:rFonts w:eastAsiaTheme="minorEastAsia"/>
          </w:rPr>
          <w:fldChar w:fldCharType="end"/>
        </w:r>
        <w:r w:rsidRPr="00336CC5">
          <w:t xml:space="preserve"> if cross-check reports are not submitted as they are optional for EE tests.</w:t>
        </w:r>
      </w:ins>
    </w:p>
    <w:p w14:paraId="178B1BC1" w14:textId="3482DEA5" w:rsidR="005439B6" w:rsidRDefault="005439B6" w:rsidP="005439B6">
      <w:pPr>
        <w:rPr>
          <w:ins w:id="6332" w:author="Jens-Rainer Ohm" w:date="2022-10-21T14:21:00Z"/>
          <w:b/>
          <w:bCs/>
        </w:rPr>
      </w:pPr>
      <w:ins w:id="6333" w:author="Jens-Rainer Ohm" w:date="2022-10-21T14:20:00Z">
        <w:r w:rsidRPr="005439B6">
          <w:rPr>
            <w:b/>
            <w:bCs/>
          </w:rPr>
          <w:t>List of tests</w:t>
        </w:r>
      </w:ins>
    </w:p>
    <w:p w14:paraId="1BA43F2E" w14:textId="77777777" w:rsidR="005439B6" w:rsidRPr="005439B6" w:rsidRDefault="005439B6">
      <w:pPr>
        <w:rPr>
          <w:ins w:id="6334" w:author="Jens-Rainer Ohm" w:date="2022-10-21T14:20:00Z"/>
          <w:b/>
          <w:bCs/>
        </w:rPr>
        <w:pPrChange w:id="6335" w:author="Jens-Rainer Ohm" w:date="2022-10-21T14:20:00Z">
          <w:pPr>
            <w:numPr>
              <w:numId w:val="1"/>
            </w:numPr>
            <w:ind w:left="432" w:hanging="432"/>
          </w:pPr>
        </w:pPrChange>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ins w:id="6336" w:author="Jens-Rainer Ohm" w:date="2022-10-21T14:20:00Z"/>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ins w:id="6337" w:author="Jens-Rainer Ohm" w:date="2022-10-21T14:20:00Z"/>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38" w:author="Jens-Rainer Ohm" w:date="2022-10-21T14:20:00Z"/>
                <w:b/>
              </w:rPr>
            </w:pPr>
            <w:ins w:id="6339" w:author="Jens-Rainer Ohm" w:date="2022-10-21T14:20:00Z">
              <w:r w:rsidRPr="005439B6">
                <w:rPr>
                  <w:b/>
                </w:rPr>
                <w:t>Tests</w:t>
              </w:r>
            </w:ins>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40" w:author="Jens-Rainer Ohm" w:date="2022-10-21T14:20:00Z"/>
                <w:b/>
              </w:rPr>
            </w:pPr>
            <w:ins w:id="6341" w:author="Jens-Rainer Ohm" w:date="2022-10-21T14:20:00Z">
              <w:r w:rsidRPr="005439B6">
                <w:rPr>
                  <w:b/>
                </w:rPr>
                <w:t>Tester</w:t>
              </w:r>
            </w:ins>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42" w:author="Jens-Rainer Ohm" w:date="2022-10-21T14:20:00Z"/>
                <w:b/>
              </w:rPr>
            </w:pPr>
            <w:ins w:id="6343" w:author="Jens-Rainer Ohm" w:date="2022-10-21T14:20:00Z">
              <w:r w:rsidRPr="005439B6">
                <w:rPr>
                  <w:b/>
                </w:rPr>
                <w:t>Cross-checker</w:t>
              </w:r>
            </w:ins>
          </w:p>
        </w:tc>
      </w:tr>
      <w:tr w:rsidR="005439B6" w:rsidRPr="005439B6" w14:paraId="104966CE" w14:textId="77777777" w:rsidTr="005439B6">
        <w:trPr>
          <w:trHeight w:val="400"/>
          <w:ins w:id="6344" w:author="Jens-Rainer Ohm" w:date="2022-10-21T14:20:00Z"/>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45" w:author="Jens-Rainer Ohm" w:date="2022-10-21T14:20:00Z"/>
                <w:b/>
              </w:rPr>
            </w:pPr>
            <w:ins w:id="6346" w:author="Jens-Rainer Ohm" w:date="2022-10-21T14:20:00Z">
              <w:r w:rsidRPr="005439B6">
                <w:rPr>
                  <w:b/>
                </w:rPr>
                <w:t>1 Intra prediction</w:t>
              </w:r>
            </w:ins>
          </w:p>
        </w:tc>
      </w:tr>
      <w:tr w:rsidR="005439B6" w:rsidRPr="005439B6" w14:paraId="619E3E5C" w14:textId="77777777" w:rsidTr="005439B6">
        <w:trPr>
          <w:trHeight w:val="400"/>
          <w:ins w:id="6347" w:author="Jens-Rainer Ohm" w:date="2022-10-21T14:20:00Z"/>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48" w:author="Jens-Rainer Ohm" w:date="2022-10-21T14:20:00Z"/>
              </w:rPr>
            </w:pPr>
            <w:ins w:id="6349" w:author="Jens-Rainer Ohm" w:date="2022-10-21T14:20:00Z">
              <w:r w:rsidRPr="005439B6">
                <w:t>1.1</w:t>
              </w:r>
            </w:ins>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50" w:author="Jens-Rainer Ohm" w:date="2022-10-21T14:20:00Z"/>
              </w:rPr>
            </w:pPr>
            <w:ins w:id="6351" w:author="Jens-Rainer Ohm" w:date="2022-10-21T14:20:00Z">
              <w:r w:rsidRPr="005439B6">
                <w:t>Reduced complexity spatial GPM</w:t>
              </w:r>
            </w:ins>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52" w:author="Jens-Rainer Ohm" w:date="2022-10-21T14:20:00Z"/>
              </w:rPr>
            </w:pPr>
            <w:ins w:id="6353" w:author="Jens-Rainer Ohm" w:date="2022-10-21T14:20:00Z">
              <w:r w:rsidRPr="005439B6">
                <w:t>InterDigital</w:t>
              </w:r>
            </w:ins>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54" w:author="Jens-Rainer Ohm" w:date="2022-10-21T14:20:00Z"/>
              </w:rPr>
            </w:pPr>
            <w:ins w:id="6355" w:author="Jens-Rainer Ohm" w:date="2022-10-21T14:20:00Z">
              <w:r w:rsidRPr="005439B6">
                <w:t>K. Naser</w:t>
              </w:r>
            </w:ins>
          </w:p>
          <w:p w14:paraId="5B6D03E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56" w:author="Jens-Rainer Ohm" w:date="2022-10-21T14:20:00Z"/>
              </w:rPr>
            </w:pPr>
            <w:ins w:id="6357" w:author="Jens-Rainer Ohm" w:date="2022-10-21T14:20:00Z">
              <w:r w:rsidRPr="005439B6">
                <w:rPr>
                  <w:lang w:val="en-US"/>
                </w:rPr>
                <w:fldChar w:fldCharType="begin"/>
              </w:r>
              <w:r w:rsidRPr="005439B6">
                <w:rPr>
                  <w:lang w:val="en-US"/>
                </w:rPr>
                <w:instrText xml:space="preserve"> HYPERLINK "https://jvet-experts.org/doc_end_user/documents/28_Mainz/wg11/JVET-AB0129-v1.zip" </w:instrText>
              </w:r>
              <w:r w:rsidRPr="005439B6">
                <w:rPr>
                  <w:lang w:val="en-US"/>
                </w:rPr>
                <w:fldChar w:fldCharType="separate"/>
              </w:r>
              <w:r w:rsidRPr="005439B6">
                <w:rPr>
                  <w:rStyle w:val="Hyperlink"/>
                </w:rPr>
                <w:t>JVET-AB0129</w:t>
              </w:r>
              <w:r w:rsidRPr="005439B6">
                <w:fldChar w:fldCharType="end"/>
              </w:r>
            </w:ins>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58" w:author="Jens-Rainer Ohm" w:date="2022-10-21T14:20:00Z"/>
              </w:rPr>
            </w:pPr>
            <w:ins w:id="6359" w:author="Jens-Rainer Ohm" w:date="2022-10-21T14:20:00Z">
              <w:r w:rsidRPr="005439B6">
                <w:t>Qualcomm</w:t>
              </w:r>
            </w:ins>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60" w:author="Jens-Rainer Ohm" w:date="2022-10-21T14:20:00Z"/>
              </w:rPr>
            </w:pPr>
            <w:ins w:id="6361" w:author="Jens-Rainer Ohm" w:date="2022-10-21T14:20:00Z">
              <w:r w:rsidRPr="005439B6">
                <w:t>B. Ray</w:t>
              </w:r>
            </w:ins>
          </w:p>
          <w:p w14:paraId="73BAD58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62" w:author="Jens-Rainer Ohm" w:date="2022-10-21T14:20:00Z"/>
              </w:rPr>
            </w:pPr>
            <w:ins w:id="6363" w:author="Jens-Rainer Ohm" w:date="2022-10-21T14:20:00Z">
              <w:r w:rsidRPr="005439B6">
                <w:rPr>
                  <w:lang w:val="en-US"/>
                </w:rPr>
                <w:fldChar w:fldCharType="begin"/>
              </w:r>
              <w:r w:rsidRPr="005439B6">
                <w:rPr>
                  <w:lang w:val="en-US"/>
                </w:rPr>
                <w:instrText xml:space="preserve"> HYPERLINK "https://jvet-experts.org/doc_end_user/current_document.php?id=12139" </w:instrText>
              </w:r>
              <w:r w:rsidRPr="005439B6">
                <w:rPr>
                  <w:lang w:val="en-US"/>
                </w:rPr>
                <w:fldChar w:fldCharType="separate"/>
              </w:r>
              <w:r w:rsidRPr="005439B6">
                <w:rPr>
                  <w:rStyle w:val="Hyperlink"/>
                </w:rPr>
                <w:t>JVET-AB0212</w:t>
              </w:r>
              <w:r w:rsidRPr="005439B6">
                <w:fldChar w:fldCharType="end"/>
              </w:r>
            </w:ins>
          </w:p>
        </w:tc>
      </w:tr>
      <w:tr w:rsidR="005439B6" w:rsidRPr="005439B6" w14:paraId="1BBCC0A8" w14:textId="77777777" w:rsidTr="005439B6">
        <w:trPr>
          <w:trHeight w:val="400"/>
          <w:ins w:id="6364" w:author="Jens-Rainer Ohm" w:date="2022-10-21T14:20:00Z"/>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65" w:author="Jens-Rainer Ohm" w:date="2022-10-21T14:20:00Z"/>
              </w:rPr>
            </w:pPr>
            <w:ins w:id="6366" w:author="Jens-Rainer Ohm" w:date="2022-10-21T14:20:00Z">
              <w:r w:rsidRPr="005439B6">
                <w:t>1.2</w:t>
              </w:r>
            </w:ins>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67" w:author="Jens-Rainer Ohm" w:date="2022-10-21T14:20:00Z"/>
              </w:rPr>
            </w:pPr>
            <w:ins w:id="6368" w:author="Jens-Rainer Ohm" w:date="2022-10-21T14:20:00Z">
              <w:r w:rsidRPr="005439B6">
                <w:t>Reducing the number of GPM partition types and intra mode derivation</w:t>
              </w:r>
            </w:ins>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69" w:author="Jens-Rainer Ohm" w:date="2022-10-21T14:20:00Z"/>
              </w:rPr>
            </w:pPr>
            <w:ins w:id="6370" w:author="Jens-Rainer Ohm" w:date="2022-10-21T14:20:00Z">
              <w:r w:rsidRPr="005439B6">
                <w:t>Ittiam</w:t>
              </w:r>
            </w:ins>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71" w:author="Jens-Rainer Ohm" w:date="2022-10-21T14:20:00Z"/>
              </w:rPr>
            </w:pPr>
            <w:ins w:id="6372" w:author="Jens-Rainer Ohm" w:date="2022-10-21T14:20:00Z">
              <w:r w:rsidRPr="005439B6">
                <w:t>J. Arumugam</w:t>
              </w:r>
            </w:ins>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73" w:author="Jens-Rainer Ohm" w:date="2022-10-21T14:20:00Z"/>
              </w:rPr>
            </w:pPr>
            <w:ins w:id="6374" w:author="Jens-Rainer Ohm" w:date="2022-10-21T14:20:00Z">
              <w:r w:rsidRPr="005439B6">
                <w:t>Dolby</w:t>
              </w:r>
            </w:ins>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75" w:author="Jens-Rainer Ohm" w:date="2022-10-21T14:20:00Z"/>
              </w:rPr>
            </w:pPr>
            <w:ins w:id="6376" w:author="Jens-Rainer Ohm" w:date="2022-10-21T14:20:00Z">
              <w:r w:rsidRPr="005439B6">
                <w:t>T. Lu</w:t>
              </w:r>
            </w:ins>
          </w:p>
          <w:p w14:paraId="171A8F3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77" w:author="Jens-Rainer Ohm" w:date="2022-10-21T14:20:00Z"/>
              </w:rPr>
            </w:pPr>
            <w:ins w:id="6378" w:author="Jens-Rainer Ohm" w:date="2022-10-21T14:20:00Z">
              <w:r w:rsidRPr="005439B6">
                <w:rPr>
                  <w:lang w:val="en-US"/>
                </w:rPr>
                <w:fldChar w:fldCharType="begin"/>
              </w:r>
              <w:r w:rsidRPr="005439B6">
                <w:rPr>
                  <w:lang w:val="en-US"/>
                </w:rPr>
                <w:instrText xml:space="preserve"> HYPERLINK "https://jvet-experts.org/doc_end_user/documents/28_Mainz/wg11/JVET-AB0163-v1.zip" </w:instrText>
              </w:r>
              <w:r w:rsidRPr="005439B6">
                <w:rPr>
                  <w:lang w:val="en-US"/>
                </w:rPr>
                <w:fldChar w:fldCharType="separate"/>
              </w:r>
              <w:r w:rsidRPr="005439B6">
                <w:rPr>
                  <w:rStyle w:val="Hyperlink"/>
                </w:rPr>
                <w:t>JVET-AB0163</w:t>
              </w:r>
              <w:r w:rsidRPr="005439B6">
                <w:fldChar w:fldCharType="end"/>
              </w:r>
            </w:ins>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79" w:author="Jens-Rainer Ohm" w:date="2022-10-21T14:20:00Z"/>
              </w:rPr>
            </w:pPr>
            <w:ins w:id="6380" w:author="Jens-Rainer Ohm" w:date="2022-10-21T14:20:00Z">
              <w:r w:rsidRPr="005439B6">
                <w:t>OPPO</w:t>
              </w:r>
            </w:ins>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81" w:author="Jens-Rainer Ohm" w:date="2022-10-21T14:20:00Z"/>
              </w:rPr>
            </w:pPr>
            <w:ins w:id="6382" w:author="Jens-Rainer Ohm" w:date="2022-10-21T14:20:00Z">
              <w:r w:rsidRPr="005439B6">
                <w:t>F. Wang</w:t>
              </w:r>
            </w:ins>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83" w:author="Jens-Rainer Ohm" w:date="2022-10-21T14:20:00Z"/>
              </w:rPr>
            </w:pPr>
            <w:ins w:id="6384" w:author="Jens-Rainer Ohm" w:date="2022-10-21T14:20:00Z">
              <w:r w:rsidRPr="005439B6">
                <w:t>JVET-AB0218</w:t>
              </w:r>
            </w:ins>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85" w:author="Jens-Rainer Ohm" w:date="2022-10-21T14:20:00Z"/>
              </w:rPr>
            </w:pPr>
          </w:p>
        </w:tc>
      </w:tr>
      <w:tr w:rsidR="005439B6" w:rsidRPr="005439B6" w14:paraId="5C323C0C" w14:textId="77777777" w:rsidTr="005439B6">
        <w:trPr>
          <w:trHeight w:val="400"/>
          <w:ins w:id="6386" w:author="Jens-Rainer Ohm" w:date="2022-10-21T14:20:00Z"/>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87" w:author="Jens-Rainer Ohm" w:date="2022-10-21T14:20:00Z"/>
              </w:rPr>
            </w:pPr>
            <w:ins w:id="6388" w:author="Jens-Rainer Ohm" w:date="2022-10-21T14:20:00Z">
              <w:r w:rsidRPr="005439B6">
                <w:t>1.3</w:t>
              </w:r>
            </w:ins>
          </w:p>
        </w:tc>
        <w:tc>
          <w:tcPr>
            <w:tcW w:w="2444" w:type="pct"/>
          </w:tcPr>
          <w:p w14:paraId="7740B677" w14:textId="77777777" w:rsidR="005439B6" w:rsidRPr="005439B6" w:rsidRDefault="005439B6" w:rsidP="005439B6">
            <w:pPr>
              <w:rPr>
                <w:ins w:id="6389" w:author="Jens-Rainer Ohm" w:date="2022-10-21T14:20:00Z"/>
              </w:rPr>
            </w:pPr>
            <w:ins w:id="6390" w:author="Jens-Rainer Ohm" w:date="2022-10-21T14:20:00Z">
              <w:r w:rsidRPr="005439B6">
                <w:t>Adaptive blending for spatial GPM</w:t>
              </w:r>
            </w:ins>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91" w:author="Jens-Rainer Ohm" w:date="2022-10-21T14:20:00Z"/>
              </w:rPr>
            </w:pPr>
            <w:ins w:id="6392" w:author="Jens-Rainer Ohm" w:date="2022-10-21T14:20:00Z">
              <w:r w:rsidRPr="005439B6">
                <w:t>OPPO</w:t>
              </w:r>
            </w:ins>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93" w:author="Jens-Rainer Ohm" w:date="2022-10-21T14:20:00Z"/>
              </w:rPr>
            </w:pPr>
            <w:ins w:id="6394" w:author="Jens-Rainer Ohm" w:date="2022-10-21T14:20:00Z">
              <w:r w:rsidRPr="005439B6">
                <w:t>F. Wang</w:t>
              </w:r>
            </w:ins>
          </w:p>
          <w:p w14:paraId="691745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95" w:author="Jens-Rainer Ohm" w:date="2022-10-21T14:20:00Z"/>
              </w:rPr>
            </w:pPr>
            <w:ins w:id="6396" w:author="Jens-Rainer Ohm" w:date="2022-10-21T14:20:00Z">
              <w:r w:rsidRPr="005439B6">
                <w:rPr>
                  <w:lang w:val="en-US"/>
                </w:rPr>
                <w:fldChar w:fldCharType="begin"/>
              </w:r>
              <w:r w:rsidRPr="005439B6">
                <w:rPr>
                  <w:lang w:val="en-US"/>
                </w:rPr>
                <w:instrText xml:space="preserve"> HYPERLINK "https://jvet-experts.org/doc_end_user/documents/28_Mainz/wg11/JVET-AB0154-v1.zip" </w:instrText>
              </w:r>
              <w:r w:rsidRPr="005439B6">
                <w:rPr>
                  <w:lang w:val="en-US"/>
                </w:rPr>
                <w:fldChar w:fldCharType="separate"/>
              </w:r>
              <w:r w:rsidRPr="005439B6">
                <w:rPr>
                  <w:rStyle w:val="Hyperlink"/>
                </w:rPr>
                <w:t>JVET-AB0154</w:t>
              </w:r>
              <w:r w:rsidRPr="005439B6">
                <w:fldChar w:fldCharType="end"/>
              </w:r>
            </w:ins>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97" w:author="Jens-Rainer Ohm" w:date="2022-10-21T14:20:00Z"/>
              </w:rPr>
            </w:pPr>
            <w:ins w:id="6398" w:author="Jens-Rainer Ohm" w:date="2022-10-21T14:20:00Z">
              <w:r w:rsidRPr="005439B6">
                <w:t>Dolby</w:t>
              </w:r>
            </w:ins>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399" w:author="Jens-Rainer Ohm" w:date="2022-10-21T14:20:00Z"/>
              </w:rPr>
            </w:pPr>
            <w:ins w:id="6400" w:author="Jens-Rainer Ohm" w:date="2022-10-21T14:20:00Z">
              <w:r w:rsidRPr="005439B6">
                <w:t>T. Lu</w:t>
              </w:r>
            </w:ins>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01" w:author="Jens-Rainer Ohm" w:date="2022-10-21T14:20:00Z"/>
              </w:rPr>
            </w:pPr>
            <w:ins w:id="6402" w:author="Jens-Rainer Ohm" w:date="2022-10-21T14:20:00Z">
              <w:r w:rsidRPr="005439B6">
                <w:t>JVET-AB0221</w:t>
              </w:r>
            </w:ins>
          </w:p>
        </w:tc>
      </w:tr>
      <w:tr w:rsidR="005439B6" w:rsidRPr="005439B6" w14:paraId="4E694CA2" w14:textId="77777777" w:rsidTr="005439B6">
        <w:trPr>
          <w:trHeight w:val="400"/>
          <w:ins w:id="6403" w:author="Jens-Rainer Ohm" w:date="2022-10-21T14:20:00Z"/>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04" w:author="Jens-Rainer Ohm" w:date="2022-10-21T14:20:00Z"/>
              </w:rPr>
            </w:pPr>
            <w:ins w:id="6405" w:author="Jens-Rainer Ohm" w:date="2022-10-21T14:20:00Z">
              <w:r w:rsidRPr="005439B6">
                <w:t>1.4</w:t>
              </w:r>
            </w:ins>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06" w:author="Jens-Rainer Ohm" w:date="2022-10-21T14:20:00Z"/>
              </w:rPr>
            </w:pPr>
            <w:ins w:id="6407" w:author="Jens-Rainer Ohm" w:date="2022-10-21T14:20:00Z">
              <w:r w:rsidRPr="005439B6">
                <w:t>Smaller and bigger block sizes for spatial GPM</w:t>
              </w:r>
            </w:ins>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08" w:author="Jens-Rainer Ohm" w:date="2022-10-21T14:20:00Z"/>
              </w:rPr>
            </w:pPr>
            <w:ins w:id="6409" w:author="Jens-Rainer Ohm" w:date="2022-10-21T14:20:00Z">
              <w:r w:rsidRPr="005439B6">
                <w:t>OPPO</w:t>
              </w:r>
            </w:ins>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10" w:author="Jens-Rainer Ohm" w:date="2022-10-21T14:20:00Z"/>
              </w:rPr>
            </w:pPr>
            <w:ins w:id="6411" w:author="Jens-Rainer Ohm" w:date="2022-10-21T14:20:00Z">
              <w:r w:rsidRPr="005439B6">
                <w:t>F. Wang</w:t>
              </w:r>
            </w:ins>
          </w:p>
          <w:p w14:paraId="36DB7E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12" w:author="Jens-Rainer Ohm" w:date="2022-10-21T14:20:00Z"/>
              </w:rPr>
            </w:pPr>
            <w:ins w:id="6413" w:author="Jens-Rainer Ohm" w:date="2022-10-21T14:20:00Z">
              <w:r w:rsidRPr="005439B6">
                <w:rPr>
                  <w:lang w:val="en-US"/>
                </w:rPr>
                <w:fldChar w:fldCharType="begin"/>
              </w:r>
              <w:r w:rsidRPr="005439B6">
                <w:rPr>
                  <w:lang w:val="en-US"/>
                </w:rPr>
                <w:instrText xml:space="preserve"> HYPERLINK "https://jvet-experts.org/doc_end_user/documents/28_Mainz/wg11/JVET-AB0154-v1.zip" </w:instrText>
              </w:r>
              <w:r w:rsidRPr="005439B6">
                <w:rPr>
                  <w:lang w:val="en-US"/>
                </w:rPr>
                <w:fldChar w:fldCharType="separate"/>
              </w:r>
              <w:r w:rsidRPr="005439B6">
                <w:rPr>
                  <w:rStyle w:val="Hyperlink"/>
                </w:rPr>
                <w:t>JVET-AB0154</w:t>
              </w:r>
              <w:r w:rsidRPr="005439B6">
                <w:fldChar w:fldCharType="end"/>
              </w:r>
            </w:ins>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14" w:author="Jens-Rainer Ohm" w:date="2022-10-21T14:20:00Z"/>
              </w:rPr>
            </w:pPr>
            <w:ins w:id="6415" w:author="Jens-Rainer Ohm" w:date="2022-10-21T14:20:00Z">
              <w:r w:rsidRPr="005439B6">
                <w:t>Dolby</w:t>
              </w:r>
            </w:ins>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16" w:author="Jens-Rainer Ohm" w:date="2022-10-21T14:20:00Z"/>
              </w:rPr>
            </w:pPr>
            <w:ins w:id="6417" w:author="Jens-Rainer Ohm" w:date="2022-10-21T14:20:00Z">
              <w:r w:rsidRPr="005439B6">
                <w:t>T. Lu</w:t>
              </w:r>
            </w:ins>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18" w:author="Jens-Rainer Ohm" w:date="2022-10-21T14:20:00Z"/>
              </w:rPr>
            </w:pPr>
            <w:ins w:id="6419" w:author="Jens-Rainer Ohm" w:date="2022-10-21T14:20:00Z">
              <w:r w:rsidRPr="005439B6">
                <w:t>JVET-AB0221</w:t>
              </w:r>
            </w:ins>
          </w:p>
        </w:tc>
      </w:tr>
      <w:tr w:rsidR="005439B6" w:rsidRPr="005439B6" w14:paraId="7E5A4190" w14:textId="77777777" w:rsidTr="005439B6">
        <w:trPr>
          <w:trHeight w:val="400"/>
          <w:ins w:id="6420" w:author="Jens-Rainer Ohm" w:date="2022-10-21T14:20:00Z"/>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21" w:author="Jens-Rainer Ohm" w:date="2022-10-21T14:20:00Z"/>
              </w:rPr>
            </w:pPr>
            <w:ins w:id="6422" w:author="Jens-Rainer Ohm" w:date="2022-10-21T14:20:00Z">
              <w:r w:rsidRPr="005439B6">
                <w:t>1.5</w:t>
              </w:r>
            </w:ins>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23" w:author="Jens-Rainer Ohm" w:date="2022-10-21T14:20:00Z"/>
              </w:rPr>
            </w:pPr>
            <w:ins w:id="6424" w:author="Jens-Rainer Ohm" w:date="2022-10-21T14:20:00Z">
              <w:r w:rsidRPr="005439B6">
                <w:t>Test 1.3 + Test 1.4</w:t>
              </w:r>
            </w:ins>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25" w:author="Jens-Rainer Ohm" w:date="2022-10-21T14:20:00Z"/>
              </w:rPr>
            </w:pPr>
            <w:ins w:id="6426" w:author="Jens-Rainer Ohm" w:date="2022-10-21T14:20:00Z">
              <w:r w:rsidRPr="005439B6">
                <w:t>OPPO</w:t>
              </w:r>
            </w:ins>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27" w:author="Jens-Rainer Ohm" w:date="2022-10-21T14:20:00Z"/>
              </w:rPr>
            </w:pPr>
            <w:ins w:id="6428" w:author="Jens-Rainer Ohm" w:date="2022-10-21T14:20:00Z">
              <w:r w:rsidRPr="005439B6">
                <w:t>F. Wang</w:t>
              </w:r>
            </w:ins>
          </w:p>
          <w:p w14:paraId="196721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29" w:author="Jens-Rainer Ohm" w:date="2022-10-21T14:20:00Z"/>
              </w:rPr>
            </w:pPr>
            <w:ins w:id="6430" w:author="Jens-Rainer Ohm" w:date="2022-10-21T14:20:00Z">
              <w:r w:rsidRPr="005439B6">
                <w:rPr>
                  <w:lang w:val="en-US"/>
                </w:rPr>
                <w:lastRenderedPageBreak/>
                <w:fldChar w:fldCharType="begin"/>
              </w:r>
              <w:r w:rsidRPr="005439B6">
                <w:rPr>
                  <w:lang w:val="en-US"/>
                </w:rPr>
                <w:instrText xml:space="preserve"> HYPERLINK "https://jvet-experts.org/doc_end_user/documents/28_Mainz/wg11/JVET-AB0154-v1.zip" </w:instrText>
              </w:r>
              <w:r w:rsidRPr="005439B6">
                <w:rPr>
                  <w:lang w:val="en-US"/>
                </w:rPr>
                <w:fldChar w:fldCharType="separate"/>
              </w:r>
              <w:r w:rsidRPr="005439B6">
                <w:rPr>
                  <w:rStyle w:val="Hyperlink"/>
                </w:rPr>
                <w:t>JVET-AB0154</w:t>
              </w:r>
              <w:r w:rsidRPr="005439B6">
                <w:fldChar w:fldCharType="end"/>
              </w:r>
            </w:ins>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31" w:author="Jens-Rainer Ohm" w:date="2022-10-21T14:20:00Z"/>
              </w:rPr>
            </w:pPr>
            <w:ins w:id="6432" w:author="Jens-Rainer Ohm" w:date="2022-10-21T14:20:00Z">
              <w:r w:rsidRPr="005439B6">
                <w:lastRenderedPageBreak/>
                <w:t>Dolby</w:t>
              </w:r>
            </w:ins>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33" w:author="Jens-Rainer Ohm" w:date="2022-10-21T14:20:00Z"/>
              </w:rPr>
            </w:pPr>
            <w:ins w:id="6434" w:author="Jens-Rainer Ohm" w:date="2022-10-21T14:20:00Z">
              <w:r w:rsidRPr="005439B6">
                <w:t>T. Lu</w:t>
              </w:r>
            </w:ins>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35" w:author="Jens-Rainer Ohm" w:date="2022-10-21T14:20:00Z"/>
              </w:rPr>
            </w:pPr>
            <w:ins w:id="6436" w:author="Jens-Rainer Ohm" w:date="2022-10-21T14:20:00Z">
              <w:r w:rsidRPr="005439B6">
                <w:lastRenderedPageBreak/>
                <w:t>JVET-AB0221</w:t>
              </w:r>
            </w:ins>
          </w:p>
        </w:tc>
      </w:tr>
      <w:tr w:rsidR="005439B6" w:rsidRPr="005439B6" w14:paraId="378186AA" w14:textId="77777777" w:rsidTr="005439B6">
        <w:trPr>
          <w:trHeight w:val="400"/>
          <w:ins w:id="6437" w:author="Jens-Rainer Ohm" w:date="2022-10-21T14:20:00Z"/>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38" w:author="Jens-Rainer Ohm" w:date="2022-10-21T14:20:00Z"/>
              </w:rPr>
            </w:pPr>
            <w:ins w:id="6439" w:author="Jens-Rainer Ohm" w:date="2022-10-21T14:20:00Z">
              <w:r w:rsidRPr="005439B6">
                <w:lastRenderedPageBreak/>
                <w:t>1.6</w:t>
              </w:r>
            </w:ins>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40" w:author="Jens-Rainer Ohm" w:date="2022-10-21T14:20:00Z"/>
              </w:rPr>
            </w:pPr>
            <w:ins w:id="6441" w:author="Jens-Rainer Ohm" w:date="2022-10-21T14:20:00Z">
              <w:r w:rsidRPr="005439B6">
                <w:t>Combination of spatial GPM tests</w:t>
              </w:r>
            </w:ins>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42" w:author="Jens-Rainer Ohm" w:date="2022-10-21T14:20:00Z"/>
              </w:rPr>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43" w:author="Jens-Rainer Ohm" w:date="2022-10-21T14:20:00Z"/>
              </w:rPr>
            </w:pPr>
            <w:ins w:id="6444" w:author="Jens-Rainer Ohm" w:date="2022-10-21T14:20:00Z">
              <w:r w:rsidRPr="005439B6">
                <w:t>1.6a: Test 1.5 + Test 1.2</w:t>
              </w:r>
            </w:ins>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45" w:author="Jens-Rainer Ohm" w:date="2022-10-21T14:20:00Z"/>
              </w:rPr>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46" w:author="Jens-Rainer Ohm" w:date="2022-10-21T14:20:00Z"/>
              </w:rPr>
            </w:pPr>
            <w:ins w:id="6447" w:author="Jens-Rainer Ohm" w:date="2022-10-21T14:20:00Z">
              <w:r w:rsidRPr="005439B6">
                <w:t>1.6b: Test 1.6a + Test 1.1</w:t>
              </w:r>
            </w:ins>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48" w:author="Jens-Rainer Ohm" w:date="2022-10-21T14:20:00Z"/>
              </w:rPr>
            </w:pPr>
            <w:ins w:id="6449" w:author="Jens-Rainer Ohm" w:date="2022-10-21T14:20:00Z">
              <w:r w:rsidRPr="005439B6">
                <w:t>InterDigital</w:t>
              </w:r>
            </w:ins>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50" w:author="Jens-Rainer Ohm" w:date="2022-10-21T14:20:00Z"/>
              </w:rPr>
            </w:pPr>
            <w:ins w:id="6451" w:author="Jens-Rainer Ohm" w:date="2022-10-21T14:20:00Z">
              <w:r w:rsidRPr="005439B6">
                <w:t>K. Naser</w:t>
              </w:r>
            </w:ins>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52" w:author="Jens-Rainer Ohm" w:date="2022-10-21T14:20:00Z"/>
              </w:rPr>
            </w:pPr>
            <w:ins w:id="6453" w:author="Jens-Rainer Ohm" w:date="2022-10-21T14:20:00Z">
              <w:r w:rsidRPr="005439B6">
                <w:t>Ittiam</w:t>
              </w:r>
            </w:ins>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54" w:author="Jens-Rainer Ohm" w:date="2022-10-21T14:20:00Z"/>
              </w:rPr>
            </w:pPr>
            <w:ins w:id="6455" w:author="Jens-Rainer Ohm" w:date="2022-10-21T14:20:00Z">
              <w:r w:rsidRPr="005439B6">
                <w:t>J. Arumugam</w:t>
              </w:r>
            </w:ins>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56" w:author="Jens-Rainer Ohm" w:date="2022-10-21T14:20:00Z"/>
              </w:rPr>
            </w:pPr>
            <w:ins w:id="6457" w:author="Jens-Rainer Ohm" w:date="2022-10-21T14:20:00Z">
              <w:r w:rsidRPr="005439B6">
                <w:t>Dolby</w:t>
              </w:r>
            </w:ins>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58" w:author="Jens-Rainer Ohm" w:date="2022-10-21T14:20:00Z"/>
              </w:rPr>
            </w:pPr>
            <w:ins w:id="6459" w:author="Jens-Rainer Ohm" w:date="2022-10-21T14:20:00Z">
              <w:r w:rsidRPr="005439B6">
                <w:t>T. Lu</w:t>
              </w:r>
            </w:ins>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60" w:author="Jens-Rainer Ohm" w:date="2022-10-21T14:20:00Z"/>
              </w:rPr>
            </w:pPr>
            <w:ins w:id="6461" w:author="Jens-Rainer Ohm" w:date="2022-10-21T14:20:00Z">
              <w:r w:rsidRPr="005439B6">
                <w:t>OPPO</w:t>
              </w:r>
            </w:ins>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62" w:author="Jens-Rainer Ohm" w:date="2022-10-21T14:20:00Z"/>
              </w:rPr>
            </w:pPr>
            <w:ins w:id="6463" w:author="Jens-Rainer Ohm" w:date="2022-10-21T14:20:00Z">
              <w:r w:rsidRPr="005439B6">
                <w:t>F. Wang</w:t>
              </w:r>
            </w:ins>
          </w:p>
          <w:p w14:paraId="77AD313E" w14:textId="77777777" w:rsidR="005439B6" w:rsidRPr="005439B6" w:rsidRDefault="005439B6" w:rsidP="005439B6">
            <w:pPr>
              <w:rPr>
                <w:ins w:id="6464" w:author="Jens-Rainer Ohm" w:date="2022-10-21T14:20:00Z"/>
              </w:rPr>
            </w:pPr>
            <w:ins w:id="6465" w:author="Jens-Rainer Ohm" w:date="2022-10-21T14:20:00Z">
              <w:r w:rsidRPr="005439B6">
                <w:rPr>
                  <w:lang w:val="en-US"/>
                </w:rPr>
                <w:fldChar w:fldCharType="begin"/>
              </w:r>
              <w:r w:rsidRPr="005439B6">
                <w:rPr>
                  <w:lang w:val="en-US"/>
                </w:rPr>
                <w:instrText xml:space="preserve"> HYPERLINK "https://jvet-experts.org/doc_end_user/documents/28_Mainz/wg11/JVET-AB0155-v1.zip" </w:instrText>
              </w:r>
              <w:r w:rsidRPr="005439B6">
                <w:rPr>
                  <w:lang w:val="en-US"/>
                </w:rPr>
                <w:fldChar w:fldCharType="separate"/>
              </w:r>
              <w:r w:rsidRPr="005439B6">
                <w:rPr>
                  <w:rStyle w:val="Hyperlink"/>
                </w:rPr>
                <w:t>JVET-AB0155</w:t>
              </w:r>
              <w:r w:rsidRPr="005439B6">
                <w:fldChar w:fldCharType="end"/>
              </w:r>
            </w:ins>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66" w:author="Jens-Rainer Ohm" w:date="2022-10-21T14:20:00Z"/>
              </w:rPr>
            </w:pPr>
            <w:ins w:id="6467" w:author="Jens-Rainer Ohm" w:date="2022-10-21T14:20:00Z">
              <w:r w:rsidRPr="005439B6">
                <w:t>Alibaba</w:t>
              </w:r>
            </w:ins>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68" w:author="Jens-Rainer Ohm" w:date="2022-10-21T14:20:00Z"/>
              </w:rPr>
            </w:pPr>
            <w:ins w:id="6469" w:author="Jens-Rainer Ohm" w:date="2022-10-21T14:20:00Z">
              <w:r w:rsidRPr="005439B6">
                <w:t>R.-L. Liao</w:t>
              </w:r>
            </w:ins>
          </w:p>
          <w:p w14:paraId="09A6F4B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70" w:author="Jens-Rainer Ohm" w:date="2022-10-21T14:20:00Z"/>
              </w:rPr>
            </w:pPr>
            <w:ins w:id="6471" w:author="Jens-Rainer Ohm" w:date="2022-10-21T14:20:00Z">
              <w:r w:rsidRPr="005439B6">
                <w:rPr>
                  <w:lang w:val="en-US"/>
                </w:rPr>
                <w:fldChar w:fldCharType="begin"/>
              </w:r>
              <w:r w:rsidRPr="005439B6">
                <w:rPr>
                  <w:lang w:val="en-US"/>
                </w:rPr>
                <w:instrText xml:space="preserve"> HYPERLINK "https://jvet-experts.org/doc_end_user/current_document.php?id=12135" </w:instrText>
              </w:r>
              <w:r w:rsidRPr="005439B6">
                <w:rPr>
                  <w:lang w:val="en-US"/>
                </w:rPr>
                <w:fldChar w:fldCharType="separate"/>
              </w:r>
              <w:r w:rsidRPr="005439B6">
                <w:rPr>
                  <w:rStyle w:val="Hyperlink"/>
                </w:rPr>
                <w:t>JVET-AB0208</w:t>
              </w:r>
              <w:r w:rsidRPr="005439B6">
                <w:fldChar w:fldCharType="end"/>
              </w:r>
            </w:ins>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72" w:author="Jens-Rainer Ohm" w:date="2022-10-21T14:20:00Z"/>
              </w:rPr>
            </w:pPr>
            <w:ins w:id="6473" w:author="Jens-Rainer Ohm" w:date="2022-10-21T14:20:00Z">
              <w:r w:rsidRPr="005439B6">
                <w:t>Qualcomm</w:t>
              </w:r>
            </w:ins>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74" w:author="Jens-Rainer Ohm" w:date="2022-10-21T14:20:00Z"/>
              </w:rPr>
            </w:pPr>
            <w:ins w:id="6475" w:author="Jens-Rainer Ohm" w:date="2022-10-21T14:20:00Z">
              <w:r w:rsidRPr="005439B6">
                <w:t>B. Ray</w:t>
              </w:r>
            </w:ins>
          </w:p>
          <w:p w14:paraId="22D5AC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76" w:author="Jens-Rainer Ohm" w:date="2022-10-21T14:20:00Z"/>
              </w:rPr>
            </w:pPr>
            <w:ins w:id="6477" w:author="Jens-Rainer Ohm" w:date="2022-10-21T14:20:00Z">
              <w:r w:rsidRPr="005439B6">
                <w:rPr>
                  <w:lang w:val="en-US"/>
                </w:rPr>
                <w:fldChar w:fldCharType="begin"/>
              </w:r>
              <w:r w:rsidRPr="005439B6">
                <w:rPr>
                  <w:lang w:val="en-US"/>
                </w:rPr>
                <w:instrText xml:space="preserve"> HYPERLINK "https://jvet-experts.org/doc_end_user/current_document.php?id=12139" </w:instrText>
              </w:r>
              <w:r w:rsidRPr="005439B6">
                <w:rPr>
                  <w:lang w:val="en-US"/>
                </w:rPr>
                <w:fldChar w:fldCharType="separate"/>
              </w:r>
              <w:r w:rsidRPr="005439B6">
                <w:rPr>
                  <w:rStyle w:val="Hyperlink"/>
                </w:rPr>
                <w:t>JVET-AB0212</w:t>
              </w:r>
              <w:r w:rsidRPr="005439B6">
                <w:fldChar w:fldCharType="end"/>
              </w:r>
            </w:ins>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78" w:author="Jens-Rainer Ohm" w:date="2022-10-21T14:20:00Z"/>
              </w:rPr>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79" w:author="Jens-Rainer Ohm" w:date="2022-10-21T14:20:00Z"/>
              </w:rPr>
            </w:pPr>
            <w:ins w:id="6480" w:author="Jens-Rainer Ohm" w:date="2022-10-21T14:20:00Z">
              <w:r w:rsidRPr="005439B6">
                <w:t>KDDI</w:t>
              </w:r>
            </w:ins>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81" w:author="Jens-Rainer Ohm" w:date="2022-10-21T14:20:00Z"/>
              </w:rPr>
            </w:pPr>
            <w:ins w:id="6482" w:author="Jens-Rainer Ohm" w:date="2022-10-21T14:20:00Z">
              <w:r w:rsidRPr="005439B6">
                <w:t>Y. Kidani</w:t>
              </w:r>
            </w:ins>
          </w:p>
          <w:p w14:paraId="67D37D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83" w:author="Jens-Rainer Ohm" w:date="2022-10-21T14:20:00Z"/>
              </w:rPr>
            </w:pPr>
            <w:ins w:id="6484" w:author="Jens-Rainer Ohm" w:date="2022-10-21T14:20:00Z">
              <w:r w:rsidRPr="005439B6">
                <w:rPr>
                  <w:lang w:val="en-US"/>
                </w:rPr>
                <w:fldChar w:fldCharType="begin"/>
              </w:r>
              <w:r w:rsidRPr="005439B6">
                <w:rPr>
                  <w:lang w:val="en-US"/>
                </w:rPr>
                <w:instrText xml:space="preserve"> HYPERLINK "https://jvet-experts.org/doc_end_user/current_document.php?id=12169" </w:instrText>
              </w:r>
              <w:r w:rsidRPr="005439B6">
                <w:rPr>
                  <w:lang w:val="en-US"/>
                </w:rPr>
                <w:fldChar w:fldCharType="separate"/>
              </w:r>
              <w:r w:rsidRPr="005439B6">
                <w:rPr>
                  <w:rStyle w:val="Hyperlink"/>
                </w:rPr>
                <w:t>JVET-AB0240</w:t>
              </w:r>
              <w:r w:rsidRPr="005439B6">
                <w:fldChar w:fldCharType="end"/>
              </w:r>
            </w:ins>
          </w:p>
        </w:tc>
      </w:tr>
      <w:tr w:rsidR="005439B6" w:rsidRPr="005439B6" w14:paraId="41165345" w14:textId="77777777" w:rsidTr="005439B6">
        <w:trPr>
          <w:trHeight w:val="400"/>
          <w:ins w:id="6485" w:author="Jens-Rainer Ohm" w:date="2022-10-21T14:20:00Z"/>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86" w:author="Jens-Rainer Ohm" w:date="2022-10-21T14:20:00Z"/>
              </w:rPr>
            </w:pPr>
            <w:ins w:id="6487" w:author="Jens-Rainer Ohm" w:date="2022-10-21T14:20:00Z">
              <w:r w:rsidRPr="005439B6">
                <w:t>1.7a</w:t>
              </w:r>
            </w:ins>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88" w:author="Jens-Rainer Ohm" w:date="2022-10-21T14:20:00Z"/>
              </w:rPr>
            </w:pPr>
            <w:ins w:id="6489" w:author="Jens-Rainer Ohm" w:date="2022-10-21T14:20:00Z">
              <w:r w:rsidRPr="005439B6">
                <w:t>CCLM with non-linear term</w:t>
              </w:r>
            </w:ins>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90" w:author="Jens-Rainer Ohm" w:date="2022-10-21T14:20:00Z"/>
              </w:rPr>
            </w:pPr>
            <w:ins w:id="6491" w:author="Jens-Rainer Ohm" w:date="2022-10-21T14:20:00Z">
              <w:r w:rsidRPr="005439B6">
                <w:t>Alibaba</w:t>
              </w:r>
            </w:ins>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92" w:author="Jens-Rainer Ohm" w:date="2022-10-21T14:20:00Z"/>
              </w:rPr>
            </w:pPr>
            <w:ins w:id="6493" w:author="Jens-Rainer Ohm" w:date="2022-10-21T14:20:00Z">
              <w:r w:rsidRPr="005439B6">
                <w:t>X. Li</w:t>
              </w:r>
            </w:ins>
          </w:p>
          <w:p w14:paraId="57A8A177" w14:textId="77777777" w:rsidR="005439B6" w:rsidRPr="005439B6" w:rsidRDefault="005439B6" w:rsidP="005439B6">
            <w:pPr>
              <w:rPr>
                <w:ins w:id="6494" w:author="Jens-Rainer Ohm" w:date="2022-10-21T14:20:00Z"/>
              </w:rPr>
            </w:pPr>
            <w:ins w:id="6495" w:author="Jens-Rainer Ohm" w:date="2022-10-21T14:20:00Z">
              <w:r w:rsidRPr="005439B6">
                <w:rPr>
                  <w:lang w:val="en-US"/>
                </w:rPr>
                <w:fldChar w:fldCharType="begin"/>
              </w:r>
              <w:r w:rsidRPr="005439B6">
                <w:rPr>
                  <w:lang w:val="en-US"/>
                </w:rPr>
                <w:instrText xml:space="preserve"> HYPERLINK "https://jvet-experts.org/doc_end_user/documents/28_Mainz/wg11/JVET-AB0091-v1.zip" </w:instrText>
              </w:r>
              <w:r w:rsidRPr="005439B6">
                <w:rPr>
                  <w:lang w:val="en-US"/>
                </w:rPr>
                <w:fldChar w:fldCharType="separate"/>
              </w:r>
              <w:r w:rsidRPr="005439B6">
                <w:rPr>
                  <w:rStyle w:val="Hyperlink"/>
                </w:rPr>
                <w:t>JVET-AB0091</w:t>
              </w:r>
              <w:r w:rsidRPr="005439B6">
                <w:fldChar w:fldCharType="end"/>
              </w:r>
            </w:ins>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96" w:author="Jens-Rainer Ohm" w:date="2022-10-21T14:20:00Z"/>
              </w:rPr>
            </w:pPr>
            <w:ins w:id="6497" w:author="Jens-Rainer Ohm" w:date="2022-10-21T14:20:00Z">
              <w:r w:rsidRPr="005439B6">
                <w:t>OPPO</w:t>
              </w:r>
            </w:ins>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498" w:author="Jens-Rainer Ohm" w:date="2022-10-21T14:20:00Z"/>
              </w:rPr>
            </w:pPr>
            <w:ins w:id="6499" w:author="Jens-Rainer Ohm" w:date="2022-10-21T14:20:00Z">
              <w:r w:rsidRPr="005439B6">
                <w:t>L. Xu</w:t>
              </w:r>
            </w:ins>
          </w:p>
          <w:p w14:paraId="0ECF48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00" w:author="Jens-Rainer Ohm" w:date="2022-10-21T14:20:00Z"/>
              </w:rPr>
            </w:pPr>
            <w:ins w:id="6501" w:author="Jens-Rainer Ohm" w:date="2022-10-21T14:20:00Z">
              <w:r w:rsidRPr="005439B6">
                <w:rPr>
                  <w:lang w:val="en-US"/>
                </w:rPr>
                <w:fldChar w:fldCharType="begin"/>
              </w:r>
              <w:r w:rsidRPr="005439B6">
                <w:rPr>
                  <w:lang w:val="en-US"/>
                </w:rPr>
                <w:instrText xml:space="preserve"> HYPERLINK "https://jvet-experts.org/doc_end_user/current_document.php?id=12123" </w:instrText>
              </w:r>
              <w:r w:rsidRPr="005439B6">
                <w:rPr>
                  <w:lang w:val="en-US"/>
                </w:rPr>
                <w:fldChar w:fldCharType="separate"/>
              </w:r>
              <w:r w:rsidRPr="005439B6">
                <w:rPr>
                  <w:rStyle w:val="Hyperlink"/>
                </w:rPr>
                <w:t>JVET-AB0196</w:t>
              </w:r>
              <w:r w:rsidRPr="005439B6">
                <w:fldChar w:fldCharType="end"/>
              </w:r>
            </w:ins>
          </w:p>
        </w:tc>
      </w:tr>
      <w:tr w:rsidR="005439B6" w:rsidRPr="005439B6" w14:paraId="4E2752C8" w14:textId="77777777" w:rsidTr="005439B6">
        <w:trPr>
          <w:trHeight w:val="400"/>
          <w:ins w:id="6502" w:author="Jens-Rainer Ohm" w:date="2022-10-21T14:20:00Z"/>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03" w:author="Jens-Rainer Ohm" w:date="2022-10-21T14:20:00Z"/>
              </w:rPr>
            </w:pPr>
            <w:ins w:id="6504" w:author="Jens-Rainer Ohm" w:date="2022-10-21T14:20:00Z">
              <w:r w:rsidRPr="005439B6">
                <w:t>1.7b</w:t>
              </w:r>
            </w:ins>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05" w:author="Jens-Rainer Ohm" w:date="2022-10-21T14:20:00Z"/>
              </w:rPr>
            </w:pPr>
            <w:ins w:id="6506" w:author="Jens-Rainer Ohm" w:date="2022-10-21T14:20:00Z">
              <w:r w:rsidRPr="005439B6">
                <w:t>CCLM with non-linear term as an additional mode</w:t>
              </w:r>
            </w:ins>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07" w:author="Jens-Rainer Ohm" w:date="2022-10-21T14:20:00Z"/>
              </w:rPr>
            </w:pPr>
            <w:ins w:id="6508" w:author="Jens-Rainer Ohm" w:date="2022-10-21T14:20:00Z">
              <w:r w:rsidRPr="005439B6">
                <w:t>Alibaba</w:t>
              </w:r>
            </w:ins>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09" w:author="Jens-Rainer Ohm" w:date="2022-10-21T14:20:00Z"/>
              </w:rPr>
            </w:pPr>
            <w:ins w:id="6510" w:author="Jens-Rainer Ohm" w:date="2022-10-21T14:20:00Z">
              <w:r w:rsidRPr="005439B6">
                <w:t>X. Li</w:t>
              </w:r>
            </w:ins>
          </w:p>
          <w:p w14:paraId="1FB6DD8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11" w:author="Jens-Rainer Ohm" w:date="2022-10-21T14:20:00Z"/>
              </w:rPr>
            </w:pPr>
            <w:ins w:id="6512" w:author="Jens-Rainer Ohm" w:date="2022-10-21T14:20:00Z">
              <w:r w:rsidRPr="005439B6">
                <w:rPr>
                  <w:lang w:val="en-US"/>
                </w:rPr>
                <w:fldChar w:fldCharType="begin"/>
              </w:r>
              <w:r w:rsidRPr="005439B6">
                <w:rPr>
                  <w:lang w:val="en-US"/>
                </w:rPr>
                <w:instrText xml:space="preserve"> HYPERLINK "https://jvet-experts.org/doc_end_user/documents/28_Mainz/wg11/JVET-AB0091-v1.zip" </w:instrText>
              </w:r>
              <w:r w:rsidRPr="005439B6">
                <w:rPr>
                  <w:lang w:val="en-US"/>
                </w:rPr>
                <w:fldChar w:fldCharType="separate"/>
              </w:r>
              <w:r w:rsidRPr="005439B6">
                <w:rPr>
                  <w:rStyle w:val="Hyperlink"/>
                </w:rPr>
                <w:t>JVET-AB0091</w:t>
              </w:r>
              <w:r w:rsidRPr="005439B6">
                <w:fldChar w:fldCharType="end"/>
              </w:r>
            </w:ins>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13" w:author="Jens-Rainer Ohm" w:date="2022-10-21T14:20:00Z"/>
              </w:rPr>
            </w:pPr>
            <w:ins w:id="6514" w:author="Jens-Rainer Ohm" w:date="2022-10-21T14:20:00Z">
              <w:r w:rsidRPr="005439B6">
                <w:t>OPPO</w:t>
              </w:r>
            </w:ins>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15" w:author="Jens-Rainer Ohm" w:date="2022-10-21T14:20:00Z"/>
              </w:rPr>
            </w:pPr>
            <w:ins w:id="6516" w:author="Jens-Rainer Ohm" w:date="2022-10-21T14:20:00Z">
              <w:r w:rsidRPr="005439B6">
                <w:t>L. Xu</w:t>
              </w:r>
            </w:ins>
          </w:p>
          <w:p w14:paraId="2BDCBC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17" w:author="Jens-Rainer Ohm" w:date="2022-10-21T14:20:00Z"/>
              </w:rPr>
            </w:pPr>
            <w:ins w:id="6518" w:author="Jens-Rainer Ohm" w:date="2022-10-21T14:20:00Z">
              <w:r w:rsidRPr="005439B6">
                <w:rPr>
                  <w:lang w:val="en-US"/>
                </w:rPr>
                <w:fldChar w:fldCharType="begin"/>
              </w:r>
              <w:r w:rsidRPr="005439B6">
                <w:rPr>
                  <w:lang w:val="en-US"/>
                </w:rPr>
                <w:instrText xml:space="preserve"> HYPERLINK "https://jvet-experts.org/doc_end_user/current_document.php?id=12123" </w:instrText>
              </w:r>
              <w:r w:rsidRPr="005439B6">
                <w:rPr>
                  <w:lang w:val="en-US"/>
                </w:rPr>
                <w:fldChar w:fldCharType="separate"/>
              </w:r>
              <w:r w:rsidRPr="005439B6">
                <w:rPr>
                  <w:rStyle w:val="Hyperlink"/>
                </w:rPr>
                <w:t>JVET-AB0196</w:t>
              </w:r>
              <w:r w:rsidRPr="005439B6">
                <w:fldChar w:fldCharType="end"/>
              </w:r>
            </w:ins>
          </w:p>
        </w:tc>
      </w:tr>
      <w:tr w:rsidR="005439B6" w:rsidRPr="005439B6" w14:paraId="4AA74450" w14:textId="77777777" w:rsidTr="005439B6">
        <w:trPr>
          <w:trHeight w:val="400"/>
          <w:ins w:id="6519" w:author="Jens-Rainer Ohm" w:date="2022-10-21T14:20:00Z"/>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20" w:author="Jens-Rainer Ohm" w:date="2022-10-21T14:20:00Z"/>
              </w:rPr>
            </w:pPr>
            <w:ins w:id="6521" w:author="Jens-Rainer Ohm" w:date="2022-10-21T14:20:00Z">
              <w:r w:rsidRPr="005439B6">
                <w:t>1.7c</w:t>
              </w:r>
            </w:ins>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22" w:author="Jens-Rainer Ohm" w:date="2022-10-21T14:20:00Z"/>
              </w:rPr>
            </w:pPr>
            <w:ins w:id="6523" w:author="Jens-Rainer Ohm" w:date="2022-10-21T14:20:00Z">
              <w:r w:rsidRPr="005439B6">
                <w:t>CCLM with non-linear term with CCCM parameter derivation</w:t>
              </w:r>
            </w:ins>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24" w:author="Jens-Rainer Ohm" w:date="2022-10-21T14:20:00Z"/>
              </w:rPr>
            </w:pPr>
            <w:ins w:id="6525" w:author="Jens-Rainer Ohm" w:date="2022-10-21T14:20:00Z">
              <w:r w:rsidRPr="005439B6">
                <w:t>Alibaba</w:t>
              </w:r>
            </w:ins>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26" w:author="Jens-Rainer Ohm" w:date="2022-10-21T14:20:00Z"/>
              </w:rPr>
            </w:pPr>
            <w:ins w:id="6527" w:author="Jens-Rainer Ohm" w:date="2022-10-21T14:20:00Z">
              <w:r w:rsidRPr="005439B6">
                <w:t>X. Li</w:t>
              </w:r>
            </w:ins>
          </w:p>
          <w:p w14:paraId="6DD884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28" w:author="Jens-Rainer Ohm" w:date="2022-10-21T14:20:00Z"/>
              </w:rPr>
            </w:pPr>
            <w:ins w:id="6529" w:author="Jens-Rainer Ohm" w:date="2022-10-21T14:20:00Z">
              <w:r w:rsidRPr="005439B6">
                <w:rPr>
                  <w:lang w:val="en-US"/>
                </w:rPr>
                <w:fldChar w:fldCharType="begin"/>
              </w:r>
              <w:r w:rsidRPr="005439B6">
                <w:rPr>
                  <w:lang w:val="en-US"/>
                </w:rPr>
                <w:instrText xml:space="preserve"> HYPERLINK "https://jvet-experts.org/doc_end_user/documents/28_Mainz/wg11/JVET-AB0091-v1.zip" </w:instrText>
              </w:r>
              <w:r w:rsidRPr="005439B6">
                <w:rPr>
                  <w:lang w:val="en-US"/>
                </w:rPr>
                <w:fldChar w:fldCharType="separate"/>
              </w:r>
              <w:r w:rsidRPr="005439B6">
                <w:rPr>
                  <w:rStyle w:val="Hyperlink"/>
                </w:rPr>
                <w:t>JVET-AB0091</w:t>
              </w:r>
              <w:r w:rsidRPr="005439B6">
                <w:fldChar w:fldCharType="end"/>
              </w:r>
            </w:ins>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30" w:author="Jens-Rainer Ohm" w:date="2022-10-21T14:20:00Z"/>
              </w:rPr>
            </w:pPr>
            <w:ins w:id="6531" w:author="Jens-Rainer Ohm" w:date="2022-10-21T14:20:00Z">
              <w:r w:rsidRPr="005439B6">
                <w:t>OPPO</w:t>
              </w:r>
            </w:ins>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32" w:author="Jens-Rainer Ohm" w:date="2022-10-21T14:20:00Z"/>
              </w:rPr>
            </w:pPr>
            <w:ins w:id="6533" w:author="Jens-Rainer Ohm" w:date="2022-10-21T14:20:00Z">
              <w:r w:rsidRPr="005439B6">
                <w:t>L. Xu</w:t>
              </w:r>
            </w:ins>
          </w:p>
          <w:p w14:paraId="7D65EF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34" w:author="Jens-Rainer Ohm" w:date="2022-10-21T14:20:00Z"/>
              </w:rPr>
            </w:pPr>
            <w:ins w:id="6535" w:author="Jens-Rainer Ohm" w:date="2022-10-21T14:20:00Z">
              <w:r w:rsidRPr="005439B6">
                <w:rPr>
                  <w:lang w:val="en-US"/>
                </w:rPr>
                <w:fldChar w:fldCharType="begin"/>
              </w:r>
              <w:r w:rsidRPr="005439B6">
                <w:rPr>
                  <w:lang w:val="en-US"/>
                </w:rPr>
                <w:instrText xml:space="preserve"> HYPERLINK "https://jvet-experts.org/doc_end_user/current_document.php?id=12123" </w:instrText>
              </w:r>
              <w:r w:rsidRPr="005439B6">
                <w:rPr>
                  <w:lang w:val="en-US"/>
                </w:rPr>
                <w:fldChar w:fldCharType="separate"/>
              </w:r>
              <w:r w:rsidRPr="005439B6">
                <w:rPr>
                  <w:rStyle w:val="Hyperlink"/>
                </w:rPr>
                <w:t>JVET-AB0196</w:t>
              </w:r>
              <w:r w:rsidRPr="005439B6">
                <w:fldChar w:fldCharType="end"/>
              </w:r>
            </w:ins>
          </w:p>
        </w:tc>
      </w:tr>
      <w:tr w:rsidR="005439B6" w:rsidRPr="005439B6" w14:paraId="68B0E283" w14:textId="77777777" w:rsidTr="005439B6">
        <w:trPr>
          <w:trHeight w:val="400"/>
          <w:ins w:id="6536" w:author="Jens-Rainer Ohm" w:date="2022-10-21T14:20:00Z"/>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37" w:author="Jens-Rainer Ohm" w:date="2022-10-21T14:20:00Z"/>
              </w:rPr>
            </w:pPr>
            <w:ins w:id="6538" w:author="Jens-Rainer Ohm" w:date="2022-10-21T14:20:00Z">
              <w:r w:rsidRPr="005439B6">
                <w:t>1.8a</w:t>
              </w:r>
            </w:ins>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39" w:author="Jens-Rainer Ohm" w:date="2022-10-21T14:20:00Z"/>
              </w:rPr>
            </w:pPr>
            <w:ins w:id="6540" w:author="Jens-Rainer Ohm" w:date="2022-10-21T14:20:00Z">
              <w:r w:rsidRPr="005439B6">
                <w:t>Gradient linear model with luma value</w:t>
              </w:r>
            </w:ins>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41" w:author="Jens-Rainer Ohm" w:date="2022-10-21T14:20:00Z"/>
              </w:rPr>
            </w:pPr>
            <w:ins w:id="6542" w:author="Jens-Rainer Ohm" w:date="2022-10-21T14:20:00Z">
              <w:r w:rsidRPr="005439B6">
                <w:t>Alibaba</w:t>
              </w:r>
            </w:ins>
          </w:p>
          <w:p w14:paraId="04A30286" w14:textId="77777777" w:rsidR="005439B6" w:rsidRPr="005439B6" w:rsidRDefault="005439B6" w:rsidP="005439B6">
            <w:pPr>
              <w:tabs>
                <w:tab w:val="clear" w:pos="360"/>
                <w:tab w:val="clear" w:pos="1080"/>
              </w:tabs>
              <w:overflowPunct/>
              <w:autoSpaceDE/>
              <w:autoSpaceDN/>
              <w:adjustRightInd/>
              <w:textAlignment w:val="auto"/>
              <w:rPr>
                <w:ins w:id="6543" w:author="Jens-Rainer Ohm" w:date="2022-10-21T14:20:00Z"/>
              </w:rPr>
            </w:pPr>
            <w:ins w:id="6544" w:author="Jens-Rainer Ohm" w:date="2022-10-21T14:20:00Z">
              <w:r w:rsidRPr="005439B6">
                <w:t>X. Li</w:t>
              </w:r>
            </w:ins>
          </w:p>
          <w:p w14:paraId="7CA47A6F" w14:textId="77777777" w:rsidR="005439B6" w:rsidRPr="005439B6" w:rsidRDefault="005439B6" w:rsidP="005439B6">
            <w:pPr>
              <w:tabs>
                <w:tab w:val="clear" w:pos="360"/>
                <w:tab w:val="clear" w:pos="1080"/>
              </w:tabs>
              <w:overflowPunct/>
              <w:autoSpaceDE/>
              <w:autoSpaceDN/>
              <w:adjustRightInd/>
              <w:textAlignment w:val="auto"/>
              <w:rPr>
                <w:ins w:id="6545" w:author="Jens-Rainer Ohm" w:date="2022-10-21T14:20:00Z"/>
              </w:rPr>
            </w:pPr>
            <w:ins w:id="6546" w:author="Jens-Rainer Ohm" w:date="2022-10-21T14:20:00Z">
              <w:r w:rsidRPr="005439B6">
                <w:rPr>
                  <w:lang w:val="en-US"/>
                </w:rPr>
                <w:fldChar w:fldCharType="begin"/>
              </w:r>
              <w:r w:rsidRPr="005439B6">
                <w:rPr>
                  <w:lang w:val="en-US"/>
                </w:rPr>
                <w:instrText xml:space="preserve"> HYPERLINK "https://jvet-experts.org/doc_end_user/documents/28_Mainz/wg11/JVET-AB0092-v1.zip" </w:instrText>
              </w:r>
              <w:r w:rsidRPr="005439B6">
                <w:rPr>
                  <w:lang w:val="en-US"/>
                </w:rPr>
                <w:fldChar w:fldCharType="separate"/>
              </w:r>
              <w:r w:rsidRPr="005439B6">
                <w:rPr>
                  <w:rStyle w:val="Hyperlink"/>
                </w:rPr>
                <w:t>JVET-AB0092</w:t>
              </w:r>
              <w:r w:rsidRPr="005439B6">
                <w:fldChar w:fldCharType="end"/>
              </w:r>
              <w:r w:rsidRPr="005439B6">
                <w:tab/>
              </w:r>
            </w:ins>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47" w:author="Jens-Rainer Ohm" w:date="2022-10-21T14:20:00Z"/>
              </w:rPr>
            </w:pPr>
            <w:ins w:id="6548" w:author="Jens-Rainer Ohm" w:date="2022-10-21T14:20:00Z">
              <w:r w:rsidRPr="005439B6">
                <w:t>Kwai</w:t>
              </w:r>
            </w:ins>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49" w:author="Jens-Rainer Ohm" w:date="2022-10-21T14:20:00Z"/>
              </w:rPr>
            </w:pPr>
            <w:ins w:id="6550" w:author="Jens-Rainer Ohm" w:date="2022-10-21T14:20:00Z">
              <w:r w:rsidRPr="005439B6">
                <w:t>C. -W. Kuo</w:t>
              </w:r>
            </w:ins>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51" w:author="Jens-Rainer Ohm" w:date="2022-10-21T14:20:00Z"/>
              </w:rPr>
            </w:pPr>
            <w:ins w:id="6552" w:author="Jens-Rainer Ohm" w:date="2022-10-21T14:20:00Z">
              <w:r w:rsidRPr="005439B6">
                <w:rPr>
                  <w:u w:val="single"/>
                </w:rPr>
                <w:t>JVET-</w:t>
              </w:r>
              <w:r w:rsidRPr="005439B6">
                <w:rPr>
                  <w:lang w:val="en-US"/>
                </w:rPr>
                <w:fldChar w:fldCharType="begin"/>
              </w:r>
              <w:r w:rsidRPr="005439B6">
                <w:rPr>
                  <w:lang w:val="en-US"/>
                </w:rPr>
                <w:instrText xml:space="preserve"> HYPERLINK "https://jvet-experts.org/doc_end_user/current_document.php?id=12156" </w:instrText>
              </w:r>
              <w:r w:rsidRPr="005439B6">
                <w:rPr>
                  <w:lang w:val="en-US"/>
                </w:rPr>
                <w:fldChar w:fldCharType="separate"/>
              </w:r>
              <w:r w:rsidRPr="005439B6">
                <w:rPr>
                  <w:rStyle w:val="Hyperlink"/>
                </w:rPr>
                <w:t>AB0227</w:t>
              </w:r>
              <w:r w:rsidRPr="005439B6">
                <w:fldChar w:fldCharType="end"/>
              </w:r>
            </w:ins>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53" w:author="Jens-Rainer Ohm" w:date="2022-10-21T14:20:00Z"/>
              </w:rPr>
            </w:pPr>
            <w:ins w:id="6554" w:author="Jens-Rainer Ohm" w:date="2022-10-21T14:20:00Z">
              <w:r w:rsidRPr="005439B6">
                <w:t>OPPO</w:t>
              </w:r>
            </w:ins>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55" w:author="Jens-Rainer Ohm" w:date="2022-10-21T14:20:00Z"/>
              </w:rPr>
            </w:pPr>
            <w:ins w:id="6556" w:author="Jens-Rainer Ohm" w:date="2022-10-21T14:20:00Z">
              <w:r w:rsidRPr="005439B6">
                <w:t>F. Wang</w:t>
              </w:r>
            </w:ins>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57" w:author="Jens-Rainer Ohm" w:date="2022-10-21T14:20:00Z"/>
              </w:rPr>
            </w:pPr>
            <w:ins w:id="6558" w:author="Jens-Rainer Ohm" w:date="2022-10-21T14:20:00Z">
              <w:r w:rsidRPr="005439B6">
                <w:t>JVET-AB0247</w:t>
              </w:r>
            </w:ins>
          </w:p>
        </w:tc>
      </w:tr>
      <w:tr w:rsidR="005439B6" w:rsidRPr="005439B6" w14:paraId="0AC576B1" w14:textId="77777777" w:rsidTr="005439B6">
        <w:trPr>
          <w:trHeight w:val="400"/>
          <w:ins w:id="6559" w:author="Jens-Rainer Ohm" w:date="2022-10-21T14:20:00Z"/>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60" w:author="Jens-Rainer Ohm" w:date="2022-10-21T14:20:00Z"/>
              </w:rPr>
            </w:pPr>
            <w:ins w:id="6561" w:author="Jens-Rainer Ohm" w:date="2022-10-21T14:20:00Z">
              <w:r w:rsidRPr="005439B6">
                <w:t>1.8b</w:t>
              </w:r>
            </w:ins>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62" w:author="Jens-Rainer Ohm" w:date="2022-10-21T14:20:00Z"/>
              </w:rPr>
            </w:pPr>
            <w:ins w:id="6563" w:author="Jens-Rainer Ohm" w:date="2022-10-21T14:20:00Z">
              <w:r w:rsidRPr="005439B6">
                <w:t>Gradient linear model with luma value as additional modes</w:t>
              </w:r>
            </w:ins>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64" w:author="Jens-Rainer Ohm" w:date="2022-10-21T14:20:00Z"/>
              </w:rPr>
            </w:pPr>
            <w:ins w:id="6565" w:author="Jens-Rainer Ohm" w:date="2022-10-21T14:20:00Z">
              <w:r w:rsidRPr="005439B6">
                <w:t>Alibaba</w:t>
              </w:r>
            </w:ins>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66" w:author="Jens-Rainer Ohm" w:date="2022-10-21T14:20:00Z"/>
              </w:rPr>
            </w:pPr>
            <w:ins w:id="6567" w:author="Jens-Rainer Ohm" w:date="2022-10-21T14:20:00Z">
              <w:r w:rsidRPr="005439B6">
                <w:t>X. Li</w:t>
              </w:r>
            </w:ins>
          </w:p>
          <w:p w14:paraId="7BACFB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68" w:author="Jens-Rainer Ohm" w:date="2022-10-21T14:20:00Z"/>
              </w:rPr>
            </w:pPr>
            <w:ins w:id="6569" w:author="Jens-Rainer Ohm" w:date="2022-10-21T14:20:00Z">
              <w:r w:rsidRPr="005439B6">
                <w:rPr>
                  <w:lang w:val="en-US"/>
                </w:rPr>
                <w:fldChar w:fldCharType="begin"/>
              </w:r>
              <w:r w:rsidRPr="005439B6">
                <w:rPr>
                  <w:lang w:val="en-US"/>
                </w:rPr>
                <w:instrText xml:space="preserve"> HYPERLINK "https://jvet-experts.org/doc_end_user/documents/28_Mainz/wg11/JVET-AB0092-v1.zip" </w:instrText>
              </w:r>
              <w:r w:rsidRPr="005439B6">
                <w:rPr>
                  <w:lang w:val="en-US"/>
                </w:rPr>
                <w:fldChar w:fldCharType="separate"/>
              </w:r>
              <w:r w:rsidRPr="005439B6">
                <w:rPr>
                  <w:rStyle w:val="Hyperlink"/>
                </w:rPr>
                <w:t>JVET-AB0092</w:t>
              </w:r>
              <w:r w:rsidRPr="005439B6">
                <w:fldChar w:fldCharType="end"/>
              </w:r>
            </w:ins>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70" w:author="Jens-Rainer Ohm" w:date="2022-10-21T14:20:00Z"/>
              </w:rPr>
            </w:pPr>
            <w:ins w:id="6571" w:author="Jens-Rainer Ohm" w:date="2022-10-21T14:20:00Z">
              <w:r w:rsidRPr="005439B6">
                <w:t>Kwai</w:t>
              </w:r>
            </w:ins>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72" w:author="Jens-Rainer Ohm" w:date="2022-10-21T14:20:00Z"/>
              </w:rPr>
            </w:pPr>
            <w:ins w:id="6573" w:author="Jens-Rainer Ohm" w:date="2022-10-21T14:20:00Z">
              <w:r w:rsidRPr="005439B6">
                <w:t>C. -W. Kuo</w:t>
              </w:r>
            </w:ins>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74" w:author="Jens-Rainer Ohm" w:date="2022-10-21T14:20:00Z"/>
                <w:u w:val="single"/>
              </w:rPr>
            </w:pPr>
            <w:ins w:id="6575" w:author="Jens-Rainer Ohm" w:date="2022-10-21T14:20:00Z">
              <w:r w:rsidRPr="005439B6">
                <w:rPr>
                  <w:u w:val="single"/>
                </w:rPr>
                <w:t>JVET-</w:t>
              </w:r>
              <w:r w:rsidRPr="005439B6">
                <w:rPr>
                  <w:lang w:val="en-US"/>
                </w:rPr>
                <w:fldChar w:fldCharType="begin"/>
              </w:r>
              <w:r w:rsidRPr="005439B6">
                <w:rPr>
                  <w:lang w:val="en-US"/>
                </w:rPr>
                <w:instrText xml:space="preserve"> HYPERLINK "https://jvet-experts.org/doc_end_user/current_document.php?id=12156" </w:instrText>
              </w:r>
              <w:r w:rsidRPr="005439B6">
                <w:rPr>
                  <w:lang w:val="en-US"/>
                </w:rPr>
                <w:fldChar w:fldCharType="separate"/>
              </w:r>
              <w:r w:rsidRPr="005439B6">
                <w:rPr>
                  <w:rStyle w:val="Hyperlink"/>
                </w:rPr>
                <w:t>AB0227</w:t>
              </w:r>
              <w:r w:rsidRPr="005439B6">
                <w:fldChar w:fldCharType="end"/>
              </w:r>
            </w:ins>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76" w:author="Jens-Rainer Ohm" w:date="2022-10-21T14:20:00Z"/>
              </w:rPr>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77" w:author="Jens-Rainer Ohm" w:date="2022-10-21T14:20:00Z"/>
              </w:rPr>
            </w:pPr>
            <w:ins w:id="6578" w:author="Jens-Rainer Ohm" w:date="2022-10-21T14:20:00Z">
              <w:r w:rsidRPr="005439B6">
                <w:lastRenderedPageBreak/>
                <w:t>OPPO</w:t>
              </w:r>
            </w:ins>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79" w:author="Jens-Rainer Ohm" w:date="2022-10-21T14:20:00Z"/>
              </w:rPr>
            </w:pPr>
            <w:ins w:id="6580" w:author="Jens-Rainer Ohm" w:date="2022-10-21T14:20:00Z">
              <w:r w:rsidRPr="005439B6">
                <w:t>F. Wang</w:t>
              </w:r>
            </w:ins>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81" w:author="Jens-Rainer Ohm" w:date="2022-10-21T14:20:00Z"/>
              </w:rPr>
            </w:pPr>
            <w:ins w:id="6582" w:author="Jens-Rainer Ohm" w:date="2022-10-21T14:20:00Z">
              <w:r w:rsidRPr="005439B6">
                <w:t>JVET-AB0247</w:t>
              </w:r>
            </w:ins>
          </w:p>
        </w:tc>
      </w:tr>
      <w:tr w:rsidR="005439B6" w:rsidRPr="005439B6" w14:paraId="546B8495" w14:textId="77777777" w:rsidTr="005439B6">
        <w:trPr>
          <w:trHeight w:val="400"/>
          <w:ins w:id="6583" w:author="Jens-Rainer Ohm" w:date="2022-10-21T14:20:00Z"/>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84" w:author="Jens-Rainer Ohm" w:date="2022-10-21T14:20:00Z"/>
              </w:rPr>
            </w:pPr>
            <w:ins w:id="6585" w:author="Jens-Rainer Ohm" w:date="2022-10-21T14:20:00Z">
              <w:r w:rsidRPr="005439B6">
                <w:lastRenderedPageBreak/>
                <w:t>1.9</w:t>
              </w:r>
            </w:ins>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86" w:author="Jens-Rainer Ohm" w:date="2022-10-21T14:20:00Z"/>
              </w:rPr>
            </w:pPr>
            <w:ins w:id="6587" w:author="Jens-Rainer Ohm" w:date="2022-10-21T14:20:00Z">
              <w:r w:rsidRPr="005439B6">
                <w:t>Self-aware filter estimation for CCLM</w:t>
              </w:r>
            </w:ins>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88" w:author="Jens-Rainer Ohm" w:date="2022-10-21T14:20:00Z"/>
              </w:rPr>
            </w:pPr>
            <w:ins w:id="6589" w:author="Jens-Rainer Ohm" w:date="2022-10-21T14:20:00Z">
              <w:r w:rsidRPr="005439B6">
                <w:t>Bytedance</w:t>
              </w:r>
            </w:ins>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90" w:author="Jens-Rainer Ohm" w:date="2022-10-21T14:20:00Z"/>
              </w:rPr>
            </w:pPr>
            <w:ins w:id="6591" w:author="Jens-Rainer Ohm" w:date="2022-10-21T14:20:00Z">
              <w:r w:rsidRPr="005439B6">
                <w:t>K. Zhang</w:t>
              </w:r>
            </w:ins>
          </w:p>
          <w:p w14:paraId="555AA9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92" w:author="Jens-Rainer Ohm" w:date="2022-10-21T14:20:00Z"/>
              </w:rPr>
            </w:pPr>
            <w:ins w:id="6593" w:author="Jens-Rainer Ohm" w:date="2022-10-21T14:20:00Z">
              <w:r w:rsidRPr="005439B6">
                <w:rPr>
                  <w:lang w:val="en-US"/>
                </w:rPr>
                <w:fldChar w:fldCharType="begin"/>
              </w:r>
              <w:r w:rsidRPr="005439B6">
                <w:rPr>
                  <w:lang w:val="en-US"/>
                </w:rPr>
                <w:instrText xml:space="preserve"> HYPERLINK "https://jvet-experts.org/doc_end_user/documents/28_Mainz/wg11/JVET-AB0169-v1.zip" </w:instrText>
              </w:r>
              <w:r w:rsidRPr="005439B6">
                <w:rPr>
                  <w:lang w:val="en-US"/>
                </w:rPr>
                <w:fldChar w:fldCharType="separate"/>
              </w:r>
              <w:r w:rsidRPr="005439B6">
                <w:rPr>
                  <w:rStyle w:val="Hyperlink"/>
                </w:rPr>
                <w:t>JVET-AB0169</w:t>
              </w:r>
              <w:r w:rsidRPr="005439B6">
                <w:fldChar w:fldCharType="end"/>
              </w:r>
            </w:ins>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94" w:author="Jens-Rainer Ohm" w:date="2022-10-21T14:20:00Z"/>
              </w:rPr>
            </w:pPr>
            <w:ins w:id="6595" w:author="Jens-Rainer Ohm" w:date="2022-10-21T14:20:00Z">
              <w:r w:rsidRPr="005439B6">
                <w:t>Alibaba</w:t>
              </w:r>
            </w:ins>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96" w:author="Jens-Rainer Ohm" w:date="2022-10-21T14:20:00Z"/>
              </w:rPr>
            </w:pPr>
            <w:ins w:id="6597" w:author="Jens-Rainer Ohm" w:date="2022-10-21T14:20:00Z">
              <w:r w:rsidRPr="005439B6">
                <w:t>X. Li</w:t>
              </w:r>
            </w:ins>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598" w:author="Jens-Rainer Ohm" w:date="2022-10-21T14:20:00Z"/>
              </w:rPr>
            </w:pPr>
          </w:p>
        </w:tc>
      </w:tr>
      <w:tr w:rsidR="005439B6" w:rsidRPr="005439B6" w14:paraId="25A304BA" w14:textId="77777777" w:rsidTr="005439B6">
        <w:trPr>
          <w:trHeight w:val="400"/>
          <w:ins w:id="6599" w:author="Jens-Rainer Ohm" w:date="2022-10-21T14:20:00Z"/>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00" w:author="Jens-Rainer Ohm" w:date="2022-10-21T14:20:00Z"/>
              </w:rPr>
            </w:pPr>
            <w:ins w:id="6601" w:author="Jens-Rainer Ohm" w:date="2022-10-21T14:20:00Z">
              <w:r w:rsidRPr="005439B6">
                <w:t>1.10</w:t>
              </w:r>
            </w:ins>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02" w:author="Jens-Rainer Ohm" w:date="2022-10-21T14:20:00Z"/>
              </w:rPr>
            </w:pPr>
            <w:ins w:id="6603" w:author="Jens-Rainer Ohm" w:date="2022-10-21T14:20:00Z">
              <w:r w:rsidRPr="005439B6">
                <w:t>Template-based multiple reference line intra prediction</w:t>
              </w:r>
            </w:ins>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04" w:author="Jens-Rainer Ohm" w:date="2022-10-21T14:20:00Z"/>
              </w:rPr>
            </w:pPr>
            <w:ins w:id="6605" w:author="Jens-Rainer Ohm" w:date="2022-10-21T14:20:00Z">
              <w:r w:rsidRPr="005439B6">
                <w:t>OPPO</w:t>
              </w:r>
            </w:ins>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06" w:author="Jens-Rainer Ohm" w:date="2022-10-21T14:20:00Z"/>
              </w:rPr>
            </w:pPr>
            <w:ins w:id="6607" w:author="Jens-Rainer Ohm" w:date="2022-10-21T14:20:00Z">
              <w:r w:rsidRPr="005439B6">
                <w:t>L. Xu</w:t>
              </w:r>
            </w:ins>
          </w:p>
          <w:p w14:paraId="4D98E31D" w14:textId="77777777" w:rsidR="005439B6" w:rsidRPr="005439B6" w:rsidRDefault="005439B6" w:rsidP="005439B6">
            <w:pPr>
              <w:rPr>
                <w:ins w:id="6608" w:author="Jens-Rainer Ohm" w:date="2022-10-21T14:20:00Z"/>
                <w:u w:val="single"/>
              </w:rPr>
            </w:pPr>
            <w:ins w:id="6609" w:author="Jens-Rainer Ohm" w:date="2022-10-21T14:20:00Z">
              <w:r w:rsidRPr="005439B6">
                <w:rPr>
                  <w:lang w:val="en-US"/>
                </w:rPr>
                <w:fldChar w:fldCharType="begin"/>
              </w:r>
              <w:r w:rsidRPr="005439B6">
                <w:rPr>
                  <w:lang w:val="en-US"/>
                </w:rPr>
                <w:instrText xml:space="preserve"> HYPERLINK "https://jvet-experts.org/doc_end_user/documents/28_Mainz/wg11/JVET-AB0156-v1.zip" </w:instrText>
              </w:r>
              <w:r w:rsidRPr="005439B6">
                <w:rPr>
                  <w:lang w:val="en-US"/>
                </w:rPr>
                <w:fldChar w:fldCharType="separate"/>
              </w:r>
              <w:r w:rsidRPr="005439B6">
                <w:rPr>
                  <w:rStyle w:val="Hyperlink"/>
                </w:rPr>
                <w:t>JVET-AB0156</w:t>
              </w:r>
              <w:r w:rsidRPr="005439B6">
                <w:fldChar w:fldCharType="end"/>
              </w:r>
            </w:ins>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10" w:author="Jens-Rainer Ohm" w:date="2022-10-21T14:20:00Z"/>
              </w:rPr>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11" w:author="Jens-Rainer Ohm" w:date="2022-10-21T14:20:00Z"/>
              </w:rPr>
            </w:pPr>
            <w:ins w:id="6612" w:author="Jens-Rainer Ohm" w:date="2022-10-21T14:20:00Z">
              <w:r w:rsidRPr="005439B6">
                <w:t>Alibaba</w:t>
              </w:r>
            </w:ins>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13" w:author="Jens-Rainer Ohm" w:date="2022-10-21T14:20:00Z"/>
              </w:rPr>
            </w:pPr>
            <w:ins w:id="6614" w:author="Jens-Rainer Ohm" w:date="2022-10-21T14:20:00Z">
              <w:r w:rsidRPr="005439B6">
                <w:t>X. Li</w:t>
              </w:r>
            </w:ins>
          </w:p>
          <w:p w14:paraId="206D8C1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15" w:author="Jens-Rainer Ohm" w:date="2022-10-21T14:20:00Z"/>
              </w:rPr>
            </w:pPr>
            <w:ins w:id="6616" w:author="Jens-Rainer Ohm" w:date="2022-10-21T14:20:00Z">
              <w:r w:rsidRPr="005439B6">
                <w:rPr>
                  <w:lang w:val="en-US"/>
                </w:rPr>
                <w:fldChar w:fldCharType="begin"/>
              </w:r>
              <w:r w:rsidRPr="005439B6">
                <w:rPr>
                  <w:lang w:val="en-US"/>
                </w:rPr>
                <w:instrText xml:space="preserve"> HYPERLINK "https://jvet-experts.org/doc_end_user/current_document.php?id=12126" </w:instrText>
              </w:r>
              <w:r w:rsidRPr="005439B6">
                <w:rPr>
                  <w:lang w:val="en-US"/>
                </w:rPr>
                <w:fldChar w:fldCharType="separate"/>
              </w:r>
              <w:r w:rsidRPr="005439B6">
                <w:rPr>
                  <w:rStyle w:val="Hyperlink"/>
                </w:rPr>
                <w:t>JVET-AB0199</w:t>
              </w:r>
              <w:r w:rsidRPr="005439B6">
                <w:fldChar w:fldCharType="end"/>
              </w:r>
            </w:ins>
          </w:p>
        </w:tc>
      </w:tr>
      <w:tr w:rsidR="005439B6" w:rsidRPr="005439B6" w14:paraId="2541A41A" w14:textId="77777777" w:rsidTr="005439B6">
        <w:trPr>
          <w:trHeight w:val="400"/>
          <w:ins w:id="6617" w:author="Jens-Rainer Ohm" w:date="2022-10-21T14:20:00Z"/>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18" w:author="Jens-Rainer Ohm" w:date="2022-10-21T14:20:00Z"/>
              </w:rPr>
            </w:pPr>
            <w:ins w:id="6619" w:author="Jens-Rainer Ohm" w:date="2022-10-21T14:20:00Z">
              <w:r w:rsidRPr="005439B6">
                <w:t>1.11a</w:t>
              </w:r>
            </w:ins>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20" w:author="Jens-Rainer Ohm" w:date="2022-10-21T14:20:00Z"/>
              </w:rPr>
            </w:pPr>
            <w:ins w:id="6621" w:author="Jens-Rainer Ohm" w:date="2022-10-21T14:20:00Z">
              <w:r w:rsidRPr="005439B6">
                <w:t>Intra prediction fusion</w:t>
              </w:r>
            </w:ins>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22" w:author="Jens-Rainer Ohm" w:date="2022-10-21T14:20:00Z"/>
              </w:rPr>
            </w:pPr>
            <w:ins w:id="6623" w:author="Jens-Rainer Ohm" w:date="2022-10-21T14:20:00Z">
              <w:r w:rsidRPr="005439B6">
                <w:t>Qualcomm</w:t>
              </w:r>
            </w:ins>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24" w:author="Jens-Rainer Ohm" w:date="2022-10-21T14:20:00Z"/>
              </w:rPr>
            </w:pPr>
            <w:ins w:id="6625" w:author="Jens-Rainer Ohm" w:date="2022-10-21T14:20:00Z">
              <w:r w:rsidRPr="005439B6">
                <w:t>H. Wang</w:t>
              </w:r>
            </w:ins>
          </w:p>
          <w:p w14:paraId="1437A3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26" w:author="Jens-Rainer Ohm" w:date="2022-10-21T14:20:00Z"/>
              </w:rPr>
            </w:pPr>
            <w:ins w:id="6627" w:author="Jens-Rainer Ohm" w:date="2022-10-21T14:20:00Z">
              <w:r w:rsidRPr="005439B6">
                <w:rPr>
                  <w:lang w:val="en-US"/>
                </w:rPr>
                <w:fldChar w:fldCharType="begin"/>
              </w:r>
              <w:r w:rsidRPr="005439B6">
                <w:rPr>
                  <w:lang w:val="en-US"/>
                </w:rPr>
                <w:instrText xml:space="preserve"> HYPERLINK "https://jvet-experts.org/doc_end_user/documents/28_Mainz/wg11/JVET-AB0148-v1.zip" </w:instrText>
              </w:r>
              <w:r w:rsidRPr="005439B6">
                <w:rPr>
                  <w:lang w:val="en-US"/>
                </w:rPr>
                <w:fldChar w:fldCharType="separate"/>
              </w:r>
              <w:r w:rsidRPr="005439B6">
                <w:rPr>
                  <w:rStyle w:val="Hyperlink"/>
                </w:rPr>
                <w:t>JVET-AB0148</w:t>
              </w:r>
              <w:r w:rsidRPr="005439B6">
                <w:fldChar w:fldCharType="end"/>
              </w:r>
            </w:ins>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28" w:author="Jens-Rainer Ohm" w:date="2022-10-21T14:20:00Z"/>
              </w:rPr>
            </w:pPr>
            <w:ins w:id="6629" w:author="Jens-Rainer Ohm" w:date="2022-10-21T14:20:00Z">
              <w:r w:rsidRPr="005439B6">
                <w:t>Xiaomi</w:t>
              </w:r>
            </w:ins>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30" w:author="Jens-Rainer Ohm" w:date="2022-10-21T14:20:00Z"/>
              </w:rPr>
            </w:pPr>
            <w:ins w:id="6631" w:author="Jens-Rainer Ohm" w:date="2022-10-21T14:20:00Z">
              <w:r w:rsidRPr="005439B6">
                <w:t>F. Le Léannec</w:t>
              </w:r>
            </w:ins>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32" w:author="Jens-Rainer Ohm" w:date="2022-10-21T14:20:00Z"/>
              </w:rPr>
            </w:pPr>
            <w:ins w:id="6633" w:author="Jens-Rainer Ohm" w:date="2022-10-21T14:20:00Z">
              <w:r w:rsidRPr="005439B6">
                <w:t>JVET-AB0216</w:t>
              </w:r>
            </w:ins>
          </w:p>
        </w:tc>
      </w:tr>
      <w:tr w:rsidR="005439B6" w:rsidRPr="005439B6" w14:paraId="49EB9ABE" w14:textId="77777777" w:rsidTr="005439B6">
        <w:trPr>
          <w:trHeight w:val="400"/>
          <w:ins w:id="6634" w:author="Jens-Rainer Ohm" w:date="2022-10-21T14:20:00Z"/>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35" w:author="Jens-Rainer Ohm" w:date="2022-10-21T14:20:00Z"/>
              </w:rPr>
            </w:pPr>
            <w:ins w:id="6636" w:author="Jens-Rainer Ohm" w:date="2022-10-21T14:20:00Z">
              <w:r w:rsidRPr="005439B6">
                <w:t>1.11b</w:t>
              </w:r>
            </w:ins>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37" w:author="Jens-Rainer Ohm" w:date="2022-10-21T14:20:00Z"/>
              </w:rPr>
            </w:pPr>
            <w:ins w:id="6638" w:author="Jens-Rainer Ohm" w:date="2022-10-21T14:20:00Z">
              <w:r w:rsidRPr="005439B6">
                <w:t>Intra reference fusion</w:t>
              </w:r>
            </w:ins>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39" w:author="Jens-Rainer Ohm" w:date="2022-10-21T14:20:00Z"/>
              </w:rPr>
            </w:pPr>
            <w:ins w:id="6640" w:author="Jens-Rainer Ohm" w:date="2022-10-21T14:20:00Z">
              <w:r w:rsidRPr="005439B6">
                <w:t>Qualcomm</w:t>
              </w:r>
            </w:ins>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41" w:author="Jens-Rainer Ohm" w:date="2022-10-21T14:20:00Z"/>
              </w:rPr>
            </w:pPr>
            <w:ins w:id="6642" w:author="Jens-Rainer Ohm" w:date="2022-10-21T14:20:00Z">
              <w:r w:rsidRPr="005439B6">
                <w:t>H. Wang</w:t>
              </w:r>
            </w:ins>
          </w:p>
          <w:p w14:paraId="090CFD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43" w:author="Jens-Rainer Ohm" w:date="2022-10-21T14:20:00Z"/>
              </w:rPr>
            </w:pPr>
            <w:ins w:id="6644" w:author="Jens-Rainer Ohm" w:date="2022-10-21T14:20:00Z">
              <w:r w:rsidRPr="005439B6">
                <w:rPr>
                  <w:lang w:val="en-US"/>
                </w:rPr>
                <w:fldChar w:fldCharType="begin"/>
              </w:r>
              <w:r w:rsidRPr="005439B6">
                <w:rPr>
                  <w:lang w:val="en-US"/>
                </w:rPr>
                <w:instrText xml:space="preserve"> HYPERLINK "https://jvet-experts.org/doc_end_user/documents/28_Mainz/wg11/JVET-AB0148-v1.zip" </w:instrText>
              </w:r>
              <w:r w:rsidRPr="005439B6">
                <w:rPr>
                  <w:lang w:val="en-US"/>
                </w:rPr>
                <w:fldChar w:fldCharType="separate"/>
              </w:r>
              <w:r w:rsidRPr="005439B6">
                <w:rPr>
                  <w:rStyle w:val="Hyperlink"/>
                </w:rPr>
                <w:t>JVET-AB0148</w:t>
              </w:r>
              <w:r w:rsidRPr="005439B6">
                <w:fldChar w:fldCharType="end"/>
              </w:r>
            </w:ins>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45" w:author="Jens-Rainer Ohm" w:date="2022-10-21T14:20:00Z"/>
              </w:rPr>
            </w:pPr>
            <w:ins w:id="6646" w:author="Jens-Rainer Ohm" w:date="2022-10-21T14:20:00Z">
              <w:r w:rsidRPr="005439B6">
                <w:t>Xiaomi</w:t>
              </w:r>
            </w:ins>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47" w:author="Jens-Rainer Ohm" w:date="2022-10-21T14:20:00Z"/>
              </w:rPr>
            </w:pPr>
            <w:ins w:id="6648" w:author="Jens-Rainer Ohm" w:date="2022-10-21T14:20:00Z">
              <w:r w:rsidRPr="005439B6">
                <w:t>F. Le Léannec</w:t>
              </w:r>
            </w:ins>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49" w:author="Jens-Rainer Ohm" w:date="2022-10-21T14:20:00Z"/>
              </w:rPr>
            </w:pPr>
            <w:ins w:id="6650" w:author="Jens-Rainer Ohm" w:date="2022-10-21T14:20:00Z">
              <w:r w:rsidRPr="005439B6">
                <w:t>JVET-AB0216</w:t>
              </w:r>
            </w:ins>
          </w:p>
        </w:tc>
      </w:tr>
      <w:tr w:rsidR="005439B6" w:rsidRPr="005439B6" w14:paraId="7E12BD6A" w14:textId="77777777" w:rsidTr="005439B6">
        <w:trPr>
          <w:trHeight w:val="400"/>
          <w:ins w:id="6651" w:author="Jens-Rainer Ohm" w:date="2022-10-21T14:20:00Z"/>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52" w:author="Jens-Rainer Ohm" w:date="2022-10-21T14:20:00Z"/>
              </w:rPr>
            </w:pPr>
            <w:ins w:id="6653" w:author="Jens-Rainer Ohm" w:date="2022-10-21T14:20:00Z">
              <w:r w:rsidRPr="005439B6">
                <w:t>1.12a</w:t>
              </w:r>
            </w:ins>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54" w:author="Jens-Rainer Ohm" w:date="2022-10-21T14:20:00Z"/>
              </w:rPr>
            </w:pPr>
            <w:ins w:id="6655" w:author="Jens-Rainer Ohm" w:date="2022-10-21T14:20:00Z">
              <w:r w:rsidRPr="005439B6">
                <w:t>Test 1.10 and Test 1.11a</w:t>
              </w:r>
            </w:ins>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56" w:author="Jens-Rainer Ohm" w:date="2022-10-21T14:20:00Z"/>
              </w:rPr>
            </w:pPr>
            <w:ins w:id="6657" w:author="Jens-Rainer Ohm" w:date="2022-10-21T14:20:00Z">
              <w:r w:rsidRPr="005439B6">
                <w:t>OPPO</w:t>
              </w:r>
            </w:ins>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58" w:author="Jens-Rainer Ohm" w:date="2022-10-21T14:20:00Z"/>
              </w:rPr>
            </w:pPr>
            <w:ins w:id="6659" w:author="Jens-Rainer Ohm" w:date="2022-10-21T14:20:00Z">
              <w:r w:rsidRPr="005439B6">
                <w:t>L. Xu</w:t>
              </w:r>
            </w:ins>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60" w:author="Jens-Rainer Ohm" w:date="2022-10-21T14:20:00Z"/>
              </w:rPr>
            </w:pPr>
            <w:ins w:id="6661" w:author="Jens-Rainer Ohm" w:date="2022-10-21T14:20:00Z">
              <w:r w:rsidRPr="005439B6">
                <w:t>Qualcomm</w:t>
              </w:r>
            </w:ins>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62" w:author="Jens-Rainer Ohm" w:date="2022-10-21T14:20:00Z"/>
              </w:rPr>
            </w:pPr>
            <w:ins w:id="6663" w:author="Jens-Rainer Ohm" w:date="2022-10-21T14:20:00Z">
              <w:r w:rsidRPr="005439B6">
                <w:t>H. Wang</w:t>
              </w:r>
            </w:ins>
          </w:p>
          <w:p w14:paraId="17054D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64" w:author="Jens-Rainer Ohm" w:date="2022-10-21T14:20:00Z"/>
              </w:rPr>
            </w:pPr>
            <w:ins w:id="6665" w:author="Jens-Rainer Ohm" w:date="2022-10-21T14:20:00Z">
              <w:r w:rsidRPr="005439B6">
                <w:rPr>
                  <w:lang w:val="en-US"/>
                </w:rPr>
                <w:fldChar w:fldCharType="begin"/>
              </w:r>
              <w:r w:rsidRPr="005439B6">
                <w:rPr>
                  <w:lang w:val="en-US"/>
                </w:rPr>
                <w:instrText xml:space="preserve"> HYPERLINK "https://jvet-experts.org/doc_end_user/documents/28_Mainz/wg11/JVET-AB0157-v1.zip" </w:instrText>
              </w:r>
              <w:r w:rsidRPr="005439B6">
                <w:rPr>
                  <w:lang w:val="en-US"/>
                </w:rPr>
                <w:fldChar w:fldCharType="separate"/>
              </w:r>
              <w:r w:rsidRPr="005439B6">
                <w:rPr>
                  <w:rStyle w:val="Hyperlink"/>
                </w:rPr>
                <w:t>JVET-AB0157</w:t>
              </w:r>
              <w:r w:rsidRPr="005439B6">
                <w:fldChar w:fldCharType="end"/>
              </w:r>
            </w:ins>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66" w:author="Jens-Rainer Ohm" w:date="2022-10-21T14:20:00Z"/>
              </w:rPr>
            </w:pPr>
            <w:ins w:id="6667" w:author="Jens-Rainer Ohm" w:date="2022-10-21T14:20:00Z">
              <w:r w:rsidRPr="005439B6">
                <w:t>Alibaba</w:t>
              </w:r>
            </w:ins>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68" w:author="Jens-Rainer Ohm" w:date="2022-10-21T14:20:00Z"/>
              </w:rPr>
            </w:pPr>
            <w:ins w:id="6669" w:author="Jens-Rainer Ohm" w:date="2022-10-21T14:20:00Z">
              <w:r w:rsidRPr="005439B6">
                <w:t>X. Li</w:t>
              </w:r>
            </w:ins>
          </w:p>
          <w:p w14:paraId="7E6EDC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70" w:author="Jens-Rainer Ohm" w:date="2022-10-21T14:20:00Z"/>
              </w:rPr>
            </w:pPr>
            <w:ins w:id="6671" w:author="Jens-Rainer Ohm" w:date="2022-10-21T14:20:00Z">
              <w:r w:rsidRPr="005439B6">
                <w:rPr>
                  <w:lang w:val="en-US"/>
                </w:rPr>
                <w:fldChar w:fldCharType="begin"/>
              </w:r>
              <w:r w:rsidRPr="005439B6">
                <w:rPr>
                  <w:lang w:val="en-US"/>
                </w:rPr>
                <w:instrText xml:space="preserve"> HYPERLINK "https://jvet-experts.org/doc_end_user/current_document.php?id=12127" </w:instrText>
              </w:r>
              <w:r w:rsidRPr="005439B6">
                <w:rPr>
                  <w:lang w:val="en-US"/>
                </w:rPr>
                <w:fldChar w:fldCharType="separate"/>
              </w:r>
              <w:r w:rsidRPr="005439B6">
                <w:rPr>
                  <w:rStyle w:val="Hyperlink"/>
                </w:rPr>
                <w:t>JVET-AB0200</w:t>
              </w:r>
              <w:r w:rsidRPr="005439B6">
                <w:fldChar w:fldCharType="end"/>
              </w:r>
            </w:ins>
          </w:p>
        </w:tc>
      </w:tr>
      <w:tr w:rsidR="005439B6" w:rsidRPr="005439B6" w14:paraId="5071271D" w14:textId="77777777" w:rsidTr="005439B6">
        <w:trPr>
          <w:trHeight w:val="400"/>
          <w:ins w:id="6672" w:author="Jens-Rainer Ohm" w:date="2022-10-21T14:20:00Z"/>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73" w:author="Jens-Rainer Ohm" w:date="2022-10-21T14:20:00Z"/>
              </w:rPr>
            </w:pPr>
            <w:ins w:id="6674" w:author="Jens-Rainer Ohm" w:date="2022-10-21T14:20:00Z">
              <w:r w:rsidRPr="005439B6">
                <w:t>1.12b</w:t>
              </w:r>
            </w:ins>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75" w:author="Jens-Rainer Ohm" w:date="2022-10-21T14:20:00Z"/>
              </w:rPr>
            </w:pPr>
            <w:ins w:id="6676" w:author="Jens-Rainer Ohm" w:date="2022-10-21T14:20:00Z">
              <w:r w:rsidRPr="005439B6">
                <w:t>Test 1.10 and Test 1.11b</w:t>
              </w:r>
            </w:ins>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77" w:author="Jens-Rainer Ohm" w:date="2022-10-21T14:20:00Z"/>
              </w:rPr>
            </w:pPr>
            <w:ins w:id="6678" w:author="Jens-Rainer Ohm" w:date="2022-10-21T14:20:00Z">
              <w:r w:rsidRPr="005439B6">
                <w:t>OPPO</w:t>
              </w:r>
            </w:ins>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79" w:author="Jens-Rainer Ohm" w:date="2022-10-21T14:20:00Z"/>
              </w:rPr>
            </w:pPr>
            <w:ins w:id="6680" w:author="Jens-Rainer Ohm" w:date="2022-10-21T14:20:00Z">
              <w:r w:rsidRPr="005439B6">
                <w:t>L. Xu</w:t>
              </w:r>
            </w:ins>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81" w:author="Jens-Rainer Ohm" w:date="2022-10-21T14:20:00Z"/>
              </w:rPr>
            </w:pPr>
            <w:ins w:id="6682" w:author="Jens-Rainer Ohm" w:date="2022-10-21T14:20:00Z">
              <w:r w:rsidRPr="005439B6">
                <w:t>Qualcomm</w:t>
              </w:r>
            </w:ins>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83" w:author="Jens-Rainer Ohm" w:date="2022-10-21T14:20:00Z"/>
              </w:rPr>
            </w:pPr>
            <w:ins w:id="6684" w:author="Jens-Rainer Ohm" w:date="2022-10-21T14:20:00Z">
              <w:r w:rsidRPr="005439B6">
                <w:t>H. Wang</w:t>
              </w:r>
            </w:ins>
          </w:p>
          <w:p w14:paraId="509D31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85" w:author="Jens-Rainer Ohm" w:date="2022-10-21T14:20:00Z"/>
              </w:rPr>
            </w:pPr>
            <w:ins w:id="6686" w:author="Jens-Rainer Ohm" w:date="2022-10-21T14:20:00Z">
              <w:r w:rsidRPr="005439B6">
                <w:rPr>
                  <w:lang w:val="en-US"/>
                </w:rPr>
                <w:fldChar w:fldCharType="begin"/>
              </w:r>
              <w:r w:rsidRPr="005439B6">
                <w:rPr>
                  <w:lang w:val="en-US"/>
                </w:rPr>
                <w:instrText xml:space="preserve"> HYPERLINK "https://jvet-experts.org/doc_end_user/documents/28_Mainz/wg11/JVET-AB0157-v1.zip" </w:instrText>
              </w:r>
              <w:r w:rsidRPr="005439B6">
                <w:rPr>
                  <w:lang w:val="en-US"/>
                </w:rPr>
                <w:fldChar w:fldCharType="separate"/>
              </w:r>
              <w:r w:rsidRPr="005439B6">
                <w:rPr>
                  <w:rStyle w:val="Hyperlink"/>
                </w:rPr>
                <w:t>JVET-AB0157</w:t>
              </w:r>
              <w:r w:rsidRPr="005439B6">
                <w:fldChar w:fldCharType="end"/>
              </w:r>
            </w:ins>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87" w:author="Jens-Rainer Ohm" w:date="2022-10-21T14:20:00Z"/>
              </w:rPr>
            </w:pPr>
            <w:ins w:id="6688" w:author="Jens-Rainer Ohm" w:date="2022-10-21T14:20:00Z">
              <w:r w:rsidRPr="005439B6">
                <w:t>Alibaba</w:t>
              </w:r>
            </w:ins>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89" w:author="Jens-Rainer Ohm" w:date="2022-10-21T14:20:00Z"/>
              </w:rPr>
            </w:pPr>
            <w:ins w:id="6690" w:author="Jens-Rainer Ohm" w:date="2022-10-21T14:20:00Z">
              <w:r w:rsidRPr="005439B6">
                <w:t>X. Li</w:t>
              </w:r>
            </w:ins>
          </w:p>
          <w:p w14:paraId="74E6AC6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91" w:author="Jens-Rainer Ohm" w:date="2022-10-21T14:20:00Z"/>
              </w:rPr>
            </w:pPr>
            <w:ins w:id="6692" w:author="Jens-Rainer Ohm" w:date="2022-10-21T14:20:00Z">
              <w:r w:rsidRPr="005439B6">
                <w:rPr>
                  <w:lang w:val="en-US"/>
                </w:rPr>
                <w:fldChar w:fldCharType="begin"/>
              </w:r>
              <w:r w:rsidRPr="005439B6">
                <w:rPr>
                  <w:lang w:val="en-US"/>
                </w:rPr>
                <w:instrText xml:space="preserve"> HYPERLINK "https://jvet-experts.org/doc_end_user/current_document.php?id=12127" </w:instrText>
              </w:r>
              <w:r w:rsidRPr="005439B6">
                <w:rPr>
                  <w:lang w:val="en-US"/>
                </w:rPr>
                <w:fldChar w:fldCharType="separate"/>
              </w:r>
              <w:r w:rsidRPr="005439B6">
                <w:rPr>
                  <w:rStyle w:val="Hyperlink"/>
                </w:rPr>
                <w:t>JVET-AB0200</w:t>
              </w:r>
              <w:r w:rsidRPr="005439B6">
                <w:fldChar w:fldCharType="end"/>
              </w:r>
            </w:ins>
          </w:p>
        </w:tc>
      </w:tr>
      <w:tr w:rsidR="005439B6" w:rsidRPr="005439B6" w14:paraId="1FDFDF88" w14:textId="77777777" w:rsidTr="005439B6">
        <w:trPr>
          <w:trHeight w:val="400"/>
          <w:ins w:id="6693" w:author="Jens-Rainer Ohm" w:date="2022-10-21T14:20:00Z"/>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94" w:author="Jens-Rainer Ohm" w:date="2022-10-21T14:20:00Z"/>
              </w:rPr>
            </w:pPr>
            <w:ins w:id="6695" w:author="Jens-Rainer Ohm" w:date="2022-10-21T14:20:00Z">
              <w:r w:rsidRPr="005439B6">
                <w:t>1.13a</w:t>
              </w:r>
            </w:ins>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96" w:author="Jens-Rainer Ohm" w:date="2022-10-21T14:20:00Z"/>
              </w:rPr>
            </w:pPr>
            <w:ins w:id="6697" w:author="Jens-Rainer Ohm" w:date="2022-10-21T14:20:00Z">
              <w:r w:rsidRPr="005439B6">
                <w:t>Template selection scheme for CCCM modes</w:t>
              </w:r>
            </w:ins>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698" w:author="Jens-Rainer Ohm" w:date="2022-10-21T14:20:00Z"/>
              </w:rPr>
            </w:pPr>
            <w:ins w:id="6699" w:author="Jens-Rainer Ohm" w:date="2022-10-21T14:20:00Z">
              <w:r w:rsidRPr="005439B6">
                <w:t>Qualcomm</w:t>
              </w:r>
            </w:ins>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00" w:author="Jens-Rainer Ohm" w:date="2022-10-21T14:20:00Z"/>
              </w:rPr>
            </w:pPr>
            <w:ins w:id="6701" w:author="Jens-Rainer Ohm" w:date="2022-10-21T14:20:00Z">
              <w:r w:rsidRPr="005439B6">
                <w:t>Y.-J. Chang</w:t>
              </w:r>
            </w:ins>
          </w:p>
          <w:p w14:paraId="5BCD366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02" w:author="Jens-Rainer Ohm" w:date="2022-10-21T14:20:00Z"/>
              </w:rPr>
            </w:pPr>
            <w:ins w:id="6703" w:author="Jens-Rainer Ohm" w:date="2022-10-21T14:20:00Z">
              <w:r w:rsidRPr="005439B6">
                <w:rPr>
                  <w:lang w:val="en-US"/>
                </w:rPr>
                <w:fldChar w:fldCharType="begin"/>
              </w:r>
              <w:r w:rsidRPr="005439B6">
                <w:rPr>
                  <w:lang w:val="en-US"/>
                </w:rPr>
                <w:instrText xml:space="preserve"> HYPERLINK "https://jvet-experts.org/doc_end_user/documents/28_Mainz/wg11/JVET-AB0143-v1.zip" </w:instrText>
              </w:r>
              <w:r w:rsidRPr="005439B6">
                <w:rPr>
                  <w:lang w:val="en-US"/>
                </w:rPr>
                <w:fldChar w:fldCharType="separate"/>
              </w:r>
              <w:r w:rsidRPr="005439B6">
                <w:rPr>
                  <w:rStyle w:val="Hyperlink"/>
                </w:rPr>
                <w:t>JVET-AB0143</w:t>
              </w:r>
              <w:r w:rsidRPr="005439B6">
                <w:fldChar w:fldCharType="end"/>
              </w:r>
            </w:ins>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04" w:author="Jens-Rainer Ohm" w:date="2022-10-21T14:20:00Z"/>
              </w:rPr>
            </w:pPr>
            <w:ins w:id="6705" w:author="Jens-Rainer Ohm" w:date="2022-10-21T14:20:00Z">
              <w:r w:rsidRPr="005439B6">
                <w:t>Nokia</w:t>
              </w:r>
            </w:ins>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06" w:author="Jens-Rainer Ohm" w:date="2022-10-21T14:20:00Z"/>
              </w:rPr>
            </w:pPr>
            <w:ins w:id="6707" w:author="Jens-Rainer Ohm" w:date="2022-10-21T14:20:00Z">
              <w:r w:rsidRPr="005439B6">
                <w:t>J. Lainema</w:t>
              </w:r>
            </w:ins>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08" w:author="Jens-Rainer Ohm" w:date="2022-10-21T14:20:00Z"/>
              </w:rPr>
            </w:pPr>
          </w:p>
        </w:tc>
      </w:tr>
      <w:tr w:rsidR="005439B6" w:rsidRPr="005439B6" w14:paraId="2D164AA8" w14:textId="77777777" w:rsidTr="005439B6">
        <w:trPr>
          <w:trHeight w:val="557"/>
          <w:ins w:id="6709" w:author="Jens-Rainer Ohm" w:date="2022-10-21T14:20:00Z"/>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10" w:author="Jens-Rainer Ohm" w:date="2022-10-21T14:20:00Z"/>
              </w:rPr>
            </w:pPr>
            <w:ins w:id="6711" w:author="Jens-Rainer Ohm" w:date="2022-10-21T14:20:00Z">
              <w:r w:rsidRPr="005439B6">
                <w:lastRenderedPageBreak/>
                <w:t>1.13b</w:t>
              </w:r>
            </w:ins>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12" w:author="Jens-Rainer Ohm" w:date="2022-10-21T14:20:00Z"/>
              </w:rPr>
            </w:pPr>
            <w:ins w:id="6713" w:author="Jens-Rainer Ohm" w:date="2022-10-21T14:20:00Z">
              <w:r w:rsidRPr="005439B6">
                <w:t>Test 1.13a and CCCM fusion instead of MMLM fusion</w:t>
              </w:r>
            </w:ins>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14" w:author="Jens-Rainer Ohm" w:date="2022-10-21T14:20:00Z"/>
              </w:rPr>
            </w:pPr>
            <w:ins w:id="6715" w:author="Jens-Rainer Ohm" w:date="2022-10-21T14:20:00Z">
              <w:r w:rsidRPr="005439B6">
                <w:t>Qualcomm</w:t>
              </w:r>
            </w:ins>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16" w:author="Jens-Rainer Ohm" w:date="2022-10-21T14:20:00Z"/>
              </w:rPr>
            </w:pPr>
            <w:ins w:id="6717" w:author="Jens-Rainer Ohm" w:date="2022-10-21T14:20:00Z">
              <w:r w:rsidRPr="005439B6">
                <w:t>Y.-J. Chang</w:t>
              </w:r>
            </w:ins>
          </w:p>
          <w:p w14:paraId="2B5DB7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18" w:author="Jens-Rainer Ohm" w:date="2022-10-21T14:20:00Z"/>
              </w:rPr>
            </w:pPr>
            <w:ins w:id="6719" w:author="Jens-Rainer Ohm" w:date="2022-10-21T14:20:00Z">
              <w:r w:rsidRPr="005439B6">
                <w:rPr>
                  <w:lang w:val="en-US"/>
                </w:rPr>
                <w:fldChar w:fldCharType="begin"/>
              </w:r>
              <w:r w:rsidRPr="005439B6">
                <w:rPr>
                  <w:lang w:val="en-US"/>
                </w:rPr>
                <w:instrText xml:space="preserve"> HYPERLINK "https://jvet-experts.org/doc_end_user/documents/28_Mainz/wg11/JVET-AB0143-v1.zip" </w:instrText>
              </w:r>
              <w:r w:rsidRPr="005439B6">
                <w:rPr>
                  <w:lang w:val="en-US"/>
                </w:rPr>
                <w:fldChar w:fldCharType="separate"/>
              </w:r>
              <w:r w:rsidRPr="005439B6">
                <w:rPr>
                  <w:rStyle w:val="Hyperlink"/>
                </w:rPr>
                <w:t>JVET-AB0143</w:t>
              </w:r>
              <w:r w:rsidRPr="005439B6">
                <w:fldChar w:fldCharType="end"/>
              </w:r>
            </w:ins>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20" w:author="Jens-Rainer Ohm" w:date="2022-10-21T14:20:00Z"/>
              </w:rPr>
            </w:pPr>
            <w:ins w:id="6721" w:author="Jens-Rainer Ohm" w:date="2022-10-21T14:20:00Z">
              <w:r w:rsidRPr="005439B6">
                <w:t>Nokia</w:t>
              </w:r>
            </w:ins>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22" w:author="Jens-Rainer Ohm" w:date="2022-10-21T14:20:00Z"/>
              </w:rPr>
            </w:pPr>
            <w:ins w:id="6723" w:author="Jens-Rainer Ohm" w:date="2022-10-21T14:20:00Z">
              <w:r w:rsidRPr="005439B6">
                <w:t>J. Lainema</w:t>
              </w:r>
            </w:ins>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24" w:author="Jens-Rainer Ohm" w:date="2022-10-21T14:20:00Z"/>
              </w:rPr>
            </w:pPr>
          </w:p>
        </w:tc>
      </w:tr>
      <w:tr w:rsidR="005439B6" w:rsidRPr="005439B6" w14:paraId="4078B72F" w14:textId="77777777" w:rsidTr="005439B6">
        <w:trPr>
          <w:trHeight w:val="400"/>
          <w:ins w:id="6725" w:author="Jens-Rainer Ohm" w:date="2022-10-21T14:20:00Z"/>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26" w:author="Jens-Rainer Ohm" w:date="2022-10-21T14:20:00Z"/>
              </w:rPr>
            </w:pPr>
            <w:ins w:id="6727" w:author="Jens-Rainer Ohm" w:date="2022-10-21T14:20:00Z">
              <w:r w:rsidRPr="005439B6">
                <w:t>1.14</w:t>
              </w:r>
            </w:ins>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28" w:author="Jens-Rainer Ohm" w:date="2022-10-21T14:20:00Z"/>
              </w:rPr>
            </w:pPr>
            <w:ins w:id="6729" w:author="Jens-Rainer Ohm" w:date="2022-10-21T14:20:00Z">
              <w:r w:rsidRPr="005439B6">
                <w:t>IntraTMP adaptation for camera-captured content</w:t>
              </w:r>
            </w:ins>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30" w:author="Jens-Rainer Ohm" w:date="2022-10-21T14:20:00Z"/>
              </w:rPr>
            </w:pPr>
            <w:ins w:id="6731" w:author="Jens-Rainer Ohm" w:date="2022-10-21T14:20:00Z">
              <w:r w:rsidRPr="005439B6">
                <w:t>InterDigital</w:t>
              </w:r>
            </w:ins>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32" w:author="Jens-Rainer Ohm" w:date="2022-10-21T14:20:00Z"/>
              </w:rPr>
            </w:pPr>
            <w:ins w:id="6733" w:author="Jens-Rainer Ohm" w:date="2022-10-21T14:20:00Z">
              <w:r w:rsidRPr="005439B6">
                <w:t>K. Naser</w:t>
              </w:r>
            </w:ins>
          </w:p>
          <w:p w14:paraId="4C1FEC6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34" w:author="Jens-Rainer Ohm" w:date="2022-10-21T14:20:00Z"/>
              </w:rPr>
            </w:pPr>
            <w:ins w:id="6735" w:author="Jens-Rainer Ohm" w:date="2022-10-21T14:20:00Z">
              <w:r w:rsidRPr="005439B6">
                <w:rPr>
                  <w:lang w:val="en-US"/>
                </w:rPr>
                <w:fldChar w:fldCharType="begin"/>
              </w:r>
              <w:r w:rsidRPr="005439B6">
                <w:rPr>
                  <w:lang w:val="en-US"/>
                </w:rPr>
                <w:instrText xml:space="preserve"> HYPERLINK "https://jvet-experts.org/doc_end_user/documents/28_Mainz/wg11/JVET-AB0130-v1.zip" </w:instrText>
              </w:r>
              <w:r w:rsidRPr="005439B6">
                <w:rPr>
                  <w:lang w:val="en-US"/>
                </w:rPr>
                <w:fldChar w:fldCharType="separate"/>
              </w:r>
              <w:r w:rsidRPr="005439B6">
                <w:rPr>
                  <w:rStyle w:val="Hyperlink"/>
                </w:rPr>
                <w:t>JVET-AB0130</w:t>
              </w:r>
              <w:r w:rsidRPr="005439B6">
                <w:fldChar w:fldCharType="end"/>
              </w:r>
            </w:ins>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36" w:author="Jens-Rainer Ohm" w:date="2022-10-21T14:20:00Z"/>
              </w:rPr>
            </w:pPr>
            <w:ins w:id="6737" w:author="Jens-Rainer Ohm" w:date="2022-10-21T14:20:00Z">
              <w:r w:rsidRPr="005439B6">
                <w:t>Ofino</w:t>
              </w:r>
            </w:ins>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38" w:author="Jens-Rainer Ohm" w:date="2022-10-21T14:20:00Z"/>
              </w:rPr>
            </w:pPr>
            <w:ins w:id="6739" w:author="Jens-Rainer Ohm" w:date="2022-10-21T14:20:00Z">
              <w:r w:rsidRPr="005439B6">
                <w:t>D. Ruiz Coll</w:t>
              </w:r>
            </w:ins>
          </w:p>
          <w:p w14:paraId="034671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40" w:author="Jens-Rainer Ohm" w:date="2022-10-21T14:20:00Z"/>
              </w:rPr>
            </w:pPr>
            <w:ins w:id="6741" w:author="Jens-Rainer Ohm" w:date="2022-10-21T14:20:00Z">
              <w:r w:rsidRPr="005439B6">
                <w:rPr>
                  <w:lang w:val="en-US"/>
                </w:rPr>
                <w:fldChar w:fldCharType="begin"/>
              </w:r>
              <w:r w:rsidRPr="005439B6">
                <w:rPr>
                  <w:lang w:val="en-US"/>
                </w:rPr>
                <w:instrText xml:space="preserve"> HYPERLINK "https://jvet-experts.org/doc_end_user/current_document.php?id=12138" </w:instrText>
              </w:r>
              <w:r w:rsidRPr="005439B6">
                <w:rPr>
                  <w:lang w:val="en-US"/>
                </w:rPr>
                <w:fldChar w:fldCharType="separate"/>
              </w:r>
              <w:r w:rsidRPr="005439B6">
                <w:rPr>
                  <w:rStyle w:val="Hyperlink"/>
                </w:rPr>
                <w:t>JVET-AB0211</w:t>
              </w:r>
              <w:r w:rsidRPr="005439B6">
                <w:fldChar w:fldCharType="end"/>
              </w:r>
            </w:ins>
          </w:p>
        </w:tc>
      </w:tr>
      <w:tr w:rsidR="005439B6" w:rsidRPr="005439B6" w14:paraId="6F4F5D5A" w14:textId="77777777" w:rsidTr="005439B6">
        <w:trPr>
          <w:trHeight w:val="400"/>
          <w:ins w:id="6742" w:author="Jens-Rainer Ohm" w:date="2022-10-21T14:20:00Z"/>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43" w:author="Jens-Rainer Ohm" w:date="2022-10-21T14:20:00Z"/>
              </w:rPr>
            </w:pPr>
            <w:ins w:id="6744" w:author="Jens-Rainer Ohm" w:date="2022-10-21T14:20:00Z">
              <w:r w:rsidRPr="005439B6">
                <w:t>1.15</w:t>
              </w:r>
            </w:ins>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45" w:author="Jens-Rainer Ohm" w:date="2022-10-21T14:20:00Z"/>
              </w:rPr>
            </w:pPr>
            <w:ins w:id="6746" w:author="Jens-Rainer Ohm" w:date="2022-10-21T14:20:00Z">
              <w:r w:rsidRPr="005439B6">
                <w:t>Horizontal and vertical planar modes</w:t>
              </w:r>
            </w:ins>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47" w:author="Jens-Rainer Ohm" w:date="2022-10-21T14:20:00Z"/>
              </w:rPr>
            </w:pPr>
            <w:ins w:id="6748" w:author="Jens-Rainer Ohm" w:date="2022-10-21T14:20:00Z">
              <w:r w:rsidRPr="005439B6">
                <w:t>Alibaba</w:t>
              </w:r>
            </w:ins>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49" w:author="Jens-Rainer Ohm" w:date="2022-10-21T14:20:00Z"/>
              </w:rPr>
            </w:pPr>
            <w:ins w:id="6750" w:author="Jens-Rainer Ohm" w:date="2022-10-21T14:20:00Z">
              <w:r w:rsidRPr="005439B6">
                <w:t>X. Li</w:t>
              </w:r>
            </w:ins>
          </w:p>
          <w:p w14:paraId="06A305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51" w:author="Jens-Rainer Ohm" w:date="2022-10-21T14:20:00Z"/>
              </w:rPr>
            </w:pPr>
            <w:ins w:id="6752" w:author="Jens-Rainer Ohm" w:date="2022-10-21T14:20:00Z">
              <w:r w:rsidRPr="005439B6">
                <w:rPr>
                  <w:lang w:val="en-US"/>
                </w:rPr>
                <w:fldChar w:fldCharType="begin"/>
              </w:r>
              <w:r w:rsidRPr="005439B6">
                <w:rPr>
                  <w:lang w:val="en-US"/>
                </w:rPr>
                <w:instrText xml:space="preserve"> HYPERLINK "https://jvet-experts.org/doc_end_user/documents/28_Mainz/wg11/JVET-AB0127-v1.zip" </w:instrText>
              </w:r>
              <w:r w:rsidRPr="005439B6">
                <w:rPr>
                  <w:lang w:val="en-US"/>
                </w:rPr>
                <w:fldChar w:fldCharType="separate"/>
              </w:r>
              <w:r w:rsidRPr="005439B6">
                <w:rPr>
                  <w:rStyle w:val="Hyperlink"/>
                </w:rPr>
                <w:t>JVET-AB0127</w:t>
              </w:r>
              <w:r w:rsidRPr="005439B6">
                <w:fldChar w:fldCharType="end"/>
              </w:r>
            </w:ins>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53" w:author="Jens-Rainer Ohm" w:date="2022-10-21T14:20:00Z"/>
              </w:rPr>
            </w:pPr>
            <w:ins w:id="6754" w:author="Jens-Rainer Ohm" w:date="2022-10-21T14:20:00Z">
              <w:r w:rsidRPr="005439B6">
                <w:t>WILUS</w:t>
              </w:r>
            </w:ins>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55" w:author="Jens-Rainer Ohm" w:date="2022-10-21T14:20:00Z"/>
              </w:rPr>
            </w:pPr>
            <w:ins w:id="6756" w:author="Jens-Rainer Ohm" w:date="2022-10-21T14:20:00Z">
              <w:r w:rsidRPr="005439B6">
                <w:t>K. Kim</w:t>
              </w:r>
            </w:ins>
          </w:p>
          <w:p w14:paraId="1C3D1B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57" w:author="Jens-Rainer Ohm" w:date="2022-10-21T14:20:00Z"/>
              </w:rPr>
            </w:pPr>
            <w:ins w:id="6758" w:author="Jens-Rainer Ohm" w:date="2022-10-21T14:20:00Z">
              <w:r w:rsidRPr="005439B6">
                <w:rPr>
                  <w:lang w:val="en-US"/>
                </w:rPr>
                <w:fldChar w:fldCharType="begin"/>
              </w:r>
              <w:r w:rsidRPr="005439B6">
                <w:rPr>
                  <w:lang w:val="en-US"/>
                </w:rPr>
                <w:instrText xml:space="preserve"> HYPERLINK "https://jvet-experts.org/doc_end_user/current_document.php?id=12124" </w:instrText>
              </w:r>
              <w:r w:rsidRPr="005439B6">
                <w:rPr>
                  <w:lang w:val="en-US"/>
                </w:rPr>
                <w:fldChar w:fldCharType="separate"/>
              </w:r>
              <w:r w:rsidRPr="005439B6">
                <w:rPr>
                  <w:rStyle w:val="Hyperlink"/>
                </w:rPr>
                <w:t>JVET-AB0197</w:t>
              </w:r>
              <w:r w:rsidRPr="005439B6">
                <w:fldChar w:fldCharType="end"/>
              </w:r>
            </w:ins>
          </w:p>
        </w:tc>
      </w:tr>
      <w:tr w:rsidR="005439B6" w:rsidRPr="005439B6" w14:paraId="3B8B771F" w14:textId="77777777" w:rsidTr="005439B6">
        <w:trPr>
          <w:trHeight w:val="400"/>
          <w:ins w:id="6759" w:author="Jens-Rainer Ohm" w:date="2022-10-21T14:20:00Z"/>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60" w:author="Jens-Rainer Ohm" w:date="2022-10-21T14:20:00Z"/>
              </w:rPr>
            </w:pPr>
            <w:ins w:id="6761" w:author="Jens-Rainer Ohm" w:date="2022-10-21T14:20:00Z">
              <w:r w:rsidRPr="005439B6">
                <w:t>1.16</w:t>
              </w:r>
            </w:ins>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62" w:author="Jens-Rainer Ohm" w:date="2022-10-21T14:20:00Z"/>
              </w:rPr>
            </w:pPr>
            <w:ins w:id="6763" w:author="Jens-Rainer Ohm" w:date="2022-10-21T14:20:00Z">
              <w:r w:rsidRPr="005439B6">
                <w:t>Picture-level geometry transform</w:t>
              </w:r>
            </w:ins>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64" w:author="Jens-Rainer Ohm" w:date="2022-10-21T14:20:00Z"/>
              </w:rPr>
            </w:pPr>
            <w:ins w:id="6765" w:author="Jens-Rainer Ohm" w:date="2022-10-21T14:20:00Z">
              <w:r w:rsidRPr="005439B6">
                <w:t>Bytedance</w:t>
              </w:r>
            </w:ins>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66" w:author="Jens-Rainer Ohm" w:date="2022-10-21T14:20:00Z"/>
              </w:rPr>
            </w:pPr>
            <w:ins w:id="6767" w:author="Jens-Rainer Ohm" w:date="2022-10-21T14:20:00Z">
              <w:r w:rsidRPr="005439B6">
                <w:t>W. Jia</w:t>
              </w:r>
            </w:ins>
          </w:p>
          <w:p w14:paraId="0A3556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68" w:author="Jens-Rainer Ohm" w:date="2022-10-21T14:20:00Z"/>
              </w:rPr>
            </w:pPr>
            <w:ins w:id="6769" w:author="Jens-Rainer Ohm" w:date="2022-10-21T14:20:00Z">
              <w:r w:rsidRPr="005439B6">
                <w:rPr>
                  <w:lang w:val="en-US"/>
                </w:rPr>
                <w:fldChar w:fldCharType="begin"/>
              </w:r>
              <w:r w:rsidRPr="005439B6">
                <w:rPr>
                  <w:lang w:val="en-US"/>
                </w:rPr>
                <w:instrText xml:space="preserve"> HYPERLINK "https://jvet-experts.org/doc_end_user/documents/28_Mainz/wg11/JVET-AB0165-v1.zip" </w:instrText>
              </w:r>
              <w:r w:rsidRPr="005439B6">
                <w:rPr>
                  <w:lang w:val="en-US"/>
                </w:rPr>
                <w:fldChar w:fldCharType="separate"/>
              </w:r>
              <w:r w:rsidRPr="005439B6">
                <w:rPr>
                  <w:rStyle w:val="Hyperlink"/>
                </w:rPr>
                <w:t>JVET-AB0165</w:t>
              </w:r>
              <w:r w:rsidRPr="005439B6">
                <w:fldChar w:fldCharType="end"/>
              </w:r>
            </w:ins>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70" w:author="Jens-Rainer Ohm" w:date="2022-10-21T14:20:00Z"/>
              </w:rPr>
            </w:pPr>
            <w:ins w:id="6771" w:author="Jens-Rainer Ohm" w:date="2022-10-21T14:20:00Z">
              <w:r w:rsidRPr="005439B6">
                <w:t>Xiaomi</w:t>
              </w:r>
            </w:ins>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72" w:author="Jens-Rainer Ohm" w:date="2022-10-21T14:20:00Z"/>
              </w:rPr>
            </w:pPr>
            <w:ins w:id="6773" w:author="Jens-Rainer Ohm" w:date="2022-10-21T14:20:00Z">
              <w:r w:rsidRPr="005439B6">
                <w:t>P. Andrivon</w:t>
              </w:r>
            </w:ins>
          </w:p>
        </w:tc>
      </w:tr>
      <w:tr w:rsidR="005439B6" w:rsidRPr="005439B6" w14:paraId="09DDA668" w14:textId="77777777" w:rsidTr="005439B6">
        <w:trPr>
          <w:trHeight w:val="400"/>
          <w:ins w:id="6774" w:author="Jens-Rainer Ohm" w:date="2022-10-21T14:20:00Z"/>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75" w:author="Jens-Rainer Ohm" w:date="2022-10-21T14:20:00Z"/>
                <w:b/>
              </w:rPr>
            </w:pPr>
            <w:ins w:id="6776" w:author="Jens-Rainer Ohm" w:date="2022-10-21T14:20:00Z">
              <w:r w:rsidRPr="005439B6">
                <w:rPr>
                  <w:b/>
                </w:rPr>
                <w:t>2 Inter prediction</w:t>
              </w:r>
            </w:ins>
          </w:p>
        </w:tc>
      </w:tr>
      <w:tr w:rsidR="005439B6" w:rsidRPr="005439B6" w14:paraId="0EFF1648" w14:textId="77777777" w:rsidTr="005439B6">
        <w:trPr>
          <w:trHeight w:val="400"/>
          <w:ins w:id="6777" w:author="Jens-Rainer Ohm" w:date="2022-10-21T14:20:00Z"/>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78" w:author="Jens-Rainer Ohm" w:date="2022-10-21T14:20:00Z"/>
              </w:rPr>
            </w:pPr>
            <w:ins w:id="6779" w:author="Jens-Rainer Ohm" w:date="2022-10-21T14:20:00Z">
              <w:r w:rsidRPr="005439B6">
                <w:t>2.1a</w:t>
              </w:r>
            </w:ins>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80" w:author="Jens-Rainer Ohm" w:date="2022-10-21T14:20:00Z"/>
              </w:rPr>
            </w:pPr>
            <w:ins w:id="6781" w:author="Jens-Rainer Ohm" w:date="2022-10-21T14:20:00Z">
              <w:r w:rsidRPr="005439B6">
                <w:t xml:space="preserve">AmvpMerge for the low-delay picture </w:t>
              </w:r>
            </w:ins>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82" w:author="Jens-Rainer Ohm" w:date="2022-10-21T14:20:00Z"/>
              </w:rPr>
            </w:pPr>
            <w:ins w:id="6783" w:author="Jens-Rainer Ohm" w:date="2022-10-21T14:20:00Z">
              <w:r w:rsidRPr="005439B6">
                <w:t>LGE</w:t>
              </w:r>
            </w:ins>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84" w:author="Jens-Rainer Ohm" w:date="2022-10-21T14:20:00Z"/>
              </w:rPr>
            </w:pPr>
            <w:ins w:id="6785" w:author="Jens-Rainer Ohm" w:date="2022-10-21T14:20:00Z">
              <w:r w:rsidRPr="005439B6">
                <w:t>H. Jang</w:t>
              </w:r>
            </w:ins>
          </w:p>
          <w:p w14:paraId="53CDEF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86" w:author="Jens-Rainer Ohm" w:date="2022-10-21T14:20:00Z"/>
              </w:rPr>
            </w:pPr>
            <w:ins w:id="6787" w:author="Jens-Rainer Ohm" w:date="2022-10-21T14:20:00Z">
              <w:r w:rsidRPr="005439B6">
                <w:rPr>
                  <w:lang w:val="en-US"/>
                </w:rPr>
                <w:fldChar w:fldCharType="begin"/>
              </w:r>
              <w:r w:rsidRPr="005439B6">
                <w:rPr>
                  <w:lang w:val="en-US"/>
                </w:rPr>
                <w:instrText xml:space="preserve"> HYPERLINK "https://jvet-experts.org/doc_end_user/documents/28_Mainz/wg11/JVET-AB0078-v1.zip" </w:instrText>
              </w:r>
              <w:r w:rsidRPr="005439B6">
                <w:rPr>
                  <w:lang w:val="en-US"/>
                </w:rPr>
                <w:fldChar w:fldCharType="separate"/>
              </w:r>
              <w:r w:rsidRPr="005439B6">
                <w:rPr>
                  <w:rStyle w:val="Hyperlink"/>
                </w:rPr>
                <w:t>JVET-AB0078</w:t>
              </w:r>
              <w:r w:rsidRPr="005439B6">
                <w:fldChar w:fldCharType="end"/>
              </w:r>
            </w:ins>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88" w:author="Jens-Rainer Ohm" w:date="2022-10-21T14:20:00Z"/>
              </w:rPr>
            </w:pPr>
            <w:ins w:id="6789" w:author="Jens-Rainer Ohm" w:date="2022-10-21T14:20:00Z">
              <w:r w:rsidRPr="005439B6">
                <w:t>ETRI</w:t>
              </w:r>
            </w:ins>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90" w:author="Jens-Rainer Ohm" w:date="2022-10-21T14:20:00Z"/>
              </w:rPr>
            </w:pPr>
            <w:ins w:id="6791" w:author="Jens-Rainer Ohm" w:date="2022-10-21T14:20:00Z">
              <w:r w:rsidRPr="005439B6">
                <w:t>W. Lim</w:t>
              </w:r>
            </w:ins>
          </w:p>
        </w:tc>
      </w:tr>
      <w:tr w:rsidR="005439B6" w:rsidRPr="005439B6" w14:paraId="3FF7E7F5" w14:textId="77777777" w:rsidTr="005439B6">
        <w:trPr>
          <w:trHeight w:val="400"/>
          <w:ins w:id="6792" w:author="Jens-Rainer Ohm" w:date="2022-10-21T14:20:00Z"/>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93" w:author="Jens-Rainer Ohm" w:date="2022-10-21T14:20:00Z"/>
              </w:rPr>
            </w:pPr>
            <w:ins w:id="6794" w:author="Jens-Rainer Ohm" w:date="2022-10-21T14:20:00Z">
              <w:r w:rsidRPr="005439B6">
                <w:t>2.1b</w:t>
              </w:r>
            </w:ins>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95" w:author="Jens-Rainer Ohm" w:date="2022-10-21T14:20:00Z"/>
              </w:rPr>
            </w:pPr>
            <w:ins w:id="6796" w:author="Jens-Rainer Ohm" w:date="2022-10-21T14:20:00Z">
              <w:r w:rsidRPr="005439B6">
                <w:t>Test 2.1a without template matching-based MV refinement</w:t>
              </w:r>
            </w:ins>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97" w:author="Jens-Rainer Ohm" w:date="2022-10-21T14:20:00Z"/>
              </w:rPr>
            </w:pPr>
            <w:ins w:id="6798" w:author="Jens-Rainer Ohm" w:date="2022-10-21T14:20:00Z">
              <w:r w:rsidRPr="005439B6">
                <w:t>LGE</w:t>
              </w:r>
            </w:ins>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799" w:author="Jens-Rainer Ohm" w:date="2022-10-21T14:20:00Z"/>
              </w:rPr>
            </w:pPr>
            <w:ins w:id="6800" w:author="Jens-Rainer Ohm" w:date="2022-10-21T14:20:00Z">
              <w:r w:rsidRPr="005439B6">
                <w:t>H. Jang</w:t>
              </w:r>
            </w:ins>
          </w:p>
          <w:p w14:paraId="1662F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01" w:author="Jens-Rainer Ohm" w:date="2022-10-21T14:20:00Z"/>
              </w:rPr>
            </w:pPr>
            <w:ins w:id="6802" w:author="Jens-Rainer Ohm" w:date="2022-10-21T14:20:00Z">
              <w:r w:rsidRPr="005439B6">
                <w:rPr>
                  <w:lang w:val="en-US"/>
                </w:rPr>
                <w:fldChar w:fldCharType="begin"/>
              </w:r>
              <w:r w:rsidRPr="005439B6">
                <w:rPr>
                  <w:lang w:val="en-US"/>
                </w:rPr>
                <w:instrText xml:space="preserve"> HYPERLINK "https://jvet-experts.org/doc_end_user/documents/28_Mainz/wg11/JVET-AB0078-v1.zip" </w:instrText>
              </w:r>
              <w:r w:rsidRPr="005439B6">
                <w:rPr>
                  <w:lang w:val="en-US"/>
                </w:rPr>
                <w:fldChar w:fldCharType="separate"/>
              </w:r>
              <w:r w:rsidRPr="005439B6">
                <w:rPr>
                  <w:rStyle w:val="Hyperlink"/>
                </w:rPr>
                <w:t>JVET-AB0078</w:t>
              </w:r>
              <w:r w:rsidRPr="005439B6">
                <w:fldChar w:fldCharType="end"/>
              </w:r>
            </w:ins>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03" w:author="Jens-Rainer Ohm" w:date="2022-10-21T14:20:00Z"/>
              </w:rPr>
            </w:pPr>
            <w:ins w:id="6804" w:author="Jens-Rainer Ohm" w:date="2022-10-21T14:20:00Z">
              <w:r w:rsidRPr="005439B6">
                <w:t>ETRI</w:t>
              </w:r>
            </w:ins>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05" w:author="Jens-Rainer Ohm" w:date="2022-10-21T14:20:00Z"/>
              </w:rPr>
            </w:pPr>
            <w:ins w:id="6806" w:author="Jens-Rainer Ohm" w:date="2022-10-21T14:20:00Z">
              <w:r w:rsidRPr="005439B6">
                <w:t>W. Lim</w:t>
              </w:r>
            </w:ins>
          </w:p>
        </w:tc>
      </w:tr>
      <w:tr w:rsidR="005439B6" w:rsidRPr="005439B6" w14:paraId="37DEE781" w14:textId="77777777" w:rsidTr="005439B6">
        <w:trPr>
          <w:trHeight w:val="400"/>
          <w:ins w:id="6807" w:author="Jens-Rainer Ohm" w:date="2022-10-21T14:20:00Z"/>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08" w:author="Jens-Rainer Ohm" w:date="2022-10-21T14:20:00Z"/>
              </w:rPr>
            </w:pPr>
            <w:ins w:id="6809" w:author="Jens-Rainer Ohm" w:date="2022-10-21T14:20:00Z">
              <w:r w:rsidRPr="005439B6">
                <w:t>2.2</w:t>
              </w:r>
            </w:ins>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10" w:author="Jens-Rainer Ohm" w:date="2022-10-21T14:20:00Z"/>
              </w:rPr>
            </w:pPr>
            <w:ins w:id="6811" w:author="Jens-Rainer Ohm" w:date="2022-10-21T14:20:00Z">
              <w:r w:rsidRPr="005439B6">
                <w:t>Template matching based BCW index derivation for merge mode</w:t>
              </w:r>
            </w:ins>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12" w:author="Jens-Rainer Ohm" w:date="2022-10-21T14:20:00Z"/>
              </w:rPr>
            </w:pPr>
            <w:ins w:id="6813" w:author="Jens-Rainer Ohm" w:date="2022-10-21T14:20:00Z">
              <w:r w:rsidRPr="005439B6">
                <w:t>Alibaba</w:t>
              </w:r>
            </w:ins>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14" w:author="Jens-Rainer Ohm" w:date="2022-10-21T14:20:00Z"/>
              </w:rPr>
            </w:pPr>
            <w:ins w:id="6815" w:author="Jens-Rainer Ohm" w:date="2022-10-21T14:20:00Z">
              <w:r w:rsidRPr="005439B6">
                <w:t>R.-L. Liao</w:t>
              </w:r>
            </w:ins>
          </w:p>
          <w:p w14:paraId="35E0C2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16" w:author="Jens-Rainer Ohm" w:date="2022-10-21T14:20:00Z"/>
              </w:rPr>
            </w:pPr>
            <w:ins w:id="6817" w:author="Jens-Rainer Ohm" w:date="2022-10-21T14:20:00Z">
              <w:r w:rsidRPr="005439B6">
                <w:rPr>
                  <w:lang w:val="en-US"/>
                </w:rPr>
                <w:fldChar w:fldCharType="begin"/>
              </w:r>
              <w:r w:rsidRPr="005439B6">
                <w:rPr>
                  <w:lang w:val="en-US"/>
                </w:rPr>
                <w:instrText xml:space="preserve"> HYPERLINK "https://jvet-experts.org/doc_end_user/documents/28_Mainz/wg11/JVET-AB0079-v1.zip" </w:instrText>
              </w:r>
              <w:r w:rsidRPr="005439B6">
                <w:rPr>
                  <w:lang w:val="en-US"/>
                </w:rPr>
                <w:fldChar w:fldCharType="separate"/>
              </w:r>
              <w:r w:rsidRPr="005439B6">
                <w:rPr>
                  <w:rStyle w:val="Hyperlink"/>
                </w:rPr>
                <w:t>JVET-AB0079</w:t>
              </w:r>
              <w:r w:rsidRPr="005439B6">
                <w:fldChar w:fldCharType="end"/>
              </w:r>
            </w:ins>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18" w:author="Jens-Rainer Ohm" w:date="2022-10-21T14:20:00Z"/>
              </w:rPr>
            </w:pPr>
            <w:ins w:id="6819" w:author="Jens-Rainer Ohm" w:date="2022-10-21T14:20:00Z">
              <w:r w:rsidRPr="005439B6">
                <w:t>OPPO</w:t>
              </w:r>
            </w:ins>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20" w:author="Jens-Rainer Ohm" w:date="2022-10-21T14:20:00Z"/>
              </w:rPr>
            </w:pPr>
            <w:ins w:id="6821" w:author="Jens-Rainer Ohm" w:date="2022-10-21T14:20:00Z">
              <w:r w:rsidRPr="005439B6">
                <w:t>K. Sato</w:t>
              </w:r>
            </w:ins>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22" w:author="Jens-Rainer Ohm" w:date="2022-10-21T14:20:00Z"/>
              </w:rPr>
            </w:pPr>
            <w:ins w:id="6823" w:author="Jens-Rainer Ohm" w:date="2022-10-21T14:20:00Z">
              <w:r w:rsidRPr="005439B6">
                <w:t>JVET-AB0224</w:t>
              </w:r>
            </w:ins>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24" w:author="Jens-Rainer Ohm" w:date="2022-10-21T14:20:00Z"/>
              </w:rPr>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25" w:author="Jens-Rainer Ohm" w:date="2022-10-21T14:20:00Z"/>
              </w:rPr>
            </w:pPr>
            <w:ins w:id="6826" w:author="Jens-Rainer Ohm" w:date="2022-10-21T14:20:00Z">
              <w:r w:rsidRPr="005439B6">
                <w:t>Qualcomm</w:t>
              </w:r>
            </w:ins>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27" w:author="Jens-Rainer Ohm" w:date="2022-10-21T14:20:00Z"/>
              </w:rPr>
            </w:pPr>
            <w:ins w:id="6828" w:author="Jens-Rainer Ohm" w:date="2022-10-21T14:20:00Z">
              <w:r w:rsidRPr="005439B6">
                <w:t>Z. Zhang</w:t>
              </w:r>
            </w:ins>
          </w:p>
        </w:tc>
      </w:tr>
      <w:tr w:rsidR="005439B6" w:rsidRPr="005439B6" w14:paraId="27F89561" w14:textId="77777777" w:rsidTr="005439B6">
        <w:trPr>
          <w:trHeight w:val="400"/>
          <w:ins w:id="6829" w:author="Jens-Rainer Ohm" w:date="2022-10-21T14:20:00Z"/>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30" w:author="Jens-Rainer Ohm" w:date="2022-10-21T14:20:00Z"/>
              </w:rPr>
            </w:pPr>
            <w:ins w:id="6831" w:author="Jens-Rainer Ohm" w:date="2022-10-21T14:20:00Z">
              <w:r w:rsidRPr="005439B6">
                <w:t>2.3</w:t>
              </w:r>
            </w:ins>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32" w:author="Jens-Rainer Ohm" w:date="2022-10-21T14:20:00Z"/>
              </w:rPr>
            </w:pPr>
            <w:ins w:id="6833" w:author="Jens-Rainer Ohm" w:date="2022-10-21T14:20:00Z">
              <w:r w:rsidRPr="005439B6">
                <w:t>POC based BCW weights derivation</w:t>
              </w:r>
            </w:ins>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34" w:author="Jens-Rainer Ohm" w:date="2022-10-21T14:20:00Z"/>
              </w:rPr>
            </w:pPr>
            <w:ins w:id="6835" w:author="Jens-Rainer Ohm" w:date="2022-10-21T14:20:00Z">
              <w:r w:rsidRPr="005439B6">
                <w:t>Qualcomm</w:t>
              </w:r>
            </w:ins>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36" w:author="Jens-Rainer Ohm" w:date="2022-10-21T14:20:00Z"/>
              </w:rPr>
            </w:pPr>
            <w:ins w:id="6837" w:author="Jens-Rainer Ohm" w:date="2022-10-21T14:20:00Z">
              <w:r w:rsidRPr="005439B6">
                <w:t>Z. Zhang</w:t>
              </w:r>
            </w:ins>
          </w:p>
          <w:p w14:paraId="34EAD10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38" w:author="Jens-Rainer Ohm" w:date="2022-10-21T14:20:00Z"/>
              </w:rPr>
            </w:pPr>
            <w:ins w:id="6839" w:author="Jens-Rainer Ohm" w:date="2022-10-21T14:20:00Z">
              <w:r w:rsidRPr="005439B6">
                <w:rPr>
                  <w:lang w:val="en-US"/>
                </w:rPr>
                <w:fldChar w:fldCharType="begin"/>
              </w:r>
              <w:r w:rsidRPr="005439B6">
                <w:rPr>
                  <w:lang w:val="en-US"/>
                </w:rPr>
                <w:instrText xml:space="preserve"> HYPERLINK "https://jvet-experts.org/doc_end_user/documents/28_Mainz/wg11/JVET-AB0124-v1.zip" </w:instrText>
              </w:r>
              <w:r w:rsidRPr="005439B6">
                <w:rPr>
                  <w:lang w:val="en-US"/>
                </w:rPr>
                <w:fldChar w:fldCharType="separate"/>
              </w:r>
              <w:r w:rsidRPr="005439B6">
                <w:rPr>
                  <w:rStyle w:val="Hyperlink"/>
                </w:rPr>
                <w:t>JVET-AB0124</w:t>
              </w:r>
              <w:r w:rsidRPr="005439B6">
                <w:fldChar w:fldCharType="end"/>
              </w:r>
            </w:ins>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40" w:author="Jens-Rainer Ohm" w:date="2022-10-21T14:20:00Z"/>
              </w:rPr>
            </w:pPr>
            <w:ins w:id="6841" w:author="Jens-Rainer Ohm" w:date="2022-10-21T14:20:00Z">
              <w:r w:rsidRPr="005439B6">
                <w:t>Alibaba</w:t>
              </w:r>
            </w:ins>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42" w:author="Jens-Rainer Ohm" w:date="2022-10-21T14:20:00Z"/>
              </w:rPr>
            </w:pPr>
            <w:ins w:id="6843" w:author="Jens-Rainer Ohm" w:date="2022-10-21T14:20:00Z">
              <w:r w:rsidRPr="005439B6">
                <w:t>R. -L. Liao</w:t>
              </w:r>
            </w:ins>
          </w:p>
          <w:p w14:paraId="723CF7B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44" w:author="Jens-Rainer Ohm" w:date="2022-10-21T14:20:00Z"/>
              </w:rPr>
            </w:pPr>
            <w:ins w:id="6845" w:author="Jens-Rainer Ohm" w:date="2022-10-21T14:20:00Z">
              <w:r w:rsidRPr="005439B6">
                <w:rPr>
                  <w:lang w:val="en-US"/>
                </w:rPr>
                <w:fldChar w:fldCharType="begin"/>
              </w:r>
              <w:r w:rsidRPr="005439B6">
                <w:rPr>
                  <w:lang w:val="en-US"/>
                </w:rPr>
                <w:instrText xml:space="preserve"> HYPERLINK "https://jvet-experts.org/doc_end_user/current_document.php?id=12136" </w:instrText>
              </w:r>
              <w:r w:rsidRPr="005439B6">
                <w:rPr>
                  <w:lang w:val="en-US"/>
                </w:rPr>
                <w:fldChar w:fldCharType="separate"/>
              </w:r>
              <w:r w:rsidRPr="005439B6">
                <w:rPr>
                  <w:rStyle w:val="Hyperlink"/>
                </w:rPr>
                <w:t>JVET-AB0209</w:t>
              </w:r>
              <w:r w:rsidRPr="005439B6">
                <w:fldChar w:fldCharType="end"/>
              </w:r>
            </w:ins>
          </w:p>
        </w:tc>
      </w:tr>
      <w:tr w:rsidR="005439B6" w:rsidRPr="005439B6" w14:paraId="37C5E5F9" w14:textId="77777777" w:rsidTr="005439B6">
        <w:trPr>
          <w:trHeight w:val="400"/>
          <w:ins w:id="6846" w:author="Jens-Rainer Ohm" w:date="2022-10-21T14:20:00Z"/>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47" w:author="Jens-Rainer Ohm" w:date="2022-10-21T14:20:00Z"/>
              </w:rPr>
            </w:pPr>
            <w:ins w:id="6848" w:author="Jens-Rainer Ohm" w:date="2022-10-21T14:20:00Z">
              <w:r w:rsidRPr="005439B6">
                <w:t>2.4a</w:t>
              </w:r>
            </w:ins>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49" w:author="Jens-Rainer Ohm" w:date="2022-10-21T14:20:00Z"/>
              </w:rPr>
            </w:pPr>
            <w:ins w:id="6850" w:author="Jens-Rainer Ohm" w:date="2022-10-21T14:20:00Z">
              <w:r w:rsidRPr="005439B6">
                <w:t>Test 2.2 + Test 2.3 with removing negative BCW weights</w:t>
              </w:r>
            </w:ins>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51" w:author="Jens-Rainer Ohm" w:date="2022-10-21T14:20:00Z"/>
              </w:rPr>
            </w:pPr>
            <w:ins w:id="6852" w:author="Jens-Rainer Ohm" w:date="2022-10-21T14:20:00Z">
              <w:r w:rsidRPr="005439B6">
                <w:t>Alibaba</w:t>
              </w:r>
            </w:ins>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53" w:author="Jens-Rainer Ohm" w:date="2022-10-21T14:20:00Z"/>
              </w:rPr>
            </w:pPr>
            <w:ins w:id="6854" w:author="Jens-Rainer Ohm" w:date="2022-10-21T14:20:00Z">
              <w:r w:rsidRPr="005439B6">
                <w:t>R.-L. Liao</w:t>
              </w:r>
            </w:ins>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55" w:author="Jens-Rainer Ohm" w:date="2022-10-21T14:20:00Z"/>
              </w:rPr>
            </w:pPr>
            <w:ins w:id="6856" w:author="Jens-Rainer Ohm" w:date="2022-10-21T14:20:00Z">
              <w:r w:rsidRPr="005439B6">
                <w:lastRenderedPageBreak/>
                <w:t>Qualcomm</w:t>
              </w:r>
            </w:ins>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57" w:author="Jens-Rainer Ohm" w:date="2022-10-21T14:20:00Z"/>
              </w:rPr>
            </w:pPr>
            <w:ins w:id="6858" w:author="Jens-Rainer Ohm" w:date="2022-10-21T14:20:00Z">
              <w:r w:rsidRPr="005439B6">
                <w:t>Z. Zhang</w:t>
              </w:r>
            </w:ins>
          </w:p>
          <w:p w14:paraId="50C417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59" w:author="Jens-Rainer Ohm" w:date="2022-10-21T14:20:00Z"/>
              </w:rPr>
            </w:pPr>
            <w:ins w:id="6860" w:author="Jens-Rainer Ohm" w:date="2022-10-21T14:20:00Z">
              <w:r w:rsidRPr="005439B6">
                <w:rPr>
                  <w:lang w:val="en-US"/>
                </w:rPr>
                <w:fldChar w:fldCharType="begin"/>
              </w:r>
              <w:r w:rsidRPr="005439B6">
                <w:rPr>
                  <w:lang w:val="en-US"/>
                </w:rPr>
                <w:instrText xml:space="preserve"> HYPERLINK "https://jvet-experts.org/doc_end_user/documents/28_Mainz/wg11/JVET-AB0140-v1.zip" </w:instrText>
              </w:r>
              <w:r w:rsidRPr="005439B6">
                <w:rPr>
                  <w:lang w:val="en-US"/>
                </w:rPr>
                <w:fldChar w:fldCharType="separate"/>
              </w:r>
              <w:r w:rsidRPr="005439B6">
                <w:rPr>
                  <w:rStyle w:val="Hyperlink"/>
                </w:rPr>
                <w:t>JVET-AB0140</w:t>
              </w:r>
              <w:r w:rsidRPr="005439B6">
                <w:fldChar w:fldCharType="end"/>
              </w:r>
            </w:ins>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61" w:author="Jens-Rainer Ohm" w:date="2022-10-21T14:20:00Z"/>
              </w:rPr>
            </w:pPr>
            <w:ins w:id="6862" w:author="Jens-Rainer Ohm" w:date="2022-10-21T14:20:00Z">
              <w:r w:rsidRPr="005439B6">
                <w:lastRenderedPageBreak/>
                <w:t>Kwai</w:t>
              </w:r>
            </w:ins>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63" w:author="Jens-Rainer Ohm" w:date="2022-10-21T14:20:00Z"/>
              </w:rPr>
            </w:pPr>
            <w:ins w:id="6864" w:author="Jens-Rainer Ohm" w:date="2022-10-21T14:20:00Z">
              <w:r w:rsidRPr="005439B6">
                <w:t>W. Chen</w:t>
              </w:r>
            </w:ins>
          </w:p>
        </w:tc>
      </w:tr>
      <w:tr w:rsidR="005439B6" w:rsidRPr="005439B6" w14:paraId="3112BAF2" w14:textId="77777777" w:rsidTr="005439B6">
        <w:trPr>
          <w:trHeight w:val="400"/>
          <w:ins w:id="6865" w:author="Jens-Rainer Ohm" w:date="2022-10-21T14:20:00Z"/>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66" w:author="Jens-Rainer Ohm" w:date="2022-10-21T14:20:00Z"/>
              </w:rPr>
            </w:pPr>
            <w:ins w:id="6867" w:author="Jens-Rainer Ohm" w:date="2022-10-21T14:20:00Z">
              <w:r w:rsidRPr="005439B6">
                <w:t>2.4b</w:t>
              </w:r>
            </w:ins>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68" w:author="Jens-Rainer Ohm" w:date="2022-10-21T14:20:00Z"/>
              </w:rPr>
            </w:pPr>
            <w:ins w:id="6869" w:author="Jens-Rainer Ohm" w:date="2022-10-21T14:20:00Z">
              <w:r w:rsidRPr="005439B6">
                <w:t>Test 2.2 + Test 2.3 with negative BCW weights</w:t>
              </w:r>
            </w:ins>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70" w:author="Jens-Rainer Ohm" w:date="2022-10-21T14:20:00Z"/>
              </w:rPr>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71" w:author="Jens-Rainer Ohm" w:date="2022-10-21T14:20:00Z"/>
              </w:rPr>
            </w:pPr>
            <w:ins w:id="6872" w:author="Jens-Rainer Ohm" w:date="2022-10-21T14:20:00Z">
              <w:r w:rsidRPr="005439B6">
                <w:t>Alibaba</w:t>
              </w:r>
            </w:ins>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73" w:author="Jens-Rainer Ohm" w:date="2022-10-21T14:20:00Z"/>
              </w:rPr>
            </w:pPr>
            <w:ins w:id="6874" w:author="Jens-Rainer Ohm" w:date="2022-10-21T14:20:00Z">
              <w:r w:rsidRPr="005439B6">
                <w:t>R.-L. Liao</w:t>
              </w:r>
            </w:ins>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75" w:author="Jens-Rainer Ohm" w:date="2022-10-21T14:20:00Z"/>
              </w:rPr>
            </w:pPr>
            <w:ins w:id="6876" w:author="Jens-Rainer Ohm" w:date="2022-10-21T14:20:00Z">
              <w:r w:rsidRPr="005439B6">
                <w:t>Qualcomm</w:t>
              </w:r>
            </w:ins>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77" w:author="Jens-Rainer Ohm" w:date="2022-10-21T14:20:00Z"/>
              </w:rPr>
            </w:pPr>
            <w:ins w:id="6878" w:author="Jens-Rainer Ohm" w:date="2022-10-21T14:20:00Z">
              <w:r w:rsidRPr="005439B6">
                <w:t>Z. Zhang</w:t>
              </w:r>
            </w:ins>
          </w:p>
          <w:p w14:paraId="523042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79" w:author="Jens-Rainer Ohm" w:date="2022-10-21T14:20:00Z"/>
              </w:rPr>
            </w:pPr>
            <w:ins w:id="6880" w:author="Jens-Rainer Ohm" w:date="2022-10-21T14:20:00Z">
              <w:r w:rsidRPr="005439B6">
                <w:rPr>
                  <w:lang w:val="en-US"/>
                </w:rPr>
                <w:fldChar w:fldCharType="begin"/>
              </w:r>
              <w:r w:rsidRPr="005439B6">
                <w:rPr>
                  <w:lang w:val="en-US"/>
                </w:rPr>
                <w:instrText xml:space="preserve"> HYPERLINK "https://jvet-experts.org/doc_end_user/documents/28_Mainz/wg11/JVET-AB0140-v1.zip" </w:instrText>
              </w:r>
              <w:r w:rsidRPr="005439B6">
                <w:rPr>
                  <w:lang w:val="en-US"/>
                </w:rPr>
                <w:fldChar w:fldCharType="separate"/>
              </w:r>
              <w:r w:rsidRPr="005439B6">
                <w:rPr>
                  <w:rStyle w:val="Hyperlink"/>
                </w:rPr>
                <w:t>JVET-AB0140</w:t>
              </w:r>
              <w:r w:rsidRPr="005439B6">
                <w:fldChar w:fldCharType="end"/>
              </w:r>
            </w:ins>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81" w:author="Jens-Rainer Ohm" w:date="2022-10-21T14:20:00Z"/>
              </w:rPr>
            </w:pPr>
            <w:ins w:id="6882" w:author="Jens-Rainer Ohm" w:date="2022-10-21T14:20:00Z">
              <w:r w:rsidRPr="005439B6">
                <w:t>Kwai</w:t>
              </w:r>
            </w:ins>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83" w:author="Jens-Rainer Ohm" w:date="2022-10-21T14:20:00Z"/>
              </w:rPr>
            </w:pPr>
            <w:ins w:id="6884" w:author="Jens-Rainer Ohm" w:date="2022-10-21T14:20:00Z">
              <w:r w:rsidRPr="005439B6">
                <w:t>W. Chen</w:t>
              </w:r>
            </w:ins>
          </w:p>
        </w:tc>
      </w:tr>
      <w:tr w:rsidR="005439B6" w:rsidRPr="005439B6" w14:paraId="7E4E3D4E" w14:textId="77777777" w:rsidTr="005439B6">
        <w:trPr>
          <w:trHeight w:val="400"/>
          <w:ins w:id="6885" w:author="Jens-Rainer Ohm" w:date="2022-10-21T14:20:00Z"/>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86" w:author="Jens-Rainer Ohm" w:date="2022-10-21T14:20:00Z"/>
              </w:rPr>
            </w:pPr>
            <w:ins w:id="6887" w:author="Jens-Rainer Ohm" w:date="2022-10-21T14:20:00Z">
              <w:r w:rsidRPr="005439B6">
                <w:t>2.5a</w:t>
              </w:r>
            </w:ins>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88" w:author="Jens-Rainer Ohm" w:date="2022-10-21T14:20:00Z"/>
              </w:rPr>
            </w:pPr>
            <w:ins w:id="6889" w:author="Jens-Rainer Ohm" w:date="2022-10-21T14:20:00Z">
              <w:r w:rsidRPr="005439B6">
                <w:t>Enhanced temporal motion information derivation</w:t>
              </w:r>
            </w:ins>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90" w:author="Jens-Rainer Ohm" w:date="2022-10-21T14:20:00Z"/>
              </w:rPr>
            </w:pPr>
            <w:ins w:id="6891" w:author="Jens-Rainer Ohm" w:date="2022-10-21T14:20:00Z">
              <w:r w:rsidRPr="005439B6">
                <w:t>Bytedance</w:t>
              </w:r>
            </w:ins>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92" w:author="Jens-Rainer Ohm" w:date="2022-10-21T14:20:00Z"/>
              </w:rPr>
            </w:pPr>
            <w:ins w:id="6893" w:author="Jens-Rainer Ohm" w:date="2022-10-21T14:20:00Z">
              <w:r w:rsidRPr="005439B6">
                <w:t>L. Zhao</w:t>
              </w:r>
            </w:ins>
          </w:p>
          <w:p w14:paraId="59B462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94" w:author="Jens-Rainer Ohm" w:date="2022-10-21T14:20:00Z"/>
              </w:rPr>
            </w:pPr>
            <w:ins w:id="6895" w:author="Jens-Rainer Ohm" w:date="2022-10-21T14:20:00Z">
              <w:r w:rsidRPr="005439B6">
                <w:rPr>
                  <w:lang w:val="en-US"/>
                </w:rPr>
                <w:fldChar w:fldCharType="begin"/>
              </w:r>
              <w:r w:rsidRPr="005439B6">
                <w:rPr>
                  <w:lang w:val="en-US"/>
                </w:rPr>
                <w:instrText xml:space="preserve"> HYPERLINK "https://jvet-experts.org/doc_end_user/documents/28_Mainz/wg11/JVET-AB0118-v1.zip" </w:instrText>
              </w:r>
              <w:r w:rsidRPr="005439B6">
                <w:rPr>
                  <w:lang w:val="en-US"/>
                </w:rPr>
                <w:fldChar w:fldCharType="separate"/>
              </w:r>
              <w:r w:rsidRPr="005439B6">
                <w:rPr>
                  <w:rStyle w:val="Hyperlink"/>
                </w:rPr>
                <w:t>JVET-AB0118</w:t>
              </w:r>
              <w:r w:rsidRPr="005439B6">
                <w:fldChar w:fldCharType="end"/>
              </w:r>
            </w:ins>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96" w:author="Jens-Rainer Ohm" w:date="2022-10-21T14:20:00Z"/>
              </w:rPr>
            </w:pPr>
            <w:ins w:id="6897" w:author="Jens-Rainer Ohm" w:date="2022-10-21T14:20:00Z">
              <w:r w:rsidRPr="005439B6">
                <w:t>Tencent</w:t>
              </w:r>
            </w:ins>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898" w:author="Jens-Rainer Ohm" w:date="2022-10-21T14:20:00Z"/>
              </w:rPr>
            </w:pPr>
            <w:ins w:id="6899" w:author="Jens-Rainer Ohm" w:date="2022-10-21T14:20:00Z">
              <w:r w:rsidRPr="005439B6">
                <w:t>L.-F. Chen</w:t>
              </w:r>
            </w:ins>
          </w:p>
          <w:p w14:paraId="23047D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00" w:author="Jens-Rainer Ohm" w:date="2022-10-21T14:20:00Z"/>
              </w:rPr>
            </w:pPr>
            <w:ins w:id="6901" w:author="Jens-Rainer Ohm" w:date="2022-10-21T14:20:00Z">
              <w:r w:rsidRPr="005439B6">
                <w:rPr>
                  <w:lang w:val="en-US"/>
                </w:rPr>
                <w:fldChar w:fldCharType="begin"/>
              </w:r>
              <w:r w:rsidRPr="005439B6">
                <w:rPr>
                  <w:lang w:val="en-US"/>
                </w:rPr>
                <w:instrText xml:space="preserve"> HYPERLINK "https://jvet-experts.org/doc_end_user/documents/28_Mainz/wg11/JVET-AB0150-v1.zip" </w:instrText>
              </w:r>
              <w:r w:rsidRPr="005439B6">
                <w:rPr>
                  <w:lang w:val="en-US"/>
                </w:rPr>
                <w:fldChar w:fldCharType="separate"/>
              </w:r>
              <w:r w:rsidRPr="005439B6">
                <w:rPr>
                  <w:rStyle w:val="Hyperlink"/>
                </w:rPr>
                <w:t>JVET-AB0150 </w:t>
              </w:r>
              <w:r w:rsidRPr="005439B6">
                <w:fldChar w:fldCharType="end"/>
              </w:r>
            </w:ins>
          </w:p>
        </w:tc>
      </w:tr>
      <w:tr w:rsidR="005439B6" w:rsidRPr="005439B6" w14:paraId="4845E623" w14:textId="77777777" w:rsidTr="005439B6">
        <w:trPr>
          <w:trHeight w:val="400"/>
          <w:ins w:id="6902" w:author="Jens-Rainer Ohm" w:date="2022-10-21T14:20:00Z"/>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03" w:author="Jens-Rainer Ohm" w:date="2022-10-21T14:20:00Z"/>
              </w:rPr>
            </w:pPr>
            <w:ins w:id="6904" w:author="Jens-Rainer Ohm" w:date="2022-10-21T14:20:00Z">
              <w:r w:rsidRPr="005439B6">
                <w:t>2.5b</w:t>
              </w:r>
            </w:ins>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05" w:author="Jens-Rainer Ohm" w:date="2022-10-21T14:20:00Z"/>
              </w:rPr>
            </w:pPr>
            <w:ins w:id="6906" w:author="Jens-Rainer Ohm" w:date="2022-10-21T14:20:00Z">
              <w:r w:rsidRPr="005439B6">
                <w:t>Enhanced temporal motion information derivation without template matching for SbTMVP</w:t>
              </w:r>
            </w:ins>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07" w:author="Jens-Rainer Ohm" w:date="2022-10-21T14:20:00Z"/>
              </w:rPr>
            </w:pPr>
            <w:ins w:id="6908" w:author="Jens-Rainer Ohm" w:date="2022-10-21T14:20:00Z">
              <w:r w:rsidRPr="005439B6">
                <w:t>Bytedance</w:t>
              </w:r>
            </w:ins>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09" w:author="Jens-Rainer Ohm" w:date="2022-10-21T14:20:00Z"/>
              </w:rPr>
            </w:pPr>
            <w:ins w:id="6910" w:author="Jens-Rainer Ohm" w:date="2022-10-21T14:20:00Z">
              <w:r w:rsidRPr="005439B6">
                <w:t>L. Zhao</w:t>
              </w:r>
            </w:ins>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11" w:author="Jens-Rainer Ohm" w:date="2022-10-21T14:20:00Z"/>
              </w:rPr>
            </w:pPr>
            <w:ins w:id="6912" w:author="Jens-Rainer Ohm" w:date="2022-10-21T14:20:00Z">
              <w:r w:rsidRPr="005439B6">
                <w:t>withdrawn</w:t>
              </w:r>
            </w:ins>
          </w:p>
        </w:tc>
      </w:tr>
      <w:tr w:rsidR="005439B6" w:rsidRPr="005439B6" w14:paraId="51C09C48" w14:textId="77777777" w:rsidTr="005439B6">
        <w:trPr>
          <w:trHeight w:val="435"/>
          <w:ins w:id="6913" w:author="Jens-Rainer Ohm" w:date="2022-10-21T14:20:00Z"/>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14" w:author="Jens-Rainer Ohm" w:date="2022-10-21T14:20:00Z"/>
              </w:rPr>
            </w:pPr>
            <w:ins w:id="6915" w:author="Jens-Rainer Ohm" w:date="2022-10-21T14:20:00Z">
              <w:r w:rsidRPr="005439B6">
                <w:t>2.6</w:t>
              </w:r>
            </w:ins>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16" w:author="Jens-Rainer Ohm" w:date="2022-10-21T14:20:00Z"/>
              </w:rPr>
            </w:pPr>
            <w:ins w:id="6917" w:author="Jens-Rainer Ohm" w:date="2022-10-21T14:20:00Z">
              <w:r w:rsidRPr="005439B6">
                <w:t>DMVR for affine merge coded blocks</w:t>
              </w:r>
            </w:ins>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18" w:author="Jens-Rainer Ohm" w:date="2022-10-21T14:20:00Z"/>
              </w:rPr>
            </w:pPr>
            <w:ins w:id="6919" w:author="Jens-Rainer Ohm" w:date="2022-10-21T14:20:00Z">
              <w:r w:rsidRPr="005439B6">
                <w:t>Alibaba</w:t>
              </w:r>
            </w:ins>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20" w:author="Jens-Rainer Ohm" w:date="2022-10-21T14:20:00Z"/>
              </w:rPr>
            </w:pPr>
            <w:ins w:id="6921" w:author="Jens-Rainer Ohm" w:date="2022-10-21T14:20:00Z">
              <w:r w:rsidRPr="005439B6">
                <w:t>J. Chen</w:t>
              </w:r>
            </w:ins>
          </w:p>
          <w:p w14:paraId="01936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22" w:author="Jens-Rainer Ohm" w:date="2022-10-21T14:20:00Z"/>
              </w:rPr>
            </w:pPr>
            <w:ins w:id="6923" w:author="Jens-Rainer Ohm" w:date="2022-10-21T14:20:00Z">
              <w:r w:rsidRPr="005439B6">
                <w:rPr>
                  <w:lang w:val="en-US"/>
                </w:rPr>
                <w:fldChar w:fldCharType="begin"/>
              </w:r>
              <w:r w:rsidRPr="005439B6">
                <w:rPr>
                  <w:lang w:val="en-US"/>
                </w:rPr>
                <w:instrText xml:space="preserve"> HYPERLINK "https://jvet-experts.org/doc_end_user/documents/28_Mainz/wg11/JVET-AB0112-v1.zip" </w:instrText>
              </w:r>
              <w:r w:rsidRPr="005439B6">
                <w:rPr>
                  <w:lang w:val="en-US"/>
                </w:rPr>
                <w:fldChar w:fldCharType="separate"/>
              </w:r>
              <w:r w:rsidRPr="005439B6">
                <w:rPr>
                  <w:rStyle w:val="Hyperlink"/>
                </w:rPr>
                <w:t>JVET-AB0112</w:t>
              </w:r>
              <w:r w:rsidRPr="005439B6">
                <w:fldChar w:fldCharType="end"/>
              </w:r>
            </w:ins>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24" w:author="Jens-Rainer Ohm" w:date="2022-10-21T14:20:00Z"/>
              </w:rPr>
            </w:pPr>
            <w:ins w:id="6925" w:author="Jens-Rainer Ohm" w:date="2022-10-21T14:20:00Z">
              <w:r w:rsidRPr="005439B6">
                <w:t>Bytedance</w:t>
              </w:r>
            </w:ins>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26" w:author="Jens-Rainer Ohm" w:date="2022-10-21T14:20:00Z"/>
              </w:rPr>
            </w:pPr>
            <w:ins w:id="6927" w:author="Jens-Rainer Ohm" w:date="2022-10-21T14:20:00Z">
              <w:r w:rsidRPr="005439B6">
                <w:t>B. Vishwanath</w:t>
              </w:r>
            </w:ins>
          </w:p>
          <w:p w14:paraId="7092FB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28" w:author="Jens-Rainer Ohm" w:date="2022-10-21T14:20:00Z"/>
              </w:rPr>
            </w:pPr>
            <w:ins w:id="6929" w:author="Jens-Rainer Ohm" w:date="2022-10-21T14:20:00Z">
              <w:r w:rsidRPr="005439B6">
                <w:rPr>
                  <w:lang w:val="en-US"/>
                </w:rPr>
                <w:fldChar w:fldCharType="begin"/>
              </w:r>
              <w:r w:rsidRPr="005439B6">
                <w:rPr>
                  <w:lang w:val="en-US"/>
                </w:rPr>
                <w:instrText xml:space="preserve"> HYPERLINK "https://jvet-experts.org/doc_end_user/current_document.php?id=12154" </w:instrText>
              </w:r>
              <w:r w:rsidRPr="005439B6">
                <w:rPr>
                  <w:lang w:val="en-US"/>
                </w:rPr>
                <w:fldChar w:fldCharType="separate"/>
              </w:r>
              <w:r w:rsidRPr="005439B6">
                <w:rPr>
                  <w:rStyle w:val="Hyperlink"/>
                </w:rPr>
                <w:t>JVET-AB0226</w:t>
              </w:r>
              <w:r w:rsidRPr="005439B6">
                <w:fldChar w:fldCharType="end"/>
              </w:r>
            </w:ins>
          </w:p>
        </w:tc>
      </w:tr>
      <w:tr w:rsidR="005439B6" w:rsidRPr="005439B6" w14:paraId="0DC5886B" w14:textId="77777777" w:rsidTr="005439B6">
        <w:trPr>
          <w:trHeight w:val="435"/>
          <w:ins w:id="6930" w:author="Jens-Rainer Ohm" w:date="2022-10-21T14:20:00Z"/>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31" w:author="Jens-Rainer Ohm" w:date="2022-10-21T14:20:00Z"/>
              </w:rPr>
            </w:pPr>
            <w:ins w:id="6932" w:author="Jens-Rainer Ohm" w:date="2022-10-21T14:20:00Z">
              <w:r w:rsidRPr="005439B6">
                <w:t>2.7</w:t>
              </w:r>
            </w:ins>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33" w:author="Jens-Rainer Ohm" w:date="2022-10-21T14:20:00Z"/>
              </w:rPr>
            </w:pPr>
            <w:ins w:id="6934" w:author="Jens-Rainer Ohm" w:date="2022-10-21T14:20:00Z">
              <w:r w:rsidRPr="005439B6">
                <w:t>Extended weights for MHP</w:t>
              </w:r>
            </w:ins>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35" w:author="Jens-Rainer Ohm" w:date="2022-10-21T14:20:00Z"/>
              </w:rPr>
            </w:pPr>
            <w:ins w:id="6936" w:author="Jens-Rainer Ohm" w:date="2022-10-21T14:20:00Z">
              <w:r w:rsidRPr="005439B6">
                <w:t>OPPO</w:t>
              </w:r>
            </w:ins>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37" w:author="Jens-Rainer Ohm" w:date="2022-10-21T14:20:00Z"/>
              </w:rPr>
            </w:pPr>
            <w:ins w:id="6938" w:author="Jens-Rainer Ohm" w:date="2022-10-21T14:20:00Z">
              <w:r w:rsidRPr="005439B6">
                <w:t>K. Sato</w:t>
              </w:r>
            </w:ins>
          </w:p>
          <w:p w14:paraId="617147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39" w:author="Jens-Rainer Ohm" w:date="2022-10-21T14:20:00Z"/>
              </w:rPr>
            </w:pPr>
            <w:ins w:id="6940" w:author="Jens-Rainer Ohm" w:date="2022-10-21T14:20:00Z">
              <w:r w:rsidRPr="005439B6">
                <w:rPr>
                  <w:lang w:val="en-US"/>
                </w:rPr>
                <w:fldChar w:fldCharType="begin"/>
              </w:r>
              <w:r w:rsidRPr="005439B6">
                <w:rPr>
                  <w:lang w:val="en-US"/>
                </w:rPr>
                <w:instrText xml:space="preserve"> HYPERLINK "https://jvet-experts.org/doc_end_user/documents/28_Mainz/wg11/JVET-AB0153-v1.zip" </w:instrText>
              </w:r>
              <w:r w:rsidRPr="005439B6">
                <w:rPr>
                  <w:lang w:val="en-US"/>
                </w:rPr>
                <w:fldChar w:fldCharType="separate"/>
              </w:r>
              <w:r w:rsidRPr="005439B6">
                <w:rPr>
                  <w:rStyle w:val="Hyperlink"/>
                </w:rPr>
                <w:t>JVET-AB0153</w:t>
              </w:r>
              <w:r w:rsidRPr="005439B6">
                <w:fldChar w:fldCharType="end"/>
              </w:r>
            </w:ins>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41" w:author="Jens-Rainer Ohm" w:date="2022-10-21T14:20:00Z"/>
              </w:rPr>
            </w:pPr>
            <w:ins w:id="6942" w:author="Jens-Rainer Ohm" w:date="2022-10-21T14:20:00Z">
              <w:r w:rsidRPr="005439B6">
                <w:t>ETRI</w:t>
              </w:r>
            </w:ins>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43" w:author="Jens-Rainer Ohm" w:date="2022-10-21T14:20:00Z"/>
              </w:rPr>
            </w:pPr>
            <w:ins w:id="6944" w:author="Jens-Rainer Ohm" w:date="2022-10-21T14:20:00Z">
              <w:r w:rsidRPr="005439B6">
                <w:t>D. Kim</w:t>
              </w:r>
            </w:ins>
          </w:p>
          <w:p w14:paraId="67CBBA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45" w:author="Jens-Rainer Ohm" w:date="2022-10-21T14:20:00Z"/>
              </w:rPr>
            </w:pPr>
            <w:ins w:id="6946" w:author="Jens-Rainer Ohm" w:date="2022-10-21T14:20:00Z">
              <w:r w:rsidRPr="005439B6">
                <w:rPr>
                  <w:lang w:val="en-US"/>
                </w:rPr>
                <w:fldChar w:fldCharType="begin"/>
              </w:r>
              <w:r w:rsidRPr="005439B6">
                <w:rPr>
                  <w:lang w:val="en-US"/>
                </w:rPr>
                <w:instrText xml:space="preserve"> HYPERLINK "https://jvet-experts.org/doc_end_user/current_document.php?id=12164" </w:instrText>
              </w:r>
              <w:r w:rsidRPr="005439B6">
                <w:rPr>
                  <w:lang w:val="en-US"/>
                </w:rPr>
                <w:fldChar w:fldCharType="separate"/>
              </w:r>
              <w:r w:rsidRPr="005439B6">
                <w:rPr>
                  <w:rStyle w:val="Hyperlink"/>
                </w:rPr>
                <w:t>JVET-AB0235</w:t>
              </w:r>
              <w:r w:rsidRPr="005439B6">
                <w:fldChar w:fldCharType="end"/>
              </w:r>
            </w:ins>
          </w:p>
        </w:tc>
      </w:tr>
      <w:tr w:rsidR="005439B6" w:rsidRPr="005439B6" w14:paraId="58C69B6A" w14:textId="77777777" w:rsidTr="005439B6">
        <w:trPr>
          <w:trHeight w:val="449"/>
          <w:ins w:id="6947" w:author="Jens-Rainer Ohm" w:date="2022-10-21T14:20:00Z"/>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48" w:author="Jens-Rainer Ohm" w:date="2022-10-21T14:20:00Z"/>
              </w:rPr>
            </w:pPr>
            <w:ins w:id="6949" w:author="Jens-Rainer Ohm" w:date="2022-10-21T14:20:00Z">
              <w:r w:rsidRPr="005439B6">
                <w:rPr>
                  <w:b/>
                </w:rPr>
                <w:t>3 Screen content coding</w:t>
              </w:r>
            </w:ins>
          </w:p>
        </w:tc>
      </w:tr>
      <w:tr w:rsidR="005439B6" w:rsidRPr="005439B6" w14:paraId="5EC9276D" w14:textId="77777777" w:rsidTr="005439B6">
        <w:trPr>
          <w:trHeight w:val="385"/>
          <w:ins w:id="6950" w:author="Jens-Rainer Ohm" w:date="2022-10-21T14:20:00Z"/>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51" w:author="Jens-Rainer Ohm" w:date="2022-10-21T14:20:00Z"/>
              </w:rPr>
            </w:pPr>
            <w:ins w:id="6952" w:author="Jens-Rainer Ohm" w:date="2022-10-21T14:20:00Z">
              <w:r w:rsidRPr="005439B6">
                <w:t>3.1a</w:t>
              </w:r>
            </w:ins>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53" w:author="Jens-Rainer Ohm" w:date="2022-10-21T14:20:00Z"/>
              </w:rPr>
            </w:pPr>
            <w:ins w:id="6954" w:author="Jens-Rainer Ohm" w:date="2022-10-21T14:20:00Z">
              <w:r w:rsidRPr="005439B6">
                <w:t>IntraTMP for chroma component</w:t>
              </w:r>
            </w:ins>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55" w:author="Jens-Rainer Ohm" w:date="2022-10-21T14:20:00Z"/>
              </w:rPr>
            </w:pPr>
            <w:ins w:id="6956" w:author="Jens-Rainer Ohm" w:date="2022-10-21T14:20:00Z">
              <w:r w:rsidRPr="005439B6">
                <w:t>InterDigital</w:t>
              </w:r>
            </w:ins>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57" w:author="Jens-Rainer Ohm" w:date="2022-10-21T14:20:00Z"/>
              </w:rPr>
            </w:pPr>
            <w:ins w:id="6958" w:author="Jens-Rainer Ohm" w:date="2022-10-21T14:20:00Z">
              <w:r w:rsidRPr="005439B6">
                <w:t>K. Naser</w:t>
              </w:r>
            </w:ins>
          </w:p>
          <w:p w14:paraId="3CC1B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59" w:author="Jens-Rainer Ohm" w:date="2022-10-21T14:20:00Z"/>
              </w:rPr>
            </w:pPr>
            <w:ins w:id="6960" w:author="Jens-Rainer Ohm" w:date="2022-10-21T14:20:00Z">
              <w:r w:rsidRPr="005439B6">
                <w:rPr>
                  <w:lang w:val="en-US"/>
                </w:rPr>
                <w:fldChar w:fldCharType="begin"/>
              </w:r>
              <w:r w:rsidRPr="005439B6">
                <w:rPr>
                  <w:lang w:val="en-US"/>
                </w:rPr>
                <w:instrText xml:space="preserve"> HYPERLINK "https://jvet-experts.org/doc_end_user/documents/28_Mainz/wg11/JVET-AB0131-v1.zip" </w:instrText>
              </w:r>
              <w:r w:rsidRPr="005439B6">
                <w:rPr>
                  <w:lang w:val="en-US"/>
                </w:rPr>
                <w:fldChar w:fldCharType="separate"/>
              </w:r>
              <w:r w:rsidRPr="005439B6">
                <w:rPr>
                  <w:rStyle w:val="Hyperlink"/>
                </w:rPr>
                <w:t>JVET-AB0131</w:t>
              </w:r>
              <w:r w:rsidRPr="005439B6">
                <w:fldChar w:fldCharType="end"/>
              </w:r>
            </w:ins>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61" w:author="Jens-Rainer Ohm" w:date="2022-10-21T14:20:00Z"/>
              </w:rPr>
            </w:pPr>
            <w:ins w:id="6962" w:author="Jens-Rainer Ohm" w:date="2022-10-21T14:20:00Z">
              <w:r w:rsidRPr="005439B6">
                <w:t>Xiaomi</w:t>
              </w:r>
            </w:ins>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63" w:author="Jens-Rainer Ohm" w:date="2022-10-21T14:20:00Z"/>
              </w:rPr>
            </w:pPr>
            <w:ins w:id="6964" w:author="Jens-Rainer Ohm" w:date="2022-10-21T14:20:00Z">
              <w:r w:rsidRPr="005439B6">
                <w:t>F. Le Léannec</w:t>
              </w:r>
            </w:ins>
          </w:p>
          <w:p w14:paraId="5D6DF7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65" w:author="Jens-Rainer Ohm" w:date="2022-10-21T14:20:00Z"/>
              </w:rPr>
            </w:pPr>
            <w:ins w:id="6966" w:author="Jens-Rainer Ohm" w:date="2022-10-21T14:20:00Z">
              <w:r w:rsidRPr="005439B6">
                <w:rPr>
                  <w:lang w:val="en-US"/>
                </w:rPr>
                <w:fldChar w:fldCharType="begin"/>
              </w:r>
              <w:r w:rsidRPr="005439B6">
                <w:rPr>
                  <w:lang w:val="en-US"/>
                </w:rPr>
                <w:instrText xml:space="preserve"> HYPERLINK "https://jvet-experts.org/doc_end_user/current_document.php?id=12140" </w:instrText>
              </w:r>
              <w:r w:rsidRPr="005439B6">
                <w:rPr>
                  <w:lang w:val="en-US"/>
                </w:rPr>
                <w:fldChar w:fldCharType="separate"/>
              </w:r>
              <w:r w:rsidRPr="005439B6">
                <w:rPr>
                  <w:rStyle w:val="Hyperlink"/>
                </w:rPr>
                <w:t>JVET-AB0213</w:t>
              </w:r>
              <w:r w:rsidRPr="005439B6">
                <w:fldChar w:fldCharType="end"/>
              </w:r>
            </w:ins>
          </w:p>
        </w:tc>
      </w:tr>
      <w:tr w:rsidR="005439B6" w:rsidRPr="005439B6" w14:paraId="27B896AF" w14:textId="77777777" w:rsidTr="005439B6">
        <w:trPr>
          <w:trHeight w:val="385"/>
          <w:ins w:id="6967" w:author="Jens-Rainer Ohm" w:date="2022-10-21T14:20:00Z"/>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68" w:author="Jens-Rainer Ohm" w:date="2022-10-21T14:20:00Z"/>
              </w:rPr>
            </w:pPr>
            <w:ins w:id="6969" w:author="Jens-Rainer Ohm" w:date="2022-10-21T14:20:00Z">
              <w:r w:rsidRPr="005439B6">
                <w:t>3.1b</w:t>
              </w:r>
            </w:ins>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70" w:author="Jens-Rainer Ohm" w:date="2022-10-21T14:20:00Z"/>
              </w:rPr>
            </w:pPr>
            <w:ins w:id="6971" w:author="Jens-Rainer Ohm" w:date="2022-10-21T14:20:00Z">
              <w:r w:rsidRPr="005439B6">
                <w:t>IntraTMP for chroma components using luma block vector</w:t>
              </w:r>
            </w:ins>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72" w:author="Jens-Rainer Ohm" w:date="2022-10-21T14:20:00Z"/>
              </w:rPr>
            </w:pPr>
            <w:ins w:id="6973" w:author="Jens-Rainer Ohm" w:date="2022-10-21T14:20:00Z">
              <w:r w:rsidRPr="005439B6">
                <w:t>InterDigital</w:t>
              </w:r>
            </w:ins>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74" w:author="Jens-Rainer Ohm" w:date="2022-10-21T14:20:00Z"/>
              </w:rPr>
            </w:pPr>
            <w:ins w:id="6975" w:author="Jens-Rainer Ohm" w:date="2022-10-21T14:20:00Z">
              <w:r w:rsidRPr="005439B6">
                <w:t>K. Naser</w:t>
              </w:r>
            </w:ins>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76" w:author="Jens-Rainer Ohm" w:date="2022-10-21T14:20:00Z"/>
              </w:rPr>
            </w:pPr>
            <w:ins w:id="6977" w:author="Jens-Rainer Ohm" w:date="2022-10-21T14:20:00Z">
              <w:r w:rsidRPr="005439B6">
                <w:t>withdrawn</w:t>
              </w:r>
            </w:ins>
          </w:p>
        </w:tc>
      </w:tr>
      <w:tr w:rsidR="005439B6" w:rsidRPr="005439B6" w14:paraId="2934D978" w14:textId="77777777" w:rsidTr="005439B6">
        <w:trPr>
          <w:trHeight w:val="385"/>
          <w:ins w:id="6978" w:author="Jens-Rainer Ohm" w:date="2022-10-21T14:20:00Z"/>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79" w:author="Jens-Rainer Ohm" w:date="2022-10-21T14:20:00Z"/>
              </w:rPr>
            </w:pPr>
            <w:ins w:id="6980" w:author="Jens-Rainer Ohm" w:date="2022-10-21T14:20:00Z">
              <w:r w:rsidRPr="005439B6">
                <w:t>3.2</w:t>
              </w:r>
            </w:ins>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81" w:author="Jens-Rainer Ohm" w:date="2022-10-21T14:20:00Z"/>
              </w:rPr>
            </w:pPr>
            <w:ins w:id="6982" w:author="Jens-Rainer Ohm" w:date="2022-10-21T14:20:00Z">
              <w:r w:rsidRPr="005439B6">
                <w:t>Using block vector derived from IntraTMP for IBC</w:t>
              </w:r>
            </w:ins>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83" w:author="Jens-Rainer Ohm" w:date="2022-10-21T14:20:00Z"/>
              </w:rPr>
            </w:pPr>
            <w:ins w:id="6984" w:author="Jens-Rainer Ohm" w:date="2022-10-21T14:20:00Z">
              <w:r w:rsidRPr="005439B6">
                <w:t>ETRI</w:t>
              </w:r>
            </w:ins>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85" w:author="Jens-Rainer Ohm" w:date="2022-10-21T14:20:00Z"/>
              </w:rPr>
            </w:pPr>
            <w:ins w:id="6986" w:author="Jens-Rainer Ohm" w:date="2022-10-21T14:20:00Z">
              <w:r w:rsidRPr="005439B6">
                <w:t>W. Lim</w:t>
              </w:r>
            </w:ins>
          </w:p>
          <w:p w14:paraId="04FA2E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87" w:author="Jens-Rainer Ohm" w:date="2022-10-21T14:20:00Z"/>
              </w:rPr>
            </w:pPr>
            <w:ins w:id="6988" w:author="Jens-Rainer Ohm" w:date="2022-10-21T14:20:00Z">
              <w:r w:rsidRPr="005439B6">
                <w:rPr>
                  <w:lang w:val="en-US"/>
                </w:rPr>
                <w:fldChar w:fldCharType="begin"/>
              </w:r>
              <w:r w:rsidRPr="005439B6">
                <w:rPr>
                  <w:lang w:val="en-US"/>
                </w:rPr>
                <w:instrText xml:space="preserve"> HYPERLINK "https://jvet-experts.org/doc_end_user/documents/28_Mainz/wg11/JVET-AB0061-v1.zip" </w:instrText>
              </w:r>
              <w:r w:rsidRPr="005439B6">
                <w:rPr>
                  <w:lang w:val="en-US"/>
                </w:rPr>
                <w:fldChar w:fldCharType="separate"/>
              </w:r>
              <w:r w:rsidRPr="005439B6">
                <w:rPr>
                  <w:rStyle w:val="Hyperlink"/>
                </w:rPr>
                <w:t>JVET-AB0061</w:t>
              </w:r>
              <w:r w:rsidRPr="005439B6">
                <w:fldChar w:fldCharType="end"/>
              </w:r>
            </w:ins>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89" w:author="Jens-Rainer Ohm" w:date="2022-10-21T14:20:00Z"/>
              </w:rPr>
            </w:pPr>
            <w:ins w:id="6990" w:author="Jens-Rainer Ohm" w:date="2022-10-21T14:20:00Z">
              <w:r w:rsidRPr="005439B6">
                <w:t>Xiaomi</w:t>
              </w:r>
            </w:ins>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91" w:author="Jens-Rainer Ohm" w:date="2022-10-21T14:20:00Z"/>
              </w:rPr>
            </w:pPr>
            <w:ins w:id="6992" w:author="Jens-Rainer Ohm" w:date="2022-10-21T14:20:00Z">
              <w:r w:rsidRPr="005439B6">
                <w:t>F. Le Léannec</w:t>
              </w:r>
            </w:ins>
          </w:p>
          <w:p w14:paraId="66FD94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93" w:author="Jens-Rainer Ohm" w:date="2022-10-21T14:20:00Z"/>
              </w:rPr>
            </w:pPr>
            <w:ins w:id="6994" w:author="Jens-Rainer Ohm" w:date="2022-10-21T14:20:00Z">
              <w:r w:rsidRPr="005439B6">
                <w:rPr>
                  <w:lang w:val="en-US"/>
                </w:rPr>
                <w:fldChar w:fldCharType="begin"/>
              </w:r>
              <w:r w:rsidRPr="005439B6">
                <w:rPr>
                  <w:lang w:val="en-US"/>
                </w:rPr>
                <w:instrText xml:space="preserve"> HYPERLINK "https://jvet-experts.org/doc_end_user/current_document.php?id=12141" </w:instrText>
              </w:r>
              <w:r w:rsidRPr="005439B6">
                <w:rPr>
                  <w:lang w:val="en-US"/>
                </w:rPr>
                <w:fldChar w:fldCharType="separate"/>
              </w:r>
              <w:r w:rsidRPr="005439B6">
                <w:rPr>
                  <w:rStyle w:val="Hyperlink"/>
                </w:rPr>
                <w:t>JVET-AB0214</w:t>
              </w:r>
              <w:r w:rsidRPr="005439B6">
                <w:fldChar w:fldCharType="end"/>
              </w:r>
            </w:ins>
          </w:p>
        </w:tc>
      </w:tr>
      <w:tr w:rsidR="005439B6" w:rsidRPr="005439B6" w14:paraId="3528E45A" w14:textId="77777777" w:rsidTr="005439B6">
        <w:trPr>
          <w:trHeight w:val="385"/>
          <w:ins w:id="6995" w:author="Jens-Rainer Ohm" w:date="2022-10-21T14:20:00Z"/>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96" w:author="Jens-Rainer Ohm" w:date="2022-10-21T14:20:00Z"/>
              </w:rPr>
            </w:pPr>
            <w:ins w:id="6997" w:author="Jens-Rainer Ohm" w:date="2022-10-21T14:20:00Z">
              <w:r w:rsidRPr="005439B6">
                <w:t>3.3</w:t>
              </w:r>
            </w:ins>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6998" w:author="Jens-Rainer Ohm" w:date="2022-10-21T14:20:00Z"/>
              </w:rPr>
            </w:pPr>
            <w:ins w:id="6999" w:author="Jens-Rainer Ohm" w:date="2022-10-21T14:20:00Z">
              <w:r w:rsidRPr="005439B6">
                <w:t>Using luma and chroma block vectors derived from IntraTMP for IBC</w:t>
              </w:r>
            </w:ins>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00" w:author="Jens-Rainer Ohm" w:date="2022-10-21T14:20:00Z"/>
              </w:rPr>
            </w:pPr>
            <w:ins w:id="7001" w:author="Jens-Rainer Ohm" w:date="2022-10-21T14:20:00Z">
              <w:r w:rsidRPr="005439B6">
                <w:t>InterDigital</w:t>
              </w:r>
            </w:ins>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02" w:author="Jens-Rainer Ohm" w:date="2022-10-21T14:20:00Z"/>
              </w:rPr>
            </w:pPr>
            <w:ins w:id="7003" w:author="Jens-Rainer Ohm" w:date="2022-10-21T14:20:00Z">
              <w:r w:rsidRPr="005439B6">
                <w:t>K. Naser</w:t>
              </w:r>
            </w:ins>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04" w:author="Jens-Rainer Ohm" w:date="2022-10-21T14:20:00Z"/>
              </w:rPr>
            </w:pPr>
            <w:ins w:id="7005" w:author="Jens-Rainer Ohm" w:date="2022-10-21T14:20:00Z">
              <w:r w:rsidRPr="005439B6">
                <w:lastRenderedPageBreak/>
                <w:t>ETRI</w:t>
              </w:r>
            </w:ins>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06" w:author="Jens-Rainer Ohm" w:date="2022-10-21T14:20:00Z"/>
              </w:rPr>
            </w:pPr>
            <w:ins w:id="7007" w:author="Jens-Rainer Ohm" w:date="2022-10-21T14:20:00Z">
              <w:r w:rsidRPr="005439B6">
                <w:t>W. Lim</w:t>
              </w:r>
            </w:ins>
          </w:p>
          <w:p w14:paraId="17EF46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08" w:author="Jens-Rainer Ohm" w:date="2022-10-21T14:20:00Z"/>
              </w:rPr>
            </w:pPr>
            <w:ins w:id="7009" w:author="Jens-Rainer Ohm" w:date="2022-10-21T14:20:00Z">
              <w:r w:rsidRPr="005439B6">
                <w:rPr>
                  <w:lang w:val="en-US"/>
                </w:rPr>
                <w:fldChar w:fldCharType="begin"/>
              </w:r>
              <w:r w:rsidRPr="005439B6">
                <w:rPr>
                  <w:lang w:val="en-US"/>
                </w:rPr>
                <w:instrText xml:space="preserve"> HYPERLINK "https://jvet-experts.org/doc_end_user/documents/28_Mainz/wg11/JVET-AB0132-v1.zip" </w:instrText>
              </w:r>
              <w:r w:rsidRPr="005439B6">
                <w:rPr>
                  <w:lang w:val="en-US"/>
                </w:rPr>
                <w:fldChar w:fldCharType="separate"/>
              </w:r>
              <w:r w:rsidRPr="005439B6">
                <w:rPr>
                  <w:rStyle w:val="Hyperlink"/>
                </w:rPr>
                <w:t>JVET-AB0132</w:t>
              </w:r>
              <w:r w:rsidRPr="005439B6">
                <w:fldChar w:fldCharType="end"/>
              </w:r>
            </w:ins>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10" w:author="Jens-Rainer Ohm" w:date="2022-10-21T14:20:00Z"/>
              </w:rPr>
            </w:pPr>
            <w:ins w:id="7011" w:author="Jens-Rainer Ohm" w:date="2022-10-21T14:20:00Z">
              <w:r w:rsidRPr="005439B6">
                <w:lastRenderedPageBreak/>
                <w:t>Xiaomi</w:t>
              </w:r>
            </w:ins>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12" w:author="Jens-Rainer Ohm" w:date="2022-10-21T14:20:00Z"/>
              </w:rPr>
            </w:pPr>
            <w:ins w:id="7013" w:author="Jens-Rainer Ohm" w:date="2022-10-21T14:20:00Z">
              <w:r w:rsidRPr="005439B6">
                <w:t>F. Le Léannec</w:t>
              </w:r>
            </w:ins>
          </w:p>
          <w:p w14:paraId="125A818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14" w:author="Jens-Rainer Ohm" w:date="2022-10-21T14:20:00Z"/>
              </w:rPr>
            </w:pPr>
            <w:ins w:id="7015" w:author="Jens-Rainer Ohm" w:date="2022-10-21T14:20:00Z">
              <w:r w:rsidRPr="005439B6">
                <w:rPr>
                  <w:lang w:val="en-US"/>
                </w:rPr>
                <w:lastRenderedPageBreak/>
                <w:fldChar w:fldCharType="begin"/>
              </w:r>
              <w:r w:rsidRPr="005439B6">
                <w:rPr>
                  <w:lang w:val="en-US"/>
                </w:rPr>
                <w:instrText xml:space="preserve"> HYPERLINK "https://jvet-experts.org/doc_end_user/current_document.php?id=12142" </w:instrText>
              </w:r>
              <w:r w:rsidRPr="005439B6">
                <w:rPr>
                  <w:lang w:val="en-US"/>
                </w:rPr>
                <w:fldChar w:fldCharType="separate"/>
              </w:r>
              <w:r w:rsidRPr="005439B6">
                <w:rPr>
                  <w:rStyle w:val="Hyperlink"/>
                </w:rPr>
                <w:t>JVET-AB0215</w:t>
              </w:r>
              <w:r w:rsidRPr="005439B6">
                <w:fldChar w:fldCharType="end"/>
              </w:r>
            </w:ins>
          </w:p>
        </w:tc>
      </w:tr>
      <w:tr w:rsidR="005439B6" w:rsidRPr="005439B6" w14:paraId="6375D781" w14:textId="77777777" w:rsidTr="005439B6">
        <w:trPr>
          <w:trHeight w:val="385"/>
          <w:ins w:id="7016" w:author="Jens-Rainer Ohm" w:date="2022-10-21T14:20:00Z"/>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17" w:author="Jens-Rainer Ohm" w:date="2022-10-21T14:20:00Z"/>
                <w:b/>
                <w:bCs/>
              </w:rPr>
            </w:pPr>
            <w:ins w:id="7018" w:author="Jens-Rainer Ohm" w:date="2022-10-21T14:20:00Z">
              <w:r w:rsidRPr="005439B6">
                <w:rPr>
                  <w:b/>
                  <w:bCs/>
                </w:rPr>
                <w:lastRenderedPageBreak/>
                <w:t>4 Transform</w:t>
              </w:r>
            </w:ins>
          </w:p>
        </w:tc>
      </w:tr>
      <w:tr w:rsidR="005439B6" w:rsidRPr="005439B6" w14:paraId="05EF32C9" w14:textId="77777777" w:rsidTr="005439B6">
        <w:trPr>
          <w:trHeight w:val="385"/>
          <w:ins w:id="7019" w:author="Jens-Rainer Ohm" w:date="2022-10-21T14:20:00Z"/>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20" w:author="Jens-Rainer Ohm" w:date="2022-10-21T14:20:00Z"/>
              </w:rPr>
            </w:pPr>
            <w:ins w:id="7021" w:author="Jens-Rainer Ohm" w:date="2022-10-21T14:20:00Z">
              <w:r w:rsidRPr="005439B6">
                <w:t>4.1</w:t>
              </w:r>
            </w:ins>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22" w:author="Jens-Rainer Ohm" w:date="2022-10-21T14:20:00Z"/>
              </w:rPr>
            </w:pPr>
            <w:ins w:id="7023" w:author="Jens-Rainer Ohm" w:date="2022-10-21T14:20:00Z">
              <w:r w:rsidRPr="005439B6">
                <w:t>Modification of LFNST for MIP coded blocks</w:t>
              </w:r>
            </w:ins>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24" w:author="Jens-Rainer Ohm" w:date="2022-10-21T14:20:00Z"/>
              </w:rPr>
            </w:pPr>
            <w:ins w:id="7025" w:author="Jens-Rainer Ohm" w:date="2022-10-21T14:20:00Z">
              <w:r w:rsidRPr="005439B6">
                <w:t>Xidian MMC Lab.</w:t>
              </w:r>
            </w:ins>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26" w:author="Jens-Rainer Ohm" w:date="2022-10-21T14:20:00Z"/>
              </w:rPr>
            </w:pPr>
            <w:ins w:id="7027" w:author="Jens-Rainer Ohm" w:date="2022-10-21T14:20:00Z">
              <w:r w:rsidRPr="005439B6">
                <w:t>J.-Y. Huo</w:t>
              </w:r>
            </w:ins>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28" w:author="Jens-Rainer Ohm" w:date="2022-10-21T14:20:00Z"/>
              </w:rPr>
            </w:pPr>
            <w:ins w:id="7029" w:author="Jens-Rainer Ohm" w:date="2022-10-21T14:20:00Z">
              <w:r w:rsidRPr="005439B6">
                <w:t>W.-H. Qiao</w:t>
              </w:r>
            </w:ins>
          </w:p>
          <w:p w14:paraId="4481A03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30" w:author="Jens-Rainer Ohm" w:date="2022-10-21T14:20:00Z"/>
              </w:rPr>
            </w:pPr>
            <w:ins w:id="7031" w:author="Jens-Rainer Ohm" w:date="2022-10-21T14:20:00Z">
              <w:r w:rsidRPr="005439B6">
                <w:rPr>
                  <w:lang w:val="en-US"/>
                </w:rPr>
                <w:fldChar w:fldCharType="begin"/>
              </w:r>
              <w:r w:rsidRPr="005439B6">
                <w:rPr>
                  <w:lang w:val="en-US"/>
                </w:rPr>
                <w:instrText xml:space="preserve"> HYPERLINK "https://jvet-experts.org/doc_end_user/documents/28_Mainz/wg11/JVET-AB0067-v2.zip" </w:instrText>
              </w:r>
              <w:r w:rsidRPr="005439B6">
                <w:rPr>
                  <w:lang w:val="en-US"/>
                </w:rPr>
                <w:fldChar w:fldCharType="separate"/>
              </w:r>
              <w:r w:rsidRPr="005439B6">
                <w:rPr>
                  <w:rStyle w:val="Hyperlink"/>
                </w:rPr>
                <w:t>JVET-AB0067</w:t>
              </w:r>
              <w:r w:rsidRPr="005439B6">
                <w:fldChar w:fldCharType="end"/>
              </w:r>
            </w:ins>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32" w:author="Jens-Rainer Ohm" w:date="2022-10-21T14:20:00Z"/>
              </w:rPr>
            </w:pPr>
            <w:ins w:id="7033" w:author="Jens-Rainer Ohm" w:date="2022-10-21T14:20:00Z">
              <w:r w:rsidRPr="005439B6">
                <w:t>Alibaba</w:t>
              </w:r>
            </w:ins>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34" w:author="Jens-Rainer Ohm" w:date="2022-10-21T14:20:00Z"/>
              </w:rPr>
            </w:pPr>
            <w:ins w:id="7035" w:author="Jens-Rainer Ohm" w:date="2022-10-21T14:20:00Z">
              <w:r w:rsidRPr="005439B6">
                <w:t>X. Li</w:t>
              </w:r>
            </w:ins>
          </w:p>
          <w:p w14:paraId="5A583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36" w:author="Jens-Rainer Ohm" w:date="2022-10-21T14:20:00Z"/>
              </w:rPr>
            </w:pPr>
            <w:ins w:id="7037" w:author="Jens-Rainer Ohm" w:date="2022-10-21T14:20:00Z">
              <w:r w:rsidRPr="005439B6">
                <w:rPr>
                  <w:lang w:val="en-US"/>
                </w:rPr>
                <w:fldChar w:fldCharType="begin"/>
              </w:r>
              <w:r w:rsidRPr="005439B6">
                <w:rPr>
                  <w:lang w:val="en-US"/>
                </w:rPr>
                <w:instrText xml:space="preserve"> HYPERLINK "https://jvet-experts.org/doc_end_user/current_document.php?id=12125" </w:instrText>
              </w:r>
              <w:r w:rsidRPr="005439B6">
                <w:rPr>
                  <w:lang w:val="en-US"/>
                </w:rPr>
                <w:fldChar w:fldCharType="separate"/>
              </w:r>
              <w:r w:rsidRPr="005439B6">
                <w:rPr>
                  <w:rStyle w:val="Hyperlink"/>
                </w:rPr>
                <w:t>JVET-AB0198</w:t>
              </w:r>
              <w:r w:rsidRPr="005439B6">
                <w:fldChar w:fldCharType="end"/>
              </w:r>
            </w:ins>
          </w:p>
        </w:tc>
      </w:tr>
      <w:tr w:rsidR="005439B6" w:rsidRPr="005439B6" w14:paraId="61310139" w14:textId="77777777" w:rsidTr="005439B6">
        <w:trPr>
          <w:trHeight w:val="385"/>
          <w:ins w:id="7038" w:author="Jens-Rainer Ohm" w:date="2022-10-21T14:20:00Z"/>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39" w:author="Jens-Rainer Ohm" w:date="2022-10-21T14:20:00Z"/>
              </w:rPr>
            </w:pPr>
            <w:ins w:id="7040" w:author="Jens-Rainer Ohm" w:date="2022-10-21T14:20:00Z">
              <w:r w:rsidRPr="005439B6">
                <w:rPr>
                  <w:b/>
                  <w:bCs/>
                </w:rPr>
                <w:t>5 In-loop filtering</w:t>
              </w:r>
            </w:ins>
          </w:p>
        </w:tc>
      </w:tr>
      <w:tr w:rsidR="005439B6" w:rsidRPr="005439B6" w14:paraId="1C2D7773" w14:textId="77777777" w:rsidTr="005439B6">
        <w:trPr>
          <w:trHeight w:val="385"/>
          <w:ins w:id="7041" w:author="Jens-Rainer Ohm" w:date="2022-10-21T14:20:00Z"/>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42" w:author="Jens-Rainer Ohm" w:date="2022-10-21T14:20:00Z"/>
              </w:rPr>
            </w:pPr>
            <w:ins w:id="7043" w:author="Jens-Rainer Ohm" w:date="2022-10-21T14:20:00Z">
              <w:r w:rsidRPr="005439B6">
                <w:t>5.1</w:t>
              </w:r>
            </w:ins>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44" w:author="Jens-Rainer Ohm" w:date="2022-10-21T14:20:00Z"/>
              </w:rPr>
            </w:pPr>
            <w:ins w:id="7045" w:author="Jens-Rainer Ohm" w:date="2022-10-21T14:20:00Z">
              <w:r w:rsidRPr="005439B6">
                <w:t>Extended fixed-filter-output based taps for ALF</w:t>
              </w:r>
            </w:ins>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46" w:author="Jens-Rainer Ohm" w:date="2022-10-21T14:20:00Z"/>
              </w:rPr>
            </w:pPr>
            <w:ins w:id="7047" w:author="Jens-Rainer Ohm" w:date="2022-10-21T14:20:00Z">
              <w:r w:rsidRPr="005439B6">
                <w:t>Bytedance</w:t>
              </w:r>
            </w:ins>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48" w:author="Jens-Rainer Ohm" w:date="2022-10-21T14:20:00Z"/>
              </w:rPr>
            </w:pPr>
            <w:ins w:id="7049" w:author="Jens-Rainer Ohm" w:date="2022-10-21T14:20:00Z">
              <w:r w:rsidRPr="005439B6">
                <w:t>W. Yin</w:t>
              </w:r>
            </w:ins>
          </w:p>
          <w:p w14:paraId="0DE1BF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50" w:author="Jens-Rainer Ohm" w:date="2022-10-21T14:20:00Z"/>
                <w:u w:val="single"/>
              </w:rPr>
            </w:pPr>
            <w:ins w:id="7051" w:author="Jens-Rainer Ohm" w:date="2022-10-21T14:20:00Z">
              <w:r w:rsidRPr="005439B6">
                <w:rPr>
                  <w:lang w:val="en-US"/>
                </w:rPr>
                <w:fldChar w:fldCharType="begin"/>
              </w:r>
              <w:r w:rsidRPr="005439B6">
                <w:rPr>
                  <w:lang w:val="en-US"/>
                </w:rPr>
                <w:instrText xml:space="preserve"> HYPERLINK "https://jvet-experts.org/doc_end_user/documents/28_Mainz/wg11/JVET-AB0184-v1.zip" </w:instrText>
              </w:r>
              <w:r w:rsidRPr="005439B6">
                <w:rPr>
                  <w:lang w:val="en-US"/>
                </w:rPr>
                <w:fldChar w:fldCharType="separate"/>
              </w:r>
              <w:r w:rsidRPr="005439B6">
                <w:rPr>
                  <w:rStyle w:val="Hyperlink"/>
                </w:rPr>
                <w:t>JVET-AB0184</w:t>
              </w:r>
              <w:r w:rsidRPr="005439B6">
                <w:fldChar w:fldCharType="end"/>
              </w:r>
            </w:ins>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52" w:author="Jens-Rainer Ohm" w:date="2022-10-21T14:20:00Z"/>
              </w:rPr>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53" w:author="Jens-Rainer Ohm" w:date="2022-10-21T14:20:00Z"/>
              </w:rPr>
            </w:pPr>
            <w:ins w:id="7054" w:author="Jens-Rainer Ohm" w:date="2022-10-21T14:20:00Z">
              <w:r w:rsidRPr="005439B6">
                <w:t>OPPO</w:t>
              </w:r>
            </w:ins>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55" w:author="Jens-Rainer Ohm" w:date="2022-10-21T14:20:00Z"/>
              </w:rPr>
            </w:pPr>
            <w:ins w:id="7056" w:author="Jens-Rainer Ohm" w:date="2022-10-21T14:20:00Z">
              <w:r w:rsidRPr="005439B6">
                <w:t>L. Xu</w:t>
              </w:r>
            </w:ins>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057" w:author="Jens-Rainer Ohm" w:date="2022-10-21T14:20:00Z"/>
              </w:rPr>
            </w:pPr>
            <w:ins w:id="7058" w:author="Jens-Rainer Ohm" w:date="2022-10-21T14:20:00Z">
              <w:r w:rsidRPr="005439B6">
                <w:t>JVET-AB0195</w:t>
              </w:r>
            </w:ins>
          </w:p>
        </w:tc>
      </w:tr>
    </w:tbl>
    <w:p w14:paraId="1B353EA2" w14:textId="77777777" w:rsidR="005439B6" w:rsidRPr="005439B6" w:rsidRDefault="005439B6">
      <w:pPr>
        <w:rPr>
          <w:ins w:id="7059" w:author="Jens-Rainer Ohm" w:date="2022-10-21T14:23:00Z"/>
          <w:b/>
          <w:bCs/>
        </w:rPr>
        <w:pPrChange w:id="7060" w:author="Jens-Rainer Ohm" w:date="2022-10-21T14:23:00Z">
          <w:pPr>
            <w:numPr>
              <w:numId w:val="1"/>
            </w:numPr>
            <w:ind w:left="432" w:hanging="432"/>
          </w:pPr>
        </w:pPrChange>
      </w:pPr>
      <w:ins w:id="7061" w:author="Jens-Rainer Ohm" w:date="2022-10-21T14:23:00Z">
        <w:r w:rsidRPr="005439B6">
          <w:rPr>
            <w:b/>
            <w:rPrChange w:id="7062" w:author="Jens-Rainer Ohm" w:date="2022-10-21T14:23:00Z">
              <w:rPr>
                <w:b/>
                <w:bCs/>
              </w:rPr>
            </w:rPrChange>
          </w:rPr>
          <w:t>Description</w:t>
        </w:r>
        <w:r w:rsidRPr="005439B6">
          <w:rPr>
            <w:b/>
            <w:bCs/>
          </w:rPr>
          <w:t xml:space="preserve"> of tests</w:t>
        </w:r>
      </w:ins>
    </w:p>
    <w:p w14:paraId="64B09A40" w14:textId="77777777" w:rsidR="005439B6" w:rsidRPr="005439B6" w:rsidRDefault="005439B6">
      <w:pPr>
        <w:rPr>
          <w:ins w:id="7063" w:author="Jens-Rainer Ohm" w:date="2022-10-21T14:23:00Z"/>
          <w:b/>
          <w:bCs/>
          <w:i/>
          <w:iCs/>
        </w:rPr>
        <w:pPrChange w:id="7064" w:author="Jens-Rainer Ohm" w:date="2022-10-21T14:23:00Z">
          <w:pPr>
            <w:numPr>
              <w:ilvl w:val="1"/>
              <w:numId w:val="1"/>
            </w:numPr>
            <w:ind w:left="1569" w:hanging="576"/>
          </w:pPr>
        </w:pPrChange>
      </w:pPr>
      <w:ins w:id="7065" w:author="Jens-Rainer Ohm" w:date="2022-10-21T14:23:00Z">
        <w:r w:rsidRPr="005439B6">
          <w:rPr>
            <w:b/>
            <w:i/>
            <w:rPrChange w:id="7066" w:author="Jens-Rainer Ohm" w:date="2022-10-21T14:23:00Z">
              <w:rPr>
                <w:b/>
                <w:bCs/>
                <w:i/>
                <w:iCs/>
              </w:rPr>
            </w:rPrChange>
          </w:rPr>
          <w:t>Intra</w:t>
        </w:r>
        <w:r w:rsidRPr="005439B6">
          <w:rPr>
            <w:b/>
            <w:bCs/>
            <w:i/>
            <w:iCs/>
          </w:rPr>
          <w:t xml:space="preserve"> prediction</w:t>
        </w:r>
      </w:ins>
    </w:p>
    <w:p w14:paraId="661A7B70" w14:textId="77777777" w:rsidR="005439B6" w:rsidRPr="005439B6" w:rsidRDefault="005439B6" w:rsidP="005439B6">
      <w:pPr>
        <w:rPr>
          <w:ins w:id="7067" w:author="Jens-Rainer Ohm" w:date="2022-10-21T14:23:00Z"/>
          <w:b/>
          <w:bCs/>
        </w:rPr>
      </w:pPr>
      <w:ins w:id="7068" w:author="Jens-Rainer Ohm" w:date="2022-10-21T14:23:00Z">
        <w:r w:rsidRPr="005439B6">
          <w:rPr>
            <w:b/>
            <w:bCs/>
          </w:rPr>
          <w:t>Test 1.1~1.6: spatial GPM tests</w:t>
        </w:r>
      </w:ins>
    </w:p>
    <w:p w14:paraId="20FE7100" w14:textId="77777777" w:rsidR="005439B6" w:rsidRPr="005439B6" w:rsidRDefault="005439B6" w:rsidP="005439B6">
      <w:pPr>
        <w:rPr>
          <w:ins w:id="7069" w:author="Jens-Rainer Ohm" w:date="2022-10-21T14:23:00Z"/>
        </w:rPr>
      </w:pPr>
      <w:ins w:id="7070" w:author="Jens-Rainer Ohm" w:date="2022-10-21T14:23:00Z">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ins>
      <w:ins w:id="7071" w:author="Jens-Rainer Ohm" w:date="2022-10-21T14:23:00Z">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ins>
    </w:p>
    <w:p w14:paraId="5C41C366" w14:textId="77777777" w:rsidR="005439B6" w:rsidRPr="005439B6" w:rsidRDefault="005439B6" w:rsidP="005439B6">
      <w:pPr>
        <w:rPr>
          <w:ins w:id="7072" w:author="Jens-Rainer Ohm" w:date="2022-10-21T14:23:00Z"/>
        </w:rPr>
      </w:pPr>
      <w:ins w:id="7073" w:author="Jens-Rainer Ohm" w:date="2022-10-21T14:23:00Z">
        <w:r w:rsidRPr="005439B6">
          <w:object w:dxaOrig="5360" w:dyaOrig="5111" w14:anchorId="6DA4B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pt;mso-width-percent:0;mso-height-percent:0;mso-width-percent:0;mso-height-percent:0" o:ole="">
              <v:imagedata r:id="rId145" o:title=""/>
            </v:shape>
            <o:OLEObject Type="Embed" ProgID="Visio.Drawing.15" ShapeID="_x0000_i1025" DrawAspect="Content" ObjectID="_1727896266" r:id="rId146"/>
          </w:object>
        </w:r>
      </w:ins>
      <w:ins w:id="7074" w:author="Jens-Rainer Ohm" w:date="2022-10-21T14:23:00Z">
        <w:r w:rsidRPr="005439B6">
          <w:t xml:space="preserve">      </w:t>
        </w:r>
      </w:ins>
      <w:ins w:id="7075" w:author="Jens-Rainer Ohm" w:date="2022-10-21T14:23:00Z">
        <w:r w:rsidRPr="005439B6">
          <w:object w:dxaOrig="10441" w:dyaOrig="3090" w14:anchorId="634D3FFA">
            <v:shape id="_x0000_i1026" type="#_x0000_t75" alt="" style="width:312pt;height:94.9pt;mso-width-percent:0;mso-height-percent:0;mso-width-percent:0;mso-height-percent:0" o:ole="">
              <v:imagedata r:id="rId147" o:title=""/>
            </v:shape>
            <o:OLEObject Type="Embed" ProgID="Visio.Drawing.15" ShapeID="_x0000_i1026" DrawAspect="Content" ObjectID="_1727896267" r:id="rId148"/>
          </w:object>
        </w:r>
      </w:ins>
    </w:p>
    <w:p w14:paraId="61F1F4F2" w14:textId="77777777" w:rsidR="005439B6" w:rsidRPr="005439B6" w:rsidRDefault="005439B6" w:rsidP="005439B6">
      <w:pPr>
        <w:rPr>
          <w:ins w:id="7076" w:author="Jens-Rainer Ohm" w:date="2022-10-21T14:23:00Z"/>
          <w:b/>
          <w:bCs/>
        </w:rPr>
      </w:pPr>
      <w:ins w:id="7077" w:author="Jens-Rainer Ohm" w:date="2022-10-21T14:23:00Z">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ins>
    </w:p>
    <w:p w14:paraId="1A4EE067" w14:textId="77777777" w:rsidR="005439B6" w:rsidRPr="005439B6" w:rsidRDefault="005439B6" w:rsidP="005439B6">
      <w:pPr>
        <w:rPr>
          <w:ins w:id="7078" w:author="Jens-Rainer Ohm" w:date="2022-10-21T14:23:00Z"/>
        </w:rPr>
      </w:pPr>
      <w:ins w:id="7079" w:author="Jens-Rainer Ohm" w:date="2022-10-21T14:23:00Z">
        <w:r w:rsidRPr="005439B6">
          <w:t xml:space="preserve">The list is reordered using template shown in </w:t>
        </w:r>
        <w:r w:rsidRPr="005439B6">
          <w:fldChar w:fldCharType="begin"/>
        </w:r>
        <w:r w:rsidRPr="005439B6">
          <w:instrText xml:space="preserve"> REF _Ref116842471 \h  \* MERGEFORMAT </w:instrText>
        </w:r>
      </w:ins>
      <w:ins w:id="7080" w:author="Jens-Rainer Ohm" w:date="2022-10-21T14:23:00Z">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ins>
    </w:p>
    <w:p w14:paraId="5F0385E4" w14:textId="77777777" w:rsidR="005439B6" w:rsidRPr="005439B6" w:rsidRDefault="005439B6" w:rsidP="005439B6">
      <w:pPr>
        <w:rPr>
          <w:ins w:id="7081" w:author="Jens-Rainer Ohm" w:date="2022-10-21T14:23:00Z"/>
        </w:rPr>
      </w:pPr>
      <w:ins w:id="7082" w:author="Jens-Rainer Ohm" w:date="2022-10-21T14:23:00Z">
        <w:r w:rsidRPr="005439B6">
          <w:object w:dxaOrig="8320" w:dyaOrig="6750" w14:anchorId="259C3B27">
            <v:shape id="_x0000_i1027" type="#_x0000_t75" alt="" style="width:270pt;height:231pt;mso-width-percent:0;mso-height-percent:0;mso-width-percent:0;mso-height-percent:0" o:ole="">
              <v:imagedata r:id="rId149" o:title="" cropbottom="4981f" cropright="8298f"/>
            </v:shape>
            <o:OLEObject Type="Embed" ProgID="Visio.Drawing.15" ShapeID="_x0000_i1027" DrawAspect="Content" ObjectID="_1727896268" r:id="rId150"/>
          </w:object>
        </w:r>
      </w:ins>
    </w:p>
    <w:p w14:paraId="253457B1" w14:textId="77777777" w:rsidR="005439B6" w:rsidRPr="005439B6" w:rsidRDefault="005439B6" w:rsidP="005439B6">
      <w:pPr>
        <w:rPr>
          <w:ins w:id="7083" w:author="Jens-Rainer Ohm" w:date="2022-10-21T14:23:00Z"/>
          <w:b/>
          <w:bCs/>
        </w:rPr>
      </w:pPr>
      <w:ins w:id="7084" w:author="Jens-Rainer Ohm" w:date="2022-10-21T14:23:00Z">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ins>
    </w:p>
    <w:p w14:paraId="6414EF4D" w14:textId="77777777" w:rsidR="005439B6" w:rsidRPr="005439B6" w:rsidRDefault="005439B6" w:rsidP="005439B6">
      <w:pPr>
        <w:rPr>
          <w:ins w:id="7085" w:author="Jens-Rainer Ohm" w:date="2022-10-21T14:23:00Z"/>
        </w:rPr>
      </w:pPr>
      <w:ins w:id="7086" w:author="Jens-Rainer Ohm" w:date="2022-10-21T14:23:00Z">
        <w:r w:rsidRPr="005439B6">
          <w:t>The SGPM mode is applied to blocks whose width and height meet the same restrictions as in inter GPM.</w:t>
        </w:r>
      </w:ins>
    </w:p>
    <w:p w14:paraId="122D3A30" w14:textId="77777777" w:rsidR="005439B6" w:rsidRPr="005439B6" w:rsidRDefault="005439B6" w:rsidP="005439B6">
      <w:pPr>
        <w:rPr>
          <w:ins w:id="7087" w:author="Jens-Rainer Ohm" w:date="2022-10-21T14:23:00Z"/>
        </w:rPr>
      </w:pPr>
      <w:ins w:id="7088" w:author="Jens-Rainer Ohm" w:date="2022-10-21T14:23:00Z">
        <w:r w:rsidRPr="005439B6">
          <w:t>On top of this base algorithm, Tests 1.1 through to 1.6 test various aspects as summarised in the below table:</w:t>
        </w:r>
      </w:ins>
    </w:p>
    <w:p w14:paraId="6C1DF56A" w14:textId="77777777" w:rsidR="005439B6" w:rsidRPr="005439B6" w:rsidRDefault="005439B6" w:rsidP="005439B6">
      <w:pPr>
        <w:rPr>
          <w:ins w:id="7089" w:author="Jens-Rainer Ohm" w:date="2022-10-21T14:23:00Z"/>
        </w:rPr>
      </w:pPr>
    </w:p>
    <w:tbl>
      <w:tblPr>
        <w:tblStyle w:val="Tabellenraster"/>
        <w:tblW w:w="0" w:type="auto"/>
        <w:tblInd w:w="200" w:type="dxa"/>
        <w:tblLook w:val="04A0" w:firstRow="1" w:lastRow="0" w:firstColumn="1" w:lastColumn="0" w:noHBand="0" w:noVBand="1"/>
      </w:tblPr>
      <w:tblGrid>
        <w:gridCol w:w="1497"/>
        <w:gridCol w:w="1532"/>
        <w:gridCol w:w="1534"/>
        <w:gridCol w:w="1529"/>
        <w:gridCol w:w="1530"/>
        <w:gridCol w:w="1528"/>
      </w:tblGrid>
      <w:tr w:rsidR="005439B6" w:rsidRPr="005439B6" w14:paraId="1A2AA7F4" w14:textId="77777777" w:rsidTr="005439B6">
        <w:trPr>
          <w:ins w:id="7090" w:author="Jens-Rainer Ohm" w:date="2022-10-21T14:23:00Z"/>
        </w:trPr>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ins w:id="7091" w:author="Jens-Rainer Ohm" w:date="2022-10-21T14:23:00Z"/>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ins w:id="7092" w:author="Jens-Rainer Ohm" w:date="2022-10-21T14:23:00Z"/>
                <w:b/>
              </w:rPr>
            </w:pPr>
            <w:ins w:id="7093" w:author="Jens-Rainer Ohm" w:date="2022-10-21T14:23:00Z">
              <w:r w:rsidRPr="005439B6">
                <w:rPr>
                  <w:b/>
                </w:rPr>
                <w:t>Partition modes</w:t>
              </w:r>
            </w:ins>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ins w:id="7094" w:author="Jens-Rainer Ohm" w:date="2022-10-21T14:23:00Z"/>
                <w:b/>
              </w:rPr>
            </w:pPr>
            <w:ins w:id="7095" w:author="Jens-Rainer Ohm" w:date="2022-10-21T14:23:00Z">
              <w:r w:rsidRPr="005439B6">
                <w:rPr>
                  <w:b/>
                </w:rPr>
                <w:t>Intra prediction modes</w:t>
              </w:r>
            </w:ins>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ins w:id="7096" w:author="Jens-Rainer Ohm" w:date="2022-10-21T14:23:00Z"/>
                <w:b/>
              </w:rPr>
            </w:pPr>
            <w:ins w:id="7097" w:author="Jens-Rainer Ohm" w:date="2022-10-21T14:23:00Z">
              <w:r w:rsidRPr="005439B6">
                <w:rPr>
                  <w:b/>
                </w:rPr>
                <w:t>Template size</w:t>
              </w:r>
            </w:ins>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ins w:id="7098" w:author="Jens-Rainer Ohm" w:date="2022-10-21T14:23:00Z"/>
                <w:b/>
              </w:rPr>
            </w:pPr>
            <w:ins w:id="7099" w:author="Jens-Rainer Ohm" w:date="2022-10-21T14:23:00Z">
              <w:r w:rsidRPr="005439B6">
                <w:rPr>
                  <w:b/>
                </w:rPr>
                <w:t>Extended block size</w:t>
              </w:r>
            </w:ins>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ins w:id="7100" w:author="Jens-Rainer Ohm" w:date="2022-10-21T14:23:00Z"/>
                <w:b/>
              </w:rPr>
            </w:pPr>
            <w:ins w:id="7101" w:author="Jens-Rainer Ohm" w:date="2022-10-21T14:23:00Z">
              <w:r w:rsidRPr="005439B6">
                <w:rPr>
                  <w:b/>
                </w:rPr>
                <w:t>Adaptive blending</w:t>
              </w:r>
            </w:ins>
          </w:p>
        </w:tc>
      </w:tr>
      <w:tr w:rsidR="005439B6" w:rsidRPr="005439B6" w14:paraId="17F0896B" w14:textId="77777777" w:rsidTr="005439B6">
        <w:trPr>
          <w:ins w:id="7102" w:author="Jens-Rainer Ohm" w:date="2022-10-21T14:23:00Z"/>
        </w:trPr>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ins w:id="7103" w:author="Jens-Rainer Ohm" w:date="2022-10-21T14:23:00Z"/>
                <w:b/>
              </w:rPr>
            </w:pPr>
            <w:ins w:id="7104" w:author="Jens-Rainer Ohm" w:date="2022-10-21T14:23:00Z">
              <w:r w:rsidRPr="005439B6">
                <w:rPr>
                  <w:b/>
                </w:rPr>
                <w:t>Test 1.1</w:t>
              </w:r>
            </w:ins>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rPr>
                <w:ins w:id="7105" w:author="Jens-Rainer Ohm" w:date="2022-10-21T14:23:00Z"/>
              </w:rPr>
            </w:pPr>
            <w:ins w:id="7106" w:author="Jens-Rainer Ohm" w:date="2022-10-21T14:23:00Z">
              <w:r w:rsidRPr="005439B6">
                <w:t>26 predefined modes</w:t>
              </w:r>
            </w:ins>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rPr>
                <w:ins w:id="7107" w:author="Jens-Rainer Ohm" w:date="2022-10-21T14:23:00Z"/>
              </w:rPr>
            </w:pPr>
            <w:ins w:id="7108" w:author="Jens-Rainer Ohm" w:date="2022-10-21T14:23:00Z">
              <w:r w:rsidRPr="005439B6">
                <w:t>IPM list with TIMD</w:t>
              </w:r>
            </w:ins>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rPr>
                <w:ins w:id="7109" w:author="Jens-Rainer Ohm" w:date="2022-10-21T14:23:00Z"/>
              </w:rPr>
            </w:pPr>
            <w:ins w:id="7110" w:author="Jens-Rainer Ohm" w:date="2022-10-21T14:23:00Z">
              <w:r w:rsidRPr="005439B6">
                <w:t>4</w:t>
              </w:r>
            </w:ins>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rPr>
                <w:ins w:id="7111" w:author="Jens-Rainer Ohm" w:date="2022-10-21T14:23:00Z"/>
              </w:rPr>
            </w:pPr>
            <w:ins w:id="7112" w:author="Jens-Rainer Ohm" w:date="2022-10-21T14:23:00Z">
              <w:r w:rsidRPr="005439B6">
                <w:t>Yes</w:t>
              </w:r>
            </w:ins>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rPr>
                <w:ins w:id="7113" w:author="Jens-Rainer Ohm" w:date="2022-10-21T14:23:00Z"/>
              </w:rPr>
            </w:pPr>
            <w:ins w:id="7114" w:author="Jens-Rainer Ohm" w:date="2022-10-21T14:23:00Z">
              <w:r w:rsidRPr="005439B6">
                <w:t>No</w:t>
              </w:r>
            </w:ins>
          </w:p>
        </w:tc>
      </w:tr>
      <w:tr w:rsidR="005439B6" w:rsidRPr="005439B6" w14:paraId="2C9724EC" w14:textId="77777777" w:rsidTr="005439B6">
        <w:trPr>
          <w:ins w:id="7115" w:author="Jens-Rainer Ohm" w:date="2022-10-21T14:23:00Z"/>
        </w:trPr>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ins w:id="7116" w:author="Jens-Rainer Ohm" w:date="2022-10-21T14:23:00Z"/>
                <w:b/>
              </w:rPr>
            </w:pPr>
            <w:ins w:id="7117" w:author="Jens-Rainer Ohm" w:date="2022-10-21T14:23:00Z">
              <w:r w:rsidRPr="005439B6">
                <w:rPr>
                  <w:b/>
                </w:rPr>
                <w:t>Test 1.2</w:t>
              </w:r>
            </w:ins>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rPr>
                <w:ins w:id="7118" w:author="Jens-Rainer Ohm" w:date="2022-10-21T14:23:00Z"/>
              </w:rPr>
            </w:pPr>
            <w:ins w:id="7119" w:author="Jens-Rainer Ohm" w:date="2022-10-21T14:23:00Z">
              <w:r w:rsidRPr="005439B6">
                <w:t>Adaptive derivation algorithm</w:t>
              </w:r>
            </w:ins>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rPr>
                <w:ins w:id="7120" w:author="Jens-Rainer Ohm" w:date="2022-10-21T14:23:00Z"/>
              </w:rPr>
            </w:pPr>
            <w:ins w:id="7121" w:author="Jens-Rainer Ohm" w:date="2022-10-21T14:23:00Z">
              <w:r w:rsidRPr="005439B6">
                <w:t>IPM list without TIMD</w:t>
              </w:r>
            </w:ins>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rPr>
                <w:ins w:id="7122" w:author="Jens-Rainer Ohm" w:date="2022-10-21T14:23:00Z"/>
              </w:rPr>
            </w:pPr>
            <w:ins w:id="7123" w:author="Jens-Rainer Ohm" w:date="2022-10-21T14:23:00Z">
              <w:r w:rsidRPr="005439B6">
                <w:t>1</w:t>
              </w:r>
            </w:ins>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rPr>
                <w:ins w:id="7124" w:author="Jens-Rainer Ohm" w:date="2022-10-21T14:23:00Z"/>
              </w:rPr>
            </w:pPr>
            <w:ins w:id="7125" w:author="Jens-Rainer Ohm" w:date="2022-10-21T14:23:00Z">
              <w:r w:rsidRPr="005439B6">
                <w:t>Yes</w:t>
              </w:r>
            </w:ins>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rPr>
                <w:ins w:id="7126" w:author="Jens-Rainer Ohm" w:date="2022-10-21T14:23:00Z"/>
              </w:rPr>
            </w:pPr>
            <w:ins w:id="7127" w:author="Jens-Rainer Ohm" w:date="2022-10-21T14:23:00Z">
              <w:r w:rsidRPr="005439B6">
                <w:t>Yes</w:t>
              </w:r>
            </w:ins>
          </w:p>
        </w:tc>
      </w:tr>
      <w:tr w:rsidR="005439B6" w:rsidRPr="005439B6" w14:paraId="54DCC117" w14:textId="77777777" w:rsidTr="005439B6">
        <w:trPr>
          <w:ins w:id="7128" w:author="Jens-Rainer Ohm" w:date="2022-10-21T14:23:00Z"/>
        </w:trPr>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ins w:id="7129" w:author="Jens-Rainer Ohm" w:date="2022-10-21T14:23:00Z"/>
                <w:b/>
              </w:rPr>
            </w:pPr>
            <w:ins w:id="7130" w:author="Jens-Rainer Ohm" w:date="2022-10-21T14:23:00Z">
              <w:r w:rsidRPr="005439B6">
                <w:rPr>
                  <w:b/>
                </w:rPr>
                <w:t>Test 1.3</w:t>
              </w:r>
            </w:ins>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rPr>
                <w:ins w:id="7131" w:author="Jens-Rainer Ohm" w:date="2022-10-21T14:23:00Z"/>
              </w:rPr>
            </w:pPr>
            <w:ins w:id="7132" w:author="Jens-Rainer Ohm" w:date="2022-10-21T14:23:00Z">
              <w:r w:rsidRPr="005439B6">
                <w:t>26 predefined modes</w:t>
              </w:r>
            </w:ins>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rPr>
                <w:ins w:id="7133" w:author="Jens-Rainer Ohm" w:date="2022-10-21T14:23:00Z"/>
              </w:rPr>
            </w:pPr>
            <w:ins w:id="7134" w:author="Jens-Rainer Ohm" w:date="2022-10-21T14:23:00Z">
              <w:r w:rsidRPr="005439B6">
                <w:t>MPM list</w:t>
              </w:r>
            </w:ins>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rPr>
                <w:ins w:id="7135" w:author="Jens-Rainer Ohm" w:date="2022-10-21T14:23:00Z"/>
              </w:rPr>
            </w:pPr>
            <w:ins w:id="7136" w:author="Jens-Rainer Ohm" w:date="2022-10-21T14:23:00Z">
              <w:r w:rsidRPr="005439B6">
                <w:t>4</w:t>
              </w:r>
            </w:ins>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rPr>
                <w:ins w:id="7137" w:author="Jens-Rainer Ohm" w:date="2022-10-21T14:23:00Z"/>
              </w:rPr>
            </w:pPr>
            <w:ins w:id="7138" w:author="Jens-Rainer Ohm" w:date="2022-10-21T14:23:00Z">
              <w:r w:rsidRPr="005439B6">
                <w:t>No</w:t>
              </w:r>
            </w:ins>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rPr>
                <w:ins w:id="7139" w:author="Jens-Rainer Ohm" w:date="2022-10-21T14:23:00Z"/>
              </w:rPr>
            </w:pPr>
            <w:ins w:id="7140" w:author="Jens-Rainer Ohm" w:date="2022-10-21T14:23:00Z">
              <w:r w:rsidRPr="005439B6">
                <w:t>Yes</w:t>
              </w:r>
            </w:ins>
          </w:p>
        </w:tc>
      </w:tr>
      <w:tr w:rsidR="005439B6" w:rsidRPr="005439B6" w14:paraId="6F35FFBB" w14:textId="77777777" w:rsidTr="005439B6">
        <w:trPr>
          <w:ins w:id="7141" w:author="Jens-Rainer Ohm" w:date="2022-10-21T14:23:00Z"/>
        </w:trPr>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ins w:id="7142" w:author="Jens-Rainer Ohm" w:date="2022-10-21T14:23:00Z"/>
                <w:b/>
              </w:rPr>
            </w:pPr>
            <w:ins w:id="7143" w:author="Jens-Rainer Ohm" w:date="2022-10-21T14:23:00Z">
              <w:r w:rsidRPr="005439B6">
                <w:rPr>
                  <w:b/>
                </w:rPr>
                <w:t>Test 1.4</w:t>
              </w:r>
            </w:ins>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rPr>
                <w:ins w:id="7144" w:author="Jens-Rainer Ohm" w:date="2022-10-21T14:23:00Z"/>
              </w:rPr>
            </w:pPr>
            <w:ins w:id="7145" w:author="Jens-Rainer Ohm" w:date="2022-10-21T14:23:00Z">
              <w:r w:rsidRPr="005439B6">
                <w:t>26 predefined modes</w:t>
              </w:r>
            </w:ins>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rPr>
                <w:ins w:id="7146" w:author="Jens-Rainer Ohm" w:date="2022-10-21T14:23:00Z"/>
              </w:rPr>
            </w:pPr>
            <w:ins w:id="7147" w:author="Jens-Rainer Ohm" w:date="2022-10-21T14:23:00Z">
              <w:r w:rsidRPr="005439B6">
                <w:t>MPM list</w:t>
              </w:r>
            </w:ins>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rPr>
                <w:ins w:id="7148" w:author="Jens-Rainer Ohm" w:date="2022-10-21T14:23:00Z"/>
              </w:rPr>
            </w:pPr>
            <w:ins w:id="7149" w:author="Jens-Rainer Ohm" w:date="2022-10-21T14:23:00Z">
              <w:r w:rsidRPr="005439B6">
                <w:t>4</w:t>
              </w:r>
            </w:ins>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rPr>
                <w:ins w:id="7150" w:author="Jens-Rainer Ohm" w:date="2022-10-21T14:23:00Z"/>
              </w:rPr>
            </w:pPr>
            <w:ins w:id="7151" w:author="Jens-Rainer Ohm" w:date="2022-10-21T14:23:00Z">
              <w:r w:rsidRPr="005439B6">
                <w:t>Yes</w:t>
              </w:r>
            </w:ins>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rPr>
                <w:ins w:id="7152" w:author="Jens-Rainer Ohm" w:date="2022-10-21T14:23:00Z"/>
              </w:rPr>
            </w:pPr>
            <w:ins w:id="7153" w:author="Jens-Rainer Ohm" w:date="2022-10-21T14:23:00Z">
              <w:r w:rsidRPr="005439B6">
                <w:t>No</w:t>
              </w:r>
            </w:ins>
          </w:p>
        </w:tc>
      </w:tr>
      <w:tr w:rsidR="005439B6" w:rsidRPr="005439B6" w14:paraId="5D6ACBA9" w14:textId="77777777" w:rsidTr="005439B6">
        <w:trPr>
          <w:ins w:id="7154" w:author="Jens-Rainer Ohm" w:date="2022-10-21T14:23:00Z"/>
        </w:trPr>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ins w:id="7155" w:author="Jens-Rainer Ohm" w:date="2022-10-21T14:23:00Z"/>
                <w:b/>
              </w:rPr>
            </w:pPr>
            <w:ins w:id="7156" w:author="Jens-Rainer Ohm" w:date="2022-10-21T14:23:00Z">
              <w:r w:rsidRPr="005439B6">
                <w:rPr>
                  <w:b/>
                </w:rPr>
                <w:t>Test 1.5</w:t>
              </w:r>
            </w:ins>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rPr>
                <w:ins w:id="7157" w:author="Jens-Rainer Ohm" w:date="2022-10-21T14:23:00Z"/>
              </w:rPr>
            </w:pPr>
            <w:ins w:id="7158" w:author="Jens-Rainer Ohm" w:date="2022-10-21T14:23:00Z">
              <w:r w:rsidRPr="005439B6">
                <w:t>26 predefined modes</w:t>
              </w:r>
            </w:ins>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rPr>
                <w:ins w:id="7159" w:author="Jens-Rainer Ohm" w:date="2022-10-21T14:23:00Z"/>
              </w:rPr>
            </w:pPr>
            <w:ins w:id="7160" w:author="Jens-Rainer Ohm" w:date="2022-10-21T14:23:00Z">
              <w:r w:rsidRPr="005439B6">
                <w:t>MPM list</w:t>
              </w:r>
            </w:ins>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rPr>
                <w:ins w:id="7161" w:author="Jens-Rainer Ohm" w:date="2022-10-21T14:23:00Z"/>
              </w:rPr>
            </w:pPr>
            <w:ins w:id="7162" w:author="Jens-Rainer Ohm" w:date="2022-10-21T14:23:00Z">
              <w:r w:rsidRPr="005439B6">
                <w:t>4</w:t>
              </w:r>
            </w:ins>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rPr>
                <w:ins w:id="7163" w:author="Jens-Rainer Ohm" w:date="2022-10-21T14:23:00Z"/>
              </w:rPr>
            </w:pPr>
            <w:ins w:id="7164" w:author="Jens-Rainer Ohm" w:date="2022-10-21T14:23:00Z">
              <w:r w:rsidRPr="005439B6">
                <w:t>Yes</w:t>
              </w:r>
            </w:ins>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rPr>
                <w:ins w:id="7165" w:author="Jens-Rainer Ohm" w:date="2022-10-21T14:23:00Z"/>
              </w:rPr>
            </w:pPr>
            <w:ins w:id="7166" w:author="Jens-Rainer Ohm" w:date="2022-10-21T14:23:00Z">
              <w:r w:rsidRPr="005439B6">
                <w:t>Yes</w:t>
              </w:r>
            </w:ins>
          </w:p>
        </w:tc>
      </w:tr>
      <w:tr w:rsidR="005439B6" w:rsidRPr="005439B6" w14:paraId="64788156" w14:textId="77777777" w:rsidTr="005439B6">
        <w:trPr>
          <w:ins w:id="7167" w:author="Jens-Rainer Ohm" w:date="2022-10-21T14:23:00Z"/>
        </w:trPr>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ins w:id="7168" w:author="Jens-Rainer Ohm" w:date="2022-10-21T14:23:00Z"/>
                <w:b/>
              </w:rPr>
            </w:pPr>
            <w:ins w:id="7169" w:author="Jens-Rainer Ohm" w:date="2022-10-21T14:23:00Z">
              <w:r w:rsidRPr="005439B6">
                <w:rPr>
                  <w:b/>
                </w:rPr>
                <w:t>Test 1.6a</w:t>
              </w:r>
            </w:ins>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rPr>
                <w:ins w:id="7170" w:author="Jens-Rainer Ohm" w:date="2022-10-21T14:23:00Z"/>
              </w:rPr>
            </w:pPr>
            <w:ins w:id="7171" w:author="Jens-Rainer Ohm" w:date="2022-10-21T14:23:00Z">
              <w:r w:rsidRPr="005439B6">
                <w:t>26 predefined modes</w:t>
              </w:r>
            </w:ins>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rPr>
                <w:ins w:id="7172" w:author="Jens-Rainer Ohm" w:date="2022-10-21T14:23:00Z"/>
              </w:rPr>
            </w:pPr>
            <w:ins w:id="7173" w:author="Jens-Rainer Ohm" w:date="2022-10-21T14:23:00Z">
              <w:r w:rsidRPr="005439B6">
                <w:t>IPM list without TIMD</w:t>
              </w:r>
            </w:ins>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rPr>
                <w:ins w:id="7174" w:author="Jens-Rainer Ohm" w:date="2022-10-21T14:23:00Z"/>
              </w:rPr>
            </w:pPr>
            <w:ins w:id="7175" w:author="Jens-Rainer Ohm" w:date="2022-10-21T14:23:00Z">
              <w:r w:rsidRPr="005439B6">
                <w:t>1</w:t>
              </w:r>
            </w:ins>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rPr>
                <w:ins w:id="7176" w:author="Jens-Rainer Ohm" w:date="2022-10-21T14:23:00Z"/>
              </w:rPr>
            </w:pPr>
            <w:ins w:id="7177" w:author="Jens-Rainer Ohm" w:date="2022-10-21T14:23:00Z">
              <w:r w:rsidRPr="005439B6">
                <w:t>Yes</w:t>
              </w:r>
            </w:ins>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rPr>
                <w:ins w:id="7178" w:author="Jens-Rainer Ohm" w:date="2022-10-21T14:23:00Z"/>
              </w:rPr>
            </w:pPr>
            <w:ins w:id="7179" w:author="Jens-Rainer Ohm" w:date="2022-10-21T14:23:00Z">
              <w:r w:rsidRPr="005439B6">
                <w:t>Yes</w:t>
              </w:r>
            </w:ins>
          </w:p>
        </w:tc>
      </w:tr>
      <w:tr w:rsidR="005439B6" w:rsidRPr="005439B6" w14:paraId="7B0BE9CC" w14:textId="77777777" w:rsidTr="005439B6">
        <w:trPr>
          <w:ins w:id="7180" w:author="Jens-Rainer Ohm" w:date="2022-10-21T14:23:00Z"/>
        </w:trPr>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ins w:id="7181" w:author="Jens-Rainer Ohm" w:date="2022-10-21T14:23:00Z"/>
                <w:b/>
              </w:rPr>
            </w:pPr>
            <w:ins w:id="7182" w:author="Jens-Rainer Ohm" w:date="2022-10-21T14:23:00Z">
              <w:r w:rsidRPr="005439B6">
                <w:rPr>
                  <w:b/>
                </w:rPr>
                <w:lastRenderedPageBreak/>
                <w:t>Test 1.6b</w:t>
              </w:r>
            </w:ins>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rPr>
                <w:ins w:id="7183" w:author="Jens-Rainer Ohm" w:date="2022-10-21T14:23:00Z"/>
              </w:rPr>
            </w:pPr>
            <w:ins w:id="7184" w:author="Jens-Rainer Ohm" w:date="2022-10-21T14:23:00Z">
              <w:r w:rsidRPr="005439B6">
                <w:t>26 predefined modes</w:t>
              </w:r>
            </w:ins>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rPr>
                <w:ins w:id="7185" w:author="Jens-Rainer Ohm" w:date="2022-10-21T14:23:00Z"/>
              </w:rPr>
            </w:pPr>
            <w:ins w:id="7186" w:author="Jens-Rainer Ohm" w:date="2022-10-21T14:23:00Z">
              <w:r w:rsidRPr="005439B6">
                <w:t>IPM list with TIMD</w:t>
              </w:r>
            </w:ins>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rPr>
                <w:ins w:id="7187" w:author="Jens-Rainer Ohm" w:date="2022-10-21T14:23:00Z"/>
              </w:rPr>
            </w:pPr>
            <w:ins w:id="7188" w:author="Jens-Rainer Ohm" w:date="2022-10-21T14:23:00Z">
              <w:r w:rsidRPr="005439B6">
                <w:t>1</w:t>
              </w:r>
            </w:ins>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rPr>
                <w:ins w:id="7189" w:author="Jens-Rainer Ohm" w:date="2022-10-21T14:23:00Z"/>
              </w:rPr>
            </w:pPr>
            <w:ins w:id="7190" w:author="Jens-Rainer Ohm" w:date="2022-10-21T14:23:00Z">
              <w:r w:rsidRPr="005439B6">
                <w:t>Yes</w:t>
              </w:r>
            </w:ins>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rPr>
                <w:ins w:id="7191" w:author="Jens-Rainer Ohm" w:date="2022-10-21T14:23:00Z"/>
              </w:rPr>
            </w:pPr>
            <w:ins w:id="7192" w:author="Jens-Rainer Ohm" w:date="2022-10-21T14:23:00Z">
              <w:r w:rsidRPr="005439B6">
                <w:t>Yes</w:t>
              </w:r>
            </w:ins>
          </w:p>
        </w:tc>
      </w:tr>
    </w:tbl>
    <w:p w14:paraId="13154387" w14:textId="77777777" w:rsidR="005439B6" w:rsidRPr="005439B6" w:rsidRDefault="005439B6" w:rsidP="005439B6">
      <w:pPr>
        <w:rPr>
          <w:ins w:id="7193" w:author="Jens-Rainer Ohm" w:date="2022-10-21T14:23:00Z"/>
        </w:rPr>
      </w:pPr>
    </w:p>
    <w:p w14:paraId="31CC54CE" w14:textId="77777777" w:rsidR="005439B6" w:rsidRPr="005439B6" w:rsidRDefault="005439B6" w:rsidP="005439B6">
      <w:pPr>
        <w:rPr>
          <w:ins w:id="7194" w:author="Jens-Rainer Ohm" w:date="2022-10-21T14:23:00Z"/>
        </w:rPr>
      </w:pPr>
      <w:ins w:id="7195" w:author="Jens-Rainer Ohm" w:date="2022-10-21T14:23:00Z">
        <w:r w:rsidRPr="005439B6">
          <w:t>In the Tests 1.1 to 1.6, the following modifications are considered:</w:t>
        </w:r>
      </w:ins>
    </w:p>
    <w:p w14:paraId="06DE369C" w14:textId="77777777" w:rsidR="005439B6" w:rsidRPr="005439B6" w:rsidRDefault="005439B6" w:rsidP="005439B6">
      <w:pPr>
        <w:numPr>
          <w:ilvl w:val="0"/>
          <w:numId w:val="480"/>
        </w:numPr>
        <w:rPr>
          <w:ins w:id="7196" w:author="Jens-Rainer Ohm" w:date="2022-10-21T14:23:00Z"/>
        </w:rPr>
      </w:pPr>
      <w:ins w:id="7197" w:author="Jens-Rainer Ohm" w:date="2022-10-21T14:23:00Z">
        <w:r w:rsidRPr="005439B6">
          <w:t>Spatial GPM partition modes:</w:t>
        </w:r>
      </w:ins>
    </w:p>
    <w:p w14:paraId="15E1B4FF" w14:textId="77777777" w:rsidR="005439B6" w:rsidRPr="005439B6" w:rsidRDefault="005439B6" w:rsidP="005439B6">
      <w:pPr>
        <w:rPr>
          <w:ins w:id="7198" w:author="Jens-Rainer Ohm" w:date="2022-10-21T14:23:00Z"/>
          <w:bCs/>
        </w:rPr>
      </w:pPr>
      <w:ins w:id="7199" w:author="Jens-Rainer Ohm" w:date="2022-10-21T14:23:00Z">
        <w:r w:rsidRPr="005439B6">
          <w:rPr>
            <w:bCs/>
          </w:rPr>
          <w:t>26 predefined modes</w:t>
        </w:r>
      </w:ins>
    </w:p>
    <w:p w14:paraId="0EE96891" w14:textId="77777777" w:rsidR="005439B6" w:rsidRPr="005439B6" w:rsidRDefault="005439B6" w:rsidP="005439B6">
      <w:pPr>
        <w:rPr>
          <w:ins w:id="7200" w:author="Jens-Rainer Ohm" w:date="2022-10-21T14:23:00Z"/>
          <w:bCs/>
        </w:rPr>
      </w:pPr>
      <w:ins w:id="7201" w:author="Jens-Rainer Ohm" w:date="2022-10-21T14:23:00Z">
        <w:r w:rsidRPr="005439B6">
          <w:rPr>
            <w:bCs/>
          </w:rPr>
          <w:t>Adaptive derivation algorithm based on the horizontal and vertical gradients ratio</w:t>
        </w:r>
      </w:ins>
    </w:p>
    <w:p w14:paraId="2B5D328E" w14:textId="77777777" w:rsidR="005439B6" w:rsidRPr="005439B6" w:rsidRDefault="005439B6" w:rsidP="005439B6">
      <w:pPr>
        <w:numPr>
          <w:ilvl w:val="0"/>
          <w:numId w:val="479"/>
        </w:numPr>
        <w:rPr>
          <w:ins w:id="7202" w:author="Jens-Rainer Ohm" w:date="2022-10-21T14:23:00Z"/>
        </w:rPr>
      </w:pPr>
      <w:ins w:id="7203" w:author="Jens-Rainer Ohm" w:date="2022-10-21T14:23:00Z">
        <w:r w:rsidRPr="005439B6">
          <w:t>Intra prediction mode selection:</w:t>
        </w:r>
      </w:ins>
    </w:p>
    <w:p w14:paraId="31694E0C" w14:textId="77777777" w:rsidR="005439B6" w:rsidRPr="005439B6" w:rsidRDefault="005439B6" w:rsidP="005439B6">
      <w:pPr>
        <w:rPr>
          <w:ins w:id="7204" w:author="Jens-Rainer Ohm" w:date="2022-10-21T14:23:00Z"/>
          <w:bCs/>
        </w:rPr>
      </w:pPr>
      <w:ins w:id="7205" w:author="Jens-Rainer Ohm" w:date="2022-10-21T14:23:00Z">
        <w:r w:rsidRPr="005439B6">
          <w:rPr>
            <w:bCs/>
          </w:rPr>
          <w:t>IPM list with and without TIMD:</w:t>
        </w:r>
      </w:ins>
    </w:p>
    <w:p w14:paraId="2FE401BF" w14:textId="77777777" w:rsidR="005439B6" w:rsidRPr="005439B6" w:rsidRDefault="005439B6" w:rsidP="005439B6">
      <w:pPr>
        <w:rPr>
          <w:ins w:id="7206" w:author="Jens-Rainer Ohm" w:date="2022-10-21T14:23:00Z"/>
        </w:rPr>
      </w:pPr>
      <w:ins w:id="7207" w:author="Jens-Rainer Ohm" w:date="2022-10-21T14:23:00Z">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ins>
    </w:p>
    <w:p w14:paraId="5923B8A1" w14:textId="77777777" w:rsidR="005439B6" w:rsidRPr="005439B6" w:rsidRDefault="005439B6" w:rsidP="005439B6">
      <w:pPr>
        <w:rPr>
          <w:ins w:id="7208" w:author="Jens-Rainer Ohm" w:date="2022-10-21T14:23:00Z"/>
          <w:bCs/>
        </w:rPr>
      </w:pPr>
      <w:ins w:id="7209" w:author="Jens-Rainer Ohm" w:date="2022-10-21T14:23:00Z">
        <w:r w:rsidRPr="005439B6">
          <w:rPr>
            <w:bCs/>
          </w:rPr>
          <w:t>MPM list:</w:t>
        </w:r>
      </w:ins>
    </w:p>
    <w:p w14:paraId="4A6ED3D3" w14:textId="77777777" w:rsidR="005439B6" w:rsidRPr="005439B6" w:rsidRDefault="005439B6" w:rsidP="005439B6">
      <w:pPr>
        <w:rPr>
          <w:ins w:id="7210" w:author="Jens-Rainer Ohm" w:date="2022-10-21T14:23:00Z"/>
        </w:rPr>
      </w:pPr>
      <w:ins w:id="7211" w:author="Jens-Rainer Ohm" w:date="2022-10-21T14:23:00Z">
        <w:r w:rsidRPr="005439B6">
          <w:t>A uniform MPM list, up to 11 elements, is used for all partition modes.</w:t>
        </w:r>
      </w:ins>
    </w:p>
    <w:p w14:paraId="18C12F9B" w14:textId="77777777" w:rsidR="005439B6" w:rsidRPr="005439B6" w:rsidRDefault="005439B6" w:rsidP="005439B6">
      <w:pPr>
        <w:rPr>
          <w:ins w:id="7212" w:author="Jens-Rainer Ohm" w:date="2022-10-21T14:23:00Z"/>
        </w:rPr>
      </w:pPr>
    </w:p>
    <w:p w14:paraId="464BFAA4" w14:textId="77777777" w:rsidR="005439B6" w:rsidRPr="005439B6" w:rsidRDefault="005439B6" w:rsidP="005439B6">
      <w:pPr>
        <w:numPr>
          <w:ilvl w:val="0"/>
          <w:numId w:val="478"/>
        </w:numPr>
        <w:rPr>
          <w:ins w:id="7213" w:author="Jens-Rainer Ohm" w:date="2022-10-21T14:23:00Z"/>
        </w:rPr>
      </w:pPr>
      <w:ins w:id="7214" w:author="Jens-Rainer Ohm" w:date="2022-10-21T14:23:00Z">
        <w:r w:rsidRPr="005439B6">
          <w:t xml:space="preserve">Template size (left and above): 1 or 4 </w:t>
        </w:r>
      </w:ins>
    </w:p>
    <w:p w14:paraId="6BDB3B4B" w14:textId="77777777" w:rsidR="005439B6" w:rsidRPr="005439B6" w:rsidRDefault="005439B6" w:rsidP="005439B6">
      <w:pPr>
        <w:rPr>
          <w:ins w:id="7215" w:author="Jens-Rainer Ohm" w:date="2022-10-21T14:23:00Z"/>
        </w:rPr>
      </w:pPr>
    </w:p>
    <w:p w14:paraId="547EA4A8" w14:textId="77777777" w:rsidR="005439B6" w:rsidRPr="005439B6" w:rsidRDefault="005439B6" w:rsidP="005439B6">
      <w:pPr>
        <w:numPr>
          <w:ilvl w:val="0"/>
          <w:numId w:val="478"/>
        </w:numPr>
        <w:rPr>
          <w:ins w:id="7216" w:author="Jens-Rainer Ohm" w:date="2022-10-21T14:23:00Z"/>
        </w:rPr>
      </w:pPr>
      <w:ins w:id="7217" w:author="Jens-Rainer Ohm" w:date="2022-10-21T14:23:00Z">
        <w:r w:rsidRPr="005439B6">
          <w:t>Extended block size:</w:t>
        </w:r>
      </w:ins>
    </w:p>
    <w:p w14:paraId="197F96FA" w14:textId="77777777" w:rsidR="005439B6" w:rsidRPr="005439B6" w:rsidRDefault="005439B6" w:rsidP="005439B6">
      <w:pPr>
        <w:rPr>
          <w:ins w:id="7218" w:author="Jens-Rainer Ohm" w:date="2022-10-21T14:23:00Z"/>
        </w:rPr>
      </w:pPr>
      <w:ins w:id="7219" w:author="Jens-Rainer Ohm" w:date="2022-10-21T14:23:00Z">
        <w:r w:rsidRPr="005439B6">
          <w:t>Spatial GPM is extended to be further applied to 4x8, 8x4, 4x16 and 16x4 blocks, which can be described as 4&lt;=width&lt;=64, 4&lt;=height&lt;=64, width&lt;height*8, height&lt;width*8, width*height&gt;=32.</w:t>
        </w:r>
      </w:ins>
    </w:p>
    <w:p w14:paraId="4ECFB568" w14:textId="77777777" w:rsidR="005439B6" w:rsidRPr="005439B6" w:rsidRDefault="005439B6" w:rsidP="005439B6">
      <w:pPr>
        <w:numPr>
          <w:ilvl w:val="0"/>
          <w:numId w:val="478"/>
        </w:numPr>
        <w:rPr>
          <w:ins w:id="7220" w:author="Jens-Rainer Ohm" w:date="2022-10-21T14:23:00Z"/>
        </w:rPr>
      </w:pPr>
      <w:ins w:id="7221" w:author="Jens-Rainer Ohm" w:date="2022-10-21T14:23:00Z">
        <w:r w:rsidRPr="005439B6">
          <w:t>Adaptive blending:</w:t>
        </w:r>
      </w:ins>
    </w:p>
    <w:p w14:paraId="116F46A7" w14:textId="77777777" w:rsidR="005439B6" w:rsidRPr="005439B6" w:rsidRDefault="005439B6" w:rsidP="005439B6">
      <w:pPr>
        <w:rPr>
          <w:ins w:id="7222" w:author="Jens-Rainer Ohm" w:date="2022-10-21T14:23:00Z"/>
        </w:rPr>
      </w:pPr>
      <w:ins w:id="7223" w:author="Jens-Rainer Ohm" w:date="2022-10-21T14:23:00Z">
        <w:r w:rsidRPr="005439B6">
          <w:t xml:space="preserve">Adaptive blending is tested for spatial GPM, where blending depth τ shown in </w:t>
        </w:r>
        <w:r w:rsidRPr="005439B6">
          <w:fldChar w:fldCharType="begin"/>
        </w:r>
        <w:r w:rsidRPr="005439B6">
          <w:instrText xml:space="preserve"> REF _Ref116843097 \h  \* MERGEFORMAT </w:instrText>
        </w:r>
      </w:ins>
      <w:ins w:id="7224" w:author="Jens-Rainer Ohm" w:date="2022-10-21T14:23:00Z">
        <w:r w:rsidRPr="005439B6">
          <w:fldChar w:fldCharType="separate"/>
        </w:r>
        <w:r w:rsidRPr="005439B6">
          <w:t>Figure 3</w:t>
        </w:r>
        <w:r w:rsidRPr="005439B6">
          <w:fldChar w:fldCharType="end"/>
        </w:r>
        <w:r w:rsidRPr="005439B6">
          <w:t xml:space="preserve"> is derived as follows:</w:t>
        </w:r>
      </w:ins>
    </w:p>
    <w:p w14:paraId="74F62F69" w14:textId="77777777" w:rsidR="005439B6" w:rsidRPr="005439B6" w:rsidRDefault="005439B6" w:rsidP="005439B6">
      <w:pPr>
        <w:numPr>
          <w:ilvl w:val="0"/>
          <w:numId w:val="468"/>
        </w:numPr>
        <w:rPr>
          <w:ins w:id="7225" w:author="Jens-Rainer Ohm" w:date="2022-10-21T14:23:00Z"/>
          <w:iCs/>
        </w:rPr>
      </w:pPr>
      <w:ins w:id="7226" w:author="Jens-Rainer Ohm" w:date="2022-10-21T14:23:00Z">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ins>
    </w:p>
    <w:p w14:paraId="2385B892" w14:textId="77777777" w:rsidR="005439B6" w:rsidRPr="005439B6" w:rsidRDefault="005439B6" w:rsidP="005439B6">
      <w:pPr>
        <w:numPr>
          <w:ilvl w:val="0"/>
          <w:numId w:val="468"/>
        </w:numPr>
        <w:rPr>
          <w:ins w:id="7227" w:author="Jens-Rainer Ohm" w:date="2022-10-21T14:23:00Z"/>
          <w:iCs/>
        </w:rPr>
      </w:pPr>
      <w:ins w:id="7228" w:author="Jens-Rainer Ohm" w:date="2022-10-21T14:23:00Z">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ins>
    </w:p>
    <w:p w14:paraId="5C068264" w14:textId="77777777" w:rsidR="005439B6" w:rsidRPr="005439B6" w:rsidRDefault="005439B6" w:rsidP="005439B6">
      <w:pPr>
        <w:numPr>
          <w:ilvl w:val="0"/>
          <w:numId w:val="468"/>
        </w:numPr>
        <w:rPr>
          <w:ins w:id="7229" w:author="Jens-Rainer Ohm" w:date="2022-10-21T14:23:00Z"/>
          <w:iCs/>
        </w:rPr>
      </w:pPr>
      <w:ins w:id="7230" w:author="Jens-Rainer Ohm" w:date="2022-10-21T14:23:00Z">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ins>
    </w:p>
    <w:p w14:paraId="00C52FDE" w14:textId="77777777" w:rsidR="005439B6" w:rsidRPr="005439B6" w:rsidRDefault="005439B6" w:rsidP="005439B6">
      <w:pPr>
        <w:numPr>
          <w:ilvl w:val="0"/>
          <w:numId w:val="468"/>
        </w:numPr>
        <w:rPr>
          <w:ins w:id="7231" w:author="Jens-Rainer Ohm" w:date="2022-10-21T14:23:00Z"/>
          <w:iCs/>
        </w:rPr>
      </w:pPr>
      <w:ins w:id="7232" w:author="Jens-Rainer Ohm" w:date="2022-10-21T14:23:00Z">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ins>
    </w:p>
    <w:p w14:paraId="27C9FC97" w14:textId="77777777" w:rsidR="005439B6" w:rsidRPr="005439B6" w:rsidRDefault="005439B6" w:rsidP="005439B6">
      <w:pPr>
        <w:numPr>
          <w:ilvl w:val="0"/>
          <w:numId w:val="468"/>
        </w:numPr>
        <w:rPr>
          <w:ins w:id="7233" w:author="Jens-Rainer Ohm" w:date="2022-10-21T14:23:00Z"/>
          <w:iCs/>
        </w:rPr>
      </w:pPr>
      <w:ins w:id="7234" w:author="Jens-Rainer Ohm" w:date="2022-10-21T14:23:00Z">
        <w:r w:rsidRPr="005439B6">
          <w:rPr>
            <w:iCs/>
          </w:rPr>
          <w:t xml:space="preserve">else, 8 </w:t>
        </w:r>
        <w:r w:rsidRPr="005439B6">
          <w:rPr>
            <w:i/>
            <w:iCs/>
          </w:rPr>
          <w:t>τ</w:t>
        </w:r>
        <w:r w:rsidRPr="005439B6">
          <w:rPr>
            <w:iCs/>
          </w:rPr>
          <w:t xml:space="preserve"> is selected</w:t>
        </w:r>
      </w:ins>
    </w:p>
    <w:p w14:paraId="0AEBF564" w14:textId="77777777" w:rsidR="005439B6" w:rsidRPr="005439B6" w:rsidRDefault="005439B6" w:rsidP="005439B6">
      <w:pPr>
        <w:rPr>
          <w:ins w:id="7235" w:author="Jens-Rainer Ohm" w:date="2022-10-21T14:23:00Z"/>
        </w:rPr>
      </w:pPr>
      <w:ins w:id="7236" w:author="Jens-Rainer Ohm" w:date="2022-10-21T14:23:00Z">
        <w:r w:rsidRPr="005439B6">
          <w:rPr>
            <w:noProof/>
          </w:rPr>
          <w:lastRenderedPageBreak/>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ins>
    </w:p>
    <w:p w14:paraId="1931B5B7" w14:textId="77777777" w:rsidR="005439B6" w:rsidRPr="005439B6" w:rsidRDefault="005439B6" w:rsidP="005439B6">
      <w:pPr>
        <w:rPr>
          <w:ins w:id="7237" w:author="Jens-Rainer Ohm" w:date="2022-10-21T14:23:00Z"/>
          <w:b/>
          <w:bCs/>
        </w:rPr>
      </w:pPr>
      <w:ins w:id="7238" w:author="Jens-Rainer Ohm" w:date="2022-10-21T14:23:00Z">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ins>
    </w:p>
    <w:p w14:paraId="2314E80A" w14:textId="77777777" w:rsidR="005439B6" w:rsidRPr="005439B6" w:rsidRDefault="005439B6" w:rsidP="005439B6">
      <w:pPr>
        <w:rPr>
          <w:ins w:id="7239" w:author="Jens-Rainer Ohm" w:date="2022-10-21T14:23:00Z"/>
        </w:rPr>
      </w:pPr>
      <w:ins w:id="7240" w:author="Jens-Rainer Ohm" w:date="2022-10-21T14:23:00Z">
        <w:r w:rsidRPr="005439B6">
          <w:t>All the Tests 1.1~1.6 do not add additional RDO in the encoder side.</w:t>
        </w:r>
      </w:ins>
    </w:p>
    <w:p w14:paraId="74168C74" w14:textId="77777777" w:rsidR="005439B6" w:rsidRPr="005439B6" w:rsidRDefault="005439B6" w:rsidP="005439B6">
      <w:pPr>
        <w:rPr>
          <w:ins w:id="7241" w:author="Jens-Rainer Ohm" w:date="2022-10-21T14:23:00Z"/>
          <w:b/>
          <w:bCs/>
        </w:rPr>
      </w:pPr>
      <w:ins w:id="7242" w:author="Jens-Rainer Ohm" w:date="2022-10-21T14:23:00Z">
        <w:r w:rsidRPr="005439B6">
          <w:rPr>
            <w:b/>
            <w:bCs/>
          </w:rPr>
          <w:t>Test 1.7: CCLM with non-linear term</w:t>
        </w:r>
      </w:ins>
    </w:p>
    <w:p w14:paraId="201724E8" w14:textId="77777777" w:rsidR="005439B6" w:rsidRPr="005439B6" w:rsidRDefault="005439B6" w:rsidP="005439B6">
      <w:pPr>
        <w:rPr>
          <w:ins w:id="7243" w:author="Jens-Rainer Ohm" w:date="2022-10-21T14:23:00Z"/>
        </w:rPr>
      </w:pPr>
      <w:ins w:id="7244" w:author="Jens-Rainer Ohm" w:date="2022-10-21T14:23:00Z">
        <w:r w:rsidRPr="005439B6">
          <w:t>In ECM-6.0, CCLM model can be represented as follows:</w:t>
        </w:r>
      </w:ins>
    </w:p>
    <w:p w14:paraId="32EFA396" w14:textId="158D0040" w:rsidR="005439B6" w:rsidRPr="005439B6" w:rsidRDefault="00294CF9" w:rsidP="005439B6">
      <w:pPr>
        <w:rPr>
          <w:ins w:id="7245" w:author="Jens-Rainer Ohm" w:date="2022-10-21T14:23:00Z"/>
        </w:rPr>
      </w:pPr>
      <m:oMathPara>
        <m:oMath>
          <m:sSub>
            <m:sSubPr>
              <m:ctrlPr>
                <w:ins w:id="7246" w:author="Jens-Rainer Ohm" w:date="2022-10-21T14:23:00Z">
                  <w:rPr>
                    <w:rFonts w:ascii="Cambria Math" w:hAnsi="Cambria Math"/>
                    <w:i/>
                  </w:rPr>
                </w:ins>
              </m:ctrlPr>
            </m:sSubPr>
            <m:e>
              <m:r>
                <w:ins w:id="7247" w:author="Jens-Rainer Ohm" w:date="2022-10-21T14:23:00Z">
                  <w:rPr>
                    <w:rFonts w:ascii="Cambria Math" w:hAnsi="Cambria Math"/>
                  </w:rPr>
                  <m:t>pred</m:t>
                </w:ins>
              </m:r>
            </m:e>
            <m:sub>
              <m:r>
                <w:ins w:id="7248" w:author="Jens-Rainer Ohm" w:date="2022-10-21T14:23:00Z">
                  <w:rPr>
                    <w:rFonts w:ascii="Cambria Math" w:hAnsi="Cambria Math"/>
                  </w:rPr>
                  <m:t>C</m:t>
                </w:ins>
              </m:r>
            </m:sub>
          </m:sSub>
          <m:d>
            <m:dPr>
              <m:ctrlPr>
                <w:ins w:id="7249" w:author="Jens-Rainer Ohm" w:date="2022-10-21T14:23:00Z">
                  <w:rPr>
                    <w:rFonts w:ascii="Cambria Math" w:hAnsi="Cambria Math"/>
                    <w:i/>
                  </w:rPr>
                </w:ins>
              </m:ctrlPr>
            </m:dPr>
            <m:e>
              <m:r>
                <w:ins w:id="7250" w:author="Jens-Rainer Ohm" w:date="2022-10-21T14:23:00Z">
                  <w:rPr>
                    <w:rFonts w:ascii="Cambria Math" w:hAnsi="Cambria Math"/>
                  </w:rPr>
                  <m:t>i,j</m:t>
                </w:ins>
              </m:r>
            </m:e>
          </m:d>
          <m:r>
            <w:ins w:id="7251" w:author="Jens-Rainer Ohm" w:date="2022-10-21T14:23:00Z">
              <w:rPr>
                <w:rFonts w:ascii="Cambria Math" w:hAnsi="Cambria Math"/>
              </w:rPr>
              <m:t>= α∙</m:t>
            </w:ins>
          </m:r>
          <m:sSubSup>
            <m:sSubSupPr>
              <m:ctrlPr>
                <w:ins w:id="7252" w:author="Jens-Rainer Ohm" w:date="2022-10-21T14:23:00Z">
                  <w:rPr>
                    <w:rFonts w:ascii="Cambria Math" w:hAnsi="Cambria Math"/>
                    <w:i/>
                  </w:rPr>
                </w:ins>
              </m:ctrlPr>
            </m:sSubSupPr>
            <m:e>
              <m:r>
                <w:ins w:id="7253" w:author="Jens-Rainer Ohm" w:date="2022-10-21T14:23:00Z">
                  <w:rPr>
                    <w:rFonts w:ascii="Cambria Math" w:hAnsi="Cambria Math"/>
                  </w:rPr>
                  <m:t>rec</m:t>
                </w:ins>
              </m:r>
            </m:e>
            <m:sub>
              <m:r>
                <w:ins w:id="7254" w:author="Jens-Rainer Ohm" w:date="2022-10-21T14:23:00Z">
                  <w:rPr>
                    <w:rFonts w:ascii="Cambria Math" w:hAnsi="Cambria Math"/>
                  </w:rPr>
                  <m:t>L</m:t>
                </w:ins>
              </m:r>
            </m:sub>
            <m:sup>
              <m:r>
                <w:ins w:id="7255" w:author="Jens-Rainer Ohm" w:date="2022-10-21T14:23:00Z">
                  <w:rPr>
                    <w:rFonts w:ascii="Cambria Math" w:hAnsi="Cambria Math"/>
                  </w:rPr>
                  <m:t>'</m:t>
                </w:ins>
              </m:r>
            </m:sup>
          </m:sSubSup>
          <m:d>
            <m:dPr>
              <m:ctrlPr>
                <w:ins w:id="7256" w:author="Jens-Rainer Ohm" w:date="2022-10-21T14:23:00Z">
                  <w:rPr>
                    <w:rFonts w:ascii="Cambria Math" w:hAnsi="Cambria Math"/>
                    <w:i/>
                  </w:rPr>
                </w:ins>
              </m:ctrlPr>
            </m:dPr>
            <m:e>
              <m:r>
                <w:ins w:id="7257" w:author="Jens-Rainer Ohm" w:date="2022-10-21T14:23:00Z">
                  <w:rPr>
                    <w:rFonts w:ascii="Cambria Math" w:hAnsi="Cambria Math"/>
                  </w:rPr>
                  <m:t>i,j</m:t>
                </w:ins>
              </m:r>
            </m:e>
          </m:d>
          <m:r>
            <w:ins w:id="7258" w:author="Jens-Rainer Ohm" w:date="2022-10-21T14:23:00Z">
              <w:rPr>
                <w:rFonts w:ascii="Cambria Math" w:hAnsi="Cambria Math"/>
              </w:rPr>
              <m:t>+β,</m:t>
            </w:ins>
          </m:r>
        </m:oMath>
      </m:oMathPara>
    </w:p>
    <w:p w14:paraId="2E637A06" w14:textId="3FF118C5" w:rsidR="005439B6" w:rsidRPr="005439B6" w:rsidRDefault="005439B6" w:rsidP="005439B6">
      <w:pPr>
        <w:rPr>
          <w:ins w:id="7259" w:author="Jens-Rainer Ohm" w:date="2022-10-21T14:23:00Z"/>
        </w:rPr>
      </w:pPr>
      <w:ins w:id="7260" w:author="Jens-Rainer Ohm" w:date="2022-10-21T14:23:00Z">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ins>
    </w:p>
    <w:p w14:paraId="394D0B6D" w14:textId="77777777" w:rsidR="005439B6" w:rsidRPr="005439B6" w:rsidRDefault="005439B6" w:rsidP="005439B6">
      <w:pPr>
        <w:rPr>
          <w:ins w:id="7261" w:author="Jens-Rainer Ohm" w:date="2022-10-21T14:23:00Z"/>
        </w:rPr>
      </w:pPr>
      <w:ins w:id="7262" w:author="Jens-Rainer Ohm" w:date="2022-10-21T14:23:00Z">
        <w:r w:rsidRPr="005439B6">
          <w:t>In the test, a non-linear term of the reconstructed luma sample value into the CCLM method, so that the chroma sample can be predicted by a non-linear model as:</w:t>
        </w:r>
      </w:ins>
    </w:p>
    <w:p w14:paraId="5BBC26DE" w14:textId="2275E08D" w:rsidR="005439B6" w:rsidRPr="005439B6" w:rsidRDefault="00294CF9" w:rsidP="005439B6">
      <w:pPr>
        <w:rPr>
          <w:ins w:id="7263" w:author="Jens-Rainer Ohm" w:date="2022-10-21T14:23:00Z"/>
        </w:rPr>
      </w:pPr>
      <m:oMathPara>
        <m:oMath>
          <m:sSub>
            <m:sSubPr>
              <m:ctrlPr>
                <w:ins w:id="7264" w:author="Jens-Rainer Ohm" w:date="2022-10-21T14:23:00Z">
                  <w:rPr>
                    <w:rFonts w:ascii="Cambria Math" w:hAnsi="Cambria Math"/>
                    <w:i/>
                  </w:rPr>
                </w:ins>
              </m:ctrlPr>
            </m:sSubPr>
            <m:e>
              <m:r>
                <w:ins w:id="7265" w:author="Jens-Rainer Ohm" w:date="2022-10-21T14:23:00Z">
                  <w:rPr>
                    <w:rFonts w:ascii="Cambria Math" w:hAnsi="Cambria Math"/>
                  </w:rPr>
                  <m:t>pred</m:t>
                </w:ins>
              </m:r>
            </m:e>
            <m:sub>
              <m:r>
                <w:ins w:id="7266" w:author="Jens-Rainer Ohm" w:date="2022-10-21T14:23:00Z">
                  <w:rPr>
                    <w:rFonts w:ascii="Cambria Math" w:hAnsi="Cambria Math"/>
                  </w:rPr>
                  <m:t>C</m:t>
                </w:ins>
              </m:r>
            </m:sub>
          </m:sSub>
          <m:d>
            <m:dPr>
              <m:ctrlPr>
                <w:ins w:id="7267" w:author="Jens-Rainer Ohm" w:date="2022-10-21T14:23:00Z">
                  <w:rPr>
                    <w:rFonts w:ascii="Cambria Math" w:hAnsi="Cambria Math"/>
                    <w:i/>
                  </w:rPr>
                </w:ins>
              </m:ctrlPr>
            </m:dPr>
            <m:e>
              <m:r>
                <w:ins w:id="7268" w:author="Jens-Rainer Ohm" w:date="2022-10-21T14:23:00Z">
                  <w:rPr>
                    <w:rFonts w:ascii="Cambria Math" w:hAnsi="Cambria Math"/>
                  </w:rPr>
                  <m:t>i,j</m:t>
                </w:ins>
              </m:r>
            </m:e>
          </m:d>
          <m:r>
            <w:ins w:id="7269" w:author="Jens-Rainer Ohm" w:date="2022-10-21T14:23:00Z">
              <w:rPr>
                <w:rFonts w:ascii="Cambria Math" w:hAnsi="Cambria Math"/>
              </w:rPr>
              <m:t xml:space="preserve">= </m:t>
            </w:ins>
          </m:r>
          <m:sSub>
            <m:sSubPr>
              <m:ctrlPr>
                <w:ins w:id="7270" w:author="Jens-Rainer Ohm" w:date="2022-10-21T14:23:00Z">
                  <w:rPr>
                    <w:rFonts w:ascii="Cambria Math" w:hAnsi="Cambria Math"/>
                    <w:i/>
                  </w:rPr>
                </w:ins>
              </m:ctrlPr>
            </m:sSubPr>
            <m:e>
              <m:r>
                <w:ins w:id="7271" w:author="Jens-Rainer Ohm" w:date="2022-10-21T14:23:00Z">
                  <w:rPr>
                    <w:rFonts w:ascii="Cambria Math" w:hAnsi="Cambria Math"/>
                  </w:rPr>
                  <m:t>α</m:t>
                </w:ins>
              </m:r>
            </m:e>
            <m:sub>
              <m:r>
                <w:ins w:id="7272" w:author="Jens-Rainer Ohm" w:date="2022-10-21T14:23:00Z">
                  <w:rPr>
                    <w:rFonts w:ascii="Cambria Math" w:hAnsi="Cambria Math"/>
                  </w:rPr>
                  <m:t>0</m:t>
                </w:ins>
              </m:r>
            </m:sub>
          </m:sSub>
          <m:r>
            <w:ins w:id="7273" w:author="Jens-Rainer Ohm" w:date="2022-10-21T14:23:00Z">
              <w:rPr>
                <w:rFonts w:ascii="Cambria Math" w:hAnsi="Cambria Math"/>
              </w:rPr>
              <m:t>∙</m:t>
            </w:ins>
          </m:r>
          <m:sSup>
            <m:sSupPr>
              <m:ctrlPr>
                <w:ins w:id="7274" w:author="Jens-Rainer Ohm" w:date="2022-10-21T14:23:00Z">
                  <w:rPr>
                    <w:rFonts w:ascii="Cambria Math" w:hAnsi="Cambria Math"/>
                    <w:i/>
                  </w:rPr>
                </w:ins>
              </m:ctrlPr>
            </m:sSupPr>
            <m:e>
              <m:sSubSup>
                <m:sSubSupPr>
                  <m:ctrlPr>
                    <w:ins w:id="7275" w:author="Jens-Rainer Ohm" w:date="2022-10-21T14:23:00Z">
                      <w:rPr>
                        <w:rFonts w:ascii="Cambria Math" w:hAnsi="Cambria Math"/>
                        <w:i/>
                      </w:rPr>
                    </w:ins>
                  </m:ctrlPr>
                </m:sSubSupPr>
                <m:e>
                  <m:r>
                    <w:ins w:id="7276" w:author="Jens-Rainer Ohm" w:date="2022-10-21T14:23:00Z">
                      <w:rPr>
                        <w:rFonts w:ascii="Cambria Math" w:hAnsi="Cambria Math"/>
                      </w:rPr>
                      <m:t>(((rec</m:t>
                    </w:ins>
                  </m:r>
                </m:e>
                <m:sub>
                  <m:r>
                    <w:ins w:id="7277" w:author="Jens-Rainer Ohm" w:date="2022-10-21T14:23:00Z">
                      <w:rPr>
                        <w:rFonts w:ascii="Cambria Math" w:hAnsi="Cambria Math"/>
                      </w:rPr>
                      <m:t>L</m:t>
                    </w:ins>
                  </m:r>
                </m:sub>
                <m:sup>
                  <m:r>
                    <w:ins w:id="7278" w:author="Jens-Rainer Ohm" w:date="2022-10-21T14:23:00Z">
                      <w:rPr>
                        <w:rFonts w:ascii="Cambria Math" w:hAnsi="Cambria Math"/>
                      </w:rPr>
                      <m:t>'</m:t>
                    </w:ins>
                  </m:r>
                </m:sup>
              </m:sSubSup>
              <m:d>
                <m:dPr>
                  <m:ctrlPr>
                    <w:ins w:id="7279" w:author="Jens-Rainer Ohm" w:date="2022-10-21T14:23:00Z">
                      <w:rPr>
                        <w:rFonts w:ascii="Cambria Math" w:hAnsi="Cambria Math"/>
                        <w:i/>
                      </w:rPr>
                    </w:ins>
                  </m:ctrlPr>
                </m:dPr>
                <m:e>
                  <m:r>
                    <w:ins w:id="7280" w:author="Jens-Rainer Ohm" w:date="2022-10-21T14:23:00Z">
                      <w:rPr>
                        <w:rFonts w:ascii="Cambria Math" w:hAnsi="Cambria Math"/>
                      </w:rPr>
                      <m:t>i,j</m:t>
                    </w:ins>
                  </m:r>
                </m:e>
              </m:d>
              <m:r>
                <w:ins w:id="7281" w:author="Jens-Rainer Ohm" w:date="2022-10-21T14:23:00Z">
                  <w:rPr>
                    <w:rFonts w:ascii="Cambria Math" w:hAnsi="Cambria Math"/>
                  </w:rPr>
                  <m:t>)</m:t>
                </w:ins>
              </m:r>
            </m:e>
            <m:sup>
              <m:r>
                <w:ins w:id="7282" w:author="Jens-Rainer Ohm" w:date="2022-10-21T14:23:00Z">
                  <w:rPr>
                    <w:rFonts w:ascii="Cambria Math" w:hAnsi="Cambria Math"/>
                  </w:rPr>
                  <m:t>2</m:t>
                </w:ins>
              </m:r>
            </m:sup>
          </m:sSup>
          <m:r>
            <w:ins w:id="7283" w:author="Jens-Rainer Ohm" w:date="2022-10-21T14:23:00Z">
              <w:rPr>
                <w:rFonts w:ascii="Cambria Math" w:hAnsi="Cambria Math"/>
              </w:rPr>
              <m:t>+midValue)≫bitDepth)+</m:t>
            </w:ins>
          </m:r>
          <m:sSub>
            <m:sSubPr>
              <m:ctrlPr>
                <w:ins w:id="7284" w:author="Jens-Rainer Ohm" w:date="2022-10-21T14:23:00Z">
                  <w:rPr>
                    <w:rFonts w:ascii="Cambria Math" w:hAnsi="Cambria Math"/>
                    <w:i/>
                  </w:rPr>
                </w:ins>
              </m:ctrlPr>
            </m:sSubPr>
            <m:e>
              <m:r>
                <w:ins w:id="7285" w:author="Jens-Rainer Ohm" w:date="2022-10-21T14:23:00Z">
                  <w:rPr>
                    <w:rFonts w:ascii="Cambria Math" w:hAnsi="Cambria Math"/>
                  </w:rPr>
                  <m:t>α</m:t>
                </w:ins>
              </m:r>
            </m:e>
            <m:sub>
              <m:r>
                <w:ins w:id="7286" w:author="Jens-Rainer Ohm" w:date="2022-10-21T14:23:00Z">
                  <w:rPr>
                    <w:rFonts w:ascii="Cambria Math" w:hAnsi="Cambria Math"/>
                  </w:rPr>
                  <m:t>1</m:t>
                </w:ins>
              </m:r>
            </m:sub>
          </m:sSub>
          <m:r>
            <w:ins w:id="7287" w:author="Jens-Rainer Ohm" w:date="2022-10-21T14:23:00Z">
              <w:rPr>
                <w:rFonts w:ascii="Cambria Math" w:hAnsi="Cambria Math"/>
              </w:rPr>
              <m:t>∙</m:t>
            </w:ins>
          </m:r>
          <m:sSubSup>
            <m:sSubSupPr>
              <m:ctrlPr>
                <w:ins w:id="7288" w:author="Jens-Rainer Ohm" w:date="2022-10-21T14:23:00Z">
                  <w:rPr>
                    <w:rFonts w:ascii="Cambria Math" w:hAnsi="Cambria Math"/>
                    <w:i/>
                  </w:rPr>
                </w:ins>
              </m:ctrlPr>
            </m:sSubSupPr>
            <m:e>
              <m:r>
                <w:ins w:id="7289" w:author="Jens-Rainer Ohm" w:date="2022-10-21T14:23:00Z">
                  <w:rPr>
                    <w:rFonts w:ascii="Cambria Math" w:hAnsi="Cambria Math"/>
                  </w:rPr>
                  <m:t>rec</m:t>
                </w:ins>
              </m:r>
            </m:e>
            <m:sub>
              <m:r>
                <w:ins w:id="7290" w:author="Jens-Rainer Ohm" w:date="2022-10-21T14:23:00Z">
                  <w:rPr>
                    <w:rFonts w:ascii="Cambria Math" w:hAnsi="Cambria Math"/>
                  </w:rPr>
                  <m:t>L</m:t>
                </w:ins>
              </m:r>
            </m:sub>
            <m:sup>
              <m:r>
                <w:ins w:id="7291" w:author="Jens-Rainer Ohm" w:date="2022-10-21T14:23:00Z">
                  <w:rPr>
                    <w:rFonts w:ascii="Cambria Math" w:hAnsi="Cambria Math"/>
                  </w:rPr>
                  <m:t>'</m:t>
                </w:ins>
              </m:r>
            </m:sup>
          </m:sSubSup>
          <m:d>
            <m:dPr>
              <m:ctrlPr>
                <w:ins w:id="7292" w:author="Jens-Rainer Ohm" w:date="2022-10-21T14:23:00Z">
                  <w:rPr>
                    <w:rFonts w:ascii="Cambria Math" w:hAnsi="Cambria Math"/>
                    <w:i/>
                  </w:rPr>
                </w:ins>
              </m:ctrlPr>
            </m:dPr>
            <m:e>
              <m:r>
                <w:ins w:id="7293" w:author="Jens-Rainer Ohm" w:date="2022-10-21T14:23:00Z">
                  <w:rPr>
                    <w:rFonts w:ascii="Cambria Math" w:hAnsi="Cambria Math"/>
                  </w:rPr>
                  <m:t>i,j</m:t>
                </w:ins>
              </m:r>
            </m:e>
          </m:d>
          <m:r>
            <w:ins w:id="7294" w:author="Jens-Rainer Ohm" w:date="2022-10-21T14:23:00Z">
              <w:rPr>
                <w:rFonts w:ascii="Cambria Math" w:hAnsi="Cambria Math"/>
              </w:rPr>
              <m:t>+</m:t>
            </w:ins>
          </m:r>
          <m:sSub>
            <m:sSubPr>
              <m:ctrlPr>
                <w:ins w:id="7295" w:author="Jens-Rainer Ohm" w:date="2022-10-21T14:23:00Z">
                  <w:rPr>
                    <w:rFonts w:ascii="Cambria Math" w:hAnsi="Cambria Math"/>
                    <w:i/>
                  </w:rPr>
                </w:ins>
              </m:ctrlPr>
            </m:sSubPr>
            <m:e>
              <m:r>
                <w:ins w:id="7296" w:author="Jens-Rainer Ohm" w:date="2022-10-21T14:23:00Z">
                  <w:rPr>
                    <w:rFonts w:ascii="Cambria Math" w:hAnsi="Cambria Math"/>
                  </w:rPr>
                  <m:t>α</m:t>
                </w:ins>
              </m:r>
            </m:e>
            <m:sub>
              <m:r>
                <w:ins w:id="7297" w:author="Jens-Rainer Ohm" w:date="2022-10-21T14:23:00Z">
                  <w:rPr>
                    <w:rFonts w:ascii="Cambria Math" w:hAnsi="Cambria Math"/>
                  </w:rPr>
                  <m:t>2</m:t>
                </w:ins>
              </m:r>
            </m:sub>
          </m:sSub>
          <m:r>
            <w:ins w:id="7298" w:author="Jens-Rainer Ohm" w:date="2022-10-21T14:23:00Z">
              <w:rPr>
                <w:rFonts w:ascii="Cambria Math" w:hAnsi="Cambria Math"/>
              </w:rPr>
              <m:t>∙midValue,</m:t>
            </w:ins>
          </m:r>
        </m:oMath>
      </m:oMathPara>
    </w:p>
    <w:p w14:paraId="5C2BFD6B" w14:textId="1E72B0A0" w:rsidR="005439B6" w:rsidRPr="005439B6" w:rsidRDefault="005439B6" w:rsidP="005439B6">
      <w:pPr>
        <w:rPr>
          <w:ins w:id="7299" w:author="Jens-Rainer Ohm" w:date="2022-10-21T14:23:00Z"/>
        </w:rPr>
      </w:pPr>
      <w:ins w:id="7300" w:author="Jens-Rainer Ohm" w:date="2022-10-21T14:23:00Z">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ins>
    </w:p>
    <w:p w14:paraId="1EA5EBDB" w14:textId="77777777" w:rsidR="005439B6" w:rsidRPr="005439B6" w:rsidRDefault="005439B6" w:rsidP="005439B6">
      <w:pPr>
        <w:rPr>
          <w:ins w:id="7301" w:author="Jens-Rainer Ohm" w:date="2022-10-21T14:23:00Z"/>
        </w:rPr>
      </w:pPr>
      <w:ins w:id="7302" w:author="Jens-Rainer Ohm" w:date="2022-10-21T14:23:00Z">
        <w:r w:rsidRPr="005439B6">
          <w:t>In Test 1.7a, the non-linear model is applied to all the 6 CCLM modes when slope adjustment factor is equal to 0 without any additional signaling.</w:t>
        </w:r>
      </w:ins>
    </w:p>
    <w:p w14:paraId="5E55FF4F" w14:textId="77777777" w:rsidR="005439B6" w:rsidRPr="005439B6" w:rsidRDefault="005439B6" w:rsidP="005439B6">
      <w:pPr>
        <w:rPr>
          <w:ins w:id="7303" w:author="Jens-Rainer Ohm" w:date="2022-10-21T14:23:00Z"/>
        </w:rPr>
      </w:pPr>
      <w:ins w:id="7304" w:author="Jens-Rainer Ohm" w:date="2022-10-21T14:23:00Z">
        <w:r w:rsidRPr="005439B6">
          <w:t>In Test 1.7b, the non-linear model is signaled as an additional mode. When one of the 6 CCLM mode is enabled to the current block, an extra flag is signaled to indicate whether to use the non-linear model.</w:t>
        </w:r>
      </w:ins>
    </w:p>
    <w:p w14:paraId="24304FDE" w14:textId="77777777" w:rsidR="005439B6" w:rsidRPr="005439B6" w:rsidRDefault="005439B6" w:rsidP="005439B6">
      <w:pPr>
        <w:rPr>
          <w:ins w:id="7305" w:author="Jens-Rainer Ohm" w:date="2022-10-21T14:23:00Z"/>
        </w:rPr>
      </w:pPr>
      <w:ins w:id="7306" w:author="Jens-Rainer Ohm" w:date="2022-10-21T14:23:00Z">
        <w:r w:rsidRPr="005439B6">
          <w:t>In Test 1.7c, based on Test 1.7b, the CCCM parameter derivation method is used when the non-linear model is selected, that is 6 rows and columns adjacent samples are used to derive the model parameters.</w:t>
        </w:r>
      </w:ins>
    </w:p>
    <w:p w14:paraId="6C74CD24" w14:textId="77777777" w:rsidR="005439B6" w:rsidRPr="005439B6" w:rsidRDefault="005439B6" w:rsidP="005439B6">
      <w:pPr>
        <w:rPr>
          <w:ins w:id="7307" w:author="Jens-Rainer Ohm" w:date="2022-10-21T14:23:00Z"/>
          <w:b/>
          <w:bCs/>
        </w:rPr>
      </w:pPr>
      <w:ins w:id="7308" w:author="Jens-Rainer Ohm" w:date="2022-10-21T14:23:00Z">
        <w:r w:rsidRPr="005439B6">
          <w:rPr>
            <w:b/>
            <w:bCs/>
          </w:rPr>
          <w:t>Test 1.8: Gradient linear model with luma value</w:t>
        </w:r>
      </w:ins>
    </w:p>
    <w:p w14:paraId="57EEC195" w14:textId="77777777" w:rsidR="005439B6" w:rsidRPr="005439B6" w:rsidRDefault="005439B6" w:rsidP="005439B6">
      <w:pPr>
        <w:rPr>
          <w:ins w:id="7309" w:author="Jens-Rainer Ohm" w:date="2022-10-21T14:23:00Z"/>
        </w:rPr>
      </w:pPr>
      <w:ins w:id="7310" w:author="Jens-Rainer Ohm" w:date="2022-10-21T14:23:00Z">
        <w:r w:rsidRPr="005439B6">
          <w:t>In ECM-6.0, GLM utilizes the gradient of luma samples to predict a chroma sample as:</w:t>
        </w:r>
      </w:ins>
    </w:p>
    <w:p w14:paraId="7D85535B" w14:textId="50B2B37C" w:rsidR="005439B6" w:rsidRPr="005439B6" w:rsidRDefault="00294CF9" w:rsidP="005439B6">
      <w:pPr>
        <w:rPr>
          <w:ins w:id="7311" w:author="Jens-Rainer Ohm" w:date="2022-10-21T14:23:00Z"/>
          <w:b/>
          <w:bCs/>
        </w:rPr>
      </w:pPr>
      <m:oMathPara>
        <m:oMath>
          <m:eqArr>
            <m:eqArrPr>
              <m:maxDist m:val="1"/>
              <m:ctrlPr>
                <w:ins w:id="7312" w:author="Jens-Rainer Ohm" w:date="2022-10-21T14:23:00Z">
                  <w:rPr>
                    <w:rFonts w:ascii="Cambria Math" w:hAnsi="Cambria Math"/>
                    <w:b/>
                    <w:bCs/>
                    <w:i/>
                  </w:rPr>
                </w:ins>
              </m:ctrlPr>
            </m:eqArrPr>
            <m:e>
              <w:bookmarkStart w:id="7313" w:name="_Ref107993679"/>
              <w:bookmarkStart w:id="7314" w:name="_Ref107993791"/>
              <w:bookmarkStart w:id="7315" w:name="_Ref107952128"/>
              <m:sSub>
                <m:sSubPr>
                  <m:ctrlPr>
                    <w:ins w:id="7316" w:author="Jens-Rainer Ohm" w:date="2022-10-21T14:23:00Z">
                      <w:rPr>
                        <w:rFonts w:ascii="Cambria Math" w:hAnsi="Cambria Math"/>
                        <w:i/>
                      </w:rPr>
                    </w:ins>
                  </m:ctrlPr>
                </m:sSubPr>
                <m:e>
                  <m:r>
                    <w:ins w:id="7317" w:author="Jens-Rainer Ohm" w:date="2022-10-21T14:23:00Z">
                      <m:rPr>
                        <m:sty m:val="bi"/>
                      </m:rPr>
                      <w:rPr>
                        <w:rFonts w:ascii="Cambria Math" w:hAnsi="Cambria Math"/>
                      </w:rPr>
                      <m:t>pred</m:t>
                    </w:ins>
                  </m:r>
                </m:e>
                <m:sub>
                  <m:r>
                    <w:ins w:id="7318" w:author="Jens-Rainer Ohm" w:date="2022-10-21T14:23:00Z">
                      <m:rPr>
                        <m:sty m:val="bi"/>
                      </m:rPr>
                      <w:rPr>
                        <w:rFonts w:ascii="Cambria Math" w:hAnsi="Cambria Math"/>
                      </w:rPr>
                      <m:t>C</m:t>
                    </w:ins>
                  </m:r>
                </m:sub>
              </m:sSub>
              <m:d>
                <m:dPr>
                  <m:ctrlPr>
                    <w:ins w:id="7319" w:author="Jens-Rainer Ohm" w:date="2022-10-21T14:23:00Z">
                      <w:rPr>
                        <w:rFonts w:ascii="Cambria Math" w:hAnsi="Cambria Math"/>
                        <w:i/>
                      </w:rPr>
                    </w:ins>
                  </m:ctrlPr>
                </m:dPr>
                <m:e>
                  <m:r>
                    <w:ins w:id="7320" w:author="Jens-Rainer Ohm" w:date="2022-10-21T14:23:00Z">
                      <m:rPr>
                        <m:sty m:val="bi"/>
                      </m:rPr>
                      <w:rPr>
                        <w:rFonts w:ascii="Cambria Math" w:hAnsi="Cambria Math"/>
                      </w:rPr>
                      <m:t>i,j</m:t>
                    </w:ins>
                  </m:r>
                </m:e>
              </m:d>
              <m:r>
                <w:ins w:id="7321" w:author="Jens-Rainer Ohm" w:date="2022-10-21T14:23:00Z">
                  <m:rPr>
                    <m:sty m:val="bi"/>
                  </m:rPr>
                  <w:rPr>
                    <w:rFonts w:ascii="Cambria Math" w:hAnsi="Cambria Math"/>
                  </w:rPr>
                  <m:t>=α∙G</m:t>
                </w:ins>
              </m:r>
              <m:d>
                <m:dPr>
                  <m:ctrlPr>
                    <w:ins w:id="7322" w:author="Jens-Rainer Ohm" w:date="2022-10-21T14:23:00Z">
                      <w:rPr>
                        <w:rFonts w:ascii="Cambria Math" w:hAnsi="Cambria Math"/>
                        <w:i/>
                      </w:rPr>
                    </w:ins>
                  </m:ctrlPr>
                </m:dPr>
                <m:e>
                  <m:r>
                    <w:ins w:id="7323" w:author="Jens-Rainer Ohm" w:date="2022-10-21T14:23:00Z">
                      <m:rPr>
                        <m:sty m:val="bi"/>
                      </m:rPr>
                      <w:rPr>
                        <w:rFonts w:ascii="Cambria Math" w:hAnsi="Cambria Math"/>
                      </w:rPr>
                      <m:t>i,j</m:t>
                    </w:ins>
                  </m:r>
                </m:e>
              </m:d>
              <m:r>
                <w:ins w:id="7324" w:author="Jens-Rainer Ohm" w:date="2022-10-21T14:23:00Z">
                  <m:rPr>
                    <m:sty m:val="bi"/>
                  </m:rPr>
                  <w:rPr>
                    <w:rFonts w:ascii="Cambria Math" w:hAnsi="Cambria Math"/>
                  </w:rPr>
                  <m:t>+β</m:t>
                </w:ins>
              </m:r>
              <w:bookmarkEnd w:id="7313"/>
              <w:bookmarkEnd w:id="7314"/>
              <w:bookmarkEnd w:id="7315"/>
              <m:r>
                <w:ins w:id="7325" w:author="Jens-Rainer Ohm" w:date="2022-10-21T14:23:00Z">
                  <m:rPr>
                    <m:sty m:val="bi"/>
                  </m:rPr>
                  <w:rPr>
                    <w:rFonts w:ascii="Cambria Math" w:hAnsi="Cambria Math"/>
                  </w:rPr>
                  <m:t>,#</m:t>
                </w:ins>
              </m:r>
            </m:e>
          </m:eqArr>
        </m:oMath>
      </m:oMathPara>
    </w:p>
    <w:p w14:paraId="7EDBCF47" w14:textId="522FDB16" w:rsidR="005439B6" w:rsidRPr="005439B6" w:rsidRDefault="005439B6" w:rsidP="005439B6">
      <w:pPr>
        <w:rPr>
          <w:ins w:id="7326" w:author="Jens-Rainer Ohm" w:date="2022-10-21T14:23:00Z"/>
        </w:rPr>
      </w:pPr>
      <w:ins w:id="7327" w:author="Jens-Rainer Ohm" w:date="2022-10-21T14:23:00Z">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w:t>
        </w:r>
        <w:r w:rsidRPr="005439B6">
          <w:lastRenderedPageBreak/>
          <w:t>adjacent reconstructed samples based on the linear minimum mean square error (LMMSE) method as CCLM.</w:t>
        </w:r>
      </w:ins>
    </w:p>
    <w:p w14:paraId="51ABD57F" w14:textId="25EB2E70" w:rsidR="005439B6" w:rsidRPr="005439B6" w:rsidRDefault="005439B6" w:rsidP="005439B6">
      <w:pPr>
        <w:rPr>
          <w:ins w:id="7328" w:author="Jens-Rainer Ohm" w:date="2022-10-21T14:23:00Z"/>
        </w:rPr>
      </w:pPr>
      <w:ins w:id="7329" w:author="Jens-Rainer Ohm" w:date="2022-10-21T14:23:00Z">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ins>
    </w:p>
    <w:p w14:paraId="482A48F8" w14:textId="2D2796D7" w:rsidR="005439B6" w:rsidRPr="005439B6" w:rsidRDefault="00294CF9" w:rsidP="005439B6">
      <w:pPr>
        <w:rPr>
          <w:ins w:id="7330" w:author="Jens-Rainer Ohm" w:date="2022-10-21T14:23:00Z"/>
        </w:rPr>
      </w:pPr>
      <m:oMathPara>
        <m:oMath>
          <m:eqArr>
            <m:eqArrPr>
              <m:maxDist m:val="1"/>
              <m:ctrlPr>
                <w:ins w:id="7331" w:author="Jens-Rainer Ohm" w:date="2022-10-21T14:23:00Z">
                  <w:rPr>
                    <w:rFonts w:ascii="Cambria Math" w:hAnsi="Cambria Math"/>
                    <w:i/>
                  </w:rPr>
                </w:ins>
              </m:ctrlPr>
            </m:eqArrPr>
            <m:e>
              <m:sSub>
                <m:sSubPr>
                  <m:ctrlPr>
                    <w:ins w:id="7332" w:author="Jens-Rainer Ohm" w:date="2022-10-21T14:23:00Z">
                      <w:rPr>
                        <w:rFonts w:ascii="Cambria Math" w:hAnsi="Cambria Math"/>
                        <w:i/>
                      </w:rPr>
                    </w:ins>
                  </m:ctrlPr>
                </m:sSubPr>
                <m:e>
                  <m:r>
                    <w:ins w:id="7333" w:author="Jens-Rainer Ohm" w:date="2022-10-21T14:23:00Z">
                      <w:rPr>
                        <w:rFonts w:ascii="Cambria Math" w:hAnsi="Cambria Math"/>
                      </w:rPr>
                      <m:t>pred</m:t>
                    </w:ins>
                  </m:r>
                </m:e>
                <m:sub>
                  <m:r>
                    <w:ins w:id="7334" w:author="Jens-Rainer Ohm" w:date="2022-10-21T14:23:00Z">
                      <w:rPr>
                        <w:rFonts w:ascii="Cambria Math" w:hAnsi="Cambria Math"/>
                      </w:rPr>
                      <m:t>C</m:t>
                    </w:ins>
                  </m:r>
                </m:sub>
              </m:sSub>
              <m:d>
                <m:dPr>
                  <m:ctrlPr>
                    <w:ins w:id="7335" w:author="Jens-Rainer Ohm" w:date="2022-10-21T14:23:00Z">
                      <w:rPr>
                        <w:rFonts w:ascii="Cambria Math" w:hAnsi="Cambria Math"/>
                        <w:i/>
                      </w:rPr>
                    </w:ins>
                  </m:ctrlPr>
                </m:dPr>
                <m:e>
                  <m:r>
                    <w:ins w:id="7336" w:author="Jens-Rainer Ohm" w:date="2022-10-21T14:23:00Z">
                      <w:rPr>
                        <w:rFonts w:ascii="Cambria Math" w:hAnsi="Cambria Math"/>
                      </w:rPr>
                      <m:t>i,j</m:t>
                    </w:ins>
                  </m:r>
                </m:e>
              </m:d>
              <m:r>
                <w:ins w:id="7337" w:author="Jens-Rainer Ohm" w:date="2022-10-21T14:23:00Z">
                  <w:rPr>
                    <w:rFonts w:ascii="Cambria Math" w:hAnsi="Cambria Math"/>
                  </w:rPr>
                  <m:t>=</m:t>
                </w:ins>
              </m:r>
              <m:sSub>
                <m:sSubPr>
                  <m:ctrlPr>
                    <w:ins w:id="7338" w:author="Jens-Rainer Ohm" w:date="2022-10-21T14:23:00Z">
                      <w:rPr>
                        <w:rFonts w:ascii="Cambria Math" w:hAnsi="Cambria Math"/>
                        <w:i/>
                      </w:rPr>
                    </w:ins>
                  </m:ctrlPr>
                </m:sSubPr>
                <m:e>
                  <m:r>
                    <w:ins w:id="7339" w:author="Jens-Rainer Ohm" w:date="2022-10-21T14:23:00Z">
                      <w:rPr>
                        <w:rFonts w:ascii="Cambria Math" w:hAnsi="Cambria Math"/>
                      </w:rPr>
                      <m:t>α</m:t>
                    </w:ins>
                  </m:r>
                </m:e>
                <m:sub>
                  <m:r>
                    <w:ins w:id="7340" w:author="Jens-Rainer Ohm" w:date="2022-10-21T14:23:00Z">
                      <w:rPr>
                        <w:rFonts w:ascii="Cambria Math" w:hAnsi="Cambria Math"/>
                      </w:rPr>
                      <m:t>0</m:t>
                    </w:ins>
                  </m:r>
                </m:sub>
              </m:sSub>
              <m:r>
                <w:ins w:id="7341" w:author="Jens-Rainer Ohm" w:date="2022-10-21T14:23:00Z">
                  <w:rPr>
                    <w:rFonts w:ascii="Cambria Math" w:hAnsi="Cambria Math"/>
                  </w:rPr>
                  <m:t>∙G</m:t>
                </w:ins>
              </m:r>
              <m:d>
                <m:dPr>
                  <m:ctrlPr>
                    <w:ins w:id="7342" w:author="Jens-Rainer Ohm" w:date="2022-10-21T14:23:00Z">
                      <w:rPr>
                        <w:rFonts w:ascii="Cambria Math" w:hAnsi="Cambria Math"/>
                        <w:i/>
                      </w:rPr>
                    </w:ins>
                  </m:ctrlPr>
                </m:dPr>
                <m:e>
                  <m:r>
                    <w:ins w:id="7343" w:author="Jens-Rainer Ohm" w:date="2022-10-21T14:23:00Z">
                      <w:rPr>
                        <w:rFonts w:ascii="Cambria Math" w:hAnsi="Cambria Math"/>
                      </w:rPr>
                      <m:t>i,j</m:t>
                    </w:ins>
                  </m:r>
                </m:e>
              </m:d>
              <m:r>
                <w:ins w:id="7344" w:author="Jens-Rainer Ohm" w:date="2022-10-21T14:23:00Z">
                  <w:rPr>
                    <w:rFonts w:ascii="Cambria Math" w:hAnsi="Cambria Math"/>
                  </w:rPr>
                  <m:t>+</m:t>
                </w:ins>
              </m:r>
              <m:sSub>
                <m:sSubPr>
                  <m:ctrlPr>
                    <w:ins w:id="7345" w:author="Jens-Rainer Ohm" w:date="2022-10-21T14:23:00Z">
                      <w:rPr>
                        <w:rFonts w:ascii="Cambria Math" w:hAnsi="Cambria Math"/>
                        <w:i/>
                      </w:rPr>
                    </w:ins>
                  </m:ctrlPr>
                </m:sSubPr>
                <m:e>
                  <m:r>
                    <w:ins w:id="7346" w:author="Jens-Rainer Ohm" w:date="2022-10-21T14:23:00Z">
                      <w:rPr>
                        <w:rFonts w:ascii="Cambria Math" w:hAnsi="Cambria Math"/>
                      </w:rPr>
                      <m:t>α</m:t>
                    </w:ins>
                  </m:r>
                </m:e>
                <m:sub>
                  <m:r>
                    <w:ins w:id="7347" w:author="Jens-Rainer Ohm" w:date="2022-10-21T14:23:00Z">
                      <w:rPr>
                        <w:rFonts w:ascii="Cambria Math" w:hAnsi="Cambria Math"/>
                      </w:rPr>
                      <m:t>1</m:t>
                    </w:ins>
                  </m:r>
                </m:sub>
              </m:sSub>
              <m:r>
                <w:ins w:id="7348" w:author="Jens-Rainer Ohm" w:date="2022-10-21T14:23:00Z">
                  <w:rPr>
                    <w:rFonts w:ascii="Cambria Math" w:hAnsi="Cambria Math"/>
                  </w:rPr>
                  <m:t>∙</m:t>
                </w:ins>
              </m:r>
              <m:sSubSup>
                <m:sSubSupPr>
                  <m:ctrlPr>
                    <w:ins w:id="7349" w:author="Jens-Rainer Ohm" w:date="2022-10-21T14:23:00Z">
                      <w:rPr>
                        <w:rFonts w:ascii="Cambria Math" w:hAnsi="Cambria Math"/>
                        <w:i/>
                      </w:rPr>
                    </w:ins>
                  </m:ctrlPr>
                </m:sSubSupPr>
                <m:e>
                  <m:r>
                    <w:ins w:id="7350" w:author="Jens-Rainer Ohm" w:date="2022-10-21T14:23:00Z">
                      <w:rPr>
                        <w:rFonts w:ascii="Cambria Math" w:hAnsi="Cambria Math"/>
                      </w:rPr>
                      <m:t>rec</m:t>
                    </w:ins>
                  </m:r>
                </m:e>
                <m:sub>
                  <m:r>
                    <w:ins w:id="7351" w:author="Jens-Rainer Ohm" w:date="2022-10-21T14:23:00Z">
                      <w:rPr>
                        <w:rFonts w:ascii="Cambria Math" w:hAnsi="Cambria Math"/>
                      </w:rPr>
                      <m:t>L</m:t>
                    </w:ins>
                  </m:r>
                </m:sub>
                <m:sup>
                  <m:r>
                    <w:ins w:id="7352" w:author="Jens-Rainer Ohm" w:date="2022-10-21T14:23:00Z">
                      <w:rPr>
                        <w:rFonts w:ascii="Cambria Math" w:hAnsi="Cambria Math"/>
                      </w:rPr>
                      <m:t>'</m:t>
                    </w:ins>
                  </m:r>
                </m:sup>
              </m:sSubSup>
              <m:d>
                <m:dPr>
                  <m:ctrlPr>
                    <w:ins w:id="7353" w:author="Jens-Rainer Ohm" w:date="2022-10-21T14:23:00Z">
                      <w:rPr>
                        <w:rFonts w:ascii="Cambria Math" w:hAnsi="Cambria Math"/>
                        <w:i/>
                      </w:rPr>
                    </w:ins>
                  </m:ctrlPr>
                </m:dPr>
                <m:e>
                  <m:r>
                    <w:ins w:id="7354" w:author="Jens-Rainer Ohm" w:date="2022-10-21T14:23:00Z">
                      <w:rPr>
                        <w:rFonts w:ascii="Cambria Math" w:hAnsi="Cambria Math"/>
                      </w:rPr>
                      <m:t>i,j</m:t>
                    </w:ins>
                  </m:r>
                </m:e>
              </m:d>
              <m:r>
                <w:ins w:id="7355" w:author="Jens-Rainer Ohm" w:date="2022-10-21T14:23:00Z">
                  <w:rPr>
                    <w:rFonts w:ascii="Cambria Math" w:hAnsi="Cambria Math"/>
                  </w:rPr>
                  <m:t>+</m:t>
                </w:ins>
              </m:r>
              <m:sSub>
                <m:sSubPr>
                  <m:ctrlPr>
                    <w:ins w:id="7356" w:author="Jens-Rainer Ohm" w:date="2022-10-21T14:23:00Z">
                      <w:rPr>
                        <w:rFonts w:ascii="Cambria Math" w:hAnsi="Cambria Math"/>
                        <w:i/>
                      </w:rPr>
                    </w:ins>
                  </m:ctrlPr>
                </m:sSubPr>
                <m:e>
                  <m:r>
                    <w:ins w:id="7357" w:author="Jens-Rainer Ohm" w:date="2022-10-21T14:23:00Z">
                      <w:rPr>
                        <w:rFonts w:ascii="Cambria Math" w:hAnsi="Cambria Math"/>
                      </w:rPr>
                      <m:t>α</m:t>
                    </w:ins>
                  </m:r>
                </m:e>
                <m:sub>
                  <m:r>
                    <w:ins w:id="7358" w:author="Jens-Rainer Ohm" w:date="2022-10-21T14:23:00Z">
                      <w:rPr>
                        <w:rFonts w:ascii="Cambria Math" w:hAnsi="Cambria Math"/>
                      </w:rPr>
                      <m:t>2</m:t>
                    </w:ins>
                  </m:r>
                </m:sub>
              </m:sSub>
              <m:r>
                <w:ins w:id="7359" w:author="Jens-Rainer Ohm" w:date="2022-10-21T14:23:00Z">
                  <w:rPr>
                    <w:rFonts w:ascii="Cambria Math" w:hAnsi="Cambria Math"/>
                  </w:rPr>
                  <m:t>∙midValue,</m:t>
                </w:ins>
              </m:r>
            </m:e>
          </m:eqArr>
        </m:oMath>
      </m:oMathPara>
    </w:p>
    <w:p w14:paraId="193E3826" w14:textId="19883101" w:rsidR="005439B6" w:rsidRPr="005439B6" w:rsidRDefault="005439B6" w:rsidP="005439B6">
      <w:pPr>
        <w:rPr>
          <w:ins w:id="7360" w:author="Jens-Rainer Ohm" w:date="2022-10-21T14:23:00Z"/>
        </w:rPr>
      </w:pPr>
      <w:ins w:id="7361" w:author="Jens-Rainer Ohm" w:date="2022-10-21T14:23:00Z">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ins>
    </w:p>
    <w:p w14:paraId="02FCCC6C" w14:textId="77777777" w:rsidR="005439B6" w:rsidRPr="005439B6" w:rsidRDefault="005439B6" w:rsidP="005439B6">
      <w:pPr>
        <w:rPr>
          <w:ins w:id="7362" w:author="Jens-Rainer Ohm" w:date="2022-10-21T14:23:00Z"/>
        </w:rPr>
      </w:pPr>
      <w:ins w:id="7363" w:author="Jens-Rainer Ohm" w:date="2022-10-21T14:23:00Z">
        <w:r w:rsidRPr="005439B6">
          <w:t>For signalling, one flag is signaled to indicate whether GLM is enabled to both Cb and Cr components, and the syntax element that indicates the gradient pattern is coded by truncated unary code.</w:t>
        </w:r>
      </w:ins>
    </w:p>
    <w:p w14:paraId="373AEAB5" w14:textId="77777777" w:rsidR="005439B6" w:rsidRPr="005439B6" w:rsidRDefault="005439B6" w:rsidP="005439B6">
      <w:pPr>
        <w:rPr>
          <w:ins w:id="7364" w:author="Jens-Rainer Ohm" w:date="2022-10-21T14:23:00Z"/>
        </w:rPr>
      </w:pPr>
      <w:ins w:id="7365" w:author="Jens-Rainer Ohm" w:date="2022-10-21T14:23:00Z">
        <w:r w:rsidRPr="005439B6">
          <w:t>In Test 1.8a, the original GLM mode is replaced by the tested GLM mode.</w:t>
        </w:r>
      </w:ins>
    </w:p>
    <w:p w14:paraId="6A4AE052" w14:textId="77777777" w:rsidR="005439B6" w:rsidRPr="005439B6" w:rsidRDefault="005439B6" w:rsidP="005439B6">
      <w:pPr>
        <w:rPr>
          <w:ins w:id="7366" w:author="Jens-Rainer Ohm" w:date="2022-10-21T14:23:00Z"/>
        </w:rPr>
      </w:pPr>
      <w:ins w:id="7367" w:author="Jens-Rainer Ohm" w:date="2022-10-21T14:23:00Z">
        <w:r w:rsidRPr="005439B6">
          <w:t>In Test 1.8b, the original GLM mode is reserved and the new GLM mode is signalled as an additional mode by signaling one extra flag in the bitstream.</w:t>
        </w:r>
      </w:ins>
    </w:p>
    <w:p w14:paraId="558C8DF8" w14:textId="77777777" w:rsidR="005439B6" w:rsidRPr="005439B6" w:rsidRDefault="005439B6" w:rsidP="005439B6">
      <w:pPr>
        <w:rPr>
          <w:ins w:id="7368" w:author="Jens-Rainer Ohm" w:date="2022-10-21T14:23:00Z"/>
          <w:b/>
          <w:bCs/>
        </w:rPr>
      </w:pPr>
      <w:ins w:id="7369" w:author="Jens-Rainer Ohm" w:date="2022-10-21T14:23:00Z">
        <w:r w:rsidRPr="005439B6">
          <w:rPr>
            <w:b/>
            <w:bCs/>
          </w:rPr>
          <w:t>Test 1.9: Self-aware filter estimation for CCLM</w:t>
        </w:r>
      </w:ins>
    </w:p>
    <w:p w14:paraId="0C2F3751" w14:textId="77777777" w:rsidR="005439B6" w:rsidRPr="005439B6" w:rsidRDefault="005439B6" w:rsidP="005439B6">
      <w:pPr>
        <w:rPr>
          <w:ins w:id="7370" w:author="Jens-Rainer Ohm" w:date="2022-10-21T14:23:00Z"/>
        </w:rPr>
      </w:pPr>
      <w:ins w:id="7371" w:author="Jens-Rainer Ohm" w:date="2022-10-21T14:23:00Z">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ins>
      <w:ins w:id="7372" w:author="Jens-Rainer Ohm" w:date="2022-10-21T14:23:00Z">
        <w:r w:rsidRPr="005439B6">
          <w:fldChar w:fldCharType="separate"/>
        </w:r>
        <w:r w:rsidRPr="005439B6">
          <w:t>Figure 4</w:t>
        </w:r>
        <w:r w:rsidRPr="005439B6">
          <w:fldChar w:fldCharType="end"/>
        </w:r>
        <w:r w:rsidRPr="005439B6">
          <w:t>.</w:t>
        </w:r>
      </w:ins>
    </w:p>
    <w:p w14:paraId="0A69D833" w14:textId="77777777" w:rsidR="005439B6" w:rsidRPr="005439B6" w:rsidRDefault="005439B6" w:rsidP="005439B6">
      <w:pPr>
        <w:rPr>
          <w:ins w:id="7373" w:author="Jens-Rainer Ohm" w:date="2022-10-21T14:23:00Z"/>
        </w:rPr>
      </w:pPr>
      <w:ins w:id="7374" w:author="Jens-Rainer Ohm" w:date="2022-10-21T14:23:00Z">
        <w:r w:rsidRPr="005439B6">
          <w:rPr>
            <w:noProof/>
          </w:rPr>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ins>
    </w:p>
    <w:p w14:paraId="1997D1BB" w14:textId="77777777" w:rsidR="005439B6" w:rsidRPr="005439B6" w:rsidRDefault="005439B6" w:rsidP="005439B6">
      <w:pPr>
        <w:rPr>
          <w:ins w:id="7375" w:author="Jens-Rainer Ohm" w:date="2022-10-21T14:23:00Z"/>
          <w:b/>
          <w:bCs/>
        </w:rPr>
      </w:pPr>
      <w:bookmarkStart w:id="7376" w:name="_Ref116848587"/>
      <w:ins w:id="7377" w:author="Jens-Rainer Ohm" w:date="2022-10-21T14:23:00Z">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7376"/>
        <w:r w:rsidRPr="005439B6">
          <w:rPr>
            <w:b/>
            <w:bCs/>
          </w:rPr>
          <w:t>. Self-aware filter estimation for CCLM</w:t>
        </w:r>
      </w:ins>
    </w:p>
    <w:p w14:paraId="7055A50F" w14:textId="77777777" w:rsidR="005439B6" w:rsidRPr="005439B6" w:rsidRDefault="005439B6" w:rsidP="005439B6">
      <w:pPr>
        <w:rPr>
          <w:ins w:id="7378" w:author="Jens-Rainer Ohm" w:date="2022-10-21T14:23:00Z"/>
        </w:rPr>
      </w:pPr>
      <w:ins w:id="7379" w:author="Jens-Rainer Ohm" w:date="2022-10-21T14:23:00Z">
        <w:r w:rsidRPr="005439B6">
          <w:t>In the test, number of the downsampling filters is set to 32 and is specified in the below table.</w:t>
        </w:r>
      </w:ins>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ins w:id="7380" w:author="Jens-Rainer Ohm" w:date="2022-10-21T14:23:00Z"/>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81" w:author="Jens-Rainer Ohm" w:date="2022-10-21T14:23:00Z"/>
                <w:b/>
                <w:bCs/>
                <w:i/>
                <w:iCs/>
              </w:rPr>
            </w:pPr>
            <w:ins w:id="7382" w:author="Jens-Rainer Ohm" w:date="2022-10-21T14:23:00Z">
              <w:r w:rsidRPr="005439B6">
                <w:rPr>
                  <w:b/>
                  <w:bCs/>
                  <w:i/>
                  <w:iCs/>
                </w:rPr>
                <w:lastRenderedPageBreak/>
                <w:t>F0</w:t>
              </w:r>
            </w:ins>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83" w:author="Jens-Rainer Ohm" w:date="2022-10-21T14:23:00Z"/>
                <w:b/>
                <w:bCs/>
                <w:i/>
                <w:iCs/>
              </w:rPr>
            </w:pPr>
            <w:ins w:id="7384" w:author="Jens-Rainer Ohm" w:date="2022-10-21T14:23:00Z">
              <w:r w:rsidRPr="005439B6">
                <w:rPr>
                  <w:b/>
                  <w:bCs/>
                  <w:i/>
                  <w:iCs/>
                </w:rPr>
                <w:t>F1</w:t>
              </w:r>
            </w:ins>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85" w:author="Jens-Rainer Ohm" w:date="2022-10-21T14:23:00Z"/>
                <w:b/>
                <w:bCs/>
                <w:i/>
                <w:iCs/>
              </w:rPr>
            </w:pPr>
            <w:ins w:id="7386" w:author="Jens-Rainer Ohm" w:date="2022-10-21T14:23:00Z">
              <w:r w:rsidRPr="005439B6">
                <w:rPr>
                  <w:b/>
                  <w:bCs/>
                  <w:i/>
                  <w:iCs/>
                </w:rPr>
                <w:t>F2</w:t>
              </w:r>
            </w:ins>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87" w:author="Jens-Rainer Ohm" w:date="2022-10-21T14:23:00Z"/>
                <w:b/>
                <w:bCs/>
                <w:i/>
                <w:iCs/>
              </w:rPr>
            </w:pPr>
            <w:ins w:id="7388" w:author="Jens-Rainer Ohm" w:date="2022-10-21T14:23:00Z">
              <w:r w:rsidRPr="005439B6">
                <w:rPr>
                  <w:b/>
                  <w:bCs/>
                  <w:i/>
                  <w:iCs/>
                </w:rPr>
                <w:t>F3</w:t>
              </w:r>
            </w:ins>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89" w:author="Jens-Rainer Ohm" w:date="2022-10-21T14:23:00Z"/>
                <w:b/>
                <w:bCs/>
                <w:i/>
                <w:iCs/>
              </w:rPr>
            </w:pPr>
            <w:ins w:id="7390" w:author="Jens-Rainer Ohm" w:date="2022-10-21T14:23:00Z">
              <w:r w:rsidRPr="005439B6">
                <w:rPr>
                  <w:b/>
                  <w:bCs/>
                  <w:i/>
                  <w:iCs/>
                </w:rPr>
                <w:t>F4</w:t>
              </w:r>
            </w:ins>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91" w:author="Jens-Rainer Ohm" w:date="2022-10-21T14:23:00Z"/>
                <w:b/>
                <w:bCs/>
                <w:i/>
                <w:iCs/>
              </w:rPr>
            </w:pPr>
            <w:ins w:id="7392" w:author="Jens-Rainer Ohm" w:date="2022-10-21T14:23:00Z">
              <w:r w:rsidRPr="005439B6">
                <w:rPr>
                  <w:b/>
                  <w:bCs/>
                  <w:i/>
                  <w:iCs/>
                </w:rPr>
                <w:t>F5</w:t>
              </w:r>
            </w:ins>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93" w:author="Jens-Rainer Ohm" w:date="2022-10-21T14:23:00Z"/>
                <w:b/>
                <w:bCs/>
                <w:i/>
                <w:iCs/>
              </w:rPr>
            </w:pPr>
            <w:ins w:id="7394" w:author="Jens-Rainer Ohm" w:date="2022-10-21T14:23:00Z">
              <w:r w:rsidRPr="005439B6">
                <w:rPr>
                  <w:b/>
                  <w:bCs/>
                  <w:i/>
                  <w:iCs/>
                </w:rPr>
                <w:t>F6</w:t>
              </w:r>
            </w:ins>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395" w:author="Jens-Rainer Ohm" w:date="2022-10-21T14:23:00Z"/>
                <w:b/>
                <w:bCs/>
                <w:i/>
                <w:iCs/>
              </w:rPr>
            </w:pPr>
            <w:ins w:id="7396" w:author="Jens-Rainer Ohm" w:date="2022-10-21T14:23:00Z">
              <w:r w:rsidRPr="005439B6">
                <w:rPr>
                  <w:b/>
                  <w:bCs/>
                  <w:i/>
                  <w:iCs/>
                </w:rPr>
                <w:t>F7</w:t>
              </w:r>
            </w:ins>
          </w:p>
        </w:tc>
      </w:tr>
      <w:tr w:rsidR="005439B6" w:rsidRPr="005439B6" w14:paraId="052B2EF4" w14:textId="77777777" w:rsidTr="005439B6">
        <w:trPr>
          <w:trHeight w:val="490"/>
          <w:jc w:val="center"/>
          <w:ins w:id="7397" w:author="Jens-Rainer Ohm" w:date="2022-10-21T14:23:00Z"/>
        </w:trPr>
        <w:tc>
          <w:tcPr>
            <w:tcW w:w="1214" w:type="dxa"/>
            <w:vAlign w:val="center"/>
          </w:tcPr>
          <w:p w14:paraId="5BC244FE" w14:textId="72FF758B" w:rsidR="005439B6" w:rsidRPr="005439B6" w:rsidRDefault="00294CF9" w:rsidP="005439B6">
            <w:pPr>
              <w:tabs>
                <w:tab w:val="clear" w:pos="360"/>
                <w:tab w:val="clear" w:pos="720"/>
                <w:tab w:val="clear" w:pos="1080"/>
                <w:tab w:val="clear" w:pos="1440"/>
              </w:tabs>
              <w:overflowPunct/>
              <w:autoSpaceDE/>
              <w:autoSpaceDN/>
              <w:adjustRightInd/>
              <w:textAlignment w:val="auto"/>
              <w:rPr>
                <w:ins w:id="7398" w:author="Jens-Rainer Ohm" w:date="2022-10-21T14:23:00Z"/>
              </w:rPr>
            </w:pPr>
            <m:oMathPara>
              <m:oMath>
                <m:f>
                  <m:fPr>
                    <m:ctrlPr>
                      <w:ins w:id="7399" w:author="Jens-Rainer Ohm" w:date="2022-10-21T14:23:00Z">
                        <w:rPr>
                          <w:rFonts w:ascii="Cambria Math" w:hAnsi="Cambria Math"/>
                          <w:i/>
                        </w:rPr>
                      </w:ins>
                    </m:ctrlPr>
                  </m:fPr>
                  <m:num>
                    <m:r>
                      <w:ins w:id="7400" w:author="Jens-Rainer Ohm" w:date="2022-10-21T14:23:00Z">
                        <w:rPr>
                          <w:rFonts w:ascii="Cambria Math" w:hAnsi="Cambria Math"/>
                        </w:rPr>
                        <m:t>1</m:t>
                      </w:ins>
                    </m:r>
                  </m:num>
                  <m:den>
                    <m:r>
                      <w:ins w:id="7401" w:author="Jens-Rainer Ohm" w:date="2022-10-21T14:23:00Z">
                        <w:rPr>
                          <w:rFonts w:ascii="Cambria Math" w:hAnsi="Cambria Math"/>
                        </w:rPr>
                        <m:t>4</m:t>
                      </w:ins>
                    </m:r>
                  </m:den>
                </m:f>
                <m:d>
                  <m:dPr>
                    <m:begChr m:val="["/>
                    <m:endChr m:val="]"/>
                    <m:ctrlPr>
                      <w:ins w:id="7402" w:author="Jens-Rainer Ohm" w:date="2022-10-21T14:23:00Z">
                        <w:rPr>
                          <w:rFonts w:ascii="Cambria Math" w:hAnsi="Cambria Math"/>
                          <w:i/>
                        </w:rPr>
                      </w:ins>
                    </m:ctrlPr>
                  </m:dPr>
                  <m:e>
                    <m:m>
                      <m:mPr>
                        <m:mcs>
                          <m:mc>
                            <m:mcPr>
                              <m:count m:val="3"/>
                              <m:mcJc m:val="center"/>
                            </m:mcPr>
                          </m:mc>
                        </m:mcs>
                        <m:ctrlPr>
                          <w:ins w:id="7403" w:author="Jens-Rainer Ohm" w:date="2022-10-21T14:23:00Z">
                            <w:rPr>
                              <w:rFonts w:ascii="Cambria Math" w:hAnsi="Cambria Math"/>
                              <w:i/>
                            </w:rPr>
                          </w:ins>
                        </m:ctrlPr>
                      </m:mPr>
                      <m:mr>
                        <m:e>
                          <m:r>
                            <w:ins w:id="7404" w:author="Jens-Rainer Ohm" w:date="2022-10-21T14:23:00Z">
                              <w:rPr>
                                <w:rFonts w:ascii="Cambria Math" w:hAnsi="Cambria Math"/>
                              </w:rPr>
                              <m:t>0</m:t>
                            </w:ins>
                          </m:r>
                        </m:e>
                        <m:e>
                          <m:r>
                            <w:ins w:id="7405" w:author="Jens-Rainer Ohm" w:date="2022-10-21T14:23:00Z">
                              <w:rPr>
                                <w:rFonts w:ascii="Cambria Math" w:hAnsi="Cambria Math"/>
                              </w:rPr>
                              <m:t>1</m:t>
                            </w:ins>
                          </m:r>
                        </m:e>
                        <m:e>
                          <m:r>
                            <w:ins w:id="7406" w:author="Jens-Rainer Ohm" w:date="2022-10-21T14:23:00Z">
                              <w:rPr>
                                <w:rFonts w:ascii="Cambria Math" w:hAnsi="Cambria Math"/>
                              </w:rPr>
                              <m:t>1</m:t>
                            </w:ins>
                          </m:r>
                        </m:e>
                      </m:mr>
                      <m:mr>
                        <m:e>
                          <m:r>
                            <w:ins w:id="7407" w:author="Jens-Rainer Ohm" w:date="2022-10-21T14:23:00Z">
                              <w:rPr>
                                <w:rFonts w:ascii="Cambria Math" w:hAnsi="Cambria Math"/>
                              </w:rPr>
                              <m:t>0</m:t>
                            </w:ins>
                          </m:r>
                        </m:e>
                        <m:e>
                          <m:r>
                            <w:ins w:id="7408" w:author="Jens-Rainer Ohm" w:date="2022-10-21T14:23:00Z">
                              <w:rPr>
                                <w:rFonts w:ascii="Cambria Math" w:hAnsi="Cambria Math"/>
                              </w:rPr>
                              <m:t>1</m:t>
                            </w:ins>
                          </m:r>
                        </m:e>
                        <m:e>
                          <m:r>
                            <w:ins w:id="7409" w:author="Jens-Rainer Ohm" w:date="2022-10-21T14:23:00Z">
                              <w:rPr>
                                <w:rFonts w:ascii="Cambria Math" w:hAnsi="Cambria Math"/>
                              </w:rPr>
                              <m:t>1</m:t>
                            </w:ins>
                          </m:r>
                        </m:e>
                      </m:mr>
                    </m:m>
                  </m:e>
                </m:d>
              </m:oMath>
            </m:oMathPara>
          </w:p>
        </w:tc>
        <w:tc>
          <w:tcPr>
            <w:tcW w:w="1216" w:type="dxa"/>
            <w:vAlign w:val="center"/>
          </w:tcPr>
          <w:p w14:paraId="46DDBB2F" w14:textId="40674C73" w:rsidR="005439B6" w:rsidRPr="005439B6" w:rsidRDefault="00294CF9" w:rsidP="005439B6">
            <w:pPr>
              <w:tabs>
                <w:tab w:val="clear" w:pos="360"/>
                <w:tab w:val="clear" w:pos="720"/>
                <w:tab w:val="clear" w:pos="1080"/>
                <w:tab w:val="clear" w:pos="1440"/>
              </w:tabs>
              <w:overflowPunct/>
              <w:autoSpaceDE/>
              <w:autoSpaceDN/>
              <w:adjustRightInd/>
              <w:textAlignment w:val="auto"/>
              <w:rPr>
                <w:ins w:id="7410" w:author="Jens-Rainer Ohm" w:date="2022-10-21T14:23:00Z"/>
              </w:rPr>
            </w:pPr>
            <m:oMathPara>
              <m:oMath>
                <m:f>
                  <m:fPr>
                    <m:ctrlPr>
                      <w:ins w:id="7411" w:author="Jens-Rainer Ohm" w:date="2022-10-21T14:23:00Z">
                        <w:rPr>
                          <w:rFonts w:ascii="Cambria Math" w:hAnsi="Cambria Math"/>
                          <w:i/>
                        </w:rPr>
                      </w:ins>
                    </m:ctrlPr>
                  </m:fPr>
                  <m:num>
                    <m:r>
                      <w:ins w:id="7412" w:author="Jens-Rainer Ohm" w:date="2022-10-21T14:23:00Z">
                        <w:rPr>
                          <w:rFonts w:ascii="Cambria Math" w:hAnsi="Cambria Math"/>
                        </w:rPr>
                        <m:t>1</m:t>
                      </w:ins>
                    </m:r>
                  </m:num>
                  <m:den>
                    <m:r>
                      <w:ins w:id="7413" w:author="Jens-Rainer Ohm" w:date="2022-10-21T14:23:00Z">
                        <w:rPr>
                          <w:rFonts w:ascii="Cambria Math" w:hAnsi="Cambria Math"/>
                        </w:rPr>
                        <m:t>2</m:t>
                      </w:ins>
                    </m:r>
                  </m:den>
                </m:f>
                <m:d>
                  <m:dPr>
                    <m:begChr m:val="["/>
                    <m:endChr m:val="]"/>
                    <m:ctrlPr>
                      <w:ins w:id="7414" w:author="Jens-Rainer Ohm" w:date="2022-10-21T14:23:00Z">
                        <w:rPr>
                          <w:rFonts w:ascii="Cambria Math" w:hAnsi="Cambria Math"/>
                          <w:i/>
                        </w:rPr>
                      </w:ins>
                    </m:ctrlPr>
                  </m:dPr>
                  <m:e>
                    <m:m>
                      <m:mPr>
                        <m:mcs>
                          <m:mc>
                            <m:mcPr>
                              <m:count m:val="3"/>
                              <m:mcJc m:val="center"/>
                            </m:mcPr>
                          </m:mc>
                        </m:mcs>
                        <m:ctrlPr>
                          <w:ins w:id="7415" w:author="Jens-Rainer Ohm" w:date="2022-10-21T14:23:00Z">
                            <w:rPr>
                              <w:rFonts w:ascii="Cambria Math" w:hAnsi="Cambria Math"/>
                              <w:i/>
                            </w:rPr>
                          </w:ins>
                        </m:ctrlPr>
                      </m:mPr>
                      <m:mr>
                        <m:e>
                          <m:r>
                            <w:ins w:id="7416" w:author="Jens-Rainer Ohm" w:date="2022-10-21T14:23:00Z">
                              <w:rPr>
                                <w:rFonts w:ascii="Cambria Math" w:hAnsi="Cambria Math"/>
                              </w:rPr>
                              <m:t>0</m:t>
                            </w:ins>
                          </m:r>
                        </m:e>
                        <m:e>
                          <m:r>
                            <w:ins w:id="7417" w:author="Jens-Rainer Ohm" w:date="2022-10-21T14:23:00Z">
                              <w:rPr>
                                <w:rFonts w:ascii="Cambria Math" w:hAnsi="Cambria Math"/>
                              </w:rPr>
                              <m:t>1</m:t>
                            </w:ins>
                          </m:r>
                        </m:e>
                        <m:e>
                          <m:r>
                            <w:ins w:id="7418" w:author="Jens-Rainer Ohm" w:date="2022-10-21T14:23:00Z">
                              <w:rPr>
                                <w:rFonts w:ascii="Cambria Math" w:hAnsi="Cambria Math"/>
                              </w:rPr>
                              <m:t>1</m:t>
                            </w:ins>
                          </m:r>
                        </m:e>
                      </m:mr>
                      <m:mr>
                        <m:e>
                          <m:r>
                            <w:ins w:id="7419" w:author="Jens-Rainer Ohm" w:date="2022-10-21T14:23:00Z">
                              <w:rPr>
                                <w:rFonts w:ascii="Cambria Math" w:hAnsi="Cambria Math"/>
                              </w:rPr>
                              <m:t>0</m:t>
                            </w:ins>
                          </m:r>
                        </m:e>
                        <m:e>
                          <m:r>
                            <w:ins w:id="7420" w:author="Jens-Rainer Ohm" w:date="2022-10-21T14:23:00Z">
                              <w:rPr>
                                <w:rFonts w:ascii="Cambria Math" w:hAnsi="Cambria Math"/>
                              </w:rPr>
                              <m:t>0</m:t>
                            </w:ins>
                          </m:r>
                        </m:e>
                        <m:e>
                          <m:r>
                            <w:ins w:id="7421" w:author="Jens-Rainer Ohm" w:date="2022-10-21T14:23:00Z">
                              <w:rPr>
                                <w:rFonts w:ascii="Cambria Math" w:hAnsi="Cambria Math"/>
                              </w:rPr>
                              <m:t>0</m:t>
                            </w:ins>
                          </m:r>
                        </m:e>
                      </m:mr>
                    </m:m>
                  </m:e>
                </m:d>
              </m:oMath>
            </m:oMathPara>
          </w:p>
        </w:tc>
        <w:tc>
          <w:tcPr>
            <w:tcW w:w="1216" w:type="dxa"/>
            <w:vAlign w:val="center"/>
          </w:tcPr>
          <w:p w14:paraId="4362DE07" w14:textId="311D5930" w:rsidR="005439B6" w:rsidRPr="005439B6" w:rsidRDefault="00294CF9" w:rsidP="005439B6">
            <w:pPr>
              <w:tabs>
                <w:tab w:val="clear" w:pos="360"/>
                <w:tab w:val="clear" w:pos="720"/>
                <w:tab w:val="clear" w:pos="1080"/>
                <w:tab w:val="clear" w:pos="1440"/>
              </w:tabs>
              <w:overflowPunct/>
              <w:autoSpaceDE/>
              <w:autoSpaceDN/>
              <w:adjustRightInd/>
              <w:textAlignment w:val="auto"/>
              <w:rPr>
                <w:ins w:id="7422" w:author="Jens-Rainer Ohm" w:date="2022-10-21T14:23:00Z"/>
              </w:rPr>
            </w:pPr>
            <m:oMathPara>
              <m:oMath>
                <m:f>
                  <m:fPr>
                    <m:ctrlPr>
                      <w:ins w:id="7423" w:author="Jens-Rainer Ohm" w:date="2022-10-21T14:23:00Z">
                        <w:rPr>
                          <w:rFonts w:ascii="Cambria Math" w:hAnsi="Cambria Math"/>
                          <w:i/>
                        </w:rPr>
                      </w:ins>
                    </m:ctrlPr>
                  </m:fPr>
                  <m:num>
                    <m:r>
                      <w:ins w:id="7424" w:author="Jens-Rainer Ohm" w:date="2022-10-21T14:23:00Z">
                        <w:rPr>
                          <w:rFonts w:ascii="Cambria Math" w:hAnsi="Cambria Math"/>
                        </w:rPr>
                        <m:t>1</m:t>
                      </w:ins>
                    </m:r>
                  </m:num>
                  <m:den>
                    <m:r>
                      <w:ins w:id="7425" w:author="Jens-Rainer Ohm" w:date="2022-10-21T14:23:00Z">
                        <w:rPr>
                          <w:rFonts w:ascii="Cambria Math" w:hAnsi="Cambria Math"/>
                        </w:rPr>
                        <m:t>2</m:t>
                      </w:ins>
                    </m:r>
                  </m:den>
                </m:f>
                <m:d>
                  <m:dPr>
                    <m:begChr m:val="["/>
                    <m:endChr m:val="]"/>
                    <m:ctrlPr>
                      <w:ins w:id="7426" w:author="Jens-Rainer Ohm" w:date="2022-10-21T14:23:00Z">
                        <w:rPr>
                          <w:rFonts w:ascii="Cambria Math" w:hAnsi="Cambria Math"/>
                          <w:i/>
                        </w:rPr>
                      </w:ins>
                    </m:ctrlPr>
                  </m:dPr>
                  <m:e>
                    <m:m>
                      <m:mPr>
                        <m:mcs>
                          <m:mc>
                            <m:mcPr>
                              <m:count m:val="3"/>
                              <m:mcJc m:val="center"/>
                            </m:mcPr>
                          </m:mc>
                        </m:mcs>
                        <m:ctrlPr>
                          <w:ins w:id="7427" w:author="Jens-Rainer Ohm" w:date="2022-10-21T14:23:00Z">
                            <w:rPr>
                              <w:rFonts w:ascii="Cambria Math" w:hAnsi="Cambria Math"/>
                              <w:i/>
                            </w:rPr>
                          </w:ins>
                        </m:ctrlPr>
                      </m:mPr>
                      <m:mr>
                        <m:e>
                          <m:r>
                            <w:ins w:id="7428" w:author="Jens-Rainer Ohm" w:date="2022-10-21T14:23:00Z">
                              <w:rPr>
                                <w:rFonts w:ascii="Cambria Math" w:hAnsi="Cambria Math"/>
                              </w:rPr>
                              <m:t>0</m:t>
                            </w:ins>
                          </m:r>
                        </m:e>
                        <m:e>
                          <m:r>
                            <w:ins w:id="7429" w:author="Jens-Rainer Ohm" w:date="2022-10-21T14:23:00Z">
                              <w:rPr>
                                <w:rFonts w:ascii="Cambria Math" w:hAnsi="Cambria Math"/>
                              </w:rPr>
                              <m:t>0</m:t>
                            </w:ins>
                          </m:r>
                        </m:e>
                        <m:e>
                          <m:r>
                            <w:ins w:id="7430" w:author="Jens-Rainer Ohm" w:date="2022-10-21T14:23:00Z">
                              <w:rPr>
                                <w:rFonts w:ascii="Cambria Math" w:hAnsi="Cambria Math"/>
                              </w:rPr>
                              <m:t>1</m:t>
                            </w:ins>
                          </m:r>
                        </m:e>
                      </m:mr>
                      <m:mr>
                        <m:e>
                          <m:r>
                            <w:ins w:id="7431" w:author="Jens-Rainer Ohm" w:date="2022-10-21T14:23:00Z">
                              <w:rPr>
                                <w:rFonts w:ascii="Cambria Math" w:hAnsi="Cambria Math"/>
                              </w:rPr>
                              <m:t>0</m:t>
                            </w:ins>
                          </m:r>
                        </m:e>
                        <m:e>
                          <m:r>
                            <w:ins w:id="7432" w:author="Jens-Rainer Ohm" w:date="2022-10-21T14:23:00Z">
                              <w:rPr>
                                <w:rFonts w:ascii="Cambria Math" w:hAnsi="Cambria Math"/>
                              </w:rPr>
                              <m:t>0</m:t>
                            </w:ins>
                          </m:r>
                        </m:e>
                        <m:e>
                          <m:r>
                            <w:ins w:id="7433" w:author="Jens-Rainer Ohm" w:date="2022-10-21T14:23:00Z">
                              <w:rPr>
                                <w:rFonts w:ascii="Cambria Math" w:hAnsi="Cambria Math"/>
                              </w:rPr>
                              <m:t>1</m:t>
                            </w:ins>
                          </m:r>
                        </m:e>
                      </m:mr>
                    </m:m>
                  </m:e>
                </m:d>
              </m:oMath>
            </m:oMathPara>
          </w:p>
        </w:tc>
        <w:tc>
          <w:tcPr>
            <w:tcW w:w="1361" w:type="dxa"/>
            <w:vAlign w:val="center"/>
          </w:tcPr>
          <w:p w14:paraId="42EC9839" w14:textId="723A3155" w:rsidR="005439B6" w:rsidRPr="005439B6" w:rsidRDefault="00294CF9" w:rsidP="005439B6">
            <w:pPr>
              <w:tabs>
                <w:tab w:val="clear" w:pos="360"/>
                <w:tab w:val="clear" w:pos="720"/>
                <w:tab w:val="clear" w:pos="1080"/>
                <w:tab w:val="clear" w:pos="1440"/>
              </w:tabs>
              <w:overflowPunct/>
              <w:autoSpaceDE/>
              <w:autoSpaceDN/>
              <w:adjustRightInd/>
              <w:textAlignment w:val="auto"/>
              <w:rPr>
                <w:ins w:id="7434" w:author="Jens-Rainer Ohm" w:date="2022-10-21T14:23:00Z"/>
              </w:rPr>
            </w:pPr>
            <m:oMathPara>
              <m:oMath>
                <m:f>
                  <m:fPr>
                    <m:ctrlPr>
                      <w:ins w:id="7435" w:author="Jens-Rainer Ohm" w:date="2022-10-21T14:23:00Z">
                        <w:rPr>
                          <w:rFonts w:ascii="Cambria Math" w:hAnsi="Cambria Math"/>
                          <w:i/>
                        </w:rPr>
                      </w:ins>
                    </m:ctrlPr>
                  </m:fPr>
                  <m:num>
                    <m:r>
                      <w:ins w:id="7436" w:author="Jens-Rainer Ohm" w:date="2022-10-21T14:23:00Z">
                        <w:rPr>
                          <w:rFonts w:ascii="Cambria Math" w:hAnsi="Cambria Math"/>
                        </w:rPr>
                        <m:t>1</m:t>
                      </w:ins>
                    </m:r>
                  </m:num>
                  <m:den>
                    <m:r>
                      <w:ins w:id="7437" w:author="Jens-Rainer Ohm" w:date="2022-10-21T14:23:00Z">
                        <w:rPr>
                          <w:rFonts w:ascii="Cambria Math" w:hAnsi="Cambria Math"/>
                        </w:rPr>
                        <m:t>2</m:t>
                      </w:ins>
                    </m:r>
                  </m:den>
                </m:f>
                <m:d>
                  <m:dPr>
                    <m:begChr m:val="["/>
                    <m:endChr m:val="]"/>
                    <m:ctrlPr>
                      <w:ins w:id="7438" w:author="Jens-Rainer Ohm" w:date="2022-10-21T14:23:00Z">
                        <w:rPr>
                          <w:rFonts w:ascii="Cambria Math" w:hAnsi="Cambria Math"/>
                          <w:i/>
                        </w:rPr>
                      </w:ins>
                    </m:ctrlPr>
                  </m:dPr>
                  <m:e>
                    <m:m>
                      <m:mPr>
                        <m:mcs>
                          <m:mc>
                            <m:mcPr>
                              <m:count m:val="3"/>
                              <m:mcJc m:val="center"/>
                            </m:mcPr>
                          </m:mc>
                        </m:mcs>
                        <m:ctrlPr>
                          <w:ins w:id="7439" w:author="Jens-Rainer Ohm" w:date="2022-10-21T14:23:00Z">
                            <w:rPr>
                              <w:rFonts w:ascii="Cambria Math" w:hAnsi="Cambria Math"/>
                              <w:i/>
                            </w:rPr>
                          </w:ins>
                        </m:ctrlPr>
                      </m:mPr>
                      <m:mr>
                        <m:e>
                          <m:r>
                            <w:ins w:id="7440" w:author="Jens-Rainer Ohm" w:date="2022-10-21T14:23:00Z">
                              <w:rPr>
                                <w:rFonts w:ascii="Cambria Math" w:hAnsi="Cambria Math"/>
                              </w:rPr>
                              <m:t>0</m:t>
                            </w:ins>
                          </m:r>
                        </m:e>
                        <m:e>
                          <m:r>
                            <w:ins w:id="7441" w:author="Jens-Rainer Ohm" w:date="2022-10-21T14:23:00Z">
                              <w:rPr>
                                <w:rFonts w:ascii="Cambria Math" w:hAnsi="Cambria Math"/>
                              </w:rPr>
                              <m:t>0</m:t>
                            </w:ins>
                          </m:r>
                        </m:e>
                        <m:e>
                          <m:r>
                            <w:ins w:id="7442" w:author="Jens-Rainer Ohm" w:date="2022-10-21T14:23:00Z">
                              <w:rPr>
                                <w:rFonts w:ascii="Cambria Math" w:hAnsi="Cambria Math"/>
                              </w:rPr>
                              <m:t>0</m:t>
                            </w:ins>
                          </m:r>
                        </m:e>
                      </m:mr>
                      <m:mr>
                        <m:e>
                          <m:r>
                            <w:ins w:id="7443" w:author="Jens-Rainer Ohm" w:date="2022-10-21T14:23:00Z">
                              <w:rPr>
                                <w:rFonts w:ascii="Cambria Math" w:hAnsi="Cambria Math"/>
                              </w:rPr>
                              <m:t>0</m:t>
                            </w:ins>
                          </m:r>
                        </m:e>
                        <m:e>
                          <m:r>
                            <w:ins w:id="7444" w:author="Jens-Rainer Ohm" w:date="2022-10-21T14:23:00Z">
                              <w:rPr>
                                <w:rFonts w:ascii="Cambria Math" w:hAnsi="Cambria Math"/>
                              </w:rPr>
                              <m:t>1</m:t>
                            </w:ins>
                          </m:r>
                        </m:e>
                        <m:e>
                          <m:r>
                            <w:ins w:id="7445" w:author="Jens-Rainer Ohm" w:date="2022-10-21T14:23:00Z">
                              <w:rPr>
                                <w:rFonts w:ascii="Cambria Math" w:hAnsi="Cambria Math"/>
                              </w:rPr>
                              <m:t>1</m:t>
                            </w:ins>
                          </m:r>
                        </m:e>
                      </m:mr>
                    </m:m>
                  </m:e>
                </m:d>
              </m:oMath>
            </m:oMathPara>
          </w:p>
        </w:tc>
        <w:tc>
          <w:tcPr>
            <w:tcW w:w="1179" w:type="dxa"/>
            <w:vAlign w:val="center"/>
          </w:tcPr>
          <w:p w14:paraId="099888D8" w14:textId="69A3170E" w:rsidR="005439B6" w:rsidRPr="005439B6" w:rsidRDefault="00294CF9" w:rsidP="005439B6">
            <w:pPr>
              <w:tabs>
                <w:tab w:val="clear" w:pos="360"/>
                <w:tab w:val="clear" w:pos="720"/>
                <w:tab w:val="clear" w:pos="1080"/>
                <w:tab w:val="clear" w:pos="1440"/>
              </w:tabs>
              <w:overflowPunct/>
              <w:autoSpaceDE/>
              <w:autoSpaceDN/>
              <w:adjustRightInd/>
              <w:textAlignment w:val="auto"/>
              <w:rPr>
                <w:ins w:id="7446" w:author="Jens-Rainer Ohm" w:date="2022-10-21T14:23:00Z"/>
              </w:rPr>
            </w:pPr>
            <m:oMathPara>
              <m:oMath>
                <m:f>
                  <m:fPr>
                    <m:ctrlPr>
                      <w:ins w:id="7447" w:author="Jens-Rainer Ohm" w:date="2022-10-21T14:23:00Z">
                        <w:rPr>
                          <w:rFonts w:ascii="Cambria Math" w:hAnsi="Cambria Math"/>
                          <w:i/>
                        </w:rPr>
                      </w:ins>
                    </m:ctrlPr>
                  </m:fPr>
                  <m:num>
                    <m:r>
                      <w:ins w:id="7448" w:author="Jens-Rainer Ohm" w:date="2022-10-21T14:23:00Z">
                        <w:rPr>
                          <w:rFonts w:ascii="Cambria Math" w:hAnsi="Cambria Math"/>
                        </w:rPr>
                        <m:t>1</m:t>
                      </w:ins>
                    </m:r>
                  </m:num>
                  <m:den>
                    <m:r>
                      <w:ins w:id="7449" w:author="Jens-Rainer Ohm" w:date="2022-10-21T14:23:00Z">
                        <w:rPr>
                          <w:rFonts w:ascii="Cambria Math" w:hAnsi="Cambria Math"/>
                        </w:rPr>
                        <m:t>2</m:t>
                      </w:ins>
                    </m:r>
                  </m:den>
                </m:f>
                <m:d>
                  <m:dPr>
                    <m:begChr m:val="["/>
                    <m:endChr m:val="]"/>
                    <m:ctrlPr>
                      <w:ins w:id="7450" w:author="Jens-Rainer Ohm" w:date="2022-10-21T14:23:00Z">
                        <w:rPr>
                          <w:rFonts w:ascii="Cambria Math" w:hAnsi="Cambria Math"/>
                          <w:i/>
                        </w:rPr>
                      </w:ins>
                    </m:ctrlPr>
                  </m:dPr>
                  <m:e>
                    <m:m>
                      <m:mPr>
                        <m:mcs>
                          <m:mc>
                            <m:mcPr>
                              <m:count m:val="3"/>
                              <m:mcJc m:val="center"/>
                            </m:mcPr>
                          </m:mc>
                        </m:mcs>
                        <m:ctrlPr>
                          <w:ins w:id="7451" w:author="Jens-Rainer Ohm" w:date="2022-10-21T14:23:00Z">
                            <w:rPr>
                              <w:rFonts w:ascii="Cambria Math" w:hAnsi="Cambria Math"/>
                              <w:i/>
                            </w:rPr>
                          </w:ins>
                        </m:ctrlPr>
                      </m:mPr>
                      <m:mr>
                        <m:e>
                          <m:r>
                            <w:ins w:id="7452" w:author="Jens-Rainer Ohm" w:date="2022-10-21T14:23:00Z">
                              <w:rPr>
                                <w:rFonts w:ascii="Cambria Math" w:hAnsi="Cambria Math"/>
                              </w:rPr>
                              <m:t>0</m:t>
                            </w:ins>
                          </m:r>
                        </m:e>
                        <m:e>
                          <m:r>
                            <w:ins w:id="7453" w:author="Jens-Rainer Ohm" w:date="2022-10-21T14:23:00Z">
                              <w:rPr>
                                <w:rFonts w:ascii="Cambria Math" w:hAnsi="Cambria Math"/>
                              </w:rPr>
                              <m:t>1</m:t>
                            </w:ins>
                          </m:r>
                        </m:e>
                        <m:e>
                          <m:r>
                            <w:ins w:id="7454" w:author="Jens-Rainer Ohm" w:date="2022-10-21T14:23:00Z">
                              <w:rPr>
                                <w:rFonts w:ascii="Cambria Math" w:hAnsi="Cambria Math"/>
                              </w:rPr>
                              <m:t>-1</m:t>
                            </w:ins>
                          </m:r>
                        </m:e>
                      </m:mr>
                      <m:mr>
                        <m:e>
                          <m:r>
                            <w:ins w:id="7455" w:author="Jens-Rainer Ohm" w:date="2022-10-21T14:23:00Z">
                              <w:rPr>
                                <w:rFonts w:ascii="Cambria Math" w:hAnsi="Cambria Math"/>
                              </w:rPr>
                              <m:t>0</m:t>
                            </w:ins>
                          </m:r>
                        </m:e>
                        <m:e>
                          <m:r>
                            <w:ins w:id="7456" w:author="Jens-Rainer Ohm" w:date="2022-10-21T14:23:00Z">
                              <w:rPr>
                                <w:rFonts w:ascii="Cambria Math" w:hAnsi="Cambria Math"/>
                              </w:rPr>
                              <m:t>1</m:t>
                            </w:ins>
                          </m:r>
                        </m:e>
                        <m:e>
                          <m:r>
                            <w:ins w:id="7457" w:author="Jens-Rainer Ohm" w:date="2022-10-21T14:23:00Z">
                              <w:rPr>
                                <w:rFonts w:ascii="Cambria Math" w:hAnsi="Cambria Math"/>
                              </w:rPr>
                              <m:t>-1</m:t>
                            </w:ins>
                          </m:r>
                        </m:e>
                      </m:mr>
                    </m:m>
                  </m:e>
                </m:d>
              </m:oMath>
            </m:oMathPara>
          </w:p>
        </w:tc>
        <w:tc>
          <w:tcPr>
            <w:tcW w:w="1322" w:type="dxa"/>
            <w:vAlign w:val="center"/>
          </w:tcPr>
          <w:p w14:paraId="3BC67A8B" w14:textId="77271262" w:rsidR="005439B6" w:rsidRPr="005439B6" w:rsidRDefault="00294CF9" w:rsidP="005439B6">
            <w:pPr>
              <w:tabs>
                <w:tab w:val="clear" w:pos="360"/>
                <w:tab w:val="clear" w:pos="720"/>
                <w:tab w:val="clear" w:pos="1080"/>
                <w:tab w:val="clear" w:pos="1440"/>
              </w:tabs>
              <w:overflowPunct/>
              <w:autoSpaceDE/>
              <w:autoSpaceDN/>
              <w:adjustRightInd/>
              <w:textAlignment w:val="auto"/>
              <w:rPr>
                <w:ins w:id="7458" w:author="Jens-Rainer Ohm" w:date="2022-10-21T14:23:00Z"/>
              </w:rPr>
            </w:pPr>
            <m:oMathPara>
              <m:oMath>
                <m:f>
                  <m:fPr>
                    <m:ctrlPr>
                      <w:ins w:id="7459" w:author="Jens-Rainer Ohm" w:date="2022-10-21T14:23:00Z">
                        <w:rPr>
                          <w:rFonts w:ascii="Cambria Math" w:hAnsi="Cambria Math"/>
                          <w:i/>
                        </w:rPr>
                      </w:ins>
                    </m:ctrlPr>
                  </m:fPr>
                  <m:num>
                    <m:r>
                      <w:ins w:id="7460" w:author="Jens-Rainer Ohm" w:date="2022-10-21T14:23:00Z">
                        <w:rPr>
                          <w:rFonts w:ascii="Cambria Math" w:hAnsi="Cambria Math"/>
                        </w:rPr>
                        <m:t>1</m:t>
                      </w:ins>
                    </m:r>
                  </m:num>
                  <m:den>
                    <m:r>
                      <w:ins w:id="7461" w:author="Jens-Rainer Ohm" w:date="2022-10-21T14:23:00Z">
                        <w:rPr>
                          <w:rFonts w:ascii="Cambria Math" w:hAnsi="Cambria Math"/>
                        </w:rPr>
                        <m:t>4</m:t>
                      </w:ins>
                    </m:r>
                  </m:den>
                </m:f>
                <m:d>
                  <m:dPr>
                    <m:begChr m:val="["/>
                    <m:endChr m:val="]"/>
                    <m:ctrlPr>
                      <w:ins w:id="7462" w:author="Jens-Rainer Ohm" w:date="2022-10-21T14:23:00Z">
                        <w:rPr>
                          <w:rFonts w:ascii="Cambria Math" w:hAnsi="Cambria Math"/>
                          <w:i/>
                        </w:rPr>
                      </w:ins>
                    </m:ctrlPr>
                  </m:dPr>
                  <m:e>
                    <m:m>
                      <m:mPr>
                        <m:mcs>
                          <m:mc>
                            <m:mcPr>
                              <m:count m:val="3"/>
                              <m:mcJc m:val="center"/>
                            </m:mcPr>
                          </m:mc>
                        </m:mcs>
                        <m:ctrlPr>
                          <w:ins w:id="7463" w:author="Jens-Rainer Ohm" w:date="2022-10-21T14:23:00Z">
                            <w:rPr>
                              <w:rFonts w:ascii="Cambria Math" w:hAnsi="Cambria Math"/>
                              <w:i/>
                            </w:rPr>
                          </w:ins>
                        </m:ctrlPr>
                      </m:mPr>
                      <m:mr>
                        <m:e>
                          <m:r>
                            <w:ins w:id="7464" w:author="Jens-Rainer Ohm" w:date="2022-10-21T14:23:00Z">
                              <w:rPr>
                                <w:rFonts w:ascii="Cambria Math" w:hAnsi="Cambria Math"/>
                              </w:rPr>
                              <m:t>1</m:t>
                            </w:ins>
                          </m:r>
                        </m:e>
                        <m:e>
                          <m:r>
                            <w:ins w:id="7465" w:author="Jens-Rainer Ohm" w:date="2022-10-21T14:23:00Z">
                              <w:rPr>
                                <w:rFonts w:ascii="Cambria Math" w:hAnsi="Cambria Math"/>
                              </w:rPr>
                              <m:t>2</m:t>
                            </w:ins>
                          </m:r>
                        </m:e>
                        <m:e>
                          <m:r>
                            <w:ins w:id="7466" w:author="Jens-Rainer Ohm" w:date="2022-10-21T14:23:00Z">
                              <w:rPr>
                                <w:rFonts w:ascii="Cambria Math" w:hAnsi="Cambria Math"/>
                              </w:rPr>
                              <m:t>1</m:t>
                            </w:ins>
                          </m:r>
                        </m:e>
                      </m:mr>
                      <m:mr>
                        <m:e>
                          <m:r>
                            <w:ins w:id="7467" w:author="Jens-Rainer Ohm" w:date="2022-10-21T14:23:00Z">
                              <w:rPr>
                                <w:rFonts w:ascii="Cambria Math" w:hAnsi="Cambria Math"/>
                              </w:rPr>
                              <m:t>-1</m:t>
                            </w:ins>
                          </m:r>
                        </m:e>
                        <m:e>
                          <m:r>
                            <w:ins w:id="7468" w:author="Jens-Rainer Ohm" w:date="2022-10-21T14:23:00Z">
                              <w:rPr>
                                <w:rFonts w:ascii="Cambria Math" w:hAnsi="Cambria Math"/>
                              </w:rPr>
                              <m:t>-2</m:t>
                            </w:ins>
                          </m:r>
                        </m:e>
                        <m:e>
                          <m:r>
                            <w:ins w:id="7469" w:author="Jens-Rainer Ohm" w:date="2022-10-21T14:23:00Z">
                              <w:rPr>
                                <w:rFonts w:ascii="Cambria Math" w:hAnsi="Cambria Math"/>
                              </w:rPr>
                              <m:t>-1</m:t>
                            </w:ins>
                          </m:r>
                        </m:e>
                      </m:mr>
                    </m:m>
                  </m:e>
                </m:d>
              </m:oMath>
            </m:oMathPara>
          </w:p>
        </w:tc>
        <w:tc>
          <w:tcPr>
            <w:tcW w:w="1134" w:type="dxa"/>
            <w:vAlign w:val="center"/>
          </w:tcPr>
          <w:p w14:paraId="4858098D" w14:textId="2165F507" w:rsidR="005439B6" w:rsidRPr="005439B6" w:rsidRDefault="00294CF9" w:rsidP="005439B6">
            <w:pPr>
              <w:tabs>
                <w:tab w:val="clear" w:pos="360"/>
                <w:tab w:val="clear" w:pos="720"/>
                <w:tab w:val="clear" w:pos="1080"/>
                <w:tab w:val="clear" w:pos="1440"/>
              </w:tabs>
              <w:overflowPunct/>
              <w:autoSpaceDE/>
              <w:autoSpaceDN/>
              <w:adjustRightInd/>
              <w:textAlignment w:val="auto"/>
              <w:rPr>
                <w:ins w:id="7470" w:author="Jens-Rainer Ohm" w:date="2022-10-21T14:23:00Z"/>
              </w:rPr>
            </w:pPr>
            <m:oMathPara>
              <m:oMath>
                <m:f>
                  <m:fPr>
                    <m:ctrlPr>
                      <w:ins w:id="7471" w:author="Jens-Rainer Ohm" w:date="2022-10-21T14:23:00Z">
                        <w:rPr>
                          <w:rFonts w:ascii="Cambria Math" w:hAnsi="Cambria Math"/>
                          <w:i/>
                        </w:rPr>
                      </w:ins>
                    </m:ctrlPr>
                  </m:fPr>
                  <m:num>
                    <m:r>
                      <w:ins w:id="7472" w:author="Jens-Rainer Ohm" w:date="2022-10-21T14:23:00Z">
                        <w:rPr>
                          <w:rFonts w:ascii="Cambria Math" w:hAnsi="Cambria Math"/>
                        </w:rPr>
                        <m:t>1</m:t>
                      </w:ins>
                    </m:r>
                  </m:num>
                  <m:den>
                    <m:r>
                      <w:ins w:id="7473" w:author="Jens-Rainer Ohm" w:date="2022-10-21T14:23:00Z">
                        <w:rPr>
                          <w:rFonts w:ascii="Cambria Math" w:hAnsi="Cambria Math"/>
                        </w:rPr>
                        <m:t>2</m:t>
                      </w:ins>
                    </m:r>
                  </m:den>
                </m:f>
                <m:d>
                  <m:dPr>
                    <m:begChr m:val="["/>
                    <m:endChr m:val="]"/>
                    <m:ctrlPr>
                      <w:ins w:id="7474" w:author="Jens-Rainer Ohm" w:date="2022-10-21T14:23:00Z">
                        <w:rPr>
                          <w:rFonts w:ascii="Cambria Math" w:hAnsi="Cambria Math"/>
                          <w:i/>
                        </w:rPr>
                      </w:ins>
                    </m:ctrlPr>
                  </m:dPr>
                  <m:e>
                    <m:m>
                      <m:mPr>
                        <m:mcs>
                          <m:mc>
                            <m:mcPr>
                              <m:count m:val="3"/>
                              <m:mcJc m:val="center"/>
                            </m:mcPr>
                          </m:mc>
                        </m:mcs>
                        <m:ctrlPr>
                          <w:ins w:id="7475" w:author="Jens-Rainer Ohm" w:date="2022-10-21T14:23:00Z">
                            <w:rPr>
                              <w:rFonts w:ascii="Cambria Math" w:hAnsi="Cambria Math"/>
                              <w:i/>
                            </w:rPr>
                          </w:ins>
                        </m:ctrlPr>
                      </m:mPr>
                      <m:mr>
                        <m:e>
                          <m:r>
                            <w:ins w:id="7476" w:author="Jens-Rainer Ohm" w:date="2022-10-21T14:23:00Z">
                              <w:rPr>
                                <w:rFonts w:ascii="Cambria Math" w:hAnsi="Cambria Math"/>
                              </w:rPr>
                              <m:t>0</m:t>
                            </w:ins>
                          </m:r>
                        </m:e>
                        <m:e>
                          <m:r>
                            <w:ins w:id="7477" w:author="Jens-Rainer Ohm" w:date="2022-10-21T14:23:00Z">
                              <w:rPr>
                                <w:rFonts w:ascii="Cambria Math" w:hAnsi="Cambria Math"/>
                              </w:rPr>
                              <m:t>1</m:t>
                            </w:ins>
                          </m:r>
                        </m:e>
                        <m:e>
                          <m:r>
                            <w:ins w:id="7478" w:author="Jens-Rainer Ohm" w:date="2022-10-21T14:23:00Z">
                              <w:rPr>
                                <w:rFonts w:ascii="Cambria Math" w:hAnsi="Cambria Math"/>
                              </w:rPr>
                              <m:t>0</m:t>
                            </w:ins>
                          </m:r>
                        </m:e>
                      </m:mr>
                      <m:mr>
                        <m:e>
                          <m:r>
                            <w:ins w:id="7479" w:author="Jens-Rainer Ohm" w:date="2022-10-21T14:23:00Z">
                              <w:rPr>
                                <w:rFonts w:ascii="Cambria Math" w:hAnsi="Cambria Math"/>
                              </w:rPr>
                              <m:t>0</m:t>
                            </w:ins>
                          </m:r>
                        </m:e>
                        <m:e>
                          <m:r>
                            <w:ins w:id="7480" w:author="Jens-Rainer Ohm" w:date="2022-10-21T14:23:00Z">
                              <w:rPr>
                                <w:rFonts w:ascii="Cambria Math" w:hAnsi="Cambria Math"/>
                              </w:rPr>
                              <m:t>-1</m:t>
                            </w:ins>
                          </m:r>
                        </m:e>
                        <m:e>
                          <m:r>
                            <w:ins w:id="7481" w:author="Jens-Rainer Ohm" w:date="2022-10-21T14:23:00Z">
                              <w:rPr>
                                <w:rFonts w:ascii="Cambria Math" w:hAnsi="Cambria Math"/>
                              </w:rPr>
                              <m:t>0</m:t>
                            </w:ins>
                          </m:r>
                        </m:e>
                      </m:mr>
                    </m:m>
                  </m:e>
                </m:d>
              </m:oMath>
            </m:oMathPara>
          </w:p>
        </w:tc>
        <w:tc>
          <w:tcPr>
            <w:tcW w:w="1081" w:type="dxa"/>
            <w:vAlign w:val="center"/>
          </w:tcPr>
          <w:p w14:paraId="74734501" w14:textId="75CF08AA" w:rsidR="005439B6" w:rsidRPr="005439B6" w:rsidRDefault="00294CF9" w:rsidP="005439B6">
            <w:pPr>
              <w:tabs>
                <w:tab w:val="clear" w:pos="360"/>
                <w:tab w:val="clear" w:pos="720"/>
                <w:tab w:val="clear" w:pos="1080"/>
                <w:tab w:val="clear" w:pos="1440"/>
              </w:tabs>
              <w:overflowPunct/>
              <w:autoSpaceDE/>
              <w:autoSpaceDN/>
              <w:adjustRightInd/>
              <w:textAlignment w:val="auto"/>
              <w:rPr>
                <w:ins w:id="7482" w:author="Jens-Rainer Ohm" w:date="2022-10-21T14:23:00Z"/>
              </w:rPr>
            </w:pPr>
            <m:oMathPara>
              <m:oMath>
                <m:f>
                  <m:fPr>
                    <m:ctrlPr>
                      <w:ins w:id="7483" w:author="Jens-Rainer Ohm" w:date="2022-10-21T14:23:00Z">
                        <w:rPr>
                          <w:rFonts w:ascii="Cambria Math" w:hAnsi="Cambria Math"/>
                          <w:i/>
                        </w:rPr>
                      </w:ins>
                    </m:ctrlPr>
                  </m:fPr>
                  <m:num>
                    <m:r>
                      <w:ins w:id="7484" w:author="Jens-Rainer Ohm" w:date="2022-10-21T14:23:00Z">
                        <w:rPr>
                          <w:rFonts w:ascii="Cambria Math" w:hAnsi="Cambria Math"/>
                        </w:rPr>
                        <m:t>1</m:t>
                      </w:ins>
                    </m:r>
                  </m:num>
                  <m:den>
                    <m:r>
                      <w:ins w:id="7485" w:author="Jens-Rainer Ohm" w:date="2022-10-21T14:23:00Z">
                        <w:rPr>
                          <w:rFonts w:ascii="Cambria Math" w:hAnsi="Cambria Math"/>
                        </w:rPr>
                        <m:t>2</m:t>
                      </w:ins>
                    </m:r>
                  </m:den>
                </m:f>
                <m:d>
                  <m:dPr>
                    <m:begChr m:val="["/>
                    <m:endChr m:val="]"/>
                    <m:ctrlPr>
                      <w:ins w:id="7486" w:author="Jens-Rainer Ohm" w:date="2022-10-21T14:23:00Z">
                        <w:rPr>
                          <w:rFonts w:ascii="Cambria Math" w:hAnsi="Cambria Math"/>
                          <w:i/>
                        </w:rPr>
                      </w:ins>
                    </m:ctrlPr>
                  </m:dPr>
                  <m:e>
                    <m:m>
                      <m:mPr>
                        <m:mcs>
                          <m:mc>
                            <m:mcPr>
                              <m:count m:val="3"/>
                              <m:mcJc m:val="center"/>
                            </m:mcPr>
                          </m:mc>
                        </m:mcs>
                        <m:ctrlPr>
                          <w:ins w:id="7487" w:author="Jens-Rainer Ohm" w:date="2022-10-21T14:23:00Z">
                            <w:rPr>
                              <w:rFonts w:ascii="Cambria Math" w:hAnsi="Cambria Math"/>
                              <w:i/>
                            </w:rPr>
                          </w:ins>
                        </m:ctrlPr>
                      </m:mPr>
                      <m:mr>
                        <m:e>
                          <m:r>
                            <w:ins w:id="7488" w:author="Jens-Rainer Ohm" w:date="2022-10-21T14:23:00Z">
                              <w:rPr>
                                <w:rFonts w:ascii="Cambria Math" w:hAnsi="Cambria Math"/>
                              </w:rPr>
                              <m:t>0</m:t>
                            </w:ins>
                          </m:r>
                        </m:e>
                        <m:e>
                          <m:r>
                            <w:ins w:id="7489" w:author="Jens-Rainer Ohm" w:date="2022-10-21T14:23:00Z">
                              <w:rPr>
                                <w:rFonts w:ascii="Cambria Math" w:hAnsi="Cambria Math"/>
                              </w:rPr>
                              <m:t>0</m:t>
                            </w:ins>
                          </m:r>
                        </m:e>
                        <m:e>
                          <m:r>
                            <w:ins w:id="7490" w:author="Jens-Rainer Ohm" w:date="2022-10-21T14:23:00Z">
                              <w:rPr>
                                <w:rFonts w:ascii="Cambria Math" w:hAnsi="Cambria Math"/>
                              </w:rPr>
                              <m:t>1</m:t>
                            </w:ins>
                          </m:r>
                        </m:e>
                      </m:mr>
                      <m:mr>
                        <m:e>
                          <m:r>
                            <w:ins w:id="7491" w:author="Jens-Rainer Ohm" w:date="2022-10-21T14:23:00Z">
                              <w:rPr>
                                <w:rFonts w:ascii="Cambria Math" w:hAnsi="Cambria Math"/>
                              </w:rPr>
                              <m:t>0</m:t>
                            </w:ins>
                          </m:r>
                        </m:e>
                        <m:e>
                          <m:r>
                            <w:ins w:id="7492" w:author="Jens-Rainer Ohm" w:date="2022-10-21T14:23:00Z">
                              <w:rPr>
                                <w:rFonts w:ascii="Cambria Math" w:hAnsi="Cambria Math"/>
                              </w:rPr>
                              <m:t>0</m:t>
                            </w:ins>
                          </m:r>
                        </m:e>
                        <m:e>
                          <m:r>
                            <w:ins w:id="7493" w:author="Jens-Rainer Ohm" w:date="2022-10-21T14:23:00Z">
                              <w:rPr>
                                <w:rFonts w:ascii="Cambria Math" w:hAnsi="Cambria Math"/>
                              </w:rPr>
                              <m:t>-1</m:t>
                            </w:ins>
                          </m:r>
                        </m:e>
                      </m:mr>
                    </m:m>
                  </m:e>
                </m:d>
              </m:oMath>
            </m:oMathPara>
          </w:p>
        </w:tc>
      </w:tr>
      <w:tr w:rsidR="005439B6" w:rsidRPr="005439B6" w14:paraId="77018795" w14:textId="77777777" w:rsidTr="005439B6">
        <w:trPr>
          <w:trHeight w:val="22"/>
          <w:jc w:val="center"/>
          <w:ins w:id="7494" w:author="Jens-Rainer Ohm" w:date="2022-10-21T14:23:00Z"/>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495" w:author="Jens-Rainer Ohm" w:date="2022-10-21T14:23:00Z"/>
                <w:b/>
                <w:bCs/>
                <w:i/>
                <w:iCs/>
              </w:rPr>
            </w:pPr>
            <w:ins w:id="7496" w:author="Jens-Rainer Ohm" w:date="2022-10-21T14:23:00Z">
              <w:r w:rsidRPr="005439B6">
                <w:rPr>
                  <w:b/>
                  <w:bCs/>
                  <w:i/>
                  <w:iCs/>
                </w:rPr>
                <w:t>F8</w:t>
              </w:r>
            </w:ins>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497" w:author="Jens-Rainer Ohm" w:date="2022-10-21T14:23:00Z"/>
                <w:b/>
                <w:bCs/>
                <w:i/>
                <w:iCs/>
              </w:rPr>
            </w:pPr>
            <w:ins w:id="7498" w:author="Jens-Rainer Ohm" w:date="2022-10-21T14:23:00Z">
              <w:r w:rsidRPr="005439B6">
                <w:rPr>
                  <w:b/>
                  <w:bCs/>
                  <w:i/>
                  <w:iCs/>
                </w:rPr>
                <w:t>F9</w:t>
              </w:r>
            </w:ins>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499" w:author="Jens-Rainer Ohm" w:date="2022-10-21T14:23:00Z"/>
                <w:b/>
                <w:bCs/>
                <w:i/>
                <w:iCs/>
              </w:rPr>
            </w:pPr>
            <w:ins w:id="7500" w:author="Jens-Rainer Ohm" w:date="2022-10-21T14:23:00Z">
              <w:r w:rsidRPr="005439B6">
                <w:rPr>
                  <w:b/>
                  <w:bCs/>
                  <w:i/>
                  <w:iCs/>
                </w:rPr>
                <w:t>F10</w:t>
              </w:r>
            </w:ins>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01" w:author="Jens-Rainer Ohm" w:date="2022-10-21T14:23:00Z"/>
                <w:b/>
                <w:bCs/>
                <w:i/>
                <w:iCs/>
              </w:rPr>
            </w:pPr>
            <w:ins w:id="7502" w:author="Jens-Rainer Ohm" w:date="2022-10-21T14:23:00Z">
              <w:r w:rsidRPr="005439B6">
                <w:rPr>
                  <w:b/>
                  <w:bCs/>
                  <w:i/>
                  <w:iCs/>
                </w:rPr>
                <w:t>F11</w:t>
              </w:r>
            </w:ins>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03" w:author="Jens-Rainer Ohm" w:date="2022-10-21T14:23:00Z"/>
                <w:b/>
                <w:bCs/>
                <w:i/>
                <w:iCs/>
              </w:rPr>
            </w:pPr>
            <w:ins w:id="7504" w:author="Jens-Rainer Ohm" w:date="2022-10-21T14:23:00Z">
              <w:r w:rsidRPr="005439B6">
                <w:rPr>
                  <w:b/>
                  <w:bCs/>
                  <w:i/>
                  <w:iCs/>
                </w:rPr>
                <w:t>F12</w:t>
              </w:r>
            </w:ins>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05" w:author="Jens-Rainer Ohm" w:date="2022-10-21T14:23:00Z"/>
                <w:b/>
                <w:bCs/>
                <w:i/>
                <w:iCs/>
              </w:rPr>
            </w:pPr>
            <w:ins w:id="7506" w:author="Jens-Rainer Ohm" w:date="2022-10-21T14:23:00Z">
              <w:r w:rsidRPr="005439B6">
                <w:rPr>
                  <w:b/>
                  <w:bCs/>
                  <w:i/>
                  <w:iCs/>
                </w:rPr>
                <w:t>F13</w:t>
              </w:r>
            </w:ins>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07" w:author="Jens-Rainer Ohm" w:date="2022-10-21T14:23:00Z"/>
                <w:b/>
                <w:bCs/>
                <w:i/>
                <w:iCs/>
              </w:rPr>
            </w:pPr>
            <w:ins w:id="7508" w:author="Jens-Rainer Ohm" w:date="2022-10-21T14:23:00Z">
              <w:r w:rsidRPr="005439B6">
                <w:rPr>
                  <w:b/>
                  <w:bCs/>
                  <w:i/>
                  <w:iCs/>
                </w:rPr>
                <w:t>F14</w:t>
              </w:r>
            </w:ins>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09" w:author="Jens-Rainer Ohm" w:date="2022-10-21T14:23:00Z"/>
                <w:b/>
                <w:bCs/>
                <w:i/>
                <w:iCs/>
              </w:rPr>
            </w:pPr>
            <w:ins w:id="7510" w:author="Jens-Rainer Ohm" w:date="2022-10-21T14:23:00Z">
              <w:r w:rsidRPr="005439B6">
                <w:rPr>
                  <w:b/>
                  <w:bCs/>
                  <w:i/>
                  <w:iCs/>
                </w:rPr>
                <w:t>F15</w:t>
              </w:r>
            </w:ins>
          </w:p>
        </w:tc>
      </w:tr>
      <w:tr w:rsidR="005439B6" w:rsidRPr="005439B6" w14:paraId="07B46CCD" w14:textId="77777777" w:rsidTr="005439B6">
        <w:trPr>
          <w:trHeight w:val="490"/>
          <w:jc w:val="center"/>
          <w:ins w:id="7511" w:author="Jens-Rainer Ohm" w:date="2022-10-21T14:23:00Z"/>
        </w:trPr>
        <w:tc>
          <w:tcPr>
            <w:tcW w:w="1214" w:type="dxa"/>
            <w:vAlign w:val="center"/>
          </w:tcPr>
          <w:p w14:paraId="10BB5D03" w14:textId="389B8104" w:rsidR="005439B6" w:rsidRPr="005439B6" w:rsidRDefault="00294CF9" w:rsidP="005439B6">
            <w:pPr>
              <w:tabs>
                <w:tab w:val="clear" w:pos="360"/>
                <w:tab w:val="clear" w:pos="720"/>
                <w:tab w:val="clear" w:pos="1080"/>
                <w:tab w:val="clear" w:pos="1440"/>
              </w:tabs>
              <w:overflowPunct/>
              <w:autoSpaceDE/>
              <w:autoSpaceDN/>
              <w:adjustRightInd/>
              <w:textAlignment w:val="auto"/>
              <w:rPr>
                <w:ins w:id="7512" w:author="Jens-Rainer Ohm" w:date="2022-10-21T14:23:00Z"/>
              </w:rPr>
            </w:pPr>
            <m:oMathPara>
              <m:oMath>
                <m:d>
                  <m:dPr>
                    <m:begChr m:val="["/>
                    <m:endChr m:val="]"/>
                    <m:ctrlPr>
                      <w:ins w:id="7513" w:author="Jens-Rainer Ohm" w:date="2022-10-21T14:23:00Z">
                        <w:rPr>
                          <w:rFonts w:ascii="Cambria Math" w:hAnsi="Cambria Math"/>
                          <w:i/>
                        </w:rPr>
                      </w:ins>
                    </m:ctrlPr>
                  </m:dPr>
                  <m:e>
                    <m:m>
                      <m:mPr>
                        <m:mcs>
                          <m:mc>
                            <m:mcPr>
                              <m:count m:val="3"/>
                              <m:mcJc m:val="center"/>
                            </m:mcPr>
                          </m:mc>
                        </m:mcs>
                        <m:ctrlPr>
                          <w:ins w:id="7514" w:author="Jens-Rainer Ohm" w:date="2022-10-21T14:23:00Z">
                            <w:rPr>
                              <w:rFonts w:ascii="Cambria Math" w:hAnsi="Cambria Math"/>
                              <w:i/>
                            </w:rPr>
                          </w:ins>
                        </m:ctrlPr>
                      </m:mPr>
                      <m:mr>
                        <m:e>
                          <m:r>
                            <w:ins w:id="7515" w:author="Jens-Rainer Ohm" w:date="2022-10-21T14:23:00Z">
                              <w:rPr>
                                <w:rFonts w:ascii="Cambria Math" w:hAnsi="Cambria Math"/>
                              </w:rPr>
                              <m:t>0</m:t>
                            </w:ins>
                          </m:r>
                        </m:e>
                        <m:e>
                          <m:r>
                            <w:ins w:id="7516" w:author="Jens-Rainer Ohm" w:date="2022-10-21T14:23:00Z">
                              <w:rPr>
                                <w:rFonts w:ascii="Cambria Math" w:hAnsi="Cambria Math"/>
                              </w:rPr>
                              <m:t>1</m:t>
                            </w:ins>
                          </m:r>
                        </m:e>
                        <m:e>
                          <m:r>
                            <w:ins w:id="7517" w:author="Jens-Rainer Ohm" w:date="2022-10-21T14:23:00Z">
                              <w:rPr>
                                <w:rFonts w:ascii="Cambria Math" w:hAnsi="Cambria Math"/>
                              </w:rPr>
                              <m:t>0</m:t>
                            </w:ins>
                          </m:r>
                        </m:e>
                      </m:mr>
                      <m:mr>
                        <m:e>
                          <m:r>
                            <w:ins w:id="7518" w:author="Jens-Rainer Ohm" w:date="2022-10-21T14:23:00Z">
                              <w:rPr>
                                <w:rFonts w:ascii="Cambria Math" w:hAnsi="Cambria Math"/>
                              </w:rPr>
                              <m:t>0</m:t>
                            </w:ins>
                          </m:r>
                        </m:e>
                        <m:e>
                          <m:r>
                            <w:ins w:id="7519" w:author="Jens-Rainer Ohm" w:date="2022-10-21T14:23:00Z">
                              <w:rPr>
                                <w:rFonts w:ascii="Cambria Math" w:hAnsi="Cambria Math"/>
                              </w:rPr>
                              <m:t>0</m:t>
                            </w:ins>
                          </m:r>
                        </m:e>
                        <m:e>
                          <m:r>
                            <w:ins w:id="7520" w:author="Jens-Rainer Ohm" w:date="2022-10-21T14:23:00Z">
                              <w:rPr>
                                <w:rFonts w:ascii="Cambria Math" w:hAnsi="Cambria Math"/>
                              </w:rPr>
                              <m:t>0</m:t>
                            </w:ins>
                          </m:r>
                        </m:e>
                      </m:mr>
                    </m:m>
                  </m:e>
                </m:d>
              </m:oMath>
            </m:oMathPara>
          </w:p>
        </w:tc>
        <w:tc>
          <w:tcPr>
            <w:tcW w:w="1216" w:type="dxa"/>
            <w:vAlign w:val="center"/>
          </w:tcPr>
          <w:p w14:paraId="7EEBF58E" w14:textId="02D3ECBA" w:rsidR="005439B6" w:rsidRPr="005439B6" w:rsidRDefault="00294CF9" w:rsidP="005439B6">
            <w:pPr>
              <w:tabs>
                <w:tab w:val="clear" w:pos="360"/>
                <w:tab w:val="clear" w:pos="720"/>
                <w:tab w:val="clear" w:pos="1080"/>
                <w:tab w:val="clear" w:pos="1440"/>
              </w:tabs>
              <w:overflowPunct/>
              <w:autoSpaceDE/>
              <w:autoSpaceDN/>
              <w:adjustRightInd/>
              <w:textAlignment w:val="auto"/>
              <w:rPr>
                <w:ins w:id="7521" w:author="Jens-Rainer Ohm" w:date="2022-10-21T14:23:00Z"/>
              </w:rPr>
            </w:pPr>
            <m:oMathPara>
              <m:oMath>
                <m:d>
                  <m:dPr>
                    <m:begChr m:val="["/>
                    <m:endChr m:val="]"/>
                    <m:ctrlPr>
                      <w:ins w:id="7522" w:author="Jens-Rainer Ohm" w:date="2022-10-21T14:23:00Z">
                        <w:rPr>
                          <w:rFonts w:ascii="Cambria Math" w:hAnsi="Cambria Math"/>
                          <w:i/>
                        </w:rPr>
                      </w:ins>
                    </m:ctrlPr>
                  </m:dPr>
                  <m:e>
                    <m:m>
                      <m:mPr>
                        <m:mcs>
                          <m:mc>
                            <m:mcPr>
                              <m:count m:val="3"/>
                              <m:mcJc m:val="center"/>
                            </m:mcPr>
                          </m:mc>
                        </m:mcs>
                        <m:ctrlPr>
                          <w:ins w:id="7523" w:author="Jens-Rainer Ohm" w:date="2022-10-21T14:23:00Z">
                            <w:rPr>
                              <w:rFonts w:ascii="Cambria Math" w:hAnsi="Cambria Math"/>
                              <w:i/>
                            </w:rPr>
                          </w:ins>
                        </m:ctrlPr>
                      </m:mPr>
                      <m:mr>
                        <m:e>
                          <m:r>
                            <w:ins w:id="7524" w:author="Jens-Rainer Ohm" w:date="2022-10-21T14:23:00Z">
                              <w:rPr>
                                <w:rFonts w:ascii="Cambria Math" w:hAnsi="Cambria Math"/>
                              </w:rPr>
                              <m:t>0</m:t>
                            </w:ins>
                          </m:r>
                        </m:e>
                        <m:e>
                          <m:r>
                            <w:ins w:id="7525" w:author="Jens-Rainer Ohm" w:date="2022-10-21T14:23:00Z">
                              <w:rPr>
                                <w:rFonts w:ascii="Cambria Math" w:hAnsi="Cambria Math"/>
                              </w:rPr>
                              <m:t>0</m:t>
                            </w:ins>
                          </m:r>
                        </m:e>
                        <m:e>
                          <m:r>
                            <w:ins w:id="7526" w:author="Jens-Rainer Ohm" w:date="2022-10-21T14:23:00Z">
                              <w:rPr>
                                <w:rFonts w:ascii="Cambria Math" w:hAnsi="Cambria Math"/>
                              </w:rPr>
                              <m:t>1</m:t>
                            </w:ins>
                          </m:r>
                        </m:e>
                      </m:mr>
                      <m:mr>
                        <m:e>
                          <m:r>
                            <w:ins w:id="7527" w:author="Jens-Rainer Ohm" w:date="2022-10-21T14:23:00Z">
                              <w:rPr>
                                <w:rFonts w:ascii="Cambria Math" w:hAnsi="Cambria Math"/>
                              </w:rPr>
                              <m:t>0</m:t>
                            </w:ins>
                          </m:r>
                        </m:e>
                        <m:e>
                          <m:r>
                            <w:ins w:id="7528" w:author="Jens-Rainer Ohm" w:date="2022-10-21T14:23:00Z">
                              <w:rPr>
                                <w:rFonts w:ascii="Cambria Math" w:hAnsi="Cambria Math"/>
                              </w:rPr>
                              <m:t>0</m:t>
                            </w:ins>
                          </m:r>
                        </m:e>
                        <m:e>
                          <m:r>
                            <w:ins w:id="7529" w:author="Jens-Rainer Ohm" w:date="2022-10-21T14:23:00Z">
                              <w:rPr>
                                <w:rFonts w:ascii="Cambria Math" w:hAnsi="Cambria Math"/>
                              </w:rPr>
                              <m:t>0</m:t>
                            </w:ins>
                          </m:r>
                        </m:e>
                      </m:mr>
                    </m:m>
                  </m:e>
                </m:d>
              </m:oMath>
            </m:oMathPara>
          </w:p>
        </w:tc>
        <w:tc>
          <w:tcPr>
            <w:tcW w:w="1216" w:type="dxa"/>
            <w:vAlign w:val="center"/>
          </w:tcPr>
          <w:p w14:paraId="3D385501" w14:textId="5449EE1C" w:rsidR="005439B6" w:rsidRPr="005439B6" w:rsidRDefault="00294CF9" w:rsidP="005439B6">
            <w:pPr>
              <w:tabs>
                <w:tab w:val="clear" w:pos="360"/>
                <w:tab w:val="clear" w:pos="720"/>
                <w:tab w:val="clear" w:pos="1080"/>
                <w:tab w:val="clear" w:pos="1440"/>
              </w:tabs>
              <w:overflowPunct/>
              <w:autoSpaceDE/>
              <w:autoSpaceDN/>
              <w:adjustRightInd/>
              <w:textAlignment w:val="auto"/>
              <w:rPr>
                <w:ins w:id="7530" w:author="Jens-Rainer Ohm" w:date="2022-10-21T14:23:00Z"/>
              </w:rPr>
            </w:pPr>
            <m:oMathPara>
              <m:oMath>
                <m:d>
                  <m:dPr>
                    <m:begChr m:val="["/>
                    <m:endChr m:val="]"/>
                    <m:ctrlPr>
                      <w:ins w:id="7531" w:author="Jens-Rainer Ohm" w:date="2022-10-21T14:23:00Z">
                        <w:rPr>
                          <w:rFonts w:ascii="Cambria Math" w:hAnsi="Cambria Math"/>
                          <w:i/>
                        </w:rPr>
                      </w:ins>
                    </m:ctrlPr>
                  </m:dPr>
                  <m:e>
                    <m:m>
                      <m:mPr>
                        <m:mcs>
                          <m:mc>
                            <m:mcPr>
                              <m:count m:val="3"/>
                              <m:mcJc m:val="center"/>
                            </m:mcPr>
                          </m:mc>
                        </m:mcs>
                        <m:ctrlPr>
                          <w:ins w:id="7532" w:author="Jens-Rainer Ohm" w:date="2022-10-21T14:23:00Z">
                            <w:rPr>
                              <w:rFonts w:ascii="Cambria Math" w:hAnsi="Cambria Math"/>
                              <w:i/>
                            </w:rPr>
                          </w:ins>
                        </m:ctrlPr>
                      </m:mPr>
                      <m:mr>
                        <m:e>
                          <m:r>
                            <w:ins w:id="7533" w:author="Jens-Rainer Ohm" w:date="2022-10-21T14:23:00Z">
                              <w:rPr>
                                <w:rFonts w:ascii="Cambria Math" w:hAnsi="Cambria Math"/>
                              </w:rPr>
                              <m:t>0</m:t>
                            </w:ins>
                          </m:r>
                        </m:e>
                        <m:e>
                          <m:r>
                            <w:ins w:id="7534" w:author="Jens-Rainer Ohm" w:date="2022-10-21T14:23:00Z">
                              <w:rPr>
                                <w:rFonts w:ascii="Cambria Math" w:hAnsi="Cambria Math"/>
                              </w:rPr>
                              <m:t>0</m:t>
                            </w:ins>
                          </m:r>
                        </m:e>
                        <m:e>
                          <m:r>
                            <w:ins w:id="7535" w:author="Jens-Rainer Ohm" w:date="2022-10-21T14:23:00Z">
                              <w:rPr>
                                <w:rFonts w:ascii="Cambria Math" w:hAnsi="Cambria Math"/>
                              </w:rPr>
                              <m:t>0</m:t>
                            </w:ins>
                          </m:r>
                        </m:e>
                      </m:mr>
                      <m:mr>
                        <m:e>
                          <m:r>
                            <w:ins w:id="7536" w:author="Jens-Rainer Ohm" w:date="2022-10-21T14:23:00Z">
                              <w:rPr>
                                <w:rFonts w:ascii="Cambria Math" w:hAnsi="Cambria Math"/>
                              </w:rPr>
                              <m:t>0</m:t>
                            </w:ins>
                          </m:r>
                        </m:e>
                        <m:e>
                          <m:r>
                            <w:ins w:id="7537" w:author="Jens-Rainer Ohm" w:date="2022-10-21T14:23:00Z">
                              <w:rPr>
                                <w:rFonts w:ascii="Cambria Math" w:hAnsi="Cambria Math"/>
                              </w:rPr>
                              <m:t>1</m:t>
                            </w:ins>
                          </m:r>
                        </m:e>
                        <m:e>
                          <m:r>
                            <w:ins w:id="7538" w:author="Jens-Rainer Ohm" w:date="2022-10-21T14:23:00Z">
                              <w:rPr>
                                <w:rFonts w:ascii="Cambria Math" w:hAnsi="Cambria Math"/>
                              </w:rPr>
                              <m:t>0</m:t>
                            </w:ins>
                          </m:r>
                        </m:e>
                      </m:mr>
                    </m:m>
                  </m:e>
                </m:d>
              </m:oMath>
            </m:oMathPara>
          </w:p>
        </w:tc>
        <w:tc>
          <w:tcPr>
            <w:tcW w:w="1361" w:type="dxa"/>
            <w:vAlign w:val="center"/>
          </w:tcPr>
          <w:p w14:paraId="3521CA20" w14:textId="0E013EF6" w:rsidR="005439B6" w:rsidRPr="005439B6" w:rsidRDefault="00294CF9" w:rsidP="005439B6">
            <w:pPr>
              <w:tabs>
                <w:tab w:val="clear" w:pos="360"/>
                <w:tab w:val="clear" w:pos="720"/>
                <w:tab w:val="clear" w:pos="1080"/>
                <w:tab w:val="clear" w:pos="1440"/>
              </w:tabs>
              <w:overflowPunct/>
              <w:autoSpaceDE/>
              <w:autoSpaceDN/>
              <w:adjustRightInd/>
              <w:textAlignment w:val="auto"/>
              <w:rPr>
                <w:ins w:id="7539" w:author="Jens-Rainer Ohm" w:date="2022-10-21T14:23:00Z"/>
              </w:rPr>
            </w:pPr>
            <m:oMathPara>
              <m:oMath>
                <m:d>
                  <m:dPr>
                    <m:begChr m:val="["/>
                    <m:endChr m:val="]"/>
                    <m:ctrlPr>
                      <w:ins w:id="7540" w:author="Jens-Rainer Ohm" w:date="2022-10-21T14:23:00Z">
                        <w:rPr>
                          <w:rFonts w:ascii="Cambria Math" w:hAnsi="Cambria Math"/>
                          <w:i/>
                        </w:rPr>
                      </w:ins>
                    </m:ctrlPr>
                  </m:dPr>
                  <m:e>
                    <m:m>
                      <m:mPr>
                        <m:mcs>
                          <m:mc>
                            <m:mcPr>
                              <m:count m:val="3"/>
                              <m:mcJc m:val="center"/>
                            </m:mcPr>
                          </m:mc>
                        </m:mcs>
                        <m:ctrlPr>
                          <w:ins w:id="7541" w:author="Jens-Rainer Ohm" w:date="2022-10-21T14:23:00Z">
                            <w:rPr>
                              <w:rFonts w:ascii="Cambria Math" w:hAnsi="Cambria Math"/>
                              <w:i/>
                            </w:rPr>
                          </w:ins>
                        </m:ctrlPr>
                      </m:mPr>
                      <m:mr>
                        <m:e>
                          <m:r>
                            <w:ins w:id="7542" w:author="Jens-Rainer Ohm" w:date="2022-10-21T14:23:00Z">
                              <w:rPr>
                                <w:rFonts w:ascii="Cambria Math" w:hAnsi="Cambria Math"/>
                              </w:rPr>
                              <m:t>0</m:t>
                            </w:ins>
                          </m:r>
                        </m:e>
                        <m:e>
                          <m:r>
                            <w:ins w:id="7543" w:author="Jens-Rainer Ohm" w:date="2022-10-21T14:23:00Z">
                              <w:rPr>
                                <w:rFonts w:ascii="Cambria Math" w:hAnsi="Cambria Math"/>
                              </w:rPr>
                              <m:t>0</m:t>
                            </w:ins>
                          </m:r>
                        </m:e>
                        <m:e>
                          <m:r>
                            <w:ins w:id="7544" w:author="Jens-Rainer Ohm" w:date="2022-10-21T14:23:00Z">
                              <w:rPr>
                                <w:rFonts w:ascii="Cambria Math" w:hAnsi="Cambria Math"/>
                              </w:rPr>
                              <m:t>0</m:t>
                            </w:ins>
                          </m:r>
                        </m:e>
                      </m:mr>
                      <m:mr>
                        <m:e>
                          <m:r>
                            <w:ins w:id="7545" w:author="Jens-Rainer Ohm" w:date="2022-10-21T14:23:00Z">
                              <w:rPr>
                                <w:rFonts w:ascii="Cambria Math" w:hAnsi="Cambria Math"/>
                              </w:rPr>
                              <m:t>0</m:t>
                            </w:ins>
                          </m:r>
                        </m:e>
                        <m:e>
                          <m:r>
                            <w:ins w:id="7546" w:author="Jens-Rainer Ohm" w:date="2022-10-21T14:23:00Z">
                              <w:rPr>
                                <w:rFonts w:ascii="Cambria Math" w:hAnsi="Cambria Math"/>
                              </w:rPr>
                              <m:t>0</m:t>
                            </w:ins>
                          </m:r>
                        </m:e>
                        <m:e>
                          <m:r>
                            <w:ins w:id="7547" w:author="Jens-Rainer Ohm" w:date="2022-10-21T14:23:00Z">
                              <w:rPr>
                                <w:rFonts w:ascii="Cambria Math" w:hAnsi="Cambria Math"/>
                              </w:rPr>
                              <m:t>1</m:t>
                            </w:ins>
                          </m:r>
                        </m:e>
                      </m:mr>
                    </m:m>
                  </m:e>
                </m:d>
              </m:oMath>
            </m:oMathPara>
          </w:p>
        </w:tc>
        <w:tc>
          <w:tcPr>
            <w:tcW w:w="1179" w:type="dxa"/>
            <w:vAlign w:val="center"/>
          </w:tcPr>
          <w:p w14:paraId="6C540164" w14:textId="7CDF754A" w:rsidR="005439B6" w:rsidRPr="005439B6" w:rsidRDefault="00294CF9" w:rsidP="005439B6">
            <w:pPr>
              <w:tabs>
                <w:tab w:val="clear" w:pos="360"/>
                <w:tab w:val="clear" w:pos="720"/>
                <w:tab w:val="clear" w:pos="1080"/>
                <w:tab w:val="clear" w:pos="1440"/>
              </w:tabs>
              <w:overflowPunct/>
              <w:autoSpaceDE/>
              <w:autoSpaceDN/>
              <w:adjustRightInd/>
              <w:textAlignment w:val="auto"/>
              <w:rPr>
                <w:ins w:id="7548" w:author="Jens-Rainer Ohm" w:date="2022-10-21T14:23:00Z"/>
              </w:rPr>
            </w:pPr>
            <m:oMathPara>
              <m:oMath>
                <m:d>
                  <m:dPr>
                    <m:begChr m:val="["/>
                    <m:endChr m:val="]"/>
                    <m:ctrlPr>
                      <w:ins w:id="7549" w:author="Jens-Rainer Ohm" w:date="2022-10-21T14:23:00Z">
                        <w:rPr>
                          <w:rFonts w:ascii="Cambria Math" w:hAnsi="Cambria Math"/>
                          <w:i/>
                        </w:rPr>
                      </w:ins>
                    </m:ctrlPr>
                  </m:dPr>
                  <m:e>
                    <m:m>
                      <m:mPr>
                        <m:mcs>
                          <m:mc>
                            <m:mcPr>
                              <m:count m:val="3"/>
                              <m:mcJc m:val="center"/>
                            </m:mcPr>
                          </m:mc>
                        </m:mcs>
                        <m:ctrlPr>
                          <w:ins w:id="7550" w:author="Jens-Rainer Ohm" w:date="2022-10-21T14:23:00Z">
                            <w:rPr>
                              <w:rFonts w:ascii="Cambria Math" w:hAnsi="Cambria Math"/>
                              <w:i/>
                            </w:rPr>
                          </w:ins>
                        </m:ctrlPr>
                      </m:mPr>
                      <m:mr>
                        <m:e>
                          <m:r>
                            <w:ins w:id="7551" w:author="Jens-Rainer Ohm" w:date="2022-10-21T14:23:00Z">
                              <w:rPr>
                                <w:rFonts w:ascii="Cambria Math" w:hAnsi="Cambria Math"/>
                              </w:rPr>
                              <m:t>1</m:t>
                            </w:ins>
                          </m:r>
                        </m:e>
                        <m:e>
                          <m:r>
                            <w:ins w:id="7552" w:author="Jens-Rainer Ohm" w:date="2022-10-21T14:23:00Z">
                              <w:rPr>
                                <w:rFonts w:ascii="Cambria Math" w:hAnsi="Cambria Math"/>
                              </w:rPr>
                              <m:t>0</m:t>
                            </w:ins>
                          </m:r>
                        </m:e>
                        <m:e>
                          <m:r>
                            <w:ins w:id="7553" w:author="Jens-Rainer Ohm" w:date="2022-10-21T14:23:00Z">
                              <w:rPr>
                                <w:rFonts w:ascii="Cambria Math" w:hAnsi="Cambria Math"/>
                              </w:rPr>
                              <m:t>0</m:t>
                            </w:ins>
                          </m:r>
                        </m:e>
                      </m:mr>
                      <m:mr>
                        <m:e>
                          <m:r>
                            <w:ins w:id="7554" w:author="Jens-Rainer Ohm" w:date="2022-10-21T14:23:00Z">
                              <w:rPr>
                                <w:rFonts w:ascii="Cambria Math" w:hAnsi="Cambria Math"/>
                              </w:rPr>
                              <m:t>0</m:t>
                            </w:ins>
                          </m:r>
                        </m:e>
                        <m:e>
                          <m:r>
                            <w:ins w:id="7555" w:author="Jens-Rainer Ohm" w:date="2022-10-21T14:23:00Z">
                              <w:rPr>
                                <w:rFonts w:ascii="Cambria Math" w:hAnsi="Cambria Math"/>
                              </w:rPr>
                              <m:t>0</m:t>
                            </w:ins>
                          </m:r>
                        </m:e>
                        <m:e>
                          <m:r>
                            <w:ins w:id="7556" w:author="Jens-Rainer Ohm" w:date="2022-10-21T14:23:00Z">
                              <w:rPr>
                                <w:rFonts w:ascii="Cambria Math" w:hAnsi="Cambria Math"/>
                              </w:rPr>
                              <m:t>0</m:t>
                            </w:ins>
                          </m:r>
                        </m:e>
                      </m:mr>
                    </m:m>
                  </m:e>
                </m:d>
              </m:oMath>
            </m:oMathPara>
          </w:p>
        </w:tc>
        <w:tc>
          <w:tcPr>
            <w:tcW w:w="1322" w:type="dxa"/>
            <w:vAlign w:val="center"/>
          </w:tcPr>
          <w:p w14:paraId="6DC65C60" w14:textId="49CAA372" w:rsidR="005439B6" w:rsidRPr="005439B6" w:rsidRDefault="00294CF9" w:rsidP="005439B6">
            <w:pPr>
              <w:tabs>
                <w:tab w:val="clear" w:pos="360"/>
                <w:tab w:val="clear" w:pos="720"/>
                <w:tab w:val="clear" w:pos="1080"/>
                <w:tab w:val="clear" w:pos="1440"/>
              </w:tabs>
              <w:overflowPunct/>
              <w:autoSpaceDE/>
              <w:autoSpaceDN/>
              <w:adjustRightInd/>
              <w:textAlignment w:val="auto"/>
              <w:rPr>
                <w:ins w:id="7557" w:author="Jens-Rainer Ohm" w:date="2022-10-21T14:23:00Z"/>
              </w:rPr>
            </w:pPr>
            <m:oMathPara>
              <m:oMath>
                <m:d>
                  <m:dPr>
                    <m:begChr m:val="["/>
                    <m:endChr m:val="]"/>
                    <m:ctrlPr>
                      <w:ins w:id="7558" w:author="Jens-Rainer Ohm" w:date="2022-10-21T14:23:00Z">
                        <w:rPr>
                          <w:rFonts w:ascii="Cambria Math" w:hAnsi="Cambria Math"/>
                          <w:i/>
                        </w:rPr>
                      </w:ins>
                    </m:ctrlPr>
                  </m:dPr>
                  <m:e>
                    <m:m>
                      <m:mPr>
                        <m:mcs>
                          <m:mc>
                            <m:mcPr>
                              <m:count m:val="3"/>
                              <m:mcJc m:val="center"/>
                            </m:mcPr>
                          </m:mc>
                        </m:mcs>
                        <m:ctrlPr>
                          <w:ins w:id="7559" w:author="Jens-Rainer Ohm" w:date="2022-10-21T14:23:00Z">
                            <w:rPr>
                              <w:rFonts w:ascii="Cambria Math" w:hAnsi="Cambria Math"/>
                              <w:i/>
                            </w:rPr>
                          </w:ins>
                        </m:ctrlPr>
                      </m:mPr>
                      <m:mr>
                        <m:e>
                          <m:r>
                            <w:ins w:id="7560" w:author="Jens-Rainer Ohm" w:date="2022-10-21T14:23:00Z">
                              <w:rPr>
                                <w:rFonts w:ascii="Cambria Math" w:hAnsi="Cambria Math"/>
                              </w:rPr>
                              <m:t>0</m:t>
                            </w:ins>
                          </m:r>
                        </m:e>
                        <m:e>
                          <m:r>
                            <w:ins w:id="7561" w:author="Jens-Rainer Ohm" w:date="2022-10-21T14:23:00Z">
                              <w:rPr>
                                <w:rFonts w:ascii="Cambria Math" w:hAnsi="Cambria Math"/>
                              </w:rPr>
                              <m:t>0</m:t>
                            </w:ins>
                          </m:r>
                        </m:e>
                        <m:e>
                          <m:r>
                            <w:ins w:id="7562" w:author="Jens-Rainer Ohm" w:date="2022-10-21T14:23:00Z">
                              <w:rPr>
                                <w:rFonts w:ascii="Cambria Math" w:hAnsi="Cambria Math"/>
                              </w:rPr>
                              <m:t>0</m:t>
                            </w:ins>
                          </m:r>
                        </m:e>
                      </m:mr>
                      <m:mr>
                        <m:e>
                          <m:r>
                            <w:ins w:id="7563" w:author="Jens-Rainer Ohm" w:date="2022-10-21T14:23:00Z">
                              <w:rPr>
                                <w:rFonts w:ascii="Cambria Math" w:hAnsi="Cambria Math"/>
                              </w:rPr>
                              <m:t>1</m:t>
                            </w:ins>
                          </m:r>
                        </m:e>
                        <m:e>
                          <m:r>
                            <w:ins w:id="7564" w:author="Jens-Rainer Ohm" w:date="2022-10-21T14:23:00Z">
                              <w:rPr>
                                <w:rFonts w:ascii="Cambria Math" w:hAnsi="Cambria Math"/>
                              </w:rPr>
                              <m:t>0</m:t>
                            </w:ins>
                          </m:r>
                        </m:e>
                        <m:e>
                          <m:r>
                            <w:ins w:id="7565" w:author="Jens-Rainer Ohm" w:date="2022-10-21T14:23:00Z">
                              <w:rPr>
                                <w:rFonts w:ascii="Cambria Math" w:hAnsi="Cambria Math"/>
                              </w:rPr>
                              <m:t>0</m:t>
                            </w:ins>
                          </m:r>
                        </m:e>
                      </m:mr>
                    </m:m>
                  </m:e>
                </m:d>
              </m:oMath>
            </m:oMathPara>
          </w:p>
        </w:tc>
        <w:tc>
          <w:tcPr>
            <w:tcW w:w="1134" w:type="dxa"/>
            <w:vAlign w:val="center"/>
          </w:tcPr>
          <w:p w14:paraId="6DD2C33C" w14:textId="1EBA0211" w:rsidR="005439B6" w:rsidRPr="005439B6" w:rsidRDefault="00294CF9" w:rsidP="005439B6">
            <w:pPr>
              <w:tabs>
                <w:tab w:val="clear" w:pos="360"/>
                <w:tab w:val="clear" w:pos="720"/>
                <w:tab w:val="clear" w:pos="1080"/>
                <w:tab w:val="clear" w:pos="1440"/>
              </w:tabs>
              <w:overflowPunct/>
              <w:autoSpaceDE/>
              <w:autoSpaceDN/>
              <w:adjustRightInd/>
              <w:textAlignment w:val="auto"/>
              <w:rPr>
                <w:ins w:id="7566" w:author="Jens-Rainer Ohm" w:date="2022-10-21T14:23:00Z"/>
              </w:rPr>
            </w:pPr>
            <m:oMathPara>
              <m:oMath>
                <m:f>
                  <m:fPr>
                    <m:ctrlPr>
                      <w:ins w:id="7567" w:author="Jens-Rainer Ohm" w:date="2022-10-21T14:23:00Z">
                        <w:rPr>
                          <w:rFonts w:ascii="Cambria Math" w:hAnsi="Cambria Math"/>
                          <w:i/>
                        </w:rPr>
                      </w:ins>
                    </m:ctrlPr>
                  </m:fPr>
                  <m:num>
                    <m:r>
                      <w:ins w:id="7568" w:author="Jens-Rainer Ohm" w:date="2022-10-21T14:23:00Z">
                        <w:rPr>
                          <w:rFonts w:ascii="Cambria Math" w:hAnsi="Cambria Math"/>
                        </w:rPr>
                        <m:t>1</m:t>
                      </w:ins>
                    </m:r>
                  </m:num>
                  <m:den>
                    <m:r>
                      <w:ins w:id="7569" w:author="Jens-Rainer Ohm" w:date="2022-10-21T14:23:00Z">
                        <w:rPr>
                          <w:rFonts w:ascii="Cambria Math" w:hAnsi="Cambria Math"/>
                        </w:rPr>
                        <m:t>4</m:t>
                      </w:ins>
                    </m:r>
                  </m:den>
                </m:f>
                <m:d>
                  <m:dPr>
                    <m:begChr m:val="["/>
                    <m:endChr m:val="]"/>
                    <m:ctrlPr>
                      <w:ins w:id="7570" w:author="Jens-Rainer Ohm" w:date="2022-10-21T14:23:00Z">
                        <w:rPr>
                          <w:rFonts w:ascii="Cambria Math" w:hAnsi="Cambria Math"/>
                          <w:i/>
                        </w:rPr>
                      </w:ins>
                    </m:ctrlPr>
                  </m:dPr>
                  <m:e>
                    <m:m>
                      <m:mPr>
                        <m:mcs>
                          <m:mc>
                            <m:mcPr>
                              <m:count m:val="3"/>
                              <m:mcJc m:val="center"/>
                            </m:mcPr>
                          </m:mc>
                        </m:mcs>
                        <m:ctrlPr>
                          <w:ins w:id="7571" w:author="Jens-Rainer Ohm" w:date="2022-10-21T14:23:00Z">
                            <w:rPr>
                              <w:rFonts w:ascii="Cambria Math" w:hAnsi="Cambria Math"/>
                              <w:i/>
                            </w:rPr>
                          </w:ins>
                        </m:ctrlPr>
                      </m:mPr>
                      <m:mr>
                        <m:e>
                          <m:r>
                            <w:ins w:id="7572" w:author="Jens-Rainer Ohm" w:date="2022-10-21T14:23:00Z">
                              <w:rPr>
                                <w:rFonts w:ascii="Cambria Math" w:hAnsi="Cambria Math"/>
                              </w:rPr>
                              <m:t>1</m:t>
                            </w:ins>
                          </m:r>
                        </m:e>
                        <m:e>
                          <m:r>
                            <w:ins w:id="7573" w:author="Jens-Rainer Ohm" w:date="2022-10-21T14:23:00Z">
                              <w:rPr>
                                <w:rFonts w:ascii="Cambria Math" w:hAnsi="Cambria Math"/>
                              </w:rPr>
                              <m:t>2</m:t>
                            </w:ins>
                          </m:r>
                        </m:e>
                        <m:e>
                          <m:r>
                            <w:ins w:id="7574" w:author="Jens-Rainer Ohm" w:date="2022-10-21T14:23:00Z">
                              <w:rPr>
                                <w:rFonts w:ascii="Cambria Math" w:hAnsi="Cambria Math"/>
                              </w:rPr>
                              <m:t>1</m:t>
                            </w:ins>
                          </m:r>
                        </m:e>
                      </m:mr>
                      <m:mr>
                        <m:e>
                          <m:r>
                            <w:ins w:id="7575" w:author="Jens-Rainer Ohm" w:date="2022-10-21T14:23:00Z">
                              <w:rPr>
                                <w:rFonts w:ascii="Cambria Math" w:hAnsi="Cambria Math"/>
                              </w:rPr>
                              <m:t>0</m:t>
                            </w:ins>
                          </m:r>
                        </m:e>
                        <m:e>
                          <m:r>
                            <w:ins w:id="7576" w:author="Jens-Rainer Ohm" w:date="2022-10-21T14:23:00Z">
                              <w:rPr>
                                <w:rFonts w:ascii="Cambria Math" w:hAnsi="Cambria Math"/>
                              </w:rPr>
                              <m:t>0</m:t>
                            </w:ins>
                          </m:r>
                        </m:e>
                        <m:e>
                          <m:r>
                            <w:ins w:id="7577" w:author="Jens-Rainer Ohm" w:date="2022-10-21T14:23:00Z">
                              <w:rPr>
                                <w:rFonts w:ascii="Cambria Math" w:hAnsi="Cambria Math"/>
                              </w:rPr>
                              <m:t>0</m:t>
                            </w:ins>
                          </m:r>
                        </m:e>
                      </m:mr>
                    </m:m>
                  </m:e>
                </m:d>
              </m:oMath>
            </m:oMathPara>
          </w:p>
        </w:tc>
        <w:tc>
          <w:tcPr>
            <w:tcW w:w="1081" w:type="dxa"/>
            <w:vAlign w:val="center"/>
          </w:tcPr>
          <w:p w14:paraId="4998D872" w14:textId="128DAE87" w:rsidR="005439B6" w:rsidRPr="005439B6" w:rsidRDefault="00294CF9" w:rsidP="005439B6">
            <w:pPr>
              <w:tabs>
                <w:tab w:val="clear" w:pos="360"/>
                <w:tab w:val="clear" w:pos="720"/>
                <w:tab w:val="clear" w:pos="1080"/>
                <w:tab w:val="clear" w:pos="1440"/>
              </w:tabs>
              <w:overflowPunct/>
              <w:autoSpaceDE/>
              <w:autoSpaceDN/>
              <w:adjustRightInd/>
              <w:textAlignment w:val="auto"/>
              <w:rPr>
                <w:ins w:id="7578" w:author="Jens-Rainer Ohm" w:date="2022-10-21T14:23:00Z"/>
              </w:rPr>
            </w:pPr>
            <m:oMathPara>
              <m:oMath>
                <m:f>
                  <m:fPr>
                    <m:ctrlPr>
                      <w:ins w:id="7579" w:author="Jens-Rainer Ohm" w:date="2022-10-21T14:23:00Z">
                        <w:rPr>
                          <w:rFonts w:ascii="Cambria Math" w:hAnsi="Cambria Math"/>
                          <w:i/>
                        </w:rPr>
                      </w:ins>
                    </m:ctrlPr>
                  </m:fPr>
                  <m:num>
                    <m:r>
                      <w:ins w:id="7580" w:author="Jens-Rainer Ohm" w:date="2022-10-21T14:23:00Z">
                        <w:rPr>
                          <w:rFonts w:ascii="Cambria Math" w:hAnsi="Cambria Math"/>
                        </w:rPr>
                        <m:t>1</m:t>
                      </w:ins>
                    </m:r>
                  </m:num>
                  <m:den>
                    <m:r>
                      <w:ins w:id="7581" w:author="Jens-Rainer Ohm" w:date="2022-10-21T14:23:00Z">
                        <w:rPr>
                          <w:rFonts w:ascii="Cambria Math" w:hAnsi="Cambria Math"/>
                        </w:rPr>
                        <m:t>4</m:t>
                      </w:ins>
                    </m:r>
                  </m:den>
                </m:f>
                <m:d>
                  <m:dPr>
                    <m:begChr m:val="["/>
                    <m:endChr m:val="]"/>
                    <m:ctrlPr>
                      <w:ins w:id="7582" w:author="Jens-Rainer Ohm" w:date="2022-10-21T14:23:00Z">
                        <w:rPr>
                          <w:rFonts w:ascii="Cambria Math" w:hAnsi="Cambria Math"/>
                          <w:i/>
                        </w:rPr>
                      </w:ins>
                    </m:ctrlPr>
                  </m:dPr>
                  <m:e>
                    <m:m>
                      <m:mPr>
                        <m:mcs>
                          <m:mc>
                            <m:mcPr>
                              <m:count m:val="3"/>
                              <m:mcJc m:val="center"/>
                            </m:mcPr>
                          </m:mc>
                        </m:mcs>
                        <m:ctrlPr>
                          <w:ins w:id="7583" w:author="Jens-Rainer Ohm" w:date="2022-10-21T14:23:00Z">
                            <w:rPr>
                              <w:rFonts w:ascii="Cambria Math" w:hAnsi="Cambria Math"/>
                              <w:i/>
                            </w:rPr>
                          </w:ins>
                        </m:ctrlPr>
                      </m:mPr>
                      <m:mr>
                        <m:e>
                          <m:r>
                            <w:ins w:id="7584" w:author="Jens-Rainer Ohm" w:date="2022-10-21T14:23:00Z">
                              <w:rPr>
                                <w:rFonts w:ascii="Cambria Math" w:hAnsi="Cambria Math"/>
                              </w:rPr>
                              <m:t>0</m:t>
                            </w:ins>
                          </m:r>
                        </m:e>
                        <m:e>
                          <m:r>
                            <w:ins w:id="7585" w:author="Jens-Rainer Ohm" w:date="2022-10-21T14:23:00Z">
                              <w:rPr>
                                <w:rFonts w:ascii="Cambria Math" w:hAnsi="Cambria Math"/>
                              </w:rPr>
                              <m:t>0</m:t>
                            </w:ins>
                          </m:r>
                        </m:e>
                        <m:e>
                          <m:r>
                            <w:ins w:id="7586" w:author="Jens-Rainer Ohm" w:date="2022-10-21T14:23:00Z">
                              <w:rPr>
                                <w:rFonts w:ascii="Cambria Math" w:hAnsi="Cambria Math"/>
                              </w:rPr>
                              <m:t>0</m:t>
                            </w:ins>
                          </m:r>
                        </m:e>
                      </m:mr>
                      <m:mr>
                        <m:e>
                          <m:r>
                            <w:ins w:id="7587" w:author="Jens-Rainer Ohm" w:date="2022-10-21T14:23:00Z">
                              <w:rPr>
                                <w:rFonts w:ascii="Cambria Math" w:hAnsi="Cambria Math"/>
                              </w:rPr>
                              <m:t>1</m:t>
                            </w:ins>
                          </m:r>
                        </m:e>
                        <m:e>
                          <m:r>
                            <w:ins w:id="7588" w:author="Jens-Rainer Ohm" w:date="2022-10-21T14:23:00Z">
                              <w:rPr>
                                <w:rFonts w:ascii="Cambria Math" w:hAnsi="Cambria Math"/>
                              </w:rPr>
                              <m:t>2</m:t>
                            </w:ins>
                          </m:r>
                        </m:e>
                        <m:e>
                          <m:r>
                            <w:ins w:id="7589" w:author="Jens-Rainer Ohm" w:date="2022-10-21T14:23:00Z">
                              <w:rPr>
                                <w:rFonts w:ascii="Cambria Math" w:hAnsi="Cambria Math"/>
                              </w:rPr>
                              <m:t>1</m:t>
                            </w:ins>
                          </m:r>
                        </m:e>
                      </m:mr>
                    </m:m>
                  </m:e>
                </m:d>
              </m:oMath>
            </m:oMathPara>
          </w:p>
        </w:tc>
      </w:tr>
      <w:tr w:rsidR="005439B6" w:rsidRPr="005439B6" w14:paraId="45977298" w14:textId="77777777" w:rsidTr="005439B6">
        <w:trPr>
          <w:trHeight w:val="21"/>
          <w:jc w:val="center"/>
          <w:ins w:id="7590" w:author="Jens-Rainer Ohm" w:date="2022-10-21T14:23:00Z"/>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91" w:author="Jens-Rainer Ohm" w:date="2022-10-21T14:23:00Z"/>
                <w:b/>
                <w:bCs/>
                <w:i/>
                <w:iCs/>
              </w:rPr>
            </w:pPr>
            <w:ins w:id="7592" w:author="Jens-Rainer Ohm" w:date="2022-10-21T14:23:00Z">
              <w:r w:rsidRPr="005439B6">
                <w:rPr>
                  <w:b/>
                  <w:bCs/>
                  <w:i/>
                  <w:iCs/>
                </w:rPr>
                <w:t>F16</w:t>
              </w:r>
            </w:ins>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93" w:author="Jens-Rainer Ohm" w:date="2022-10-21T14:23:00Z"/>
                <w:b/>
                <w:bCs/>
                <w:i/>
                <w:iCs/>
              </w:rPr>
            </w:pPr>
            <w:ins w:id="7594" w:author="Jens-Rainer Ohm" w:date="2022-10-21T14:23:00Z">
              <w:r w:rsidRPr="005439B6">
                <w:rPr>
                  <w:b/>
                  <w:bCs/>
                  <w:i/>
                  <w:iCs/>
                </w:rPr>
                <w:t>F17</w:t>
              </w:r>
            </w:ins>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95" w:author="Jens-Rainer Ohm" w:date="2022-10-21T14:23:00Z"/>
                <w:b/>
                <w:bCs/>
                <w:i/>
                <w:iCs/>
              </w:rPr>
            </w:pPr>
            <w:ins w:id="7596" w:author="Jens-Rainer Ohm" w:date="2022-10-21T14:23:00Z">
              <w:r w:rsidRPr="005439B6">
                <w:rPr>
                  <w:b/>
                  <w:bCs/>
                  <w:i/>
                  <w:iCs/>
                </w:rPr>
                <w:t>F18</w:t>
              </w:r>
            </w:ins>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97" w:author="Jens-Rainer Ohm" w:date="2022-10-21T14:23:00Z"/>
                <w:b/>
                <w:bCs/>
                <w:i/>
                <w:iCs/>
              </w:rPr>
            </w:pPr>
            <w:ins w:id="7598" w:author="Jens-Rainer Ohm" w:date="2022-10-21T14:23:00Z">
              <w:r w:rsidRPr="005439B6">
                <w:rPr>
                  <w:b/>
                  <w:bCs/>
                  <w:i/>
                  <w:iCs/>
                </w:rPr>
                <w:t>F19</w:t>
              </w:r>
            </w:ins>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599" w:author="Jens-Rainer Ohm" w:date="2022-10-21T14:23:00Z"/>
                <w:b/>
                <w:bCs/>
                <w:i/>
                <w:iCs/>
              </w:rPr>
            </w:pPr>
            <w:ins w:id="7600" w:author="Jens-Rainer Ohm" w:date="2022-10-21T14:23:00Z">
              <w:r w:rsidRPr="005439B6">
                <w:rPr>
                  <w:b/>
                  <w:bCs/>
                  <w:i/>
                  <w:iCs/>
                </w:rPr>
                <w:t>F20</w:t>
              </w:r>
            </w:ins>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601" w:author="Jens-Rainer Ohm" w:date="2022-10-21T14:23:00Z"/>
                <w:b/>
                <w:bCs/>
                <w:i/>
                <w:iCs/>
              </w:rPr>
            </w:pPr>
            <w:ins w:id="7602" w:author="Jens-Rainer Ohm" w:date="2022-10-21T14:23:00Z">
              <w:r w:rsidRPr="005439B6">
                <w:rPr>
                  <w:b/>
                  <w:bCs/>
                  <w:i/>
                  <w:iCs/>
                </w:rPr>
                <w:t>F21</w:t>
              </w:r>
            </w:ins>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603" w:author="Jens-Rainer Ohm" w:date="2022-10-21T14:23:00Z"/>
                <w:b/>
                <w:bCs/>
                <w:i/>
                <w:iCs/>
              </w:rPr>
            </w:pPr>
            <w:ins w:id="7604" w:author="Jens-Rainer Ohm" w:date="2022-10-21T14:23:00Z">
              <w:r w:rsidRPr="005439B6">
                <w:rPr>
                  <w:b/>
                  <w:bCs/>
                  <w:i/>
                  <w:iCs/>
                </w:rPr>
                <w:t>F22</w:t>
              </w:r>
            </w:ins>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605" w:author="Jens-Rainer Ohm" w:date="2022-10-21T14:23:00Z"/>
                <w:b/>
                <w:bCs/>
                <w:i/>
                <w:iCs/>
              </w:rPr>
            </w:pPr>
            <w:ins w:id="7606" w:author="Jens-Rainer Ohm" w:date="2022-10-21T14:23:00Z">
              <w:r w:rsidRPr="005439B6">
                <w:rPr>
                  <w:b/>
                  <w:bCs/>
                  <w:i/>
                  <w:iCs/>
                </w:rPr>
                <w:t>F23</w:t>
              </w:r>
            </w:ins>
          </w:p>
        </w:tc>
      </w:tr>
      <w:tr w:rsidR="005439B6" w:rsidRPr="005439B6" w14:paraId="6C93F641" w14:textId="77777777" w:rsidTr="005439B6">
        <w:trPr>
          <w:trHeight w:val="633"/>
          <w:jc w:val="center"/>
          <w:ins w:id="7607" w:author="Jens-Rainer Ohm" w:date="2022-10-21T14:23:00Z"/>
        </w:trPr>
        <w:tc>
          <w:tcPr>
            <w:tcW w:w="1214" w:type="dxa"/>
            <w:vAlign w:val="center"/>
          </w:tcPr>
          <w:p w14:paraId="5E1411F3" w14:textId="7D1159ED" w:rsidR="005439B6" w:rsidRPr="005439B6" w:rsidRDefault="00294CF9" w:rsidP="005439B6">
            <w:pPr>
              <w:tabs>
                <w:tab w:val="clear" w:pos="360"/>
                <w:tab w:val="clear" w:pos="720"/>
                <w:tab w:val="clear" w:pos="1080"/>
                <w:tab w:val="clear" w:pos="1440"/>
              </w:tabs>
              <w:overflowPunct/>
              <w:autoSpaceDE/>
              <w:autoSpaceDN/>
              <w:adjustRightInd/>
              <w:textAlignment w:val="auto"/>
              <w:rPr>
                <w:ins w:id="7608" w:author="Jens-Rainer Ohm" w:date="2022-10-21T14:23:00Z"/>
              </w:rPr>
            </w:pPr>
            <m:oMathPara>
              <m:oMath>
                <m:f>
                  <m:fPr>
                    <m:ctrlPr>
                      <w:ins w:id="7609" w:author="Jens-Rainer Ohm" w:date="2022-10-21T14:23:00Z">
                        <w:rPr>
                          <w:rFonts w:ascii="Cambria Math" w:hAnsi="Cambria Math"/>
                          <w:i/>
                        </w:rPr>
                      </w:ins>
                    </m:ctrlPr>
                  </m:fPr>
                  <m:num>
                    <m:r>
                      <w:ins w:id="7610" w:author="Jens-Rainer Ohm" w:date="2022-10-21T14:23:00Z">
                        <w:rPr>
                          <w:rFonts w:ascii="Cambria Math" w:hAnsi="Cambria Math"/>
                        </w:rPr>
                        <m:t>1</m:t>
                      </w:ins>
                    </m:r>
                  </m:num>
                  <m:den>
                    <m:r>
                      <w:ins w:id="7611" w:author="Jens-Rainer Ohm" w:date="2022-10-21T14:23:00Z">
                        <w:rPr>
                          <w:rFonts w:ascii="Cambria Math" w:hAnsi="Cambria Math"/>
                        </w:rPr>
                        <m:t>2</m:t>
                      </w:ins>
                    </m:r>
                  </m:den>
                </m:f>
                <m:d>
                  <m:dPr>
                    <m:begChr m:val="["/>
                    <m:endChr m:val="]"/>
                    <m:ctrlPr>
                      <w:ins w:id="7612" w:author="Jens-Rainer Ohm" w:date="2022-10-21T14:23:00Z">
                        <w:rPr>
                          <w:rFonts w:ascii="Cambria Math" w:hAnsi="Cambria Math"/>
                          <w:i/>
                        </w:rPr>
                      </w:ins>
                    </m:ctrlPr>
                  </m:dPr>
                  <m:e>
                    <m:m>
                      <m:mPr>
                        <m:mcs>
                          <m:mc>
                            <m:mcPr>
                              <m:count m:val="3"/>
                              <m:mcJc m:val="center"/>
                            </m:mcPr>
                          </m:mc>
                        </m:mcs>
                        <m:ctrlPr>
                          <w:ins w:id="7613" w:author="Jens-Rainer Ohm" w:date="2022-10-21T14:23:00Z">
                            <w:rPr>
                              <w:rFonts w:ascii="Cambria Math" w:hAnsi="Cambria Math"/>
                              <w:i/>
                            </w:rPr>
                          </w:ins>
                        </m:ctrlPr>
                      </m:mPr>
                      <m:mr>
                        <m:e>
                          <m:r>
                            <w:ins w:id="7614" w:author="Jens-Rainer Ohm" w:date="2022-10-21T14:23:00Z">
                              <w:rPr>
                                <w:rFonts w:ascii="Cambria Math" w:hAnsi="Cambria Math"/>
                              </w:rPr>
                              <m:t>-1</m:t>
                            </w:ins>
                          </m:r>
                        </m:e>
                        <m:e>
                          <m:r>
                            <w:ins w:id="7615" w:author="Jens-Rainer Ohm" w:date="2022-10-21T14:23:00Z">
                              <w:rPr>
                                <w:rFonts w:ascii="Cambria Math" w:hAnsi="Cambria Math"/>
                              </w:rPr>
                              <m:t>1</m:t>
                            </w:ins>
                          </m:r>
                        </m:e>
                        <m:e>
                          <m:r>
                            <w:ins w:id="7616" w:author="Jens-Rainer Ohm" w:date="2022-10-21T14:23:00Z">
                              <w:rPr>
                                <w:rFonts w:ascii="Cambria Math" w:hAnsi="Cambria Math"/>
                              </w:rPr>
                              <m:t>0</m:t>
                            </w:ins>
                          </m:r>
                        </m:e>
                      </m:mr>
                      <m:mr>
                        <m:e>
                          <m:r>
                            <w:ins w:id="7617" w:author="Jens-Rainer Ohm" w:date="2022-10-21T14:23:00Z">
                              <w:rPr>
                                <w:rFonts w:ascii="Cambria Math" w:hAnsi="Cambria Math"/>
                              </w:rPr>
                              <m:t>-1</m:t>
                            </w:ins>
                          </m:r>
                        </m:e>
                        <m:e>
                          <m:r>
                            <w:ins w:id="7618" w:author="Jens-Rainer Ohm" w:date="2022-10-21T14:23:00Z">
                              <w:rPr>
                                <w:rFonts w:ascii="Cambria Math" w:hAnsi="Cambria Math"/>
                              </w:rPr>
                              <m:t>1</m:t>
                            </w:ins>
                          </m:r>
                        </m:e>
                        <m:e>
                          <m:r>
                            <w:ins w:id="7619" w:author="Jens-Rainer Ohm" w:date="2022-10-21T14:23:00Z">
                              <w:rPr>
                                <w:rFonts w:ascii="Cambria Math" w:hAnsi="Cambria Math"/>
                              </w:rPr>
                              <m:t>0</m:t>
                            </w:ins>
                          </m:r>
                        </m:e>
                      </m:mr>
                    </m:m>
                  </m:e>
                </m:d>
              </m:oMath>
            </m:oMathPara>
          </w:p>
        </w:tc>
        <w:tc>
          <w:tcPr>
            <w:tcW w:w="1216" w:type="dxa"/>
            <w:vAlign w:val="center"/>
          </w:tcPr>
          <w:p w14:paraId="43018439" w14:textId="4FA7CFCB" w:rsidR="005439B6" w:rsidRPr="005439B6" w:rsidRDefault="00294CF9" w:rsidP="005439B6">
            <w:pPr>
              <w:tabs>
                <w:tab w:val="clear" w:pos="360"/>
                <w:tab w:val="clear" w:pos="720"/>
                <w:tab w:val="clear" w:pos="1080"/>
                <w:tab w:val="clear" w:pos="1440"/>
              </w:tabs>
              <w:overflowPunct/>
              <w:autoSpaceDE/>
              <w:autoSpaceDN/>
              <w:adjustRightInd/>
              <w:textAlignment w:val="auto"/>
              <w:rPr>
                <w:ins w:id="7620" w:author="Jens-Rainer Ohm" w:date="2022-10-21T14:23:00Z"/>
              </w:rPr>
            </w:pPr>
            <m:oMathPara>
              <m:oMath>
                <m:f>
                  <m:fPr>
                    <m:ctrlPr>
                      <w:ins w:id="7621" w:author="Jens-Rainer Ohm" w:date="2022-10-21T14:23:00Z">
                        <w:rPr>
                          <w:rFonts w:ascii="Cambria Math" w:hAnsi="Cambria Math"/>
                          <w:i/>
                        </w:rPr>
                      </w:ins>
                    </m:ctrlPr>
                  </m:fPr>
                  <m:num>
                    <m:r>
                      <w:ins w:id="7622" w:author="Jens-Rainer Ohm" w:date="2022-10-21T14:23:00Z">
                        <w:rPr>
                          <w:rFonts w:ascii="Cambria Math" w:hAnsi="Cambria Math"/>
                        </w:rPr>
                        <m:t>1</m:t>
                      </w:ins>
                    </m:r>
                  </m:num>
                  <m:den>
                    <m:r>
                      <w:ins w:id="7623" w:author="Jens-Rainer Ohm" w:date="2022-10-21T14:23:00Z">
                        <w:rPr>
                          <w:rFonts w:ascii="Cambria Math" w:hAnsi="Cambria Math"/>
                        </w:rPr>
                        <m:t>2</m:t>
                      </w:ins>
                    </m:r>
                  </m:den>
                </m:f>
                <m:d>
                  <m:dPr>
                    <m:begChr m:val="["/>
                    <m:endChr m:val="]"/>
                    <m:ctrlPr>
                      <w:ins w:id="7624" w:author="Jens-Rainer Ohm" w:date="2022-10-21T14:23:00Z">
                        <w:rPr>
                          <w:rFonts w:ascii="Cambria Math" w:hAnsi="Cambria Math"/>
                          <w:i/>
                        </w:rPr>
                      </w:ins>
                    </m:ctrlPr>
                  </m:dPr>
                  <m:e>
                    <m:m>
                      <m:mPr>
                        <m:mcs>
                          <m:mc>
                            <m:mcPr>
                              <m:count m:val="3"/>
                              <m:mcJc m:val="center"/>
                            </m:mcPr>
                          </m:mc>
                        </m:mcs>
                        <m:ctrlPr>
                          <w:ins w:id="7625" w:author="Jens-Rainer Ohm" w:date="2022-10-21T14:23:00Z">
                            <w:rPr>
                              <w:rFonts w:ascii="Cambria Math" w:hAnsi="Cambria Math"/>
                              <w:i/>
                            </w:rPr>
                          </w:ins>
                        </m:ctrlPr>
                      </m:mPr>
                      <m:mr>
                        <m:e>
                          <m:r>
                            <w:ins w:id="7626" w:author="Jens-Rainer Ohm" w:date="2022-10-21T14:23:00Z">
                              <w:rPr>
                                <w:rFonts w:ascii="Cambria Math" w:hAnsi="Cambria Math"/>
                              </w:rPr>
                              <m:t>-1</m:t>
                            </w:ins>
                          </m:r>
                        </m:e>
                        <m:e>
                          <m:r>
                            <w:ins w:id="7627" w:author="Jens-Rainer Ohm" w:date="2022-10-21T14:23:00Z">
                              <w:rPr>
                                <w:rFonts w:ascii="Cambria Math" w:hAnsi="Cambria Math"/>
                              </w:rPr>
                              <m:t>0</m:t>
                            </w:ins>
                          </m:r>
                        </m:e>
                        <m:e>
                          <m:r>
                            <w:ins w:id="7628" w:author="Jens-Rainer Ohm" w:date="2022-10-21T14:23:00Z">
                              <w:rPr>
                                <w:rFonts w:ascii="Cambria Math" w:hAnsi="Cambria Math"/>
                              </w:rPr>
                              <m:t>1</m:t>
                            </w:ins>
                          </m:r>
                        </m:e>
                      </m:mr>
                      <m:mr>
                        <m:e>
                          <m:r>
                            <w:ins w:id="7629" w:author="Jens-Rainer Ohm" w:date="2022-10-21T14:23:00Z">
                              <w:rPr>
                                <w:rFonts w:ascii="Cambria Math" w:hAnsi="Cambria Math"/>
                              </w:rPr>
                              <m:t>-1</m:t>
                            </w:ins>
                          </m:r>
                        </m:e>
                        <m:e>
                          <m:r>
                            <w:ins w:id="7630" w:author="Jens-Rainer Ohm" w:date="2022-10-21T14:23:00Z">
                              <w:rPr>
                                <w:rFonts w:ascii="Cambria Math" w:hAnsi="Cambria Math"/>
                              </w:rPr>
                              <m:t>0</m:t>
                            </w:ins>
                          </m:r>
                        </m:e>
                        <m:e>
                          <m:r>
                            <w:ins w:id="7631" w:author="Jens-Rainer Ohm" w:date="2022-10-21T14:23:00Z">
                              <w:rPr>
                                <w:rFonts w:ascii="Cambria Math" w:hAnsi="Cambria Math"/>
                              </w:rPr>
                              <m:t>1</m:t>
                            </w:ins>
                          </m:r>
                        </m:e>
                      </m:mr>
                    </m:m>
                  </m:e>
                </m:d>
              </m:oMath>
            </m:oMathPara>
          </w:p>
        </w:tc>
        <w:tc>
          <w:tcPr>
            <w:tcW w:w="1216" w:type="dxa"/>
            <w:vAlign w:val="center"/>
          </w:tcPr>
          <w:p w14:paraId="2C3A5C98" w14:textId="14A295C3" w:rsidR="005439B6" w:rsidRPr="005439B6" w:rsidRDefault="00294CF9" w:rsidP="005439B6">
            <w:pPr>
              <w:tabs>
                <w:tab w:val="clear" w:pos="360"/>
                <w:tab w:val="clear" w:pos="720"/>
                <w:tab w:val="clear" w:pos="1080"/>
                <w:tab w:val="clear" w:pos="1440"/>
              </w:tabs>
              <w:overflowPunct/>
              <w:autoSpaceDE/>
              <w:autoSpaceDN/>
              <w:adjustRightInd/>
              <w:textAlignment w:val="auto"/>
              <w:rPr>
                <w:ins w:id="7632" w:author="Jens-Rainer Ohm" w:date="2022-10-21T14:23:00Z"/>
              </w:rPr>
            </w:pPr>
            <m:oMathPara>
              <m:oMath>
                <m:f>
                  <m:fPr>
                    <m:ctrlPr>
                      <w:ins w:id="7633" w:author="Jens-Rainer Ohm" w:date="2022-10-21T14:23:00Z">
                        <w:rPr>
                          <w:rFonts w:ascii="Cambria Math" w:hAnsi="Cambria Math"/>
                          <w:i/>
                        </w:rPr>
                      </w:ins>
                    </m:ctrlPr>
                  </m:fPr>
                  <m:num>
                    <m:r>
                      <w:ins w:id="7634" w:author="Jens-Rainer Ohm" w:date="2022-10-21T14:23:00Z">
                        <w:rPr>
                          <w:rFonts w:ascii="Cambria Math" w:hAnsi="Cambria Math"/>
                        </w:rPr>
                        <m:t>1</m:t>
                      </w:ins>
                    </m:r>
                  </m:num>
                  <m:den>
                    <m:r>
                      <w:ins w:id="7635" w:author="Jens-Rainer Ohm" w:date="2022-10-21T14:23:00Z">
                        <w:rPr>
                          <w:rFonts w:ascii="Cambria Math" w:hAnsi="Cambria Math"/>
                        </w:rPr>
                        <m:t>2</m:t>
                      </w:ins>
                    </m:r>
                  </m:den>
                </m:f>
                <m:d>
                  <m:dPr>
                    <m:begChr m:val="["/>
                    <m:endChr m:val="]"/>
                    <m:ctrlPr>
                      <w:ins w:id="7636" w:author="Jens-Rainer Ohm" w:date="2022-10-21T14:23:00Z">
                        <w:rPr>
                          <w:rFonts w:ascii="Cambria Math" w:hAnsi="Cambria Math"/>
                          <w:i/>
                        </w:rPr>
                      </w:ins>
                    </m:ctrlPr>
                  </m:dPr>
                  <m:e>
                    <m:m>
                      <m:mPr>
                        <m:mcs>
                          <m:mc>
                            <m:mcPr>
                              <m:count m:val="3"/>
                              <m:mcJc m:val="center"/>
                            </m:mcPr>
                          </m:mc>
                        </m:mcs>
                        <m:ctrlPr>
                          <w:ins w:id="7637" w:author="Jens-Rainer Ohm" w:date="2022-10-21T14:23:00Z">
                            <w:rPr>
                              <w:rFonts w:ascii="Cambria Math" w:hAnsi="Cambria Math"/>
                              <w:i/>
                            </w:rPr>
                          </w:ins>
                        </m:ctrlPr>
                      </m:mPr>
                      <m:mr>
                        <m:e>
                          <m:r>
                            <w:ins w:id="7638" w:author="Jens-Rainer Ohm" w:date="2022-10-21T14:23:00Z">
                              <w:rPr>
                                <w:rFonts w:ascii="Cambria Math" w:hAnsi="Cambria Math"/>
                              </w:rPr>
                              <m:t>0</m:t>
                            </w:ins>
                          </m:r>
                        </m:e>
                        <m:e>
                          <m:r>
                            <w:ins w:id="7639" w:author="Jens-Rainer Ohm" w:date="2022-10-21T14:23:00Z">
                              <w:rPr>
                                <w:rFonts w:ascii="Cambria Math" w:hAnsi="Cambria Math"/>
                              </w:rPr>
                              <m:t>1</m:t>
                            </w:ins>
                          </m:r>
                        </m:e>
                        <m:e>
                          <m:r>
                            <w:ins w:id="7640" w:author="Jens-Rainer Ohm" w:date="2022-10-21T14:23:00Z">
                              <w:rPr>
                                <w:rFonts w:ascii="Cambria Math" w:hAnsi="Cambria Math"/>
                              </w:rPr>
                              <m:t>-1</m:t>
                            </w:ins>
                          </m:r>
                        </m:e>
                      </m:mr>
                      <m:mr>
                        <m:e>
                          <m:r>
                            <w:ins w:id="7641" w:author="Jens-Rainer Ohm" w:date="2022-10-21T14:23:00Z">
                              <w:rPr>
                                <w:rFonts w:ascii="Cambria Math" w:hAnsi="Cambria Math"/>
                              </w:rPr>
                              <m:t>0</m:t>
                            </w:ins>
                          </m:r>
                        </m:e>
                        <m:e>
                          <m:r>
                            <w:ins w:id="7642" w:author="Jens-Rainer Ohm" w:date="2022-10-21T14:23:00Z">
                              <w:rPr>
                                <w:rFonts w:ascii="Cambria Math" w:hAnsi="Cambria Math"/>
                              </w:rPr>
                              <m:t>1</m:t>
                            </w:ins>
                          </m:r>
                        </m:e>
                        <m:e>
                          <m:r>
                            <w:ins w:id="7643" w:author="Jens-Rainer Ohm" w:date="2022-10-21T14:23:00Z">
                              <w:rPr>
                                <w:rFonts w:ascii="Cambria Math" w:hAnsi="Cambria Math"/>
                              </w:rPr>
                              <m:t>-1</m:t>
                            </w:ins>
                          </m:r>
                        </m:e>
                      </m:mr>
                    </m:m>
                  </m:e>
                </m:d>
              </m:oMath>
            </m:oMathPara>
          </w:p>
        </w:tc>
        <w:tc>
          <w:tcPr>
            <w:tcW w:w="1361" w:type="dxa"/>
            <w:vAlign w:val="center"/>
          </w:tcPr>
          <w:p w14:paraId="55FEFD8C" w14:textId="36F6E554" w:rsidR="005439B6" w:rsidRPr="005439B6" w:rsidRDefault="00294CF9" w:rsidP="005439B6">
            <w:pPr>
              <w:tabs>
                <w:tab w:val="clear" w:pos="360"/>
                <w:tab w:val="clear" w:pos="720"/>
                <w:tab w:val="clear" w:pos="1080"/>
                <w:tab w:val="clear" w:pos="1440"/>
              </w:tabs>
              <w:overflowPunct/>
              <w:autoSpaceDE/>
              <w:autoSpaceDN/>
              <w:adjustRightInd/>
              <w:textAlignment w:val="auto"/>
              <w:rPr>
                <w:ins w:id="7644" w:author="Jens-Rainer Ohm" w:date="2022-10-21T14:23:00Z"/>
              </w:rPr>
            </w:pPr>
            <m:oMathPara>
              <m:oMath>
                <m:f>
                  <m:fPr>
                    <m:ctrlPr>
                      <w:ins w:id="7645" w:author="Jens-Rainer Ohm" w:date="2022-10-21T14:23:00Z">
                        <w:rPr>
                          <w:rFonts w:ascii="Cambria Math" w:hAnsi="Cambria Math"/>
                          <w:i/>
                        </w:rPr>
                      </w:ins>
                    </m:ctrlPr>
                  </m:fPr>
                  <m:num>
                    <m:r>
                      <w:ins w:id="7646" w:author="Jens-Rainer Ohm" w:date="2022-10-21T14:23:00Z">
                        <w:rPr>
                          <w:rFonts w:ascii="Cambria Math" w:hAnsi="Cambria Math"/>
                        </w:rPr>
                        <m:t>1</m:t>
                      </w:ins>
                    </m:r>
                  </m:num>
                  <m:den>
                    <m:r>
                      <w:ins w:id="7647" w:author="Jens-Rainer Ohm" w:date="2022-10-21T14:23:00Z">
                        <w:rPr>
                          <w:rFonts w:ascii="Cambria Math" w:hAnsi="Cambria Math"/>
                        </w:rPr>
                        <m:t>4</m:t>
                      </w:ins>
                    </m:r>
                  </m:den>
                </m:f>
                <m:d>
                  <m:dPr>
                    <m:begChr m:val="["/>
                    <m:endChr m:val="]"/>
                    <m:ctrlPr>
                      <w:ins w:id="7648" w:author="Jens-Rainer Ohm" w:date="2022-10-21T14:23:00Z">
                        <w:rPr>
                          <w:rFonts w:ascii="Cambria Math" w:hAnsi="Cambria Math"/>
                          <w:i/>
                        </w:rPr>
                      </w:ins>
                    </m:ctrlPr>
                  </m:dPr>
                  <m:e>
                    <m:m>
                      <m:mPr>
                        <m:mcs>
                          <m:mc>
                            <m:mcPr>
                              <m:count m:val="3"/>
                              <m:mcJc m:val="center"/>
                            </m:mcPr>
                          </m:mc>
                        </m:mcs>
                        <m:ctrlPr>
                          <w:ins w:id="7649" w:author="Jens-Rainer Ohm" w:date="2022-10-21T14:23:00Z">
                            <w:rPr>
                              <w:rFonts w:ascii="Cambria Math" w:hAnsi="Cambria Math"/>
                              <w:i/>
                            </w:rPr>
                          </w:ins>
                        </m:ctrlPr>
                      </m:mPr>
                      <m:mr>
                        <m:e>
                          <m:r>
                            <w:ins w:id="7650" w:author="Jens-Rainer Ohm" w:date="2022-10-21T14:23:00Z">
                              <w:rPr>
                                <w:rFonts w:ascii="Cambria Math" w:hAnsi="Cambria Math"/>
                              </w:rPr>
                              <m:t>3</m:t>
                            </w:ins>
                          </m:r>
                        </m:e>
                        <m:e>
                          <m:r>
                            <w:ins w:id="7651" w:author="Jens-Rainer Ohm" w:date="2022-10-21T14:23:00Z">
                              <w:rPr>
                                <w:rFonts w:ascii="Cambria Math" w:hAnsi="Cambria Math"/>
                              </w:rPr>
                              <m:t>6</m:t>
                            </w:ins>
                          </m:r>
                        </m:e>
                        <m:e>
                          <m:r>
                            <w:ins w:id="7652" w:author="Jens-Rainer Ohm" w:date="2022-10-21T14:23:00Z">
                              <w:rPr>
                                <w:rFonts w:ascii="Cambria Math" w:hAnsi="Cambria Math"/>
                              </w:rPr>
                              <m:t>3</m:t>
                            </w:ins>
                          </m:r>
                        </m:e>
                      </m:mr>
                      <m:mr>
                        <m:e>
                          <m:r>
                            <w:ins w:id="7653" w:author="Jens-Rainer Ohm" w:date="2022-10-21T14:23:00Z">
                              <w:rPr>
                                <w:rFonts w:ascii="Cambria Math" w:hAnsi="Cambria Math"/>
                              </w:rPr>
                              <m:t>-1</m:t>
                            </w:ins>
                          </m:r>
                        </m:e>
                        <m:e>
                          <m:r>
                            <w:ins w:id="7654" w:author="Jens-Rainer Ohm" w:date="2022-10-21T14:23:00Z">
                              <w:rPr>
                                <w:rFonts w:ascii="Cambria Math" w:hAnsi="Cambria Math"/>
                              </w:rPr>
                              <m:t>-2</m:t>
                            </w:ins>
                          </m:r>
                        </m:e>
                        <m:e>
                          <m:r>
                            <w:ins w:id="7655" w:author="Jens-Rainer Ohm" w:date="2022-10-21T14:23:00Z">
                              <w:rPr>
                                <w:rFonts w:ascii="Cambria Math" w:hAnsi="Cambria Math"/>
                              </w:rPr>
                              <m:t>-1</m:t>
                            </w:ins>
                          </m:r>
                        </m:e>
                      </m:mr>
                    </m:m>
                  </m:e>
                </m:d>
              </m:oMath>
            </m:oMathPara>
          </w:p>
        </w:tc>
        <w:tc>
          <w:tcPr>
            <w:tcW w:w="1179" w:type="dxa"/>
            <w:vAlign w:val="center"/>
          </w:tcPr>
          <w:p w14:paraId="3251C4E5" w14:textId="6611BE1E" w:rsidR="005439B6" w:rsidRPr="005439B6" w:rsidRDefault="00294CF9" w:rsidP="005439B6">
            <w:pPr>
              <w:tabs>
                <w:tab w:val="clear" w:pos="360"/>
                <w:tab w:val="clear" w:pos="720"/>
                <w:tab w:val="clear" w:pos="1080"/>
                <w:tab w:val="clear" w:pos="1440"/>
              </w:tabs>
              <w:overflowPunct/>
              <w:autoSpaceDE/>
              <w:autoSpaceDN/>
              <w:adjustRightInd/>
              <w:textAlignment w:val="auto"/>
              <w:rPr>
                <w:ins w:id="7656" w:author="Jens-Rainer Ohm" w:date="2022-10-21T14:23:00Z"/>
              </w:rPr>
            </w:pPr>
            <m:oMathPara>
              <m:oMath>
                <m:f>
                  <m:fPr>
                    <m:ctrlPr>
                      <w:ins w:id="7657" w:author="Jens-Rainer Ohm" w:date="2022-10-21T14:23:00Z">
                        <w:rPr>
                          <w:rFonts w:ascii="Cambria Math" w:hAnsi="Cambria Math"/>
                          <w:i/>
                        </w:rPr>
                      </w:ins>
                    </m:ctrlPr>
                  </m:fPr>
                  <m:num>
                    <m:r>
                      <w:ins w:id="7658" w:author="Jens-Rainer Ohm" w:date="2022-10-21T14:23:00Z">
                        <w:rPr>
                          <w:rFonts w:ascii="Cambria Math" w:hAnsi="Cambria Math"/>
                        </w:rPr>
                        <m:t>1</m:t>
                      </w:ins>
                    </m:r>
                  </m:num>
                  <m:den>
                    <m:r>
                      <w:ins w:id="7659" w:author="Jens-Rainer Ohm" w:date="2022-10-21T14:23:00Z">
                        <w:rPr>
                          <w:rFonts w:ascii="Cambria Math" w:hAnsi="Cambria Math"/>
                        </w:rPr>
                        <m:t>2</m:t>
                      </w:ins>
                    </m:r>
                  </m:den>
                </m:f>
                <m:d>
                  <m:dPr>
                    <m:begChr m:val="["/>
                    <m:endChr m:val="]"/>
                    <m:ctrlPr>
                      <w:ins w:id="7660" w:author="Jens-Rainer Ohm" w:date="2022-10-21T14:23:00Z">
                        <w:rPr>
                          <w:rFonts w:ascii="Cambria Math" w:hAnsi="Cambria Math"/>
                          <w:i/>
                        </w:rPr>
                      </w:ins>
                    </m:ctrlPr>
                  </m:dPr>
                  <m:e>
                    <m:m>
                      <m:mPr>
                        <m:mcs>
                          <m:mc>
                            <m:mcPr>
                              <m:count m:val="3"/>
                              <m:mcJc m:val="center"/>
                            </m:mcPr>
                          </m:mc>
                        </m:mcs>
                        <m:ctrlPr>
                          <w:ins w:id="7661" w:author="Jens-Rainer Ohm" w:date="2022-10-21T14:23:00Z">
                            <w:rPr>
                              <w:rFonts w:ascii="Cambria Math" w:hAnsi="Cambria Math"/>
                              <w:i/>
                            </w:rPr>
                          </w:ins>
                        </m:ctrlPr>
                      </m:mPr>
                      <m:mr>
                        <m:e>
                          <m:r>
                            <w:ins w:id="7662" w:author="Jens-Rainer Ohm" w:date="2022-10-21T14:23:00Z">
                              <w:rPr>
                                <w:rFonts w:ascii="Cambria Math" w:hAnsi="Cambria Math"/>
                              </w:rPr>
                              <m:t>0</m:t>
                            </w:ins>
                          </m:r>
                        </m:e>
                        <m:e>
                          <m:r>
                            <w:ins w:id="7663" w:author="Jens-Rainer Ohm" w:date="2022-10-21T14:23:00Z">
                              <w:rPr>
                                <w:rFonts w:ascii="Cambria Math" w:hAnsi="Cambria Math"/>
                              </w:rPr>
                              <m:t>1</m:t>
                            </w:ins>
                          </m:r>
                        </m:e>
                        <m:e>
                          <m:r>
                            <w:ins w:id="7664" w:author="Jens-Rainer Ohm" w:date="2022-10-21T14:23:00Z">
                              <w:rPr>
                                <w:rFonts w:ascii="Cambria Math" w:hAnsi="Cambria Math"/>
                              </w:rPr>
                              <m:t>0</m:t>
                            </w:ins>
                          </m:r>
                        </m:e>
                      </m:mr>
                      <m:mr>
                        <m:e>
                          <m:r>
                            <w:ins w:id="7665" w:author="Jens-Rainer Ohm" w:date="2022-10-21T14:23:00Z">
                              <w:rPr>
                                <w:rFonts w:ascii="Cambria Math" w:hAnsi="Cambria Math"/>
                              </w:rPr>
                              <m:t>0</m:t>
                            </w:ins>
                          </m:r>
                        </m:e>
                        <m:e>
                          <m:r>
                            <w:ins w:id="7666" w:author="Jens-Rainer Ohm" w:date="2022-10-21T14:23:00Z">
                              <w:rPr>
                                <w:rFonts w:ascii="Cambria Math" w:hAnsi="Cambria Math"/>
                              </w:rPr>
                              <m:t>0</m:t>
                            </w:ins>
                          </m:r>
                        </m:e>
                        <m:e>
                          <m:r>
                            <w:ins w:id="7667" w:author="Jens-Rainer Ohm" w:date="2022-10-21T14:23:00Z">
                              <w:rPr>
                                <w:rFonts w:ascii="Cambria Math" w:hAnsi="Cambria Math"/>
                              </w:rPr>
                              <m:t>-1</m:t>
                            </w:ins>
                          </m:r>
                        </m:e>
                      </m:mr>
                    </m:m>
                  </m:e>
                </m:d>
              </m:oMath>
            </m:oMathPara>
          </w:p>
        </w:tc>
        <w:tc>
          <w:tcPr>
            <w:tcW w:w="1322" w:type="dxa"/>
            <w:vAlign w:val="center"/>
          </w:tcPr>
          <w:p w14:paraId="05FB414A" w14:textId="64555BB7" w:rsidR="005439B6" w:rsidRPr="005439B6" w:rsidRDefault="00294CF9" w:rsidP="005439B6">
            <w:pPr>
              <w:tabs>
                <w:tab w:val="clear" w:pos="360"/>
                <w:tab w:val="clear" w:pos="720"/>
                <w:tab w:val="clear" w:pos="1080"/>
                <w:tab w:val="clear" w:pos="1440"/>
              </w:tabs>
              <w:overflowPunct/>
              <w:autoSpaceDE/>
              <w:autoSpaceDN/>
              <w:adjustRightInd/>
              <w:textAlignment w:val="auto"/>
              <w:rPr>
                <w:ins w:id="7668" w:author="Jens-Rainer Ohm" w:date="2022-10-21T14:23:00Z"/>
              </w:rPr>
            </w:pPr>
            <m:oMathPara>
              <m:oMath>
                <m:f>
                  <m:fPr>
                    <m:ctrlPr>
                      <w:ins w:id="7669" w:author="Jens-Rainer Ohm" w:date="2022-10-21T14:23:00Z">
                        <w:rPr>
                          <w:rFonts w:ascii="Cambria Math" w:hAnsi="Cambria Math"/>
                          <w:i/>
                        </w:rPr>
                      </w:ins>
                    </m:ctrlPr>
                  </m:fPr>
                  <m:num>
                    <m:r>
                      <w:ins w:id="7670" w:author="Jens-Rainer Ohm" w:date="2022-10-21T14:23:00Z">
                        <w:rPr>
                          <w:rFonts w:ascii="Cambria Math" w:hAnsi="Cambria Math"/>
                        </w:rPr>
                        <m:t>1</m:t>
                      </w:ins>
                    </m:r>
                  </m:num>
                  <m:den>
                    <m:r>
                      <w:ins w:id="7671" w:author="Jens-Rainer Ohm" w:date="2022-10-21T14:23:00Z">
                        <w:rPr>
                          <w:rFonts w:ascii="Cambria Math" w:hAnsi="Cambria Math"/>
                        </w:rPr>
                        <m:t>2</m:t>
                      </w:ins>
                    </m:r>
                  </m:den>
                </m:f>
                <m:d>
                  <m:dPr>
                    <m:begChr m:val="["/>
                    <m:endChr m:val="]"/>
                    <m:ctrlPr>
                      <w:ins w:id="7672" w:author="Jens-Rainer Ohm" w:date="2022-10-21T14:23:00Z">
                        <w:rPr>
                          <w:rFonts w:ascii="Cambria Math" w:hAnsi="Cambria Math"/>
                          <w:i/>
                        </w:rPr>
                      </w:ins>
                    </m:ctrlPr>
                  </m:dPr>
                  <m:e>
                    <m:m>
                      <m:mPr>
                        <m:mcs>
                          <m:mc>
                            <m:mcPr>
                              <m:count m:val="3"/>
                              <m:mcJc m:val="center"/>
                            </m:mcPr>
                          </m:mc>
                        </m:mcs>
                        <m:ctrlPr>
                          <w:ins w:id="7673" w:author="Jens-Rainer Ohm" w:date="2022-10-21T14:23:00Z">
                            <w:rPr>
                              <w:rFonts w:ascii="Cambria Math" w:hAnsi="Cambria Math"/>
                              <w:i/>
                            </w:rPr>
                          </w:ins>
                        </m:ctrlPr>
                      </m:mPr>
                      <m:mr>
                        <m:e>
                          <m:r>
                            <w:ins w:id="7674" w:author="Jens-Rainer Ohm" w:date="2022-10-21T14:23:00Z">
                              <w:rPr>
                                <w:rFonts w:ascii="Cambria Math" w:hAnsi="Cambria Math"/>
                              </w:rPr>
                              <m:t>0</m:t>
                            </w:ins>
                          </m:r>
                        </m:e>
                        <m:e>
                          <m:r>
                            <w:ins w:id="7675" w:author="Jens-Rainer Ohm" w:date="2022-10-21T14:23:00Z">
                              <w:rPr>
                                <w:rFonts w:ascii="Cambria Math" w:hAnsi="Cambria Math"/>
                              </w:rPr>
                              <m:t>0</m:t>
                            </w:ins>
                          </m:r>
                        </m:e>
                        <m:e>
                          <m:r>
                            <w:ins w:id="7676" w:author="Jens-Rainer Ohm" w:date="2022-10-21T14:23:00Z">
                              <w:rPr>
                                <w:rFonts w:ascii="Cambria Math" w:hAnsi="Cambria Math"/>
                              </w:rPr>
                              <m:t>1</m:t>
                            </w:ins>
                          </m:r>
                        </m:e>
                      </m:mr>
                      <m:mr>
                        <m:e>
                          <m:r>
                            <w:ins w:id="7677" w:author="Jens-Rainer Ohm" w:date="2022-10-21T14:23:00Z">
                              <w:rPr>
                                <w:rFonts w:ascii="Cambria Math" w:hAnsi="Cambria Math"/>
                              </w:rPr>
                              <m:t>0</m:t>
                            </w:ins>
                          </m:r>
                        </m:e>
                        <m:e>
                          <m:r>
                            <w:ins w:id="7678" w:author="Jens-Rainer Ohm" w:date="2022-10-21T14:23:00Z">
                              <w:rPr>
                                <w:rFonts w:ascii="Cambria Math" w:hAnsi="Cambria Math"/>
                              </w:rPr>
                              <m:t>-1</m:t>
                            </w:ins>
                          </m:r>
                        </m:e>
                        <m:e>
                          <m:r>
                            <w:ins w:id="7679" w:author="Jens-Rainer Ohm" w:date="2022-10-21T14:23:00Z">
                              <w:rPr>
                                <w:rFonts w:ascii="Cambria Math" w:hAnsi="Cambria Math"/>
                              </w:rPr>
                              <m:t>0</m:t>
                            </w:ins>
                          </m:r>
                        </m:e>
                      </m:mr>
                    </m:m>
                  </m:e>
                </m:d>
              </m:oMath>
            </m:oMathPara>
          </w:p>
        </w:tc>
        <w:tc>
          <w:tcPr>
            <w:tcW w:w="1134" w:type="dxa"/>
            <w:vAlign w:val="center"/>
          </w:tcPr>
          <w:p w14:paraId="13045AEC" w14:textId="2C50E0DE" w:rsidR="005439B6" w:rsidRPr="005439B6" w:rsidRDefault="00294CF9" w:rsidP="005439B6">
            <w:pPr>
              <w:tabs>
                <w:tab w:val="clear" w:pos="360"/>
                <w:tab w:val="clear" w:pos="720"/>
                <w:tab w:val="clear" w:pos="1080"/>
                <w:tab w:val="clear" w:pos="1440"/>
              </w:tabs>
              <w:overflowPunct/>
              <w:autoSpaceDE/>
              <w:autoSpaceDN/>
              <w:adjustRightInd/>
              <w:textAlignment w:val="auto"/>
              <w:rPr>
                <w:ins w:id="7680" w:author="Jens-Rainer Ohm" w:date="2022-10-21T14:23:00Z"/>
              </w:rPr>
            </w:pPr>
            <m:oMathPara>
              <m:oMath>
                <m:f>
                  <m:fPr>
                    <m:ctrlPr>
                      <w:ins w:id="7681" w:author="Jens-Rainer Ohm" w:date="2022-10-21T14:23:00Z">
                        <w:rPr>
                          <w:rFonts w:ascii="Cambria Math" w:hAnsi="Cambria Math"/>
                          <w:i/>
                        </w:rPr>
                      </w:ins>
                    </m:ctrlPr>
                  </m:fPr>
                  <m:num>
                    <m:r>
                      <w:ins w:id="7682" w:author="Jens-Rainer Ohm" w:date="2022-10-21T14:23:00Z">
                        <w:rPr>
                          <w:rFonts w:ascii="Cambria Math" w:hAnsi="Cambria Math"/>
                        </w:rPr>
                        <m:t>1</m:t>
                      </w:ins>
                    </m:r>
                  </m:num>
                  <m:den>
                    <m:r>
                      <w:ins w:id="7683" w:author="Jens-Rainer Ohm" w:date="2022-10-21T14:23:00Z">
                        <w:rPr>
                          <w:rFonts w:ascii="Cambria Math" w:hAnsi="Cambria Math"/>
                        </w:rPr>
                        <m:t>2</m:t>
                      </w:ins>
                    </m:r>
                  </m:den>
                </m:f>
                <m:d>
                  <m:dPr>
                    <m:begChr m:val="["/>
                    <m:endChr m:val="]"/>
                    <m:ctrlPr>
                      <w:ins w:id="7684" w:author="Jens-Rainer Ohm" w:date="2022-10-21T14:23:00Z">
                        <w:rPr>
                          <w:rFonts w:ascii="Cambria Math" w:hAnsi="Cambria Math"/>
                          <w:i/>
                        </w:rPr>
                      </w:ins>
                    </m:ctrlPr>
                  </m:dPr>
                  <m:e>
                    <m:m>
                      <m:mPr>
                        <m:mcs>
                          <m:mc>
                            <m:mcPr>
                              <m:count m:val="3"/>
                              <m:mcJc m:val="center"/>
                            </m:mcPr>
                          </m:mc>
                        </m:mcs>
                        <m:ctrlPr>
                          <w:ins w:id="7685" w:author="Jens-Rainer Ohm" w:date="2022-10-21T14:23:00Z">
                            <w:rPr>
                              <w:rFonts w:ascii="Cambria Math" w:hAnsi="Cambria Math"/>
                              <w:i/>
                            </w:rPr>
                          </w:ins>
                        </m:ctrlPr>
                      </m:mPr>
                      <m:mr>
                        <m:e>
                          <m:r>
                            <w:ins w:id="7686" w:author="Jens-Rainer Ohm" w:date="2022-10-21T14:23:00Z">
                              <w:rPr>
                                <w:rFonts w:ascii="Cambria Math" w:hAnsi="Cambria Math"/>
                              </w:rPr>
                              <m:t>0</m:t>
                            </w:ins>
                          </m:r>
                        </m:e>
                        <m:e>
                          <m:r>
                            <w:ins w:id="7687" w:author="Jens-Rainer Ohm" w:date="2022-10-21T14:23:00Z">
                              <w:rPr>
                                <w:rFonts w:ascii="Cambria Math" w:hAnsi="Cambria Math"/>
                              </w:rPr>
                              <m:t>1</m:t>
                            </w:ins>
                          </m:r>
                        </m:e>
                        <m:e>
                          <m:r>
                            <w:ins w:id="7688" w:author="Jens-Rainer Ohm" w:date="2022-10-21T14:23:00Z">
                              <w:rPr>
                                <w:rFonts w:ascii="Cambria Math" w:hAnsi="Cambria Math"/>
                              </w:rPr>
                              <m:t>0</m:t>
                            </w:ins>
                          </m:r>
                        </m:e>
                      </m:mr>
                      <m:mr>
                        <m:e>
                          <m:r>
                            <w:ins w:id="7689" w:author="Jens-Rainer Ohm" w:date="2022-10-21T14:23:00Z">
                              <w:rPr>
                                <w:rFonts w:ascii="Cambria Math" w:hAnsi="Cambria Math"/>
                              </w:rPr>
                              <m:t>-1</m:t>
                            </w:ins>
                          </m:r>
                        </m:e>
                        <m:e>
                          <m:r>
                            <w:ins w:id="7690" w:author="Jens-Rainer Ohm" w:date="2022-10-21T14:23:00Z">
                              <w:rPr>
                                <w:rFonts w:ascii="Cambria Math" w:hAnsi="Cambria Math"/>
                              </w:rPr>
                              <m:t>0</m:t>
                            </w:ins>
                          </m:r>
                        </m:e>
                        <m:e>
                          <m:r>
                            <w:ins w:id="7691" w:author="Jens-Rainer Ohm" w:date="2022-10-21T14:23:00Z">
                              <w:rPr>
                                <w:rFonts w:ascii="Cambria Math" w:hAnsi="Cambria Math"/>
                              </w:rPr>
                              <m:t>0</m:t>
                            </w:ins>
                          </m:r>
                        </m:e>
                      </m:mr>
                    </m:m>
                  </m:e>
                </m:d>
              </m:oMath>
            </m:oMathPara>
          </w:p>
        </w:tc>
        <w:tc>
          <w:tcPr>
            <w:tcW w:w="1081" w:type="dxa"/>
            <w:vAlign w:val="center"/>
          </w:tcPr>
          <w:p w14:paraId="2920DB90" w14:textId="4BA48AFC" w:rsidR="005439B6" w:rsidRPr="005439B6" w:rsidRDefault="00294CF9" w:rsidP="005439B6">
            <w:pPr>
              <w:tabs>
                <w:tab w:val="clear" w:pos="360"/>
                <w:tab w:val="clear" w:pos="720"/>
                <w:tab w:val="clear" w:pos="1080"/>
                <w:tab w:val="clear" w:pos="1440"/>
              </w:tabs>
              <w:overflowPunct/>
              <w:autoSpaceDE/>
              <w:autoSpaceDN/>
              <w:adjustRightInd/>
              <w:textAlignment w:val="auto"/>
              <w:rPr>
                <w:ins w:id="7692" w:author="Jens-Rainer Ohm" w:date="2022-10-21T14:23:00Z"/>
                <w:i/>
              </w:rPr>
            </w:pPr>
            <m:oMathPara>
              <m:oMath>
                <m:f>
                  <m:fPr>
                    <m:ctrlPr>
                      <w:ins w:id="7693" w:author="Jens-Rainer Ohm" w:date="2022-10-21T14:23:00Z">
                        <w:rPr>
                          <w:rFonts w:ascii="Cambria Math" w:hAnsi="Cambria Math"/>
                          <w:i/>
                        </w:rPr>
                      </w:ins>
                    </m:ctrlPr>
                  </m:fPr>
                  <m:num>
                    <m:r>
                      <w:ins w:id="7694" w:author="Jens-Rainer Ohm" w:date="2022-10-21T14:23:00Z">
                        <w:rPr>
                          <w:rFonts w:ascii="Cambria Math" w:hAnsi="Cambria Math"/>
                        </w:rPr>
                        <m:t>1</m:t>
                      </w:ins>
                    </m:r>
                  </m:num>
                  <m:den>
                    <m:r>
                      <w:ins w:id="7695" w:author="Jens-Rainer Ohm" w:date="2022-10-21T14:23:00Z">
                        <w:rPr>
                          <w:rFonts w:ascii="Cambria Math" w:hAnsi="Cambria Math"/>
                        </w:rPr>
                        <m:t>2</m:t>
                      </w:ins>
                    </m:r>
                  </m:den>
                </m:f>
                <m:d>
                  <m:dPr>
                    <m:begChr m:val="["/>
                    <m:endChr m:val="]"/>
                    <m:ctrlPr>
                      <w:ins w:id="7696" w:author="Jens-Rainer Ohm" w:date="2022-10-21T14:23:00Z">
                        <w:rPr>
                          <w:rFonts w:ascii="Cambria Math" w:hAnsi="Cambria Math"/>
                          <w:i/>
                        </w:rPr>
                      </w:ins>
                    </m:ctrlPr>
                  </m:dPr>
                  <m:e>
                    <m:m>
                      <m:mPr>
                        <m:mcs>
                          <m:mc>
                            <m:mcPr>
                              <m:count m:val="3"/>
                              <m:mcJc m:val="center"/>
                            </m:mcPr>
                          </m:mc>
                        </m:mcs>
                        <m:ctrlPr>
                          <w:ins w:id="7697" w:author="Jens-Rainer Ohm" w:date="2022-10-21T14:23:00Z">
                            <w:rPr>
                              <w:rFonts w:ascii="Cambria Math" w:hAnsi="Cambria Math"/>
                              <w:i/>
                            </w:rPr>
                          </w:ins>
                        </m:ctrlPr>
                      </m:mPr>
                      <m:mr>
                        <m:e>
                          <m:r>
                            <w:ins w:id="7698" w:author="Jens-Rainer Ohm" w:date="2022-10-21T14:23:00Z">
                              <w:rPr>
                                <w:rFonts w:ascii="Cambria Math" w:hAnsi="Cambria Math"/>
                              </w:rPr>
                              <m:t>1</m:t>
                            </w:ins>
                          </m:r>
                        </m:e>
                        <m:e>
                          <m:r>
                            <w:ins w:id="7699" w:author="Jens-Rainer Ohm" w:date="2022-10-21T14:23:00Z">
                              <w:rPr>
                                <w:rFonts w:ascii="Cambria Math" w:hAnsi="Cambria Math"/>
                              </w:rPr>
                              <m:t>0</m:t>
                            </w:ins>
                          </m:r>
                        </m:e>
                        <m:e>
                          <m:r>
                            <w:ins w:id="7700" w:author="Jens-Rainer Ohm" w:date="2022-10-21T14:23:00Z">
                              <w:rPr>
                                <w:rFonts w:ascii="Cambria Math" w:hAnsi="Cambria Math"/>
                              </w:rPr>
                              <m:t>0</m:t>
                            </w:ins>
                          </m:r>
                        </m:e>
                      </m:mr>
                      <m:mr>
                        <m:e>
                          <m:r>
                            <w:ins w:id="7701" w:author="Jens-Rainer Ohm" w:date="2022-10-21T14:23:00Z">
                              <w:rPr>
                                <w:rFonts w:ascii="Cambria Math" w:hAnsi="Cambria Math"/>
                              </w:rPr>
                              <m:t>0</m:t>
                            </w:ins>
                          </m:r>
                        </m:e>
                        <m:e>
                          <m:r>
                            <w:ins w:id="7702" w:author="Jens-Rainer Ohm" w:date="2022-10-21T14:23:00Z">
                              <w:rPr>
                                <w:rFonts w:ascii="Cambria Math" w:hAnsi="Cambria Math"/>
                              </w:rPr>
                              <m:t>-1</m:t>
                            </w:ins>
                          </m:r>
                        </m:e>
                        <m:e>
                          <m:r>
                            <w:ins w:id="7703" w:author="Jens-Rainer Ohm" w:date="2022-10-21T14:23:00Z">
                              <w:rPr>
                                <w:rFonts w:ascii="Cambria Math" w:hAnsi="Cambria Math"/>
                              </w:rPr>
                              <m:t>0</m:t>
                            </w:ins>
                          </m:r>
                        </m:e>
                      </m:mr>
                    </m:m>
                  </m:e>
                </m:d>
              </m:oMath>
            </m:oMathPara>
          </w:p>
        </w:tc>
      </w:tr>
      <w:tr w:rsidR="005439B6" w:rsidRPr="005439B6" w14:paraId="30C4B692" w14:textId="77777777" w:rsidTr="005439B6">
        <w:trPr>
          <w:trHeight w:val="196"/>
          <w:jc w:val="center"/>
          <w:ins w:id="7704" w:author="Jens-Rainer Ohm" w:date="2022-10-21T14:23:00Z"/>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05" w:author="Jens-Rainer Ohm" w:date="2022-10-21T14:23:00Z"/>
                <w:b/>
                <w:bCs/>
                <w:i/>
                <w:iCs/>
              </w:rPr>
            </w:pPr>
            <w:ins w:id="7706" w:author="Jens-Rainer Ohm" w:date="2022-10-21T14:23:00Z">
              <w:r w:rsidRPr="005439B6">
                <w:rPr>
                  <w:b/>
                  <w:bCs/>
                  <w:i/>
                  <w:iCs/>
                </w:rPr>
                <w:t>F24</w:t>
              </w:r>
            </w:ins>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07" w:author="Jens-Rainer Ohm" w:date="2022-10-21T14:23:00Z"/>
                <w:b/>
                <w:bCs/>
                <w:i/>
                <w:iCs/>
              </w:rPr>
            </w:pPr>
            <w:ins w:id="7708" w:author="Jens-Rainer Ohm" w:date="2022-10-21T14:23:00Z">
              <w:r w:rsidRPr="005439B6">
                <w:rPr>
                  <w:b/>
                  <w:bCs/>
                  <w:i/>
                  <w:iCs/>
                </w:rPr>
                <w:t>F25</w:t>
              </w:r>
            </w:ins>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09" w:author="Jens-Rainer Ohm" w:date="2022-10-21T14:23:00Z"/>
                <w:b/>
                <w:bCs/>
                <w:i/>
                <w:iCs/>
              </w:rPr>
            </w:pPr>
            <w:ins w:id="7710" w:author="Jens-Rainer Ohm" w:date="2022-10-21T14:23:00Z">
              <w:r w:rsidRPr="005439B6">
                <w:rPr>
                  <w:b/>
                  <w:bCs/>
                  <w:i/>
                  <w:iCs/>
                </w:rPr>
                <w:t>F26</w:t>
              </w:r>
            </w:ins>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11" w:author="Jens-Rainer Ohm" w:date="2022-10-21T14:23:00Z"/>
                <w:b/>
                <w:bCs/>
                <w:i/>
                <w:iCs/>
              </w:rPr>
            </w:pPr>
            <w:ins w:id="7712" w:author="Jens-Rainer Ohm" w:date="2022-10-21T14:23:00Z">
              <w:r w:rsidRPr="005439B6">
                <w:rPr>
                  <w:b/>
                  <w:bCs/>
                  <w:i/>
                  <w:iCs/>
                </w:rPr>
                <w:t>F27</w:t>
              </w:r>
            </w:ins>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13" w:author="Jens-Rainer Ohm" w:date="2022-10-21T14:23:00Z"/>
                <w:b/>
                <w:bCs/>
                <w:i/>
                <w:iCs/>
              </w:rPr>
            </w:pPr>
            <w:ins w:id="7714" w:author="Jens-Rainer Ohm" w:date="2022-10-21T14:23:00Z">
              <w:r w:rsidRPr="005439B6">
                <w:rPr>
                  <w:b/>
                  <w:bCs/>
                  <w:i/>
                  <w:iCs/>
                </w:rPr>
                <w:t>F28</w:t>
              </w:r>
            </w:ins>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15" w:author="Jens-Rainer Ohm" w:date="2022-10-21T14:23:00Z"/>
                <w:b/>
                <w:bCs/>
                <w:i/>
                <w:iCs/>
              </w:rPr>
            </w:pPr>
            <w:ins w:id="7716" w:author="Jens-Rainer Ohm" w:date="2022-10-21T14:23:00Z">
              <w:r w:rsidRPr="005439B6">
                <w:rPr>
                  <w:b/>
                  <w:bCs/>
                  <w:i/>
                  <w:iCs/>
                </w:rPr>
                <w:t>F29</w:t>
              </w:r>
            </w:ins>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17" w:author="Jens-Rainer Ohm" w:date="2022-10-21T14:23:00Z"/>
                <w:b/>
                <w:bCs/>
                <w:i/>
                <w:iCs/>
              </w:rPr>
            </w:pPr>
            <w:ins w:id="7718" w:author="Jens-Rainer Ohm" w:date="2022-10-21T14:23:00Z">
              <w:r w:rsidRPr="005439B6">
                <w:rPr>
                  <w:b/>
                  <w:bCs/>
                  <w:i/>
                  <w:iCs/>
                </w:rPr>
                <w:t>F30</w:t>
              </w:r>
            </w:ins>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ins w:id="7719" w:author="Jens-Rainer Ohm" w:date="2022-10-21T14:23:00Z"/>
                <w:b/>
                <w:bCs/>
                <w:i/>
                <w:iCs/>
              </w:rPr>
            </w:pPr>
            <w:ins w:id="7720" w:author="Jens-Rainer Ohm" w:date="2022-10-21T14:23:00Z">
              <w:r w:rsidRPr="005439B6">
                <w:rPr>
                  <w:b/>
                  <w:bCs/>
                  <w:i/>
                  <w:iCs/>
                </w:rPr>
                <w:t>F31</w:t>
              </w:r>
            </w:ins>
          </w:p>
        </w:tc>
      </w:tr>
      <w:tr w:rsidR="005439B6" w:rsidRPr="005439B6" w14:paraId="102758A5" w14:textId="77777777" w:rsidTr="005439B6">
        <w:trPr>
          <w:trHeight w:val="491"/>
          <w:jc w:val="center"/>
          <w:ins w:id="7721" w:author="Jens-Rainer Ohm" w:date="2022-10-21T14:23:00Z"/>
        </w:trPr>
        <w:tc>
          <w:tcPr>
            <w:tcW w:w="1214" w:type="dxa"/>
            <w:vAlign w:val="center"/>
          </w:tcPr>
          <w:p w14:paraId="059CC7A6" w14:textId="00C234E4" w:rsidR="005439B6" w:rsidRPr="005439B6" w:rsidRDefault="00294CF9" w:rsidP="005439B6">
            <w:pPr>
              <w:tabs>
                <w:tab w:val="clear" w:pos="360"/>
                <w:tab w:val="clear" w:pos="720"/>
                <w:tab w:val="clear" w:pos="1080"/>
                <w:tab w:val="clear" w:pos="1440"/>
              </w:tabs>
              <w:overflowPunct/>
              <w:autoSpaceDE/>
              <w:autoSpaceDN/>
              <w:adjustRightInd/>
              <w:textAlignment w:val="auto"/>
              <w:rPr>
                <w:ins w:id="7722" w:author="Jens-Rainer Ohm" w:date="2022-10-21T14:23:00Z"/>
              </w:rPr>
            </w:pPr>
            <m:oMathPara>
              <m:oMath>
                <m:d>
                  <m:dPr>
                    <m:begChr m:val="["/>
                    <m:endChr m:val="]"/>
                    <m:ctrlPr>
                      <w:ins w:id="7723" w:author="Jens-Rainer Ohm" w:date="2022-10-21T14:23:00Z">
                        <w:rPr>
                          <w:rFonts w:ascii="Cambria Math" w:hAnsi="Cambria Math"/>
                          <w:i/>
                        </w:rPr>
                      </w:ins>
                    </m:ctrlPr>
                  </m:dPr>
                  <m:e>
                    <m:m>
                      <m:mPr>
                        <m:mcs>
                          <m:mc>
                            <m:mcPr>
                              <m:count m:val="3"/>
                              <m:mcJc m:val="center"/>
                            </m:mcPr>
                          </m:mc>
                        </m:mcs>
                        <m:ctrlPr>
                          <w:ins w:id="7724" w:author="Jens-Rainer Ohm" w:date="2022-10-21T14:23:00Z">
                            <w:rPr>
                              <w:rFonts w:ascii="Cambria Math" w:hAnsi="Cambria Math"/>
                              <w:i/>
                            </w:rPr>
                          </w:ins>
                        </m:ctrlPr>
                      </m:mPr>
                      <m:mr>
                        <m:e>
                          <m:r>
                            <w:ins w:id="7725" w:author="Jens-Rainer Ohm" w:date="2022-10-21T14:23:00Z">
                              <w:rPr>
                                <w:rFonts w:ascii="Cambria Math" w:hAnsi="Cambria Math"/>
                              </w:rPr>
                              <m:t>-1</m:t>
                            </w:ins>
                          </m:r>
                        </m:e>
                        <m:e>
                          <m:r>
                            <w:ins w:id="7726" w:author="Jens-Rainer Ohm" w:date="2022-10-21T14:23:00Z">
                              <w:rPr>
                                <w:rFonts w:ascii="Cambria Math" w:hAnsi="Cambria Math"/>
                              </w:rPr>
                              <m:t>2</m:t>
                            </w:ins>
                          </m:r>
                        </m:e>
                        <m:e>
                          <m:r>
                            <w:ins w:id="7727" w:author="Jens-Rainer Ohm" w:date="2022-10-21T14:23:00Z">
                              <w:rPr>
                                <w:rFonts w:ascii="Cambria Math" w:hAnsi="Cambria Math"/>
                              </w:rPr>
                              <m:t>-1</m:t>
                            </w:ins>
                          </m:r>
                        </m:e>
                      </m:mr>
                      <m:mr>
                        <m:e>
                          <m:r>
                            <w:ins w:id="7728" w:author="Jens-Rainer Ohm" w:date="2022-10-21T14:23:00Z">
                              <w:rPr>
                                <w:rFonts w:ascii="Cambria Math" w:hAnsi="Cambria Math"/>
                              </w:rPr>
                              <m:t>-1</m:t>
                            </w:ins>
                          </m:r>
                        </m:e>
                        <m:e>
                          <m:r>
                            <w:ins w:id="7729" w:author="Jens-Rainer Ohm" w:date="2022-10-21T14:23:00Z">
                              <w:rPr>
                                <w:rFonts w:ascii="Cambria Math" w:hAnsi="Cambria Math"/>
                              </w:rPr>
                              <m:t>2</m:t>
                            </w:ins>
                          </m:r>
                        </m:e>
                        <m:e>
                          <m:r>
                            <w:ins w:id="7730" w:author="Jens-Rainer Ohm" w:date="2022-10-21T14:23:00Z">
                              <w:rPr>
                                <w:rFonts w:ascii="Cambria Math" w:hAnsi="Cambria Math"/>
                              </w:rPr>
                              <m:t>-1</m:t>
                            </w:ins>
                          </m:r>
                        </m:e>
                      </m:mr>
                    </m:m>
                  </m:e>
                </m:d>
              </m:oMath>
            </m:oMathPara>
          </w:p>
        </w:tc>
        <w:tc>
          <w:tcPr>
            <w:tcW w:w="1216" w:type="dxa"/>
            <w:vAlign w:val="center"/>
          </w:tcPr>
          <w:p w14:paraId="6AA3DF27" w14:textId="2260DB19" w:rsidR="005439B6" w:rsidRPr="005439B6" w:rsidRDefault="00294CF9" w:rsidP="005439B6">
            <w:pPr>
              <w:tabs>
                <w:tab w:val="clear" w:pos="360"/>
                <w:tab w:val="clear" w:pos="720"/>
                <w:tab w:val="clear" w:pos="1080"/>
                <w:tab w:val="clear" w:pos="1440"/>
              </w:tabs>
              <w:overflowPunct/>
              <w:autoSpaceDE/>
              <w:autoSpaceDN/>
              <w:adjustRightInd/>
              <w:textAlignment w:val="auto"/>
              <w:rPr>
                <w:ins w:id="7731" w:author="Jens-Rainer Ohm" w:date="2022-10-21T14:23:00Z"/>
              </w:rPr>
            </w:pPr>
            <m:oMathPara>
              <m:oMath>
                <m:d>
                  <m:dPr>
                    <m:begChr m:val="["/>
                    <m:endChr m:val="]"/>
                    <m:ctrlPr>
                      <w:ins w:id="7732" w:author="Jens-Rainer Ohm" w:date="2022-10-21T14:23:00Z">
                        <w:rPr>
                          <w:rFonts w:ascii="Cambria Math" w:hAnsi="Cambria Math"/>
                          <w:i/>
                        </w:rPr>
                      </w:ins>
                    </m:ctrlPr>
                  </m:dPr>
                  <m:e>
                    <m:m>
                      <m:mPr>
                        <m:mcs>
                          <m:mc>
                            <m:mcPr>
                              <m:count m:val="3"/>
                              <m:mcJc m:val="center"/>
                            </m:mcPr>
                          </m:mc>
                        </m:mcs>
                        <m:ctrlPr>
                          <w:ins w:id="7733" w:author="Jens-Rainer Ohm" w:date="2022-10-21T14:23:00Z">
                            <w:rPr>
                              <w:rFonts w:ascii="Cambria Math" w:hAnsi="Cambria Math"/>
                              <w:i/>
                            </w:rPr>
                          </w:ins>
                        </m:ctrlPr>
                      </m:mPr>
                      <m:mr>
                        <m:e>
                          <m:r>
                            <w:ins w:id="7734" w:author="Jens-Rainer Ohm" w:date="2022-10-21T14:23:00Z">
                              <w:rPr>
                                <w:rFonts w:ascii="Cambria Math" w:hAnsi="Cambria Math"/>
                              </w:rPr>
                              <m:t>0</m:t>
                            </w:ins>
                          </m:r>
                        </m:e>
                        <m:e>
                          <m:r>
                            <w:ins w:id="7735" w:author="Jens-Rainer Ohm" w:date="2022-10-21T14:23:00Z">
                              <w:rPr>
                                <w:rFonts w:ascii="Cambria Math" w:hAnsi="Cambria Math"/>
                              </w:rPr>
                              <m:t>0</m:t>
                            </w:ins>
                          </m:r>
                        </m:e>
                        <m:e>
                          <m:r>
                            <w:ins w:id="7736" w:author="Jens-Rainer Ohm" w:date="2022-10-21T14:23:00Z">
                              <w:rPr>
                                <w:rFonts w:ascii="Cambria Math" w:hAnsi="Cambria Math"/>
                              </w:rPr>
                              <m:t>1</m:t>
                            </w:ins>
                          </m:r>
                        </m:e>
                      </m:mr>
                      <m:mr>
                        <m:e>
                          <m:r>
                            <w:ins w:id="7737" w:author="Jens-Rainer Ohm" w:date="2022-10-21T14:23:00Z">
                              <w:rPr>
                                <w:rFonts w:ascii="Cambria Math" w:hAnsi="Cambria Math"/>
                              </w:rPr>
                              <m:t>-1</m:t>
                            </w:ins>
                          </m:r>
                        </m:e>
                        <m:e>
                          <m:r>
                            <w:ins w:id="7738" w:author="Jens-Rainer Ohm" w:date="2022-10-21T14:23:00Z">
                              <w:rPr>
                                <w:rFonts w:ascii="Cambria Math" w:hAnsi="Cambria Math"/>
                              </w:rPr>
                              <m:t>0</m:t>
                            </w:ins>
                          </m:r>
                        </m:e>
                        <m:e>
                          <m:r>
                            <w:ins w:id="7739" w:author="Jens-Rainer Ohm" w:date="2022-10-21T14:23:00Z">
                              <w:rPr>
                                <w:rFonts w:ascii="Cambria Math" w:hAnsi="Cambria Math"/>
                              </w:rPr>
                              <m:t>0</m:t>
                            </w:ins>
                          </m:r>
                        </m:e>
                      </m:mr>
                    </m:m>
                  </m:e>
                </m:d>
              </m:oMath>
            </m:oMathPara>
          </w:p>
        </w:tc>
        <w:tc>
          <w:tcPr>
            <w:tcW w:w="1216" w:type="dxa"/>
            <w:vAlign w:val="center"/>
          </w:tcPr>
          <w:p w14:paraId="2BB4CFAF" w14:textId="71ECFCB1" w:rsidR="005439B6" w:rsidRPr="005439B6" w:rsidRDefault="00294CF9" w:rsidP="005439B6">
            <w:pPr>
              <w:tabs>
                <w:tab w:val="clear" w:pos="360"/>
                <w:tab w:val="clear" w:pos="720"/>
                <w:tab w:val="clear" w:pos="1080"/>
                <w:tab w:val="clear" w:pos="1440"/>
              </w:tabs>
              <w:overflowPunct/>
              <w:autoSpaceDE/>
              <w:autoSpaceDN/>
              <w:adjustRightInd/>
              <w:textAlignment w:val="auto"/>
              <w:rPr>
                <w:ins w:id="7740" w:author="Jens-Rainer Ohm" w:date="2022-10-21T14:23:00Z"/>
              </w:rPr>
            </w:pPr>
            <m:oMathPara>
              <m:oMath>
                <m:d>
                  <m:dPr>
                    <m:begChr m:val="["/>
                    <m:endChr m:val="]"/>
                    <m:ctrlPr>
                      <w:ins w:id="7741" w:author="Jens-Rainer Ohm" w:date="2022-10-21T14:23:00Z">
                        <w:rPr>
                          <w:rFonts w:ascii="Cambria Math" w:hAnsi="Cambria Math"/>
                          <w:i/>
                        </w:rPr>
                      </w:ins>
                    </m:ctrlPr>
                  </m:dPr>
                  <m:e>
                    <m:m>
                      <m:mPr>
                        <m:mcs>
                          <m:mc>
                            <m:mcPr>
                              <m:count m:val="3"/>
                              <m:mcJc m:val="center"/>
                            </m:mcPr>
                          </m:mc>
                        </m:mcs>
                        <m:ctrlPr>
                          <w:ins w:id="7742" w:author="Jens-Rainer Ohm" w:date="2022-10-21T14:23:00Z">
                            <w:rPr>
                              <w:rFonts w:ascii="Cambria Math" w:hAnsi="Cambria Math"/>
                              <w:i/>
                            </w:rPr>
                          </w:ins>
                        </m:ctrlPr>
                      </m:mPr>
                      <m:mr>
                        <m:e>
                          <m:r>
                            <w:ins w:id="7743" w:author="Jens-Rainer Ohm" w:date="2022-10-21T14:23:00Z">
                              <w:rPr>
                                <w:rFonts w:ascii="Cambria Math" w:hAnsi="Cambria Math"/>
                              </w:rPr>
                              <m:t>1</m:t>
                            </w:ins>
                          </m:r>
                        </m:e>
                        <m:e>
                          <m:r>
                            <w:ins w:id="7744" w:author="Jens-Rainer Ohm" w:date="2022-10-21T14:23:00Z">
                              <w:rPr>
                                <w:rFonts w:ascii="Cambria Math" w:hAnsi="Cambria Math"/>
                              </w:rPr>
                              <m:t>0</m:t>
                            </w:ins>
                          </m:r>
                        </m:e>
                        <m:e>
                          <m:r>
                            <w:ins w:id="7745" w:author="Jens-Rainer Ohm" w:date="2022-10-21T14:23:00Z">
                              <w:rPr>
                                <w:rFonts w:ascii="Cambria Math" w:hAnsi="Cambria Math"/>
                              </w:rPr>
                              <m:t>0</m:t>
                            </w:ins>
                          </m:r>
                        </m:e>
                      </m:mr>
                      <m:mr>
                        <m:e>
                          <m:r>
                            <w:ins w:id="7746" w:author="Jens-Rainer Ohm" w:date="2022-10-21T14:23:00Z">
                              <w:rPr>
                                <w:rFonts w:ascii="Cambria Math" w:hAnsi="Cambria Math"/>
                              </w:rPr>
                              <m:t>0</m:t>
                            </w:ins>
                          </m:r>
                        </m:e>
                        <m:e>
                          <m:r>
                            <w:ins w:id="7747" w:author="Jens-Rainer Ohm" w:date="2022-10-21T14:23:00Z">
                              <w:rPr>
                                <w:rFonts w:ascii="Cambria Math" w:hAnsi="Cambria Math"/>
                              </w:rPr>
                              <m:t>0</m:t>
                            </w:ins>
                          </m:r>
                        </m:e>
                        <m:e>
                          <m:r>
                            <w:ins w:id="7748" w:author="Jens-Rainer Ohm" w:date="2022-10-21T14:23:00Z">
                              <w:rPr>
                                <w:rFonts w:ascii="Cambria Math" w:hAnsi="Cambria Math"/>
                              </w:rPr>
                              <m:t>-1</m:t>
                            </w:ins>
                          </m:r>
                        </m:e>
                      </m:mr>
                    </m:m>
                  </m:e>
                </m:d>
              </m:oMath>
            </m:oMathPara>
          </w:p>
        </w:tc>
        <w:tc>
          <w:tcPr>
            <w:tcW w:w="1361" w:type="dxa"/>
            <w:vAlign w:val="center"/>
          </w:tcPr>
          <w:p w14:paraId="5290315C" w14:textId="621E0AEB" w:rsidR="005439B6" w:rsidRPr="005439B6" w:rsidRDefault="00294CF9" w:rsidP="005439B6">
            <w:pPr>
              <w:tabs>
                <w:tab w:val="clear" w:pos="360"/>
                <w:tab w:val="clear" w:pos="720"/>
                <w:tab w:val="clear" w:pos="1080"/>
                <w:tab w:val="clear" w:pos="1440"/>
              </w:tabs>
              <w:overflowPunct/>
              <w:autoSpaceDE/>
              <w:autoSpaceDN/>
              <w:adjustRightInd/>
              <w:textAlignment w:val="auto"/>
              <w:rPr>
                <w:ins w:id="7749" w:author="Jens-Rainer Ohm" w:date="2022-10-21T14:23:00Z"/>
              </w:rPr>
            </w:pPr>
            <m:oMath>
              <m:f>
                <m:fPr>
                  <m:ctrlPr>
                    <w:ins w:id="7750" w:author="Jens-Rainer Ohm" w:date="2022-10-21T14:23:00Z">
                      <w:rPr>
                        <w:rFonts w:ascii="Cambria Math" w:hAnsi="Cambria Math"/>
                        <w:i/>
                      </w:rPr>
                    </w:ins>
                  </m:ctrlPr>
                </m:fPr>
                <m:num>
                  <m:r>
                    <w:ins w:id="7751" w:author="Jens-Rainer Ohm" w:date="2022-10-21T14:23:00Z">
                      <w:rPr>
                        <w:rFonts w:ascii="Cambria Math" w:hAnsi="Cambria Math"/>
                      </w:rPr>
                      <m:t>1</m:t>
                    </w:ins>
                  </m:r>
                </m:num>
                <m:den>
                  <m:r>
                    <w:ins w:id="7752" w:author="Jens-Rainer Ohm" w:date="2022-10-21T14:23:00Z">
                      <w:rPr>
                        <w:rFonts w:ascii="Cambria Math" w:hAnsi="Cambria Math"/>
                      </w:rPr>
                      <m:t>4</m:t>
                    </w:ins>
                  </m:r>
                </m:den>
              </m:f>
            </m:oMath>
            <w:ins w:id="7753" w:author="Jens-Rainer Ohm" w:date="2022-10-21T14:23:00Z">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ins>
          </w:p>
        </w:tc>
        <w:tc>
          <w:tcPr>
            <w:tcW w:w="1179" w:type="dxa"/>
            <w:vAlign w:val="center"/>
          </w:tcPr>
          <w:p w14:paraId="00C26686" w14:textId="5ED55D39" w:rsidR="005439B6" w:rsidRPr="005439B6" w:rsidRDefault="00294CF9" w:rsidP="005439B6">
            <w:pPr>
              <w:tabs>
                <w:tab w:val="clear" w:pos="360"/>
                <w:tab w:val="clear" w:pos="720"/>
                <w:tab w:val="clear" w:pos="1080"/>
                <w:tab w:val="clear" w:pos="1440"/>
              </w:tabs>
              <w:overflowPunct/>
              <w:autoSpaceDE/>
              <w:autoSpaceDN/>
              <w:adjustRightInd/>
              <w:textAlignment w:val="auto"/>
              <w:rPr>
                <w:ins w:id="7754" w:author="Jens-Rainer Ohm" w:date="2022-10-21T14:23:00Z"/>
              </w:rPr>
            </w:pPr>
            <m:oMathPara>
              <m:oMath>
                <m:d>
                  <m:dPr>
                    <m:begChr m:val="["/>
                    <m:endChr m:val="]"/>
                    <m:ctrlPr>
                      <w:ins w:id="7755" w:author="Jens-Rainer Ohm" w:date="2022-10-21T14:23:00Z">
                        <w:rPr>
                          <w:rFonts w:ascii="Cambria Math" w:hAnsi="Cambria Math"/>
                          <w:i/>
                        </w:rPr>
                      </w:ins>
                    </m:ctrlPr>
                  </m:dPr>
                  <m:e>
                    <m:m>
                      <m:mPr>
                        <m:mcs>
                          <m:mc>
                            <m:mcPr>
                              <m:count m:val="3"/>
                              <m:mcJc m:val="center"/>
                            </m:mcPr>
                          </m:mc>
                        </m:mcs>
                        <m:ctrlPr>
                          <w:ins w:id="7756" w:author="Jens-Rainer Ohm" w:date="2022-10-21T14:23:00Z">
                            <w:rPr>
                              <w:rFonts w:ascii="Cambria Math" w:hAnsi="Cambria Math"/>
                              <w:i/>
                            </w:rPr>
                          </w:ins>
                        </m:ctrlPr>
                      </m:mPr>
                      <m:mr>
                        <m:e>
                          <m:r>
                            <w:ins w:id="7757" w:author="Jens-Rainer Ohm" w:date="2022-10-21T14:23:00Z">
                              <w:rPr>
                                <w:rFonts w:ascii="Cambria Math" w:hAnsi="Cambria Math"/>
                              </w:rPr>
                              <m:t>1</m:t>
                            </w:ins>
                          </m:r>
                        </m:e>
                        <m:e>
                          <m:r>
                            <w:ins w:id="7758" w:author="Jens-Rainer Ohm" w:date="2022-10-21T14:23:00Z">
                              <w:rPr>
                                <w:rFonts w:ascii="Cambria Math" w:hAnsi="Cambria Math"/>
                              </w:rPr>
                              <m:t>1</m:t>
                            </w:ins>
                          </m:r>
                        </m:e>
                        <m:e>
                          <m:r>
                            <w:ins w:id="7759" w:author="Jens-Rainer Ohm" w:date="2022-10-21T14:23:00Z">
                              <w:rPr>
                                <w:rFonts w:ascii="Cambria Math" w:hAnsi="Cambria Math"/>
                              </w:rPr>
                              <m:t>0</m:t>
                            </w:ins>
                          </m:r>
                        </m:e>
                      </m:mr>
                      <m:mr>
                        <m:e>
                          <m:r>
                            <w:ins w:id="7760" w:author="Jens-Rainer Ohm" w:date="2022-10-21T14:23:00Z">
                              <w:rPr>
                                <w:rFonts w:ascii="Cambria Math" w:hAnsi="Cambria Math"/>
                              </w:rPr>
                              <m:t>1</m:t>
                            </w:ins>
                          </m:r>
                        </m:e>
                        <m:e>
                          <m:r>
                            <w:ins w:id="7761" w:author="Jens-Rainer Ohm" w:date="2022-10-21T14:23:00Z">
                              <w:rPr>
                                <w:rFonts w:ascii="Cambria Math" w:hAnsi="Cambria Math"/>
                              </w:rPr>
                              <m:t>-1</m:t>
                            </w:ins>
                          </m:r>
                        </m:e>
                        <m:e>
                          <m:r>
                            <w:ins w:id="7762" w:author="Jens-Rainer Ohm" w:date="2022-10-21T14:23:00Z">
                              <w:rPr>
                                <w:rFonts w:ascii="Cambria Math" w:hAnsi="Cambria Math"/>
                              </w:rPr>
                              <m:t>0</m:t>
                            </w:ins>
                          </m:r>
                        </m:e>
                      </m:mr>
                    </m:m>
                  </m:e>
                </m:d>
              </m:oMath>
            </m:oMathPara>
          </w:p>
        </w:tc>
        <w:tc>
          <w:tcPr>
            <w:tcW w:w="1322" w:type="dxa"/>
            <w:vAlign w:val="center"/>
          </w:tcPr>
          <w:p w14:paraId="3CE3DCD3" w14:textId="744B9AD9" w:rsidR="005439B6" w:rsidRPr="005439B6" w:rsidRDefault="00294CF9" w:rsidP="005439B6">
            <w:pPr>
              <w:tabs>
                <w:tab w:val="clear" w:pos="360"/>
                <w:tab w:val="clear" w:pos="720"/>
                <w:tab w:val="clear" w:pos="1080"/>
                <w:tab w:val="clear" w:pos="1440"/>
              </w:tabs>
              <w:overflowPunct/>
              <w:autoSpaceDE/>
              <w:autoSpaceDN/>
              <w:adjustRightInd/>
              <w:textAlignment w:val="auto"/>
              <w:rPr>
                <w:ins w:id="7763" w:author="Jens-Rainer Ohm" w:date="2022-10-21T14:23:00Z"/>
              </w:rPr>
            </w:pPr>
            <m:oMathPara>
              <m:oMath>
                <m:d>
                  <m:dPr>
                    <m:begChr m:val="["/>
                    <m:endChr m:val="]"/>
                    <m:ctrlPr>
                      <w:ins w:id="7764" w:author="Jens-Rainer Ohm" w:date="2022-10-21T14:23:00Z">
                        <w:rPr>
                          <w:rFonts w:ascii="Cambria Math" w:hAnsi="Cambria Math"/>
                          <w:i/>
                        </w:rPr>
                      </w:ins>
                    </m:ctrlPr>
                  </m:dPr>
                  <m:e>
                    <m:m>
                      <m:mPr>
                        <m:mcs>
                          <m:mc>
                            <m:mcPr>
                              <m:count m:val="3"/>
                              <m:mcJc m:val="center"/>
                            </m:mcPr>
                          </m:mc>
                        </m:mcs>
                        <m:ctrlPr>
                          <w:ins w:id="7765" w:author="Jens-Rainer Ohm" w:date="2022-10-21T14:23:00Z">
                            <w:rPr>
                              <w:rFonts w:ascii="Cambria Math" w:hAnsi="Cambria Math"/>
                              <w:i/>
                            </w:rPr>
                          </w:ins>
                        </m:ctrlPr>
                      </m:mPr>
                      <m:mr>
                        <m:e>
                          <m:r>
                            <w:ins w:id="7766" w:author="Jens-Rainer Ohm" w:date="2022-10-21T14:23:00Z">
                              <w:rPr>
                                <w:rFonts w:ascii="Cambria Math" w:hAnsi="Cambria Math"/>
                              </w:rPr>
                              <m:t>0</m:t>
                            </w:ins>
                          </m:r>
                        </m:e>
                        <m:e>
                          <m:r>
                            <w:ins w:id="7767" w:author="Jens-Rainer Ohm" w:date="2022-10-21T14:23:00Z">
                              <w:rPr>
                                <w:rFonts w:ascii="Cambria Math" w:hAnsi="Cambria Math"/>
                              </w:rPr>
                              <m:t>1</m:t>
                            </w:ins>
                          </m:r>
                        </m:e>
                        <m:e>
                          <m:r>
                            <w:ins w:id="7768" w:author="Jens-Rainer Ohm" w:date="2022-10-21T14:23:00Z">
                              <w:rPr>
                                <w:rFonts w:ascii="Cambria Math" w:hAnsi="Cambria Math"/>
                              </w:rPr>
                              <m:t>1</m:t>
                            </w:ins>
                          </m:r>
                        </m:e>
                      </m:mr>
                      <m:mr>
                        <m:e>
                          <m:r>
                            <w:ins w:id="7769" w:author="Jens-Rainer Ohm" w:date="2022-10-21T14:23:00Z">
                              <w:rPr>
                                <w:rFonts w:ascii="Cambria Math" w:hAnsi="Cambria Math"/>
                              </w:rPr>
                              <m:t>0</m:t>
                            </w:ins>
                          </m:r>
                        </m:e>
                        <m:e>
                          <m:r>
                            <w:ins w:id="7770" w:author="Jens-Rainer Ohm" w:date="2022-10-21T14:23:00Z">
                              <w:rPr>
                                <w:rFonts w:ascii="Cambria Math" w:hAnsi="Cambria Math"/>
                              </w:rPr>
                              <m:t>-1</m:t>
                            </w:ins>
                          </m:r>
                        </m:e>
                        <m:e>
                          <m:r>
                            <w:ins w:id="7771" w:author="Jens-Rainer Ohm" w:date="2022-10-21T14:23:00Z">
                              <w:rPr>
                                <w:rFonts w:ascii="Cambria Math" w:hAnsi="Cambria Math"/>
                              </w:rPr>
                              <m:t>1</m:t>
                            </w:ins>
                          </m:r>
                        </m:e>
                      </m:mr>
                    </m:m>
                  </m:e>
                </m:d>
              </m:oMath>
            </m:oMathPara>
          </w:p>
        </w:tc>
        <w:tc>
          <w:tcPr>
            <w:tcW w:w="1134" w:type="dxa"/>
            <w:vAlign w:val="center"/>
          </w:tcPr>
          <w:p w14:paraId="0C9B62B3" w14:textId="1F0B1E3D" w:rsidR="005439B6" w:rsidRPr="005439B6" w:rsidRDefault="00294CF9" w:rsidP="005439B6">
            <w:pPr>
              <w:tabs>
                <w:tab w:val="clear" w:pos="360"/>
                <w:tab w:val="clear" w:pos="720"/>
                <w:tab w:val="clear" w:pos="1080"/>
                <w:tab w:val="clear" w:pos="1440"/>
              </w:tabs>
              <w:overflowPunct/>
              <w:autoSpaceDE/>
              <w:autoSpaceDN/>
              <w:adjustRightInd/>
              <w:textAlignment w:val="auto"/>
              <w:rPr>
                <w:ins w:id="7772" w:author="Jens-Rainer Ohm" w:date="2022-10-21T14:23:00Z"/>
              </w:rPr>
            </w:pPr>
            <m:oMathPara>
              <m:oMath>
                <m:d>
                  <m:dPr>
                    <m:begChr m:val="["/>
                    <m:endChr m:val="]"/>
                    <m:ctrlPr>
                      <w:ins w:id="7773" w:author="Jens-Rainer Ohm" w:date="2022-10-21T14:23:00Z">
                        <w:rPr>
                          <w:rFonts w:ascii="Cambria Math" w:hAnsi="Cambria Math"/>
                          <w:i/>
                        </w:rPr>
                      </w:ins>
                    </m:ctrlPr>
                  </m:dPr>
                  <m:e>
                    <m:m>
                      <m:mPr>
                        <m:mcs>
                          <m:mc>
                            <m:mcPr>
                              <m:count m:val="3"/>
                              <m:mcJc m:val="center"/>
                            </m:mcPr>
                          </m:mc>
                        </m:mcs>
                        <m:ctrlPr>
                          <w:ins w:id="7774" w:author="Jens-Rainer Ohm" w:date="2022-10-21T14:23:00Z">
                            <w:rPr>
                              <w:rFonts w:ascii="Cambria Math" w:hAnsi="Cambria Math"/>
                              <w:i/>
                            </w:rPr>
                          </w:ins>
                        </m:ctrlPr>
                      </m:mPr>
                      <m:mr>
                        <m:e>
                          <m:r>
                            <w:ins w:id="7775" w:author="Jens-Rainer Ohm" w:date="2022-10-21T14:23:00Z">
                              <w:rPr>
                                <w:rFonts w:ascii="Cambria Math" w:hAnsi="Cambria Math"/>
                              </w:rPr>
                              <m:t>1</m:t>
                            </w:ins>
                          </m:r>
                        </m:e>
                        <m:e>
                          <m:r>
                            <w:ins w:id="7776" w:author="Jens-Rainer Ohm" w:date="2022-10-21T14:23:00Z">
                              <w:rPr>
                                <w:rFonts w:ascii="Cambria Math" w:hAnsi="Cambria Math"/>
                              </w:rPr>
                              <m:t>0</m:t>
                            </w:ins>
                          </m:r>
                        </m:e>
                        <m:e>
                          <m:r>
                            <w:ins w:id="7777" w:author="Jens-Rainer Ohm" w:date="2022-10-21T14:23:00Z">
                              <w:rPr>
                                <w:rFonts w:ascii="Cambria Math" w:hAnsi="Cambria Math"/>
                              </w:rPr>
                              <m:t>1</m:t>
                            </w:ins>
                          </m:r>
                        </m:e>
                      </m:mr>
                      <m:mr>
                        <m:e>
                          <m:r>
                            <w:ins w:id="7778" w:author="Jens-Rainer Ohm" w:date="2022-10-21T14:23:00Z">
                              <w:rPr>
                                <w:rFonts w:ascii="Cambria Math" w:hAnsi="Cambria Math"/>
                              </w:rPr>
                              <m:t>0</m:t>
                            </w:ins>
                          </m:r>
                        </m:e>
                        <m:e>
                          <m:r>
                            <w:ins w:id="7779" w:author="Jens-Rainer Ohm" w:date="2022-10-21T14:23:00Z">
                              <w:rPr>
                                <w:rFonts w:ascii="Cambria Math" w:hAnsi="Cambria Math"/>
                              </w:rPr>
                              <m:t>1</m:t>
                            </w:ins>
                          </m:r>
                        </m:e>
                        <m:e>
                          <m:r>
                            <w:ins w:id="7780" w:author="Jens-Rainer Ohm" w:date="2022-10-21T14:23:00Z">
                              <w:rPr>
                                <w:rFonts w:ascii="Cambria Math" w:hAnsi="Cambria Math"/>
                              </w:rPr>
                              <m:t>0</m:t>
                            </w:ins>
                          </m:r>
                        </m:e>
                      </m:mr>
                    </m:m>
                  </m:e>
                </m:d>
              </m:oMath>
            </m:oMathPara>
          </w:p>
        </w:tc>
        <w:tc>
          <w:tcPr>
            <w:tcW w:w="1081" w:type="dxa"/>
            <w:vAlign w:val="center"/>
          </w:tcPr>
          <w:p w14:paraId="40261603" w14:textId="54D47AB1" w:rsidR="005439B6" w:rsidRPr="005439B6" w:rsidRDefault="00294CF9" w:rsidP="005439B6">
            <w:pPr>
              <w:tabs>
                <w:tab w:val="clear" w:pos="360"/>
                <w:tab w:val="clear" w:pos="720"/>
                <w:tab w:val="clear" w:pos="1080"/>
                <w:tab w:val="clear" w:pos="1440"/>
              </w:tabs>
              <w:overflowPunct/>
              <w:autoSpaceDE/>
              <w:autoSpaceDN/>
              <w:adjustRightInd/>
              <w:textAlignment w:val="auto"/>
              <w:rPr>
                <w:ins w:id="7781" w:author="Jens-Rainer Ohm" w:date="2022-10-21T14:23:00Z"/>
              </w:rPr>
            </w:pPr>
            <m:oMathPara>
              <m:oMath>
                <m:d>
                  <m:dPr>
                    <m:begChr m:val="["/>
                    <m:endChr m:val="]"/>
                    <m:ctrlPr>
                      <w:ins w:id="7782" w:author="Jens-Rainer Ohm" w:date="2022-10-21T14:23:00Z">
                        <w:rPr>
                          <w:rFonts w:ascii="Cambria Math" w:hAnsi="Cambria Math"/>
                          <w:i/>
                        </w:rPr>
                      </w:ins>
                    </m:ctrlPr>
                  </m:dPr>
                  <m:e>
                    <m:m>
                      <m:mPr>
                        <m:mcs>
                          <m:mc>
                            <m:mcPr>
                              <m:count m:val="3"/>
                              <m:mcJc m:val="center"/>
                            </m:mcPr>
                          </m:mc>
                        </m:mcs>
                        <m:ctrlPr>
                          <w:ins w:id="7783" w:author="Jens-Rainer Ohm" w:date="2022-10-21T14:23:00Z">
                            <w:rPr>
                              <w:rFonts w:ascii="Cambria Math" w:hAnsi="Cambria Math"/>
                              <w:i/>
                            </w:rPr>
                          </w:ins>
                        </m:ctrlPr>
                      </m:mPr>
                      <m:mr>
                        <m:e>
                          <m:r>
                            <w:ins w:id="7784" w:author="Jens-Rainer Ohm" w:date="2022-10-21T14:23:00Z">
                              <w:rPr>
                                <w:rFonts w:ascii="Cambria Math" w:hAnsi="Cambria Math"/>
                              </w:rPr>
                              <m:t>0</m:t>
                            </w:ins>
                          </m:r>
                        </m:e>
                        <m:e>
                          <m:r>
                            <w:ins w:id="7785" w:author="Jens-Rainer Ohm" w:date="2022-10-21T14:23:00Z">
                              <w:rPr>
                                <w:rFonts w:ascii="Cambria Math" w:hAnsi="Cambria Math"/>
                              </w:rPr>
                              <m:t>1</m:t>
                            </w:ins>
                          </m:r>
                        </m:e>
                        <m:e>
                          <m:r>
                            <w:ins w:id="7786" w:author="Jens-Rainer Ohm" w:date="2022-10-21T14:23:00Z">
                              <w:rPr>
                                <w:rFonts w:ascii="Cambria Math" w:hAnsi="Cambria Math"/>
                              </w:rPr>
                              <m:t>0</m:t>
                            </w:ins>
                          </m:r>
                        </m:e>
                      </m:mr>
                      <m:mr>
                        <m:e>
                          <m:r>
                            <w:ins w:id="7787" w:author="Jens-Rainer Ohm" w:date="2022-10-21T14:23:00Z">
                              <w:rPr>
                                <w:rFonts w:ascii="Cambria Math" w:hAnsi="Cambria Math"/>
                              </w:rPr>
                              <m:t>1</m:t>
                            </w:ins>
                          </m:r>
                        </m:e>
                        <m:e>
                          <m:r>
                            <w:ins w:id="7788" w:author="Jens-Rainer Ohm" w:date="2022-10-21T14:23:00Z">
                              <w:rPr>
                                <w:rFonts w:ascii="Cambria Math" w:hAnsi="Cambria Math"/>
                              </w:rPr>
                              <m:t>0</m:t>
                            </w:ins>
                          </m:r>
                        </m:e>
                        <m:e>
                          <m:r>
                            <w:ins w:id="7789" w:author="Jens-Rainer Ohm" w:date="2022-10-21T14:23:00Z">
                              <w:rPr>
                                <w:rFonts w:ascii="Cambria Math" w:hAnsi="Cambria Math"/>
                              </w:rPr>
                              <m:t>1</m:t>
                            </w:ins>
                          </m:r>
                        </m:e>
                      </m:mr>
                    </m:m>
                  </m:e>
                </m:d>
              </m:oMath>
            </m:oMathPara>
          </w:p>
        </w:tc>
      </w:tr>
    </w:tbl>
    <w:p w14:paraId="50806677" w14:textId="77777777" w:rsidR="005439B6" w:rsidRPr="005439B6" w:rsidRDefault="005439B6" w:rsidP="005439B6">
      <w:pPr>
        <w:rPr>
          <w:ins w:id="7790" w:author="Jens-Rainer Ohm" w:date="2022-10-21T14:23:00Z"/>
          <w:b/>
          <w:bCs/>
        </w:rPr>
      </w:pPr>
      <w:ins w:id="7791" w:author="Jens-Rainer Ohm" w:date="2022-10-21T14:23:00Z">
        <w:r w:rsidRPr="005439B6">
          <w:rPr>
            <w:b/>
            <w:bCs/>
          </w:rPr>
          <w:t>Test 1.10: Template-based multiple reference line intra prediction</w:t>
        </w:r>
      </w:ins>
    </w:p>
    <w:p w14:paraId="68E7C9BB" w14:textId="77777777" w:rsidR="005439B6" w:rsidRPr="005439B6" w:rsidRDefault="005439B6" w:rsidP="005439B6">
      <w:pPr>
        <w:rPr>
          <w:ins w:id="7792" w:author="Jens-Rainer Ohm" w:date="2022-10-21T14:23:00Z"/>
        </w:rPr>
      </w:pPr>
      <w:ins w:id="7793" w:author="Jens-Rainer Ohm" w:date="2022-10-21T14:23:00Z">
        <w:r w:rsidRPr="005439B6">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ins>
    </w:p>
    <w:p w14:paraId="1F32F75B" w14:textId="77777777" w:rsidR="005439B6" w:rsidRPr="005439B6" w:rsidRDefault="005439B6" w:rsidP="005439B6">
      <w:pPr>
        <w:rPr>
          <w:ins w:id="7794" w:author="Jens-Rainer Ohm" w:date="2022-10-21T14:23:00Z"/>
        </w:rPr>
      </w:pPr>
      <w:ins w:id="7795" w:author="Jens-Rainer Ohm" w:date="2022-10-21T14:23:00Z">
        <w:r w:rsidRPr="005439B6">
          <w:t>The list of 20 candidates is constructed by combining an MPM with the reference line {1, 3, 5, 7, 12}.</w:t>
        </w:r>
      </w:ins>
    </w:p>
    <w:p w14:paraId="01483188" w14:textId="77777777" w:rsidR="005439B6" w:rsidRPr="005439B6" w:rsidRDefault="005439B6" w:rsidP="005439B6">
      <w:pPr>
        <w:rPr>
          <w:ins w:id="7796" w:author="Jens-Rainer Ohm" w:date="2022-10-21T14:23:00Z"/>
        </w:rPr>
      </w:pPr>
      <w:ins w:id="7797" w:author="Jens-Rainer Ohm" w:date="2022-10-21T14:23:00Z">
        <w:r w:rsidRPr="005439B6">
          <w:t>The MPM list construction is modified comparing to the regular intra MPM as follows:</w:t>
        </w:r>
      </w:ins>
    </w:p>
    <w:p w14:paraId="49A0EF38" w14:textId="77777777" w:rsidR="005439B6" w:rsidRPr="005439B6" w:rsidRDefault="005439B6" w:rsidP="005439B6">
      <w:pPr>
        <w:numPr>
          <w:ilvl w:val="0"/>
          <w:numId w:val="471"/>
        </w:numPr>
        <w:rPr>
          <w:ins w:id="7798" w:author="Jens-Rainer Ohm" w:date="2022-10-21T14:23:00Z"/>
        </w:rPr>
      </w:pPr>
      <w:ins w:id="7799" w:author="Jens-Rainer Ohm" w:date="2022-10-21T14:23:00Z">
        <w:r w:rsidRPr="005439B6">
          <w:t>PLANAR mode is excluded from the intra-prediction-mode candidate list</w:t>
        </w:r>
      </w:ins>
    </w:p>
    <w:p w14:paraId="3E0615C1" w14:textId="77777777" w:rsidR="005439B6" w:rsidRPr="005439B6" w:rsidRDefault="005439B6" w:rsidP="005439B6">
      <w:pPr>
        <w:numPr>
          <w:ilvl w:val="0"/>
          <w:numId w:val="471"/>
        </w:numPr>
        <w:rPr>
          <w:ins w:id="7800" w:author="Jens-Rainer Ohm" w:date="2022-10-21T14:23:00Z"/>
        </w:rPr>
      </w:pPr>
      <w:ins w:id="7801" w:author="Jens-Rainer Ohm" w:date="2022-10-21T14:23:00Z">
        <w:r w:rsidRPr="005439B6">
          <w:t>DC mode is added after the 5 neighboring modes and DIMD modes</w:t>
        </w:r>
      </w:ins>
    </w:p>
    <w:p w14:paraId="0A7D6D53" w14:textId="1274CE3C" w:rsidR="005439B6" w:rsidRPr="005439B6" w:rsidRDefault="005439B6" w:rsidP="005439B6">
      <w:pPr>
        <w:numPr>
          <w:ilvl w:val="0"/>
          <w:numId w:val="471"/>
        </w:numPr>
        <w:rPr>
          <w:ins w:id="7802" w:author="Jens-Rainer Ohm" w:date="2022-10-21T14:23:00Z"/>
        </w:rPr>
      </w:pPr>
      <w:ins w:id="7803" w:author="Jens-Rainer Ohm" w:date="2022-10-21T14:23:00Z">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ins>
    </w:p>
    <w:p w14:paraId="08D7C553" w14:textId="77777777" w:rsidR="005439B6" w:rsidRPr="005439B6" w:rsidRDefault="005439B6" w:rsidP="005439B6">
      <w:pPr>
        <w:rPr>
          <w:ins w:id="7804" w:author="Jens-Rainer Ohm" w:date="2022-10-21T14:23:00Z"/>
        </w:rPr>
      </w:pPr>
      <w:ins w:id="7805" w:author="Jens-Rainer Ohm" w:date="2022-10-21T14:23:00Z">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ins>
      <w:ins w:id="7806" w:author="Jens-Rainer Ohm" w:date="2022-10-21T14:23:00Z">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ins>
    </w:p>
    <w:p w14:paraId="58B9AF28" w14:textId="77777777" w:rsidR="005439B6" w:rsidRPr="005439B6" w:rsidRDefault="005439B6" w:rsidP="005439B6">
      <w:pPr>
        <w:rPr>
          <w:ins w:id="7807" w:author="Jens-Rainer Ohm" w:date="2022-10-21T14:23:00Z"/>
        </w:rPr>
      </w:pPr>
      <w:ins w:id="7808" w:author="Jens-Rainer Ohm" w:date="2022-10-21T14:23:00Z">
        <w:r w:rsidRPr="005439B6">
          <w:rPr>
            <w:noProof/>
          </w:rPr>
          <w:lastRenderedPageBreak/>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ins>
    </w:p>
    <w:p w14:paraId="66817F99" w14:textId="77777777" w:rsidR="005439B6" w:rsidRPr="005439B6" w:rsidRDefault="005439B6" w:rsidP="005439B6">
      <w:pPr>
        <w:rPr>
          <w:ins w:id="7809" w:author="Jens-Rainer Ohm" w:date="2022-10-21T14:23:00Z"/>
          <w:b/>
          <w:bCs/>
        </w:rPr>
      </w:pPr>
      <w:bookmarkStart w:id="7810" w:name="_Ref116849646"/>
      <w:ins w:id="7811" w:author="Jens-Rainer Ohm" w:date="2022-10-21T14:23:00Z">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7810"/>
        <w:r w:rsidRPr="005439B6">
          <w:rPr>
            <w:b/>
            <w:bCs/>
          </w:rPr>
          <w:t>. Template area</w:t>
        </w:r>
      </w:ins>
    </w:p>
    <w:p w14:paraId="11090A45" w14:textId="77777777" w:rsidR="005439B6" w:rsidRPr="005439B6" w:rsidRDefault="005439B6" w:rsidP="005439B6">
      <w:pPr>
        <w:rPr>
          <w:ins w:id="7812" w:author="Jens-Rainer Ohm" w:date="2022-10-21T14:23:00Z"/>
          <w:b/>
          <w:bCs/>
        </w:rPr>
      </w:pPr>
      <w:ins w:id="7813" w:author="Jens-Rainer Ohm" w:date="2022-10-21T14:23:00Z">
        <w:r w:rsidRPr="005439B6">
          <w:rPr>
            <w:b/>
            <w:bCs/>
          </w:rPr>
          <w:t>Test 1.11: Intra prediction fusion</w:t>
        </w:r>
      </w:ins>
    </w:p>
    <w:p w14:paraId="22DBABF2" w14:textId="77777777" w:rsidR="005439B6" w:rsidRPr="005439B6" w:rsidRDefault="005439B6" w:rsidP="005439B6">
      <w:pPr>
        <w:rPr>
          <w:ins w:id="7814" w:author="Jens-Rainer Ohm" w:date="2022-10-21T14:23:00Z"/>
        </w:rPr>
      </w:pPr>
      <w:ins w:id="7815" w:author="Jens-Rainer Ohm" w:date="2022-10-21T14:23:00Z">
        <w:r w:rsidRPr="005439B6">
          <w:t>In this test, intra prediction is formed by fusion intra prediction derived from different reference lines as follows:</w:t>
        </w:r>
      </w:ins>
    </w:p>
    <w:p w14:paraId="60602333" w14:textId="007CD2C5" w:rsidR="005439B6" w:rsidRPr="005439B6" w:rsidRDefault="005439B6" w:rsidP="005439B6">
      <w:pPr>
        <w:numPr>
          <w:ilvl w:val="0"/>
          <w:numId w:val="472"/>
        </w:numPr>
        <w:rPr>
          <w:ins w:id="7816" w:author="Jens-Rainer Ohm" w:date="2022-10-21T14:23:00Z"/>
        </w:rPr>
      </w:pPr>
      <w:ins w:id="7817" w:author="Jens-Rainer Ohm" w:date="2022-10-21T14:23:00Z">
        <w:r w:rsidRPr="005439B6">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ins>
    </w:p>
    <w:p w14:paraId="633355E2" w14:textId="7925A79A" w:rsidR="005439B6" w:rsidRPr="005439B6" w:rsidRDefault="005439B6" w:rsidP="005439B6">
      <w:pPr>
        <w:numPr>
          <w:ilvl w:val="0"/>
          <w:numId w:val="472"/>
        </w:numPr>
        <w:rPr>
          <w:ins w:id="7818" w:author="Jens-Rainer Ohm" w:date="2022-10-21T14:23:00Z"/>
        </w:rPr>
      </w:pPr>
      <w:ins w:id="7819" w:author="Jens-Rainer Ohm" w:date="2022-10-21T14:23:00Z">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ins>
    </w:p>
    <w:p w14:paraId="4372B0B1" w14:textId="77777777" w:rsidR="005439B6" w:rsidRPr="005439B6" w:rsidRDefault="005439B6" w:rsidP="005439B6">
      <w:pPr>
        <w:numPr>
          <w:ilvl w:val="0"/>
          <w:numId w:val="472"/>
        </w:numPr>
        <w:rPr>
          <w:ins w:id="7820" w:author="Jens-Rainer Ohm" w:date="2022-10-21T14:23:00Z"/>
        </w:rPr>
      </w:pPr>
      <w:ins w:id="7821" w:author="Jens-Rainer Ohm" w:date="2022-10-21T14:23:00Z">
        <w:r w:rsidRPr="005439B6">
          <w:t>For DIMD mode with blending, the number of predictors selected for a weighted average is increased from 3 to 6.</w:t>
        </w:r>
      </w:ins>
    </w:p>
    <w:p w14:paraId="21F15E3A" w14:textId="77777777" w:rsidR="005439B6" w:rsidRPr="005439B6" w:rsidRDefault="005439B6" w:rsidP="005439B6">
      <w:pPr>
        <w:rPr>
          <w:ins w:id="7822" w:author="Jens-Rainer Ohm" w:date="2022-10-21T14:23:00Z"/>
        </w:rPr>
      </w:pPr>
      <w:ins w:id="7823" w:author="Jens-Rainer Ohm" w:date="2022-10-21T14:23:00Z">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ins>
    </w:p>
    <w:p w14:paraId="43B8AE70" w14:textId="6A63924A" w:rsidR="005439B6" w:rsidRPr="005439B6" w:rsidRDefault="005439B6" w:rsidP="005439B6">
      <w:pPr>
        <w:rPr>
          <w:ins w:id="7824" w:author="Jens-Rainer Ohm" w:date="2022-10-21T14:23:00Z"/>
        </w:rPr>
      </w:pPr>
      <w:ins w:id="7825" w:author="Jens-Rainer Ohm" w:date="2022-10-21T14:23:00Z">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w:t>
        </w:r>
        <w:r w:rsidRPr="005439B6">
          <w:lastRenderedPageBreak/>
          <w:t>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ins>
    </w:p>
    <w:p w14:paraId="1F08D096" w14:textId="08027131" w:rsidR="005439B6" w:rsidRPr="005439B6" w:rsidRDefault="00294CF9" w:rsidP="005439B6">
      <w:pPr>
        <w:rPr>
          <w:ins w:id="7826" w:author="Jens-Rainer Ohm" w:date="2022-10-21T14:23:00Z"/>
        </w:rPr>
      </w:pPr>
      <m:oMathPara>
        <m:oMath>
          <m:sSub>
            <m:sSubPr>
              <m:ctrlPr>
                <w:ins w:id="7827" w:author="Jens-Rainer Ohm" w:date="2022-10-21T14:23:00Z">
                  <w:rPr>
                    <w:rFonts w:ascii="Cambria Math" w:hAnsi="Cambria Math"/>
                    <w:i/>
                  </w:rPr>
                </w:ins>
              </m:ctrlPr>
            </m:sSubPr>
            <m:e>
              <m:r>
                <w:ins w:id="7828" w:author="Jens-Rainer Ohm" w:date="2022-10-21T14:23:00Z">
                  <w:rPr>
                    <w:rFonts w:ascii="Cambria Math" w:hAnsi="Cambria Math"/>
                  </w:rPr>
                  <m:t>r</m:t>
                </w:ins>
              </m:r>
            </m:e>
            <m:sub>
              <m:r>
                <w:ins w:id="7829" w:author="Jens-Rainer Ohm" w:date="2022-10-21T14:23:00Z">
                  <w:rPr>
                    <w:rFonts w:ascii="Cambria Math" w:hAnsi="Cambria Math"/>
                  </w:rPr>
                  <m:t>fusion</m:t>
                </w:ins>
              </m:r>
            </m:sub>
          </m:sSub>
          <m:d>
            <m:dPr>
              <m:begChr m:val="["/>
              <m:endChr m:val="]"/>
              <m:ctrlPr>
                <w:ins w:id="7830" w:author="Jens-Rainer Ohm" w:date="2022-10-21T14:23:00Z">
                  <w:rPr>
                    <w:rFonts w:ascii="Cambria Math" w:hAnsi="Cambria Math"/>
                    <w:i/>
                  </w:rPr>
                </w:ins>
              </m:ctrlPr>
            </m:dPr>
            <m:e>
              <m:r>
                <w:ins w:id="7831" w:author="Jens-Rainer Ohm" w:date="2022-10-21T14:23:00Z">
                  <w:rPr>
                    <w:rFonts w:ascii="Cambria Math" w:hAnsi="Cambria Math"/>
                  </w:rPr>
                  <m:t>i</m:t>
                </w:ins>
              </m:r>
            </m:e>
          </m:d>
          <m:r>
            <w:ins w:id="7832" w:author="Jens-Rainer Ohm" w:date="2022-10-21T14:23:00Z">
              <w:rPr>
                <w:rFonts w:ascii="Cambria Math" w:hAnsi="Cambria Math"/>
              </w:rPr>
              <m:t>=</m:t>
            </w:ins>
          </m:r>
          <m:d>
            <m:dPr>
              <m:ctrlPr>
                <w:ins w:id="7833" w:author="Jens-Rainer Ohm" w:date="2022-10-21T14:23:00Z">
                  <w:rPr>
                    <w:rFonts w:ascii="Cambria Math" w:hAnsi="Cambria Math"/>
                    <w:i/>
                  </w:rPr>
                </w:ins>
              </m:ctrlPr>
            </m:dPr>
            <m:e>
              <m:r>
                <w:ins w:id="7834" w:author="Jens-Rainer Ohm" w:date="2022-10-21T14:23:00Z">
                  <w:rPr>
                    <w:rFonts w:ascii="Cambria Math" w:hAnsi="Cambria Math"/>
                  </w:rPr>
                  <m:t xml:space="preserve"> 3⋅</m:t>
                </w:ins>
              </m:r>
              <m:sSub>
                <m:sSubPr>
                  <m:ctrlPr>
                    <w:ins w:id="7835" w:author="Jens-Rainer Ohm" w:date="2022-10-21T14:23:00Z">
                      <w:rPr>
                        <w:rFonts w:ascii="Cambria Math" w:hAnsi="Cambria Math"/>
                        <w:i/>
                      </w:rPr>
                    </w:ins>
                  </m:ctrlPr>
                </m:sSubPr>
                <m:e>
                  <m:r>
                    <w:ins w:id="7836" w:author="Jens-Rainer Ohm" w:date="2022-10-21T14:23:00Z">
                      <w:rPr>
                        <w:rFonts w:ascii="Cambria Math" w:hAnsi="Cambria Math"/>
                      </w:rPr>
                      <m:t>r</m:t>
                    </w:ins>
                  </m:r>
                </m:e>
                <m:sub>
                  <m:r>
                    <w:ins w:id="7837" w:author="Jens-Rainer Ohm" w:date="2022-10-21T14:23:00Z">
                      <w:rPr>
                        <w:rFonts w:ascii="Cambria Math" w:hAnsi="Cambria Math"/>
                      </w:rPr>
                      <m:t>line</m:t>
                    </w:ins>
                  </m:r>
                </m:sub>
              </m:sSub>
              <m:d>
                <m:dPr>
                  <m:begChr m:val="["/>
                  <m:endChr m:val="]"/>
                  <m:ctrlPr>
                    <w:ins w:id="7838" w:author="Jens-Rainer Ohm" w:date="2022-10-21T14:23:00Z">
                      <w:rPr>
                        <w:rFonts w:ascii="Cambria Math" w:hAnsi="Cambria Math"/>
                        <w:i/>
                      </w:rPr>
                    </w:ins>
                  </m:ctrlPr>
                </m:dPr>
                <m:e>
                  <m:r>
                    <w:ins w:id="7839" w:author="Jens-Rainer Ohm" w:date="2022-10-21T14:23:00Z">
                      <w:rPr>
                        <w:rFonts w:ascii="Cambria Math" w:hAnsi="Cambria Math"/>
                      </w:rPr>
                      <m:t>i</m:t>
                    </w:ins>
                  </m:r>
                </m:e>
              </m:d>
              <m:r>
                <w:ins w:id="7840" w:author="Jens-Rainer Ohm" w:date="2022-10-21T14:23:00Z">
                  <w:rPr>
                    <w:rFonts w:ascii="Cambria Math" w:hAnsi="Cambria Math"/>
                  </w:rPr>
                  <m:t>+</m:t>
                </w:ins>
              </m:r>
              <m:sSub>
                <m:sSubPr>
                  <m:ctrlPr>
                    <w:ins w:id="7841" w:author="Jens-Rainer Ohm" w:date="2022-10-21T14:23:00Z">
                      <w:rPr>
                        <w:rFonts w:ascii="Cambria Math" w:hAnsi="Cambria Math"/>
                        <w:i/>
                      </w:rPr>
                    </w:ins>
                  </m:ctrlPr>
                </m:sSubPr>
                <m:e>
                  <m:r>
                    <w:ins w:id="7842" w:author="Jens-Rainer Ohm" w:date="2022-10-21T14:23:00Z">
                      <w:rPr>
                        <w:rFonts w:ascii="Cambria Math" w:hAnsi="Cambria Math"/>
                      </w:rPr>
                      <m:t>r</m:t>
                    </w:ins>
                  </m:r>
                </m:e>
                <m:sub>
                  <m:r>
                    <w:ins w:id="7843" w:author="Jens-Rainer Ohm" w:date="2022-10-21T14:23:00Z">
                      <w:rPr>
                        <w:rFonts w:ascii="Cambria Math" w:hAnsi="Cambria Math"/>
                      </w:rPr>
                      <m:t>line+1</m:t>
                    </w:ins>
                  </m:r>
                </m:sub>
              </m:sSub>
              <m:d>
                <m:dPr>
                  <m:begChr m:val="["/>
                  <m:endChr m:val="]"/>
                  <m:ctrlPr>
                    <w:ins w:id="7844" w:author="Jens-Rainer Ohm" w:date="2022-10-21T14:23:00Z">
                      <w:rPr>
                        <w:rFonts w:ascii="Cambria Math" w:hAnsi="Cambria Math"/>
                        <w:i/>
                      </w:rPr>
                    </w:ins>
                  </m:ctrlPr>
                </m:dPr>
                <m:e>
                  <m:r>
                    <w:ins w:id="7845" w:author="Jens-Rainer Ohm" w:date="2022-10-21T14:23:00Z">
                      <w:rPr>
                        <w:rFonts w:ascii="Cambria Math" w:hAnsi="Cambria Math"/>
                      </w:rPr>
                      <m:t>i+DeltaInt</m:t>
                    </w:ins>
                  </m:r>
                </m:e>
              </m:d>
            </m:e>
          </m:d>
          <m:r>
            <w:ins w:id="7846" w:author="Jens-Rainer Ohm" w:date="2022-10-21T14:23:00Z">
              <w:rPr>
                <w:rFonts w:ascii="Cambria Math" w:hAnsi="Cambria Math"/>
              </w:rPr>
              <m:t>≫2</m:t>
            </w:ins>
          </m:r>
        </m:oMath>
      </m:oMathPara>
    </w:p>
    <w:p w14:paraId="3036D26D" w14:textId="77777777" w:rsidR="005439B6" w:rsidRPr="005439B6" w:rsidRDefault="005439B6" w:rsidP="005439B6">
      <w:pPr>
        <w:rPr>
          <w:ins w:id="7847" w:author="Jens-Rainer Ohm" w:date="2022-10-21T14:23:00Z"/>
          <w:b/>
          <w:bCs/>
        </w:rPr>
      </w:pPr>
      <w:ins w:id="7848" w:author="Jens-Rainer Ohm" w:date="2022-10-21T14:23:00Z">
        <w:r w:rsidRPr="005439B6">
          <w:rPr>
            <w:b/>
            <w:bCs/>
          </w:rPr>
          <w:t>Test 1.12: Combination of Test 1.10 and Test 1.11</w:t>
        </w:r>
      </w:ins>
    </w:p>
    <w:p w14:paraId="42336176" w14:textId="77777777" w:rsidR="005439B6" w:rsidRPr="005439B6" w:rsidRDefault="005439B6" w:rsidP="005439B6">
      <w:pPr>
        <w:rPr>
          <w:ins w:id="7849" w:author="Jens-Rainer Ohm" w:date="2022-10-21T14:23:00Z"/>
        </w:rPr>
      </w:pPr>
      <w:ins w:id="7850" w:author="Jens-Rainer Ohm" w:date="2022-10-21T14:23:00Z">
        <w:r w:rsidRPr="005439B6">
          <w:t>The combinations of intra MRL related tests are evaluated.</w:t>
        </w:r>
      </w:ins>
    </w:p>
    <w:p w14:paraId="482EB8BE" w14:textId="77777777" w:rsidR="005439B6" w:rsidRPr="005439B6" w:rsidRDefault="005439B6" w:rsidP="005439B6">
      <w:pPr>
        <w:rPr>
          <w:ins w:id="7851" w:author="Jens-Rainer Ohm" w:date="2022-10-21T14:23:00Z"/>
        </w:rPr>
      </w:pPr>
      <w:ins w:id="7852" w:author="Jens-Rainer Ohm" w:date="2022-10-21T14:23:00Z">
        <w:r w:rsidRPr="005439B6">
          <w:t>Test 1.12a: Test 1.10 + Test 1.11a</w:t>
        </w:r>
      </w:ins>
    </w:p>
    <w:p w14:paraId="437238CD" w14:textId="77777777" w:rsidR="005439B6" w:rsidRPr="005439B6" w:rsidRDefault="005439B6" w:rsidP="005439B6">
      <w:pPr>
        <w:rPr>
          <w:ins w:id="7853" w:author="Jens-Rainer Ohm" w:date="2022-10-21T14:23:00Z"/>
        </w:rPr>
      </w:pPr>
      <w:ins w:id="7854" w:author="Jens-Rainer Ohm" w:date="2022-10-21T14:23:00Z">
        <w:r w:rsidRPr="005439B6">
          <w:t>Test 1.12b: Test 1.10 + Test 1.12b</w:t>
        </w:r>
      </w:ins>
    </w:p>
    <w:p w14:paraId="0FF9D9E8" w14:textId="77777777" w:rsidR="005439B6" w:rsidRPr="005439B6" w:rsidRDefault="005439B6" w:rsidP="005439B6">
      <w:pPr>
        <w:rPr>
          <w:ins w:id="7855" w:author="Jens-Rainer Ohm" w:date="2022-10-21T14:23:00Z"/>
          <w:b/>
          <w:bCs/>
        </w:rPr>
      </w:pPr>
      <w:ins w:id="7856" w:author="Jens-Rainer Ohm" w:date="2022-10-21T14:23:00Z">
        <w:r w:rsidRPr="005439B6">
          <w:rPr>
            <w:b/>
            <w:bCs/>
          </w:rPr>
          <w:t>Test 1.13: Template selection scheme for CCCM modes</w:t>
        </w:r>
      </w:ins>
    </w:p>
    <w:p w14:paraId="7F294D0E" w14:textId="77777777" w:rsidR="005439B6" w:rsidRPr="005439B6" w:rsidRDefault="005439B6" w:rsidP="005439B6">
      <w:pPr>
        <w:rPr>
          <w:ins w:id="7857" w:author="Jens-Rainer Ohm" w:date="2022-10-21T14:23:00Z"/>
        </w:rPr>
      </w:pPr>
      <w:ins w:id="7858" w:author="Jens-Rainer Ohm" w:date="2022-10-21T14:23:00Z">
        <w:r w:rsidRPr="005439B6">
          <w:t>In ECM, there are 3 types of neighboring samples used for CCLM mode derivation: top only, left only, and top and left. The predictors of non-CCLM intra chroma modes, i.e., DM, DIMD, and 4 default modes, can be fused with the predictors of MMLM.</w:t>
        </w:r>
      </w:ins>
    </w:p>
    <w:p w14:paraId="6E7DFFA1" w14:textId="77777777" w:rsidR="005439B6" w:rsidRPr="005439B6" w:rsidRDefault="005439B6" w:rsidP="005439B6">
      <w:pPr>
        <w:rPr>
          <w:ins w:id="7859" w:author="Jens-Rainer Ohm" w:date="2022-10-21T14:23:00Z"/>
        </w:rPr>
      </w:pPr>
      <w:ins w:id="7860" w:author="Jens-Rainer Ohm" w:date="2022-10-21T14:23:00Z">
        <w:r w:rsidRPr="005439B6">
          <w:t>In the tests, two changes are evaluated:</w:t>
        </w:r>
      </w:ins>
    </w:p>
    <w:p w14:paraId="72C4B2E7" w14:textId="77777777" w:rsidR="005439B6" w:rsidRPr="005439B6" w:rsidRDefault="005439B6" w:rsidP="005439B6">
      <w:pPr>
        <w:numPr>
          <w:ilvl w:val="0"/>
          <w:numId w:val="475"/>
        </w:numPr>
        <w:rPr>
          <w:ins w:id="7861" w:author="Jens-Rainer Ohm" w:date="2022-10-21T14:23:00Z"/>
        </w:rPr>
      </w:pPr>
      <w:ins w:id="7862" w:author="Jens-Rainer Ohm" w:date="2022-10-21T14:23:00Z">
        <w:r w:rsidRPr="005439B6">
          <w:t xml:space="preserve">Extend the CCLM template selection to CCCM to use left, top or top and left templates for model derivation. </w:t>
        </w:r>
      </w:ins>
    </w:p>
    <w:p w14:paraId="7F104C03" w14:textId="77777777" w:rsidR="005439B6" w:rsidRPr="005439B6" w:rsidRDefault="005439B6" w:rsidP="005439B6">
      <w:pPr>
        <w:numPr>
          <w:ilvl w:val="0"/>
          <w:numId w:val="475"/>
        </w:numPr>
        <w:rPr>
          <w:ins w:id="7863" w:author="Jens-Rainer Ohm" w:date="2022-10-21T14:23:00Z"/>
        </w:rPr>
      </w:pPr>
      <w:ins w:id="7864" w:author="Jens-Rainer Ohm" w:date="2022-10-21T14:23:00Z">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ins>
    </w:p>
    <w:p w14:paraId="2F411849" w14:textId="77777777" w:rsidR="005439B6" w:rsidRPr="005439B6" w:rsidRDefault="005439B6" w:rsidP="005439B6">
      <w:pPr>
        <w:rPr>
          <w:ins w:id="7865" w:author="Jens-Rainer Ohm" w:date="2022-10-21T14:23:00Z"/>
        </w:rPr>
      </w:pPr>
      <w:ins w:id="7866" w:author="Jens-Rainer Ohm" w:date="2022-10-21T14:23:00Z">
        <w:r w:rsidRPr="005439B6">
          <w:t>In Test 1.13a, the first change is evaluated. In Test 1.13b, both changes are evaluated together.</w:t>
        </w:r>
      </w:ins>
    </w:p>
    <w:p w14:paraId="6F4D7279" w14:textId="77777777" w:rsidR="005439B6" w:rsidRPr="005439B6" w:rsidRDefault="005439B6" w:rsidP="005439B6">
      <w:pPr>
        <w:rPr>
          <w:ins w:id="7867" w:author="Jens-Rainer Ohm" w:date="2022-10-21T14:23:00Z"/>
          <w:b/>
          <w:bCs/>
        </w:rPr>
      </w:pPr>
      <w:ins w:id="7868" w:author="Jens-Rainer Ohm" w:date="2022-10-21T14:23:00Z">
        <w:r w:rsidRPr="005439B6">
          <w:rPr>
            <w:b/>
            <w:bCs/>
          </w:rPr>
          <w:t>Test 1.14: IntraTMP adaptation for camera-captured content</w:t>
        </w:r>
      </w:ins>
    </w:p>
    <w:p w14:paraId="092D7084" w14:textId="77777777" w:rsidR="005439B6" w:rsidRPr="005439B6" w:rsidRDefault="005439B6" w:rsidP="005439B6">
      <w:pPr>
        <w:rPr>
          <w:ins w:id="7869" w:author="Jens-Rainer Ohm" w:date="2022-10-21T14:23:00Z"/>
        </w:rPr>
      </w:pPr>
      <w:ins w:id="7870" w:author="Jens-Rainer Ohm" w:date="2022-10-21T14:23:00Z">
        <w:r w:rsidRPr="005439B6">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ins>
    </w:p>
    <w:p w14:paraId="2F422270" w14:textId="77777777" w:rsidR="005439B6" w:rsidRPr="005439B6" w:rsidRDefault="005439B6" w:rsidP="005439B6">
      <w:pPr>
        <w:rPr>
          <w:ins w:id="7871" w:author="Jens-Rainer Ohm" w:date="2022-10-21T14:23:00Z"/>
          <w:b/>
          <w:bCs/>
        </w:rPr>
      </w:pPr>
      <w:ins w:id="7872" w:author="Jens-Rainer Ohm" w:date="2022-10-21T14:23:00Z">
        <w:r w:rsidRPr="005439B6">
          <w:rPr>
            <w:b/>
            <w:bCs/>
          </w:rPr>
          <w:t>Test 1.15: Horizontal and vertical planar modes</w:t>
        </w:r>
      </w:ins>
    </w:p>
    <w:p w14:paraId="172FFC28" w14:textId="77777777" w:rsidR="005439B6" w:rsidRPr="005439B6" w:rsidRDefault="005439B6" w:rsidP="005439B6">
      <w:pPr>
        <w:rPr>
          <w:ins w:id="7873" w:author="Jens-Rainer Ohm" w:date="2022-10-21T14:23:00Z"/>
        </w:rPr>
      </w:pPr>
      <w:ins w:id="7874" w:author="Jens-Rainer Ohm" w:date="2022-10-21T14:23:00Z">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ins>
      <w:ins w:id="7875" w:author="Jens-Rainer Ohm" w:date="2022-10-21T14:23:00Z">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ins>
    </w:p>
    <w:p w14:paraId="26E9395D" w14:textId="6396FD97" w:rsidR="005439B6" w:rsidRPr="005439B6" w:rsidRDefault="005439B6" w:rsidP="005439B6">
      <w:pPr>
        <w:rPr>
          <w:ins w:id="7876" w:author="Jens-Rainer Ohm" w:date="2022-10-21T14:23:00Z"/>
        </w:rPr>
      </w:pPr>
      <m:oMathPara>
        <m:oMath>
          <m:r>
            <w:ins w:id="7877" w:author="Jens-Rainer Ohm" w:date="2022-10-21T14:23:00Z">
              <w:rPr>
                <w:rFonts w:ascii="Cambria Math" w:hAnsi="Cambria Math"/>
              </w:rPr>
              <m:t>predV</m:t>
            </w:ins>
          </m:r>
          <m:d>
            <m:dPr>
              <m:ctrlPr>
                <w:ins w:id="7878" w:author="Jens-Rainer Ohm" w:date="2022-10-21T14:23:00Z">
                  <w:rPr>
                    <w:rFonts w:ascii="Cambria Math" w:hAnsi="Cambria Math"/>
                    <w:i/>
                  </w:rPr>
                </w:ins>
              </m:ctrlPr>
            </m:dPr>
            <m:e>
              <m:r>
                <w:ins w:id="7879" w:author="Jens-Rainer Ohm" w:date="2022-10-21T14:23:00Z">
                  <w:rPr>
                    <w:rFonts w:ascii="Cambria Math" w:hAnsi="Cambria Math"/>
                  </w:rPr>
                  <m:t>x,y</m:t>
                </w:ins>
              </m:r>
            </m:e>
          </m:d>
          <m:r>
            <w:ins w:id="7880" w:author="Jens-Rainer Ohm" w:date="2022-10-21T14:23:00Z">
              <w:rPr>
                <w:rFonts w:ascii="Cambria Math" w:hAnsi="Cambria Math"/>
              </w:rPr>
              <m:t>=</m:t>
            </w:ins>
          </m:r>
          <m:d>
            <m:dPr>
              <m:ctrlPr>
                <w:ins w:id="7881" w:author="Jens-Rainer Ohm" w:date="2022-10-21T14:23:00Z">
                  <w:rPr>
                    <w:rFonts w:ascii="Cambria Math" w:hAnsi="Cambria Math"/>
                    <w:i/>
                  </w:rPr>
                </w:ins>
              </m:ctrlPr>
            </m:dPr>
            <m:e>
              <m:d>
                <m:dPr>
                  <m:ctrlPr>
                    <w:ins w:id="7882" w:author="Jens-Rainer Ohm" w:date="2022-10-21T14:23:00Z">
                      <w:rPr>
                        <w:rFonts w:ascii="Cambria Math" w:hAnsi="Cambria Math"/>
                        <w:i/>
                      </w:rPr>
                    </w:ins>
                  </m:ctrlPr>
                </m:dPr>
                <m:e>
                  <m:r>
                    <w:ins w:id="7883" w:author="Jens-Rainer Ohm" w:date="2022-10-21T14:23:00Z">
                      <w:rPr>
                        <w:rFonts w:ascii="Cambria Math" w:hAnsi="Cambria Math"/>
                      </w:rPr>
                      <m:t>H-1-y</m:t>
                    </w:ins>
                  </m:r>
                </m:e>
              </m:d>
              <m:r>
                <w:ins w:id="7884" w:author="Jens-Rainer Ohm" w:date="2022-10-21T14:23:00Z">
                  <w:rPr>
                    <w:rFonts w:ascii="Cambria Math" w:hAnsi="Cambria Math"/>
                  </w:rPr>
                  <m:t>*rec</m:t>
                </w:ins>
              </m:r>
              <m:d>
                <m:dPr>
                  <m:ctrlPr>
                    <w:ins w:id="7885" w:author="Jens-Rainer Ohm" w:date="2022-10-21T14:23:00Z">
                      <w:rPr>
                        <w:rFonts w:ascii="Cambria Math" w:hAnsi="Cambria Math"/>
                        <w:i/>
                      </w:rPr>
                    </w:ins>
                  </m:ctrlPr>
                </m:dPr>
                <m:e>
                  <m:r>
                    <w:ins w:id="7886" w:author="Jens-Rainer Ohm" w:date="2022-10-21T14:23:00Z">
                      <w:rPr>
                        <w:rFonts w:ascii="Cambria Math" w:hAnsi="Cambria Math"/>
                      </w:rPr>
                      <m:t>x,-1</m:t>
                    </w:ins>
                  </m:r>
                </m:e>
              </m:d>
              <m:r>
                <w:ins w:id="7887" w:author="Jens-Rainer Ohm" w:date="2022-10-21T14:23:00Z">
                  <w:rPr>
                    <w:rFonts w:ascii="Cambria Math" w:hAnsi="Cambria Math"/>
                  </w:rPr>
                  <m:t>+</m:t>
                </w:ins>
              </m:r>
              <m:d>
                <m:dPr>
                  <m:ctrlPr>
                    <w:ins w:id="7888" w:author="Jens-Rainer Ohm" w:date="2022-10-21T14:23:00Z">
                      <w:rPr>
                        <w:rFonts w:ascii="Cambria Math" w:hAnsi="Cambria Math"/>
                        <w:i/>
                      </w:rPr>
                    </w:ins>
                  </m:ctrlPr>
                </m:dPr>
                <m:e>
                  <m:r>
                    <w:ins w:id="7889" w:author="Jens-Rainer Ohm" w:date="2022-10-21T14:23:00Z">
                      <w:rPr>
                        <w:rFonts w:ascii="Cambria Math" w:hAnsi="Cambria Math"/>
                      </w:rPr>
                      <m:t>y+1</m:t>
                    </w:ins>
                  </m:r>
                </m:e>
              </m:d>
              <m:r>
                <w:ins w:id="7890" w:author="Jens-Rainer Ohm" w:date="2022-10-21T14:23:00Z">
                  <w:rPr>
                    <w:rFonts w:ascii="Cambria Math" w:hAnsi="Cambria Math"/>
                  </w:rPr>
                  <m:t>*rec</m:t>
                </w:ins>
              </m:r>
              <m:d>
                <m:dPr>
                  <m:ctrlPr>
                    <w:ins w:id="7891" w:author="Jens-Rainer Ohm" w:date="2022-10-21T14:23:00Z">
                      <w:rPr>
                        <w:rFonts w:ascii="Cambria Math" w:hAnsi="Cambria Math"/>
                        <w:i/>
                      </w:rPr>
                    </w:ins>
                  </m:ctrlPr>
                </m:dPr>
                <m:e>
                  <m:r>
                    <w:ins w:id="7892" w:author="Jens-Rainer Ohm" w:date="2022-10-21T14:23:00Z">
                      <w:rPr>
                        <w:rFonts w:ascii="Cambria Math" w:hAnsi="Cambria Math"/>
                      </w:rPr>
                      <m:t>-1,H</m:t>
                    </w:ins>
                  </m:r>
                </m:e>
              </m:d>
            </m:e>
          </m:d>
          <m:r>
            <w:ins w:id="7893" w:author="Jens-Rainer Ohm" w:date="2022-10-21T14:23:00Z">
              <w:rPr>
                <w:rFonts w:ascii="Cambria Math" w:hAnsi="Cambria Math"/>
              </w:rPr>
              <m:t>≪</m:t>
            </w:ins>
          </m:r>
          <m:sSub>
            <m:sSubPr>
              <m:ctrlPr>
                <w:ins w:id="7894" w:author="Jens-Rainer Ohm" w:date="2022-10-21T14:23:00Z">
                  <w:rPr>
                    <w:rFonts w:ascii="Cambria Math" w:hAnsi="Cambria Math"/>
                    <w:i/>
                  </w:rPr>
                </w:ins>
              </m:ctrlPr>
            </m:sSubPr>
            <m:e>
              <m:r>
                <w:ins w:id="7895" w:author="Jens-Rainer Ohm" w:date="2022-10-21T14:23:00Z">
                  <w:rPr>
                    <w:rFonts w:ascii="Cambria Math" w:hAnsi="Cambria Math"/>
                  </w:rPr>
                  <m:t>log</m:t>
                </w:ins>
              </m:r>
            </m:e>
            <m:sub>
              <m:r>
                <w:ins w:id="7896" w:author="Jens-Rainer Ohm" w:date="2022-10-21T14:23:00Z">
                  <w:rPr>
                    <w:rFonts w:ascii="Cambria Math" w:hAnsi="Cambria Math"/>
                  </w:rPr>
                  <m:t>2</m:t>
                </w:ins>
              </m:r>
            </m:sub>
          </m:sSub>
          <m:r>
            <w:ins w:id="7897" w:author="Jens-Rainer Ohm" w:date="2022-10-21T14:23:00Z">
              <w:rPr>
                <w:rFonts w:ascii="Cambria Math" w:hAnsi="Cambria Math"/>
              </w:rPr>
              <m:t>W</m:t>
            </w:ins>
          </m:r>
        </m:oMath>
      </m:oMathPara>
    </w:p>
    <w:p w14:paraId="5C4A6C6A" w14:textId="4973B836" w:rsidR="005439B6" w:rsidRPr="005439B6" w:rsidRDefault="005439B6" w:rsidP="005439B6">
      <w:pPr>
        <w:rPr>
          <w:ins w:id="7898" w:author="Jens-Rainer Ohm" w:date="2022-10-21T14:23:00Z"/>
        </w:rPr>
      </w:pPr>
      <m:oMathPara>
        <m:oMath>
          <m:r>
            <w:ins w:id="7899" w:author="Jens-Rainer Ohm" w:date="2022-10-21T14:23:00Z">
              <w:rPr>
                <w:rFonts w:ascii="Cambria Math" w:hAnsi="Cambria Math"/>
              </w:rPr>
              <m:t>predH</m:t>
            </w:ins>
          </m:r>
          <m:d>
            <m:dPr>
              <m:ctrlPr>
                <w:ins w:id="7900" w:author="Jens-Rainer Ohm" w:date="2022-10-21T14:23:00Z">
                  <w:rPr>
                    <w:rFonts w:ascii="Cambria Math" w:hAnsi="Cambria Math"/>
                    <w:i/>
                  </w:rPr>
                </w:ins>
              </m:ctrlPr>
            </m:dPr>
            <m:e>
              <m:r>
                <w:ins w:id="7901" w:author="Jens-Rainer Ohm" w:date="2022-10-21T14:23:00Z">
                  <w:rPr>
                    <w:rFonts w:ascii="Cambria Math" w:hAnsi="Cambria Math"/>
                  </w:rPr>
                  <m:t>x,y</m:t>
                </w:ins>
              </m:r>
            </m:e>
          </m:d>
          <m:r>
            <w:ins w:id="7902" w:author="Jens-Rainer Ohm" w:date="2022-10-21T14:23:00Z">
              <w:rPr>
                <w:rFonts w:ascii="Cambria Math" w:hAnsi="Cambria Math"/>
              </w:rPr>
              <m:t>=</m:t>
            </w:ins>
          </m:r>
          <m:d>
            <m:dPr>
              <m:ctrlPr>
                <w:ins w:id="7903" w:author="Jens-Rainer Ohm" w:date="2022-10-21T14:23:00Z">
                  <w:rPr>
                    <w:rFonts w:ascii="Cambria Math" w:hAnsi="Cambria Math"/>
                    <w:i/>
                  </w:rPr>
                </w:ins>
              </m:ctrlPr>
            </m:dPr>
            <m:e>
              <m:d>
                <m:dPr>
                  <m:ctrlPr>
                    <w:ins w:id="7904" w:author="Jens-Rainer Ohm" w:date="2022-10-21T14:23:00Z">
                      <w:rPr>
                        <w:rFonts w:ascii="Cambria Math" w:hAnsi="Cambria Math"/>
                        <w:i/>
                      </w:rPr>
                    </w:ins>
                  </m:ctrlPr>
                </m:dPr>
                <m:e>
                  <m:r>
                    <w:ins w:id="7905" w:author="Jens-Rainer Ohm" w:date="2022-10-21T14:23:00Z">
                      <w:rPr>
                        <w:rFonts w:ascii="Cambria Math" w:hAnsi="Cambria Math"/>
                      </w:rPr>
                      <m:t>W-1-x</m:t>
                    </w:ins>
                  </m:r>
                </m:e>
              </m:d>
              <m:r>
                <w:ins w:id="7906" w:author="Jens-Rainer Ohm" w:date="2022-10-21T14:23:00Z">
                  <w:rPr>
                    <w:rFonts w:ascii="Cambria Math" w:hAnsi="Cambria Math"/>
                  </w:rPr>
                  <m:t>*rec</m:t>
                </w:ins>
              </m:r>
              <m:d>
                <m:dPr>
                  <m:ctrlPr>
                    <w:ins w:id="7907" w:author="Jens-Rainer Ohm" w:date="2022-10-21T14:23:00Z">
                      <w:rPr>
                        <w:rFonts w:ascii="Cambria Math" w:hAnsi="Cambria Math"/>
                        <w:i/>
                      </w:rPr>
                    </w:ins>
                  </m:ctrlPr>
                </m:dPr>
                <m:e>
                  <m:r>
                    <w:ins w:id="7908" w:author="Jens-Rainer Ohm" w:date="2022-10-21T14:23:00Z">
                      <w:rPr>
                        <w:rFonts w:ascii="Cambria Math" w:hAnsi="Cambria Math"/>
                      </w:rPr>
                      <m:t>-1,y</m:t>
                    </w:ins>
                  </m:r>
                </m:e>
              </m:d>
              <m:r>
                <w:ins w:id="7909" w:author="Jens-Rainer Ohm" w:date="2022-10-21T14:23:00Z">
                  <w:rPr>
                    <w:rFonts w:ascii="Cambria Math" w:hAnsi="Cambria Math"/>
                  </w:rPr>
                  <m:t>+</m:t>
                </w:ins>
              </m:r>
              <m:d>
                <m:dPr>
                  <m:ctrlPr>
                    <w:ins w:id="7910" w:author="Jens-Rainer Ohm" w:date="2022-10-21T14:23:00Z">
                      <w:rPr>
                        <w:rFonts w:ascii="Cambria Math" w:hAnsi="Cambria Math"/>
                        <w:i/>
                      </w:rPr>
                    </w:ins>
                  </m:ctrlPr>
                </m:dPr>
                <m:e>
                  <m:r>
                    <w:ins w:id="7911" w:author="Jens-Rainer Ohm" w:date="2022-10-21T14:23:00Z">
                      <w:rPr>
                        <w:rFonts w:ascii="Cambria Math" w:hAnsi="Cambria Math"/>
                      </w:rPr>
                      <m:t>x+1</m:t>
                    </w:ins>
                  </m:r>
                </m:e>
              </m:d>
              <m:r>
                <w:ins w:id="7912" w:author="Jens-Rainer Ohm" w:date="2022-10-21T14:23:00Z">
                  <w:rPr>
                    <w:rFonts w:ascii="Cambria Math" w:hAnsi="Cambria Math"/>
                  </w:rPr>
                  <m:t>*rec</m:t>
                </w:ins>
              </m:r>
              <m:d>
                <m:dPr>
                  <m:ctrlPr>
                    <w:ins w:id="7913" w:author="Jens-Rainer Ohm" w:date="2022-10-21T14:23:00Z">
                      <w:rPr>
                        <w:rFonts w:ascii="Cambria Math" w:hAnsi="Cambria Math"/>
                        <w:i/>
                      </w:rPr>
                    </w:ins>
                  </m:ctrlPr>
                </m:dPr>
                <m:e>
                  <m:r>
                    <w:ins w:id="7914" w:author="Jens-Rainer Ohm" w:date="2022-10-21T14:23:00Z">
                      <w:rPr>
                        <w:rFonts w:ascii="Cambria Math" w:hAnsi="Cambria Math"/>
                      </w:rPr>
                      <m:t>W,-1</m:t>
                    </w:ins>
                  </m:r>
                </m:e>
              </m:d>
            </m:e>
          </m:d>
          <m:r>
            <w:ins w:id="7915" w:author="Jens-Rainer Ohm" w:date="2022-10-21T14:23:00Z">
              <w:rPr>
                <w:rFonts w:ascii="Cambria Math" w:hAnsi="Cambria Math"/>
              </w:rPr>
              <m:t>≪</m:t>
            </w:ins>
          </m:r>
          <m:sSub>
            <m:sSubPr>
              <m:ctrlPr>
                <w:ins w:id="7916" w:author="Jens-Rainer Ohm" w:date="2022-10-21T14:23:00Z">
                  <w:rPr>
                    <w:rFonts w:ascii="Cambria Math" w:hAnsi="Cambria Math"/>
                    <w:i/>
                  </w:rPr>
                </w:ins>
              </m:ctrlPr>
            </m:sSubPr>
            <m:e>
              <m:r>
                <w:ins w:id="7917" w:author="Jens-Rainer Ohm" w:date="2022-10-21T14:23:00Z">
                  <w:rPr>
                    <w:rFonts w:ascii="Cambria Math" w:hAnsi="Cambria Math"/>
                  </w:rPr>
                  <m:t>log</m:t>
                </w:ins>
              </m:r>
            </m:e>
            <m:sub>
              <m:r>
                <w:ins w:id="7918" w:author="Jens-Rainer Ohm" w:date="2022-10-21T14:23:00Z">
                  <w:rPr>
                    <w:rFonts w:ascii="Cambria Math" w:hAnsi="Cambria Math"/>
                  </w:rPr>
                  <m:t>2</m:t>
                </w:ins>
              </m:r>
            </m:sub>
          </m:sSub>
          <m:r>
            <w:ins w:id="7919" w:author="Jens-Rainer Ohm" w:date="2022-10-21T14:23:00Z">
              <w:rPr>
                <w:rFonts w:ascii="Cambria Math" w:hAnsi="Cambria Math"/>
              </w:rPr>
              <m:t>H</m:t>
            </w:ins>
          </m:r>
        </m:oMath>
      </m:oMathPara>
    </w:p>
    <w:p w14:paraId="2E2E1139" w14:textId="6F75542B" w:rsidR="005439B6" w:rsidRPr="005439B6" w:rsidRDefault="005439B6" w:rsidP="005439B6">
      <w:pPr>
        <w:rPr>
          <w:ins w:id="7920" w:author="Jens-Rainer Ohm" w:date="2022-10-21T14:23:00Z"/>
        </w:rPr>
      </w:pPr>
      <m:oMathPara>
        <m:oMath>
          <m:r>
            <w:ins w:id="7921" w:author="Jens-Rainer Ohm" w:date="2022-10-21T14:23:00Z">
              <m:rPr>
                <m:sty m:val="bi"/>
              </m:rPr>
              <w:rPr>
                <w:rFonts w:ascii="Cambria Math" w:hAnsi="Cambria Math"/>
              </w:rPr>
              <m:t>pred</m:t>
            </w:ins>
          </m:r>
          <m:d>
            <m:dPr>
              <m:ctrlPr>
                <w:ins w:id="7922" w:author="Jens-Rainer Ohm" w:date="2022-10-21T14:23:00Z">
                  <w:rPr>
                    <w:rFonts w:ascii="Cambria Math" w:hAnsi="Cambria Math"/>
                    <w:i/>
                  </w:rPr>
                </w:ins>
              </m:ctrlPr>
            </m:dPr>
            <m:e>
              <m:r>
                <w:ins w:id="7923" w:author="Jens-Rainer Ohm" w:date="2022-10-21T14:23:00Z">
                  <m:rPr>
                    <m:sty m:val="bi"/>
                  </m:rPr>
                  <w:rPr>
                    <w:rFonts w:ascii="Cambria Math" w:hAnsi="Cambria Math"/>
                  </w:rPr>
                  <m:t>x,y</m:t>
                </w:ins>
              </m:r>
            </m:e>
          </m:d>
          <m:r>
            <w:ins w:id="7924" w:author="Jens-Rainer Ohm" w:date="2022-10-21T14:23:00Z">
              <m:rPr>
                <m:sty m:val="bi"/>
              </m:rPr>
              <w:rPr>
                <w:rFonts w:ascii="Cambria Math" w:hAnsi="Cambria Math"/>
              </w:rPr>
              <m:t>=</m:t>
            </w:ins>
          </m:r>
          <m:d>
            <m:dPr>
              <m:ctrlPr>
                <w:ins w:id="7925" w:author="Jens-Rainer Ohm" w:date="2022-10-21T14:23:00Z">
                  <w:rPr>
                    <w:rFonts w:ascii="Cambria Math" w:hAnsi="Cambria Math"/>
                    <w:i/>
                  </w:rPr>
                </w:ins>
              </m:ctrlPr>
            </m:dPr>
            <m:e>
              <m:r>
                <w:ins w:id="7926" w:author="Jens-Rainer Ohm" w:date="2022-10-21T14:23:00Z">
                  <m:rPr>
                    <m:sty m:val="bi"/>
                  </m:rPr>
                  <w:rPr>
                    <w:rFonts w:ascii="Cambria Math" w:hAnsi="Cambria Math"/>
                  </w:rPr>
                  <m:t>predV</m:t>
                </w:ins>
              </m:r>
              <m:d>
                <m:dPr>
                  <m:ctrlPr>
                    <w:ins w:id="7927" w:author="Jens-Rainer Ohm" w:date="2022-10-21T14:23:00Z">
                      <w:rPr>
                        <w:rFonts w:ascii="Cambria Math" w:hAnsi="Cambria Math"/>
                        <w:i/>
                      </w:rPr>
                    </w:ins>
                  </m:ctrlPr>
                </m:dPr>
                <m:e>
                  <m:r>
                    <w:ins w:id="7928" w:author="Jens-Rainer Ohm" w:date="2022-10-21T14:23:00Z">
                      <m:rPr>
                        <m:sty m:val="bi"/>
                      </m:rPr>
                      <w:rPr>
                        <w:rFonts w:ascii="Cambria Math" w:hAnsi="Cambria Math"/>
                      </w:rPr>
                      <m:t>x,y</m:t>
                    </w:ins>
                  </m:r>
                </m:e>
              </m:d>
              <m:r>
                <w:ins w:id="7929" w:author="Jens-Rainer Ohm" w:date="2022-10-21T14:23:00Z">
                  <m:rPr>
                    <m:sty m:val="bi"/>
                  </m:rPr>
                  <w:rPr>
                    <w:rFonts w:ascii="Cambria Math" w:hAnsi="Cambria Math"/>
                  </w:rPr>
                  <m:t>+predH</m:t>
                </w:ins>
              </m:r>
              <m:d>
                <m:dPr>
                  <m:ctrlPr>
                    <w:ins w:id="7930" w:author="Jens-Rainer Ohm" w:date="2022-10-21T14:23:00Z">
                      <w:rPr>
                        <w:rFonts w:ascii="Cambria Math" w:hAnsi="Cambria Math"/>
                        <w:i/>
                      </w:rPr>
                    </w:ins>
                  </m:ctrlPr>
                </m:dPr>
                <m:e>
                  <m:r>
                    <w:ins w:id="7931" w:author="Jens-Rainer Ohm" w:date="2022-10-21T14:23:00Z">
                      <m:rPr>
                        <m:sty m:val="bi"/>
                      </m:rPr>
                      <w:rPr>
                        <w:rFonts w:ascii="Cambria Math" w:hAnsi="Cambria Math"/>
                      </w:rPr>
                      <m:t>x,y</m:t>
                    </w:ins>
                  </m:r>
                </m:e>
              </m:d>
              <m:r>
                <w:ins w:id="7932" w:author="Jens-Rainer Ohm" w:date="2022-10-21T14:23:00Z">
                  <m:rPr>
                    <m:sty m:val="bi"/>
                  </m:rPr>
                  <w:rPr>
                    <w:rFonts w:ascii="Cambria Math" w:hAnsi="Cambria Math"/>
                  </w:rPr>
                  <m:t>+W*H</m:t>
                </w:ins>
              </m:r>
            </m:e>
          </m:d>
          <m:r>
            <w:ins w:id="7933" w:author="Jens-Rainer Ohm" w:date="2022-10-21T14:23:00Z">
              <m:rPr>
                <m:sty m:val="bi"/>
              </m:rPr>
              <w:rPr>
                <w:rFonts w:ascii="Cambria Math" w:hAnsi="Cambria Math"/>
              </w:rPr>
              <m:t>≫</m:t>
            </w:ins>
          </m:r>
          <m:sSub>
            <m:sSubPr>
              <m:ctrlPr>
                <w:ins w:id="7934" w:author="Jens-Rainer Ohm" w:date="2022-10-21T14:23:00Z">
                  <w:rPr>
                    <w:rFonts w:ascii="Cambria Math" w:hAnsi="Cambria Math"/>
                    <w:i/>
                  </w:rPr>
                </w:ins>
              </m:ctrlPr>
            </m:sSubPr>
            <m:e>
              <m:r>
                <w:ins w:id="7935" w:author="Jens-Rainer Ohm" w:date="2022-10-21T14:23:00Z">
                  <m:rPr>
                    <m:sty m:val="bi"/>
                  </m:rPr>
                  <w:rPr>
                    <w:rFonts w:ascii="Cambria Math" w:hAnsi="Cambria Math"/>
                  </w:rPr>
                  <m:t>(log</m:t>
                </w:ins>
              </m:r>
            </m:e>
            <m:sub>
              <m:r>
                <w:ins w:id="7936" w:author="Jens-Rainer Ohm" w:date="2022-10-21T14:23:00Z">
                  <m:rPr>
                    <m:sty m:val="bi"/>
                  </m:rPr>
                  <w:rPr>
                    <w:rFonts w:ascii="Cambria Math" w:hAnsi="Cambria Math"/>
                  </w:rPr>
                  <m:t>2</m:t>
                </w:ins>
              </m:r>
            </m:sub>
          </m:sSub>
          <m:r>
            <w:ins w:id="7937" w:author="Jens-Rainer Ohm" w:date="2022-10-21T14:23:00Z">
              <m:rPr>
                <m:sty m:val="bi"/>
              </m:rPr>
              <w:rPr>
                <w:rFonts w:ascii="Cambria Math" w:hAnsi="Cambria Math"/>
              </w:rPr>
              <m:t>W+</m:t>
            </w:ins>
          </m:r>
          <m:sSub>
            <m:sSubPr>
              <m:ctrlPr>
                <w:ins w:id="7938" w:author="Jens-Rainer Ohm" w:date="2022-10-21T14:23:00Z">
                  <w:rPr>
                    <w:rFonts w:ascii="Cambria Math" w:hAnsi="Cambria Math"/>
                    <w:i/>
                  </w:rPr>
                </w:ins>
              </m:ctrlPr>
            </m:sSubPr>
            <m:e>
              <m:r>
                <w:ins w:id="7939" w:author="Jens-Rainer Ohm" w:date="2022-10-21T14:23:00Z">
                  <m:rPr>
                    <m:sty m:val="bi"/>
                  </m:rPr>
                  <w:rPr>
                    <w:rFonts w:ascii="Cambria Math" w:hAnsi="Cambria Math"/>
                  </w:rPr>
                  <m:t>log</m:t>
                </w:ins>
              </m:r>
            </m:e>
            <m:sub>
              <m:r>
                <w:ins w:id="7940" w:author="Jens-Rainer Ohm" w:date="2022-10-21T14:23:00Z">
                  <m:rPr>
                    <m:sty m:val="bi"/>
                  </m:rPr>
                  <w:rPr>
                    <w:rFonts w:ascii="Cambria Math" w:hAnsi="Cambria Math"/>
                  </w:rPr>
                  <m:t>2</m:t>
                </w:ins>
              </m:r>
            </m:sub>
          </m:sSub>
          <m:r>
            <w:ins w:id="7941" w:author="Jens-Rainer Ohm" w:date="2022-10-21T14:23:00Z">
              <m:rPr>
                <m:sty m:val="bi"/>
              </m:rPr>
              <w:rPr>
                <w:rFonts w:ascii="Cambria Math" w:hAnsi="Cambria Math"/>
              </w:rPr>
              <m:t>H+1)</m:t>
            </w:ins>
          </m:r>
        </m:oMath>
      </m:oMathPara>
    </w:p>
    <w:p w14:paraId="38579512" w14:textId="77777777" w:rsidR="005439B6" w:rsidRPr="005439B6" w:rsidRDefault="005439B6" w:rsidP="005439B6">
      <w:pPr>
        <w:rPr>
          <w:ins w:id="7942" w:author="Jens-Rainer Ohm" w:date="2022-10-21T14:23:00Z"/>
        </w:rPr>
      </w:pPr>
      <w:ins w:id="7943" w:author="Jens-Rainer Ohm" w:date="2022-10-21T14:23:00Z">
        <w:r w:rsidRPr="005439B6">
          <w:object w:dxaOrig="4695" w:dyaOrig="3630" w14:anchorId="75961F21">
            <v:shape id="_x0000_i1028" type="#_x0000_t75" alt="" style="width:235.5pt;height:180.75pt;mso-width-percent:0;mso-height-percent:0;mso-width-percent:0;mso-height-percent:0" o:ole="">
              <v:imagedata r:id="rId154" o:title=""/>
            </v:shape>
            <o:OLEObject Type="Embed" ProgID="Visio.Drawing.15" ShapeID="_x0000_i1028" DrawAspect="Content" ObjectID="_1727896269" r:id="rId155"/>
          </w:object>
        </w:r>
      </w:ins>
    </w:p>
    <w:p w14:paraId="12FE9375" w14:textId="77777777" w:rsidR="005439B6" w:rsidRPr="005439B6" w:rsidRDefault="005439B6" w:rsidP="005439B6">
      <w:pPr>
        <w:rPr>
          <w:ins w:id="7944" w:author="Jens-Rainer Ohm" w:date="2022-10-21T14:23:00Z"/>
          <w:b/>
          <w:bCs/>
        </w:rPr>
      </w:pPr>
      <w:bookmarkStart w:id="7945" w:name="_Ref116851949"/>
      <w:bookmarkStart w:id="7946" w:name="_Ref107409879"/>
      <w:ins w:id="7947" w:author="Jens-Rainer Ohm" w:date="2022-10-21T14:23:00Z">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7945"/>
        <w:r w:rsidRPr="005439B6">
          <w:rPr>
            <w:b/>
            <w:bCs/>
          </w:rPr>
          <w:t>. The reference samples used in planar mode</w:t>
        </w:r>
      </w:ins>
    </w:p>
    <w:bookmarkEnd w:id="7946"/>
    <w:p w14:paraId="4B6BA0A8" w14:textId="77777777" w:rsidR="005439B6" w:rsidRPr="005439B6" w:rsidRDefault="005439B6" w:rsidP="005439B6">
      <w:pPr>
        <w:rPr>
          <w:ins w:id="7948" w:author="Jens-Rainer Ohm" w:date="2022-10-21T14:23:00Z"/>
        </w:rPr>
      </w:pPr>
      <w:ins w:id="7949" w:author="Jens-Rainer Ohm" w:date="2022-10-21T14:23:00Z">
        <w:r w:rsidRPr="005439B6">
          <w:t xml:space="preserve">In Test 1.15, two additional planar mode: horizontal planar mode and vertical planar mode are tested. </w:t>
        </w:r>
      </w:ins>
    </w:p>
    <w:p w14:paraId="7AFF2CDC" w14:textId="77777777" w:rsidR="005439B6" w:rsidRPr="005439B6" w:rsidRDefault="005439B6" w:rsidP="005439B6">
      <w:pPr>
        <w:rPr>
          <w:ins w:id="7950" w:author="Jens-Rainer Ohm" w:date="2022-10-21T14:23:00Z"/>
        </w:rPr>
      </w:pPr>
      <w:ins w:id="7951" w:author="Jens-Rainer Ohm" w:date="2022-10-21T14:23:00Z">
        <w:r w:rsidRPr="005439B6">
          <w:t>For horizontal planar mode, only the horizontal linear interpolation is performed based on the left reference sample and the top-right reference sample to predict the current sample as:</w:t>
        </w:r>
      </w:ins>
    </w:p>
    <w:p w14:paraId="2A690057" w14:textId="020B1A76" w:rsidR="005439B6" w:rsidRPr="005439B6" w:rsidRDefault="005439B6" w:rsidP="005439B6">
      <w:pPr>
        <w:rPr>
          <w:ins w:id="7952" w:author="Jens-Rainer Ohm" w:date="2022-10-21T14:23:00Z"/>
        </w:rPr>
      </w:pPr>
      <m:oMathPara>
        <m:oMath>
          <m:r>
            <w:ins w:id="7953" w:author="Jens-Rainer Ohm" w:date="2022-10-21T14:23:00Z">
              <w:rPr>
                <w:rFonts w:ascii="Cambria Math" w:hAnsi="Cambria Math"/>
              </w:rPr>
              <m:t>pred</m:t>
            </w:ins>
          </m:r>
          <m:d>
            <m:dPr>
              <m:ctrlPr>
                <w:ins w:id="7954" w:author="Jens-Rainer Ohm" w:date="2022-10-21T14:23:00Z">
                  <w:rPr>
                    <w:rFonts w:ascii="Cambria Math" w:hAnsi="Cambria Math"/>
                    <w:i/>
                  </w:rPr>
                </w:ins>
              </m:ctrlPr>
            </m:dPr>
            <m:e>
              <m:r>
                <w:ins w:id="7955" w:author="Jens-Rainer Ohm" w:date="2022-10-21T14:23:00Z">
                  <w:rPr>
                    <w:rFonts w:ascii="Cambria Math" w:hAnsi="Cambria Math"/>
                  </w:rPr>
                  <m:t>x,y</m:t>
                </w:ins>
              </m:r>
            </m:e>
          </m:d>
          <m:r>
            <w:ins w:id="7956" w:author="Jens-Rainer Ohm" w:date="2022-10-21T14:23:00Z">
              <w:rPr>
                <w:rFonts w:ascii="Cambria Math" w:hAnsi="Cambria Math"/>
              </w:rPr>
              <m:t>=</m:t>
            </w:ins>
          </m:r>
          <m:d>
            <m:dPr>
              <m:ctrlPr>
                <w:ins w:id="7957" w:author="Jens-Rainer Ohm" w:date="2022-10-21T14:23:00Z">
                  <w:rPr>
                    <w:rFonts w:ascii="Cambria Math" w:hAnsi="Cambria Math"/>
                    <w:i/>
                  </w:rPr>
                </w:ins>
              </m:ctrlPr>
            </m:dPr>
            <m:e>
              <m:d>
                <m:dPr>
                  <m:ctrlPr>
                    <w:ins w:id="7958" w:author="Jens-Rainer Ohm" w:date="2022-10-21T14:23:00Z">
                      <w:rPr>
                        <w:rFonts w:ascii="Cambria Math" w:hAnsi="Cambria Math"/>
                        <w:i/>
                      </w:rPr>
                    </w:ins>
                  </m:ctrlPr>
                </m:dPr>
                <m:e>
                  <m:r>
                    <w:ins w:id="7959" w:author="Jens-Rainer Ohm" w:date="2022-10-21T14:23:00Z">
                      <w:rPr>
                        <w:rFonts w:ascii="Cambria Math" w:hAnsi="Cambria Math"/>
                      </w:rPr>
                      <m:t>W-1-x</m:t>
                    </w:ins>
                  </m:r>
                </m:e>
              </m:d>
              <m:r>
                <w:ins w:id="7960" w:author="Jens-Rainer Ohm" w:date="2022-10-21T14:23:00Z">
                  <w:rPr>
                    <w:rFonts w:ascii="Cambria Math" w:hAnsi="Cambria Math"/>
                  </w:rPr>
                  <m:t>*rec</m:t>
                </w:ins>
              </m:r>
              <m:d>
                <m:dPr>
                  <m:ctrlPr>
                    <w:ins w:id="7961" w:author="Jens-Rainer Ohm" w:date="2022-10-21T14:23:00Z">
                      <w:rPr>
                        <w:rFonts w:ascii="Cambria Math" w:hAnsi="Cambria Math"/>
                        <w:i/>
                      </w:rPr>
                    </w:ins>
                  </m:ctrlPr>
                </m:dPr>
                <m:e>
                  <m:r>
                    <w:ins w:id="7962" w:author="Jens-Rainer Ohm" w:date="2022-10-21T14:23:00Z">
                      <w:rPr>
                        <w:rFonts w:ascii="Cambria Math" w:hAnsi="Cambria Math"/>
                      </w:rPr>
                      <m:t>-1,y</m:t>
                    </w:ins>
                  </m:r>
                </m:e>
              </m:d>
              <m:r>
                <w:ins w:id="7963" w:author="Jens-Rainer Ohm" w:date="2022-10-21T14:23:00Z">
                  <w:rPr>
                    <w:rFonts w:ascii="Cambria Math" w:hAnsi="Cambria Math"/>
                  </w:rPr>
                  <m:t>+</m:t>
                </w:ins>
              </m:r>
              <m:d>
                <m:dPr>
                  <m:ctrlPr>
                    <w:ins w:id="7964" w:author="Jens-Rainer Ohm" w:date="2022-10-21T14:23:00Z">
                      <w:rPr>
                        <w:rFonts w:ascii="Cambria Math" w:hAnsi="Cambria Math"/>
                        <w:i/>
                      </w:rPr>
                    </w:ins>
                  </m:ctrlPr>
                </m:dPr>
                <m:e>
                  <m:r>
                    <w:ins w:id="7965" w:author="Jens-Rainer Ohm" w:date="2022-10-21T14:23:00Z">
                      <w:rPr>
                        <w:rFonts w:ascii="Cambria Math" w:hAnsi="Cambria Math"/>
                      </w:rPr>
                      <m:t>x+1</m:t>
                    </w:ins>
                  </m:r>
                </m:e>
              </m:d>
              <m:r>
                <w:ins w:id="7966" w:author="Jens-Rainer Ohm" w:date="2022-10-21T14:23:00Z">
                  <w:rPr>
                    <w:rFonts w:ascii="Cambria Math" w:hAnsi="Cambria Math"/>
                  </w:rPr>
                  <m:t>*rec</m:t>
                </w:ins>
              </m:r>
              <m:d>
                <m:dPr>
                  <m:ctrlPr>
                    <w:ins w:id="7967" w:author="Jens-Rainer Ohm" w:date="2022-10-21T14:23:00Z">
                      <w:rPr>
                        <w:rFonts w:ascii="Cambria Math" w:hAnsi="Cambria Math"/>
                        <w:i/>
                      </w:rPr>
                    </w:ins>
                  </m:ctrlPr>
                </m:dPr>
                <m:e>
                  <m:r>
                    <w:ins w:id="7968" w:author="Jens-Rainer Ohm" w:date="2022-10-21T14:23:00Z">
                      <w:rPr>
                        <w:rFonts w:ascii="Cambria Math" w:hAnsi="Cambria Math"/>
                      </w:rPr>
                      <m:t>W,-1</m:t>
                    </w:ins>
                  </m:r>
                </m:e>
              </m:d>
              <m:r>
                <w:ins w:id="7969" w:author="Jens-Rainer Ohm" w:date="2022-10-21T14:23:00Z">
                  <w:rPr>
                    <w:rFonts w:ascii="Cambria Math" w:hAnsi="Cambria Math"/>
                  </w:rPr>
                  <m:t>+(W≫1)</m:t>
                </w:ins>
              </m:r>
            </m:e>
          </m:d>
          <m:r>
            <w:ins w:id="7970" w:author="Jens-Rainer Ohm" w:date="2022-10-21T14:23:00Z">
              <w:rPr>
                <w:rFonts w:ascii="Cambria Math" w:hAnsi="Cambria Math"/>
              </w:rPr>
              <m:t>≫</m:t>
            </w:ins>
          </m:r>
          <m:sSub>
            <m:sSubPr>
              <m:ctrlPr>
                <w:ins w:id="7971" w:author="Jens-Rainer Ohm" w:date="2022-10-21T14:23:00Z">
                  <w:rPr>
                    <w:rFonts w:ascii="Cambria Math" w:hAnsi="Cambria Math"/>
                    <w:i/>
                  </w:rPr>
                </w:ins>
              </m:ctrlPr>
            </m:sSubPr>
            <m:e>
              <m:r>
                <w:ins w:id="7972" w:author="Jens-Rainer Ohm" w:date="2022-10-21T14:23:00Z">
                  <w:rPr>
                    <w:rFonts w:ascii="Cambria Math" w:hAnsi="Cambria Math"/>
                  </w:rPr>
                  <m:t>log</m:t>
                </w:ins>
              </m:r>
            </m:e>
            <m:sub>
              <m:r>
                <w:ins w:id="7973" w:author="Jens-Rainer Ohm" w:date="2022-10-21T14:23:00Z">
                  <w:rPr>
                    <w:rFonts w:ascii="Cambria Math" w:hAnsi="Cambria Math"/>
                  </w:rPr>
                  <m:t>2</m:t>
                </w:ins>
              </m:r>
            </m:sub>
          </m:sSub>
          <m:r>
            <w:ins w:id="7974" w:author="Jens-Rainer Ohm" w:date="2022-10-21T14:23:00Z">
              <w:rPr>
                <w:rFonts w:ascii="Cambria Math" w:hAnsi="Cambria Math"/>
              </w:rPr>
              <m:t>W</m:t>
            </w:ins>
          </m:r>
        </m:oMath>
      </m:oMathPara>
    </w:p>
    <w:p w14:paraId="193ECC5F" w14:textId="77777777" w:rsidR="005439B6" w:rsidRPr="005439B6" w:rsidRDefault="005439B6" w:rsidP="005439B6">
      <w:pPr>
        <w:rPr>
          <w:ins w:id="7975" w:author="Jens-Rainer Ohm" w:date="2022-10-21T14:23:00Z"/>
        </w:rPr>
      </w:pPr>
      <w:ins w:id="7976" w:author="Jens-Rainer Ohm" w:date="2022-10-21T14:23:00Z">
        <w:r w:rsidRPr="005439B6">
          <w:t>For vertical planar mode, only the vertical linear interpolation is performed based on the above reference sample and the bottom-left reference sample to predict the current sample as:</w:t>
        </w:r>
      </w:ins>
    </w:p>
    <w:p w14:paraId="193305EC" w14:textId="31517518" w:rsidR="005439B6" w:rsidRPr="005439B6" w:rsidRDefault="005439B6" w:rsidP="005439B6">
      <w:pPr>
        <w:rPr>
          <w:ins w:id="7977" w:author="Jens-Rainer Ohm" w:date="2022-10-21T14:23:00Z"/>
        </w:rPr>
      </w:pPr>
      <m:oMathPara>
        <m:oMath>
          <m:r>
            <w:ins w:id="7978" w:author="Jens-Rainer Ohm" w:date="2022-10-21T14:23:00Z">
              <w:rPr>
                <w:rFonts w:ascii="Cambria Math" w:hAnsi="Cambria Math"/>
              </w:rPr>
              <m:t>pred</m:t>
            </w:ins>
          </m:r>
          <m:d>
            <m:dPr>
              <m:ctrlPr>
                <w:ins w:id="7979" w:author="Jens-Rainer Ohm" w:date="2022-10-21T14:23:00Z">
                  <w:rPr>
                    <w:rFonts w:ascii="Cambria Math" w:hAnsi="Cambria Math"/>
                    <w:i/>
                  </w:rPr>
                </w:ins>
              </m:ctrlPr>
            </m:dPr>
            <m:e>
              <m:r>
                <w:ins w:id="7980" w:author="Jens-Rainer Ohm" w:date="2022-10-21T14:23:00Z">
                  <w:rPr>
                    <w:rFonts w:ascii="Cambria Math" w:hAnsi="Cambria Math"/>
                  </w:rPr>
                  <m:t>x,y</m:t>
                </w:ins>
              </m:r>
            </m:e>
          </m:d>
          <m:r>
            <w:ins w:id="7981" w:author="Jens-Rainer Ohm" w:date="2022-10-21T14:23:00Z">
              <w:rPr>
                <w:rFonts w:ascii="Cambria Math" w:hAnsi="Cambria Math"/>
              </w:rPr>
              <m:t>=</m:t>
            </w:ins>
          </m:r>
          <m:d>
            <m:dPr>
              <m:ctrlPr>
                <w:ins w:id="7982" w:author="Jens-Rainer Ohm" w:date="2022-10-21T14:23:00Z">
                  <w:rPr>
                    <w:rFonts w:ascii="Cambria Math" w:hAnsi="Cambria Math"/>
                    <w:i/>
                  </w:rPr>
                </w:ins>
              </m:ctrlPr>
            </m:dPr>
            <m:e>
              <m:d>
                <m:dPr>
                  <m:ctrlPr>
                    <w:ins w:id="7983" w:author="Jens-Rainer Ohm" w:date="2022-10-21T14:23:00Z">
                      <w:rPr>
                        <w:rFonts w:ascii="Cambria Math" w:hAnsi="Cambria Math"/>
                        <w:i/>
                      </w:rPr>
                    </w:ins>
                  </m:ctrlPr>
                </m:dPr>
                <m:e>
                  <m:r>
                    <w:ins w:id="7984" w:author="Jens-Rainer Ohm" w:date="2022-10-21T14:23:00Z">
                      <w:rPr>
                        <w:rFonts w:ascii="Cambria Math" w:hAnsi="Cambria Math"/>
                      </w:rPr>
                      <m:t>H-1-y</m:t>
                    </w:ins>
                  </m:r>
                </m:e>
              </m:d>
              <m:r>
                <w:ins w:id="7985" w:author="Jens-Rainer Ohm" w:date="2022-10-21T14:23:00Z">
                  <w:rPr>
                    <w:rFonts w:ascii="Cambria Math" w:hAnsi="Cambria Math"/>
                  </w:rPr>
                  <m:t>*rec</m:t>
                </w:ins>
              </m:r>
              <m:d>
                <m:dPr>
                  <m:ctrlPr>
                    <w:ins w:id="7986" w:author="Jens-Rainer Ohm" w:date="2022-10-21T14:23:00Z">
                      <w:rPr>
                        <w:rFonts w:ascii="Cambria Math" w:hAnsi="Cambria Math"/>
                        <w:i/>
                      </w:rPr>
                    </w:ins>
                  </m:ctrlPr>
                </m:dPr>
                <m:e>
                  <m:r>
                    <w:ins w:id="7987" w:author="Jens-Rainer Ohm" w:date="2022-10-21T14:23:00Z">
                      <w:rPr>
                        <w:rFonts w:ascii="Cambria Math" w:hAnsi="Cambria Math"/>
                      </w:rPr>
                      <m:t>x,-1</m:t>
                    </w:ins>
                  </m:r>
                </m:e>
              </m:d>
              <m:r>
                <w:ins w:id="7988" w:author="Jens-Rainer Ohm" w:date="2022-10-21T14:23:00Z">
                  <w:rPr>
                    <w:rFonts w:ascii="Cambria Math" w:hAnsi="Cambria Math"/>
                  </w:rPr>
                  <m:t>+</m:t>
                </w:ins>
              </m:r>
              <m:d>
                <m:dPr>
                  <m:ctrlPr>
                    <w:ins w:id="7989" w:author="Jens-Rainer Ohm" w:date="2022-10-21T14:23:00Z">
                      <w:rPr>
                        <w:rFonts w:ascii="Cambria Math" w:hAnsi="Cambria Math"/>
                        <w:i/>
                      </w:rPr>
                    </w:ins>
                  </m:ctrlPr>
                </m:dPr>
                <m:e>
                  <m:r>
                    <w:ins w:id="7990" w:author="Jens-Rainer Ohm" w:date="2022-10-21T14:23:00Z">
                      <w:rPr>
                        <w:rFonts w:ascii="Cambria Math" w:hAnsi="Cambria Math"/>
                      </w:rPr>
                      <m:t>y+1</m:t>
                    </w:ins>
                  </m:r>
                </m:e>
              </m:d>
              <m:r>
                <w:ins w:id="7991" w:author="Jens-Rainer Ohm" w:date="2022-10-21T14:23:00Z">
                  <w:rPr>
                    <w:rFonts w:ascii="Cambria Math" w:hAnsi="Cambria Math"/>
                  </w:rPr>
                  <m:t>*rec</m:t>
                </w:ins>
              </m:r>
              <m:d>
                <m:dPr>
                  <m:ctrlPr>
                    <w:ins w:id="7992" w:author="Jens-Rainer Ohm" w:date="2022-10-21T14:23:00Z">
                      <w:rPr>
                        <w:rFonts w:ascii="Cambria Math" w:hAnsi="Cambria Math"/>
                        <w:i/>
                      </w:rPr>
                    </w:ins>
                  </m:ctrlPr>
                </m:dPr>
                <m:e>
                  <m:r>
                    <w:ins w:id="7993" w:author="Jens-Rainer Ohm" w:date="2022-10-21T14:23:00Z">
                      <w:rPr>
                        <w:rFonts w:ascii="Cambria Math" w:hAnsi="Cambria Math"/>
                      </w:rPr>
                      <m:t>-1,H</m:t>
                    </w:ins>
                  </m:r>
                </m:e>
              </m:d>
              <m:r>
                <w:ins w:id="7994" w:author="Jens-Rainer Ohm" w:date="2022-10-21T14:23:00Z">
                  <w:rPr>
                    <w:rFonts w:ascii="Cambria Math" w:hAnsi="Cambria Math"/>
                  </w:rPr>
                  <m:t>+(H≫1)</m:t>
                </w:ins>
              </m:r>
            </m:e>
          </m:d>
          <m:r>
            <w:ins w:id="7995" w:author="Jens-Rainer Ohm" w:date="2022-10-21T14:23:00Z">
              <w:rPr>
                <w:rFonts w:ascii="Cambria Math" w:hAnsi="Cambria Math"/>
              </w:rPr>
              <m:t>≫</m:t>
            </w:ins>
          </m:r>
          <m:sSub>
            <m:sSubPr>
              <m:ctrlPr>
                <w:ins w:id="7996" w:author="Jens-Rainer Ohm" w:date="2022-10-21T14:23:00Z">
                  <w:rPr>
                    <w:rFonts w:ascii="Cambria Math" w:hAnsi="Cambria Math"/>
                    <w:i/>
                  </w:rPr>
                </w:ins>
              </m:ctrlPr>
            </m:sSubPr>
            <m:e>
              <m:r>
                <w:ins w:id="7997" w:author="Jens-Rainer Ohm" w:date="2022-10-21T14:23:00Z">
                  <w:rPr>
                    <w:rFonts w:ascii="Cambria Math" w:hAnsi="Cambria Math"/>
                  </w:rPr>
                  <m:t>log</m:t>
                </w:ins>
              </m:r>
            </m:e>
            <m:sub>
              <m:r>
                <w:ins w:id="7998" w:author="Jens-Rainer Ohm" w:date="2022-10-21T14:23:00Z">
                  <w:rPr>
                    <w:rFonts w:ascii="Cambria Math" w:hAnsi="Cambria Math"/>
                  </w:rPr>
                  <m:t>2</m:t>
                </w:ins>
              </m:r>
            </m:sub>
          </m:sSub>
          <m:r>
            <w:ins w:id="7999" w:author="Jens-Rainer Ohm" w:date="2022-10-21T14:23:00Z">
              <w:rPr>
                <w:rFonts w:ascii="Cambria Math" w:hAnsi="Cambria Math"/>
              </w:rPr>
              <m:t>H</m:t>
            </w:ins>
          </m:r>
        </m:oMath>
      </m:oMathPara>
    </w:p>
    <w:p w14:paraId="5576E50E" w14:textId="77777777" w:rsidR="005439B6" w:rsidRPr="005439B6" w:rsidRDefault="005439B6" w:rsidP="005439B6">
      <w:pPr>
        <w:rPr>
          <w:ins w:id="8000" w:author="Jens-Rainer Ohm" w:date="2022-10-21T14:23:00Z"/>
        </w:rPr>
      </w:pPr>
      <w:ins w:id="8001" w:author="Jens-Rainer Ohm" w:date="2022-10-21T14:23:00Z">
        <w:r w:rsidRPr="005439B6">
          <w:t>Two additional planar modes are only applied to the luma component and are not used for ISP coded blocks. When the current block enables one of the two proposed planar modes, the block's propagation mode is set to the original planar mode.</w:t>
        </w:r>
      </w:ins>
    </w:p>
    <w:p w14:paraId="4D3E3E60" w14:textId="77777777" w:rsidR="005439B6" w:rsidRPr="005439B6" w:rsidRDefault="005439B6" w:rsidP="005439B6">
      <w:pPr>
        <w:rPr>
          <w:ins w:id="8002" w:author="Jens-Rainer Ohm" w:date="2022-10-21T14:23:00Z"/>
          <w:b/>
          <w:bCs/>
        </w:rPr>
      </w:pPr>
      <w:ins w:id="8003" w:author="Jens-Rainer Ohm" w:date="2022-10-21T14:23:00Z">
        <w:r w:rsidRPr="005439B6">
          <w:rPr>
            <w:b/>
            <w:bCs/>
          </w:rPr>
          <w:t>Test 1.16: Picture-level geometry transform</w:t>
        </w:r>
      </w:ins>
    </w:p>
    <w:p w14:paraId="67EBBF1E" w14:textId="77777777" w:rsidR="005439B6" w:rsidRPr="005439B6" w:rsidRDefault="005439B6" w:rsidP="005439B6">
      <w:pPr>
        <w:rPr>
          <w:ins w:id="8004" w:author="Jens-Rainer Ohm" w:date="2022-10-21T14:23:00Z"/>
        </w:rPr>
      </w:pPr>
      <w:ins w:id="8005" w:author="Jens-Rainer Ohm" w:date="2022-10-21T14:23:00Z">
        <w:r w:rsidRPr="005439B6">
          <w:t>In the test, three geometry transforms are supported at picture level: horizontal flip, vertical flip, and 180°-rotation. It is signaled in the picture header to indicate whether the geometry transform is applied, and which transform is used.</w:t>
        </w:r>
      </w:ins>
    </w:p>
    <w:p w14:paraId="5A0FBE5C" w14:textId="77777777" w:rsidR="005439B6" w:rsidRPr="005439B6" w:rsidRDefault="005439B6" w:rsidP="005439B6">
      <w:pPr>
        <w:rPr>
          <w:ins w:id="8006" w:author="Jens-Rainer Ohm" w:date="2022-10-21T14:23:00Z"/>
        </w:rPr>
      </w:pPr>
      <w:ins w:id="8007" w:author="Jens-Rainer Ohm" w:date="2022-10-21T14:23:00Z">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ins>
    </w:p>
    <w:p w14:paraId="2906AECF" w14:textId="77777777" w:rsidR="005439B6" w:rsidRPr="005439B6" w:rsidRDefault="005439B6" w:rsidP="005439B6">
      <w:pPr>
        <w:rPr>
          <w:ins w:id="8008" w:author="Jens-Rainer Ohm" w:date="2022-10-21T14:23:00Z"/>
        </w:rPr>
      </w:pPr>
      <w:ins w:id="8009" w:author="Jens-Rainer Ohm" w:date="2022-10-21T14:23:00Z">
        <w:r w:rsidRPr="005439B6">
          <w:t>When a geometry transform is selected, the picture will be restored to the original orientation after reconstruction.</w:t>
        </w:r>
      </w:ins>
    </w:p>
    <w:p w14:paraId="5A7F9643" w14:textId="749CECDA" w:rsidR="004366B2" w:rsidRDefault="005439B6" w:rsidP="004366B2">
      <w:pPr>
        <w:rPr>
          <w:ins w:id="8010" w:author="Jens-Rainer Ohm" w:date="2022-10-21T14:31:00Z"/>
        </w:rPr>
      </w:pPr>
      <w:ins w:id="8011" w:author="Jens-Rainer Ohm" w:date="2022-10-21T14:25:00Z">
        <w:r w:rsidRPr="005439B6">
          <w:rPr>
            <w:noProof/>
          </w:rPr>
          <w:lastRenderedPageBreak/>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ins>
    </w:p>
    <w:p w14:paraId="43376F57" w14:textId="1C2F642E" w:rsidR="00C97EDF" w:rsidRDefault="00B94BB7" w:rsidP="004366B2">
      <w:pPr>
        <w:rPr>
          <w:ins w:id="8012" w:author="Jens-Rainer Ohm" w:date="2022-10-21T14:59:00Z"/>
        </w:rPr>
      </w:pPr>
      <w:ins w:id="8013" w:author="Jens-Rainer Ohm" w:date="2022-10-21T14:39:00Z">
        <w:r>
          <w:t>In the category of GPM proposals (</w:t>
        </w:r>
        <w:proofErr w:type="gramStart"/>
        <w:r>
          <w:t>1.1..</w:t>
        </w:r>
        <w:proofErr w:type="gramEnd"/>
        <w:r>
          <w:t xml:space="preserve">1.6), best </w:t>
        </w:r>
      </w:ins>
      <w:ins w:id="8014" w:author="Jens-Rainer Ohm" w:date="2022-10-21T14:40:00Z">
        <w:r>
          <w:t>tradeoff</w:t>
        </w:r>
      </w:ins>
      <w:ins w:id="8015" w:author="Jens-Rainer Ohm" w:date="2022-10-21T14:39:00Z">
        <w:r>
          <w:t xml:space="preserve"> is achieved by 1.6a</w:t>
        </w:r>
      </w:ins>
      <w:ins w:id="8016" w:author="Jens-Rainer Ohm" w:date="2022-10-21T14:40:00Z">
        <w:r>
          <w:t>/1.6b. Both are almost identical except that 1.6b uses the TIMD mechanism for the IPM list derivation (</w:t>
        </w:r>
      </w:ins>
      <w:ins w:id="8017" w:author="Jens-Rainer Ohm" w:date="2022-10-21T14:41:00Z">
        <w:r>
          <w:t xml:space="preserve">same </w:t>
        </w:r>
      </w:ins>
      <w:ins w:id="8018" w:author="Jens-Rainer Ohm" w:date="2022-10-21T14:49:00Z">
        <w:r w:rsidR="00A14C46">
          <w:t>is</w:t>
        </w:r>
      </w:ins>
      <w:ins w:id="8019" w:author="Jens-Rainer Ohm" w:date="2022-10-21T14:41:00Z">
        <w:r>
          <w:t xml:space="preserve"> used in intra/inter GPM of ECM6)</w:t>
        </w:r>
      </w:ins>
      <w:ins w:id="8020" w:author="Jens-Rainer Ohm" w:date="2022-10-21T14:44:00Z">
        <w:r>
          <w:t>.</w:t>
        </w:r>
      </w:ins>
      <w:ins w:id="8021" w:author="Jens-Rainer Ohm" w:date="2022-10-21T14:49:00Z">
        <w:r w:rsidR="00A14C46">
          <w:t xml:space="preserve"> Though 1.6a could be asserted to be slightly less complex, and considering that </w:t>
        </w:r>
      </w:ins>
      <w:ins w:id="8022" w:author="Jens-Rainer Ohm" w:date="2022-10-21T14:50:00Z">
        <w:r w:rsidR="00A14C46">
          <w:t xml:space="preserve">at this stage of exploration JVET is not performing a detailed optimization in terms of hardware implementability, it was </w:t>
        </w:r>
      </w:ins>
      <w:ins w:id="8023" w:author="Jens-Rainer Ohm" w:date="2022-10-21T14:51:00Z">
        <w:r w:rsidR="00A14C46">
          <w:t>agreed to adopt 1.6b.</w:t>
        </w:r>
      </w:ins>
      <w:ins w:id="8024" w:author="Jens-Rainer Ohm" w:date="2022-10-21T14:53:00Z">
        <w:r w:rsidR="00A14C46">
          <w:t xml:space="preserve"> </w:t>
        </w:r>
        <w:r w:rsidR="00A14C46" w:rsidRPr="000F64C8">
          <w:rPr>
            <w:highlight w:val="yellow"/>
            <w:rPrChange w:id="8025" w:author="Jens-Rainer Ohm" w:date="2022-10-21T15:16:00Z">
              <w:rPr/>
            </w:rPrChange>
          </w:rPr>
          <w:t xml:space="preserve">Decision: </w:t>
        </w:r>
        <w:r w:rsidR="00A14C46" w:rsidRPr="000F64C8">
          <w:t>Adopt</w:t>
        </w:r>
        <w:r w:rsidR="00A14C46">
          <w:t xml:space="preserve"> JVET-AB0155 test 1.6b.</w:t>
        </w:r>
      </w:ins>
    </w:p>
    <w:p w14:paraId="6122F1BB" w14:textId="18F27AD6" w:rsidR="004A020B" w:rsidRDefault="004A020B" w:rsidP="004366B2">
      <w:pPr>
        <w:rPr>
          <w:ins w:id="8026" w:author="Jens-Rainer Ohm" w:date="2022-10-21T15:09:00Z"/>
        </w:rPr>
      </w:pPr>
      <w:ins w:id="8027" w:author="Jens-Rainer Ohm" w:date="2022-10-21T14:59:00Z">
        <w:r>
          <w:t>1.7x (non-linear CCLM) is not asserted to</w:t>
        </w:r>
      </w:ins>
      <w:ins w:id="8028" w:author="Jens-Rainer Ohm" w:date="2022-10-21T15:00:00Z">
        <w:r>
          <w:t xml:space="preserve"> be a good tradeoff in terms of encoder runtime vs. compression benefit.</w:t>
        </w:r>
      </w:ins>
    </w:p>
    <w:p w14:paraId="295F1D24" w14:textId="1AF4290B" w:rsidR="000F64C8" w:rsidRDefault="000F64C8" w:rsidP="004366B2">
      <w:pPr>
        <w:rPr>
          <w:ins w:id="8029" w:author="Jens-Rainer Ohm" w:date="2022-10-21T15:20:00Z"/>
        </w:rPr>
      </w:pPr>
      <w:ins w:id="8030" w:author="Jens-Rainer Ohm" w:date="2022-10-21T15:10:00Z">
        <w:r>
          <w:t xml:space="preserve">1.8x is asserted to be a straightforward extension of the gradient linear model in ECM6 (which is knowmn to be mainly beneficial </w:t>
        </w:r>
      </w:ins>
      <w:ins w:id="8031" w:author="Jens-Rainer Ohm" w:date="2022-10-21T15:11:00Z">
        <w:r>
          <w:t xml:space="preserve">for screen content, but also enabled for camera captured content, where it gives some benefit in chroma. </w:t>
        </w:r>
      </w:ins>
      <w:ins w:id="8032" w:author="Jens-Rainer Ohm" w:date="2022-10-21T15:12:00Z">
        <w:r>
          <w:t xml:space="preserve">Both 1.8a and 1.8b have a decent tradeoff, where 1.8b has slightly increased encoder runtime, as it has </w:t>
        </w:r>
      </w:ins>
      <w:ins w:id="8033" w:author="Jens-Rainer Ohm" w:date="2022-10-21T15:13:00Z">
        <w:r>
          <w:t>to decide between two different GLM modes</w:t>
        </w:r>
      </w:ins>
      <w:ins w:id="8034" w:author="Jens-Rainer Ohm" w:date="2022-10-21T15:14:00Z">
        <w:r>
          <w:t>. It has however ben</w:t>
        </w:r>
      </w:ins>
      <w:ins w:id="8035" w:author="Jens-Rainer Ohm" w:date="2022-10-21T15:15:00Z">
        <w:r>
          <w:t xml:space="preserve">efit in compression for screen content. </w:t>
        </w:r>
        <w:r w:rsidRPr="000F64C8">
          <w:rPr>
            <w:highlight w:val="yellow"/>
            <w:rPrChange w:id="8036" w:author="Jens-Rainer Ohm" w:date="2022-10-21T15:16:00Z">
              <w:rPr/>
            </w:rPrChange>
          </w:rPr>
          <w:t>Decision:</w:t>
        </w:r>
        <w:r>
          <w:t xml:space="preserve"> Adopt JVET-AB0092 test 1.8b</w:t>
        </w:r>
      </w:ins>
      <w:ins w:id="8037" w:author="Jens-Rainer Ohm" w:date="2022-10-21T15:16:00Z">
        <w:r>
          <w:t>.</w:t>
        </w:r>
      </w:ins>
    </w:p>
    <w:p w14:paraId="23D75627" w14:textId="63A4F330" w:rsidR="00541D31" w:rsidRDefault="00541D31" w:rsidP="004366B2">
      <w:pPr>
        <w:rPr>
          <w:ins w:id="8038" w:author="Jens-Rainer Ohm" w:date="2022-10-21T15:31:00Z"/>
        </w:rPr>
      </w:pPr>
      <w:ins w:id="8039" w:author="Jens-Rainer Ohm" w:date="2022-10-21T15:21:00Z">
        <w:r>
          <w:t xml:space="preserve">For 1.9, the gain in compression is </w:t>
        </w:r>
      </w:ins>
      <w:ins w:id="8040" w:author="Jens-Rainer Ohm" w:date="2022-10-21T15:22:00Z">
        <w:r>
          <w:t>lower than in the last meeting (likely due to the inclusion of CCCM and GLM in ECM6). Though not fully reflecte</w:t>
        </w:r>
      </w:ins>
      <w:ins w:id="8041" w:author="Jens-Rainer Ohm" w:date="2022-10-21T15:23:00Z">
        <w:r>
          <w:t>d in run time, the derivation of subsampling filters adds additional processing, and in general, the tradeoff is not good (even chroma loss f</w:t>
        </w:r>
      </w:ins>
      <w:ins w:id="8042" w:author="Jens-Rainer Ohm" w:date="2022-10-21T15:24:00Z">
        <w:r>
          <w:t>or general CTC, only some gain fro screen content). No action to be taken.</w:t>
        </w:r>
      </w:ins>
    </w:p>
    <w:p w14:paraId="4A127199" w14:textId="7D0AFEF5" w:rsidR="00C54D01" w:rsidRDefault="00C54D01" w:rsidP="004366B2">
      <w:pPr>
        <w:rPr>
          <w:ins w:id="8043" w:author="Jens-Rainer Ohm" w:date="2022-10-21T15:43:00Z"/>
        </w:rPr>
      </w:pPr>
      <w:ins w:id="8044" w:author="Jens-Rainer Ohm" w:date="2022-10-21T15:31:00Z">
        <w:r>
          <w:t>1.10</w:t>
        </w:r>
      </w:ins>
      <w:ins w:id="8045" w:author="Jens-Rainer Ohm" w:date="2022-10-21T15:32:00Z">
        <w:r>
          <w:t xml:space="preserve">-1.12: Combinaton 1.12a provides a reasonable tradeoff (4% enc. RT increase, 0.26% </w:t>
        </w:r>
      </w:ins>
      <w:ins w:id="8046" w:author="Jens-Rainer Ohm" w:date="2022-10-21T15:33:00Z">
        <w:r>
          <w:t>luma rate reduction). Intra reference fusion (1.11b, 1.12b) has losses, gai</w:t>
        </w:r>
      </w:ins>
      <w:ins w:id="8047" w:author="Jens-Rainer Ohm" w:date="2022-10-21T15:34:00Z">
        <w:r>
          <w:t>ns of 1.10 (MRL with TM</w:t>
        </w:r>
      </w:ins>
      <w:ins w:id="8048" w:author="Jens-Rainer Ohm" w:date="2022-10-21T15:35:00Z">
        <w:r>
          <w:t xml:space="preserve">, using </w:t>
        </w:r>
      </w:ins>
      <w:ins w:id="8049" w:author="Jens-Rainer Ohm" w:date="2022-10-21T15:36:00Z">
        <w:r>
          <w:t>a</w:t>
        </w:r>
      </w:ins>
      <w:ins w:id="8050" w:author="Jens-Rainer Ohm" w:date="2022-10-21T15:35:00Z">
        <w:r>
          <w:t xml:space="preserve"> </w:t>
        </w:r>
      </w:ins>
      <w:ins w:id="8051" w:author="Jens-Rainer Ohm" w:date="2022-10-21T15:36:00Z">
        <w:r>
          <w:t>similar</w:t>
        </w:r>
      </w:ins>
      <w:ins w:id="8052" w:author="Jens-Rainer Ohm" w:date="2022-10-21T15:35:00Z">
        <w:r>
          <w:t xml:space="preserve"> template </w:t>
        </w:r>
      </w:ins>
      <w:ins w:id="8053" w:author="Jens-Rainer Ohm" w:date="2022-10-21T15:36:00Z">
        <w:r>
          <w:t>method as TIMD</w:t>
        </w:r>
      </w:ins>
      <w:ins w:id="8054" w:author="Jens-Rainer Ohm" w:date="2022-10-21T15:34:00Z">
        <w:r>
          <w:t xml:space="preserve">) and 1.11a (prediction fusion) are additive. </w:t>
        </w:r>
        <w:r w:rsidRPr="00C54D01">
          <w:rPr>
            <w:highlight w:val="yellow"/>
            <w:rPrChange w:id="8055" w:author="Jens-Rainer Ohm" w:date="2022-10-21T15:37:00Z">
              <w:rPr/>
            </w:rPrChange>
          </w:rPr>
          <w:t>Decision:</w:t>
        </w:r>
        <w:r>
          <w:t xml:space="preserve"> Adopt JVET-AB0157 </w:t>
        </w:r>
      </w:ins>
      <w:ins w:id="8056" w:author="Jens-Rainer Ohm" w:date="2022-10-21T15:35:00Z">
        <w:r>
          <w:t>test 1.12a.</w:t>
        </w:r>
      </w:ins>
    </w:p>
    <w:p w14:paraId="7F1829A1" w14:textId="2F2CAB5F" w:rsidR="00F902ED" w:rsidRDefault="00F902ED" w:rsidP="004366B2">
      <w:pPr>
        <w:rPr>
          <w:ins w:id="8057" w:author="Jens-Rainer Ohm" w:date="2022-10-21T15:50:00Z"/>
        </w:rPr>
      </w:pPr>
      <w:ins w:id="8058" w:author="Jens-Rainer Ohm" w:date="2022-10-21T15:43:00Z">
        <w:r>
          <w:t xml:space="preserve">1.13a is asserted to have </w:t>
        </w:r>
      </w:ins>
      <w:ins w:id="8059" w:author="Jens-Rainer Ohm" w:date="2022-10-21T15:45:00Z">
        <w:r>
          <w:t xml:space="preserve">an attractive tradeoff compression vs. run time. The additional benefit </w:t>
        </w:r>
      </w:ins>
      <w:ins w:id="8060" w:author="Jens-Rainer Ohm" w:date="2022-10-21T15:46:00Z">
        <w:r>
          <w:t xml:space="preserve">of 1.13b is marginal. </w:t>
        </w:r>
        <w:r w:rsidRPr="00F902ED">
          <w:rPr>
            <w:highlight w:val="yellow"/>
            <w:rPrChange w:id="8061" w:author="Jens-Rainer Ohm" w:date="2022-10-21T15:47:00Z">
              <w:rPr/>
            </w:rPrChange>
          </w:rPr>
          <w:t>Decision</w:t>
        </w:r>
        <w:r>
          <w:t>: Adopt JVE</w:t>
        </w:r>
      </w:ins>
      <w:ins w:id="8062" w:author="Jens-Rainer Ohm" w:date="2022-10-21T15:47:00Z">
        <w:r>
          <w:t>T-AB0143 test 1.13a</w:t>
        </w:r>
      </w:ins>
    </w:p>
    <w:p w14:paraId="5FB73965" w14:textId="2B2B6D9D" w:rsidR="00EF5E91" w:rsidRDefault="00EF5E91" w:rsidP="004366B2">
      <w:pPr>
        <w:rPr>
          <w:ins w:id="8063" w:author="Jens-Rainer Ohm" w:date="2022-10-21T15:55:00Z"/>
        </w:rPr>
      </w:pPr>
      <w:ins w:id="8064" w:author="Jens-Rainer Ohm" w:date="2022-10-21T15:50:00Z">
        <w:r>
          <w:lastRenderedPageBreak/>
          <w:t xml:space="preserve">1.14 is a </w:t>
        </w:r>
      </w:ins>
      <w:ins w:id="8065" w:author="Jens-Rainer Ohm" w:date="2022-10-21T15:51:00Z">
        <w:r>
          <w:t>simplification of intra TMP search, which also provides gain for camera-captured conten</w:t>
        </w:r>
      </w:ins>
      <w:ins w:id="8066" w:author="Jens-Rainer Ohm" w:date="2022-10-21T15:52:00Z">
        <w:r>
          <w:t xml:space="preserve">t with relatively small increase of encoder run time (Intra TMP </w:t>
        </w:r>
      </w:ins>
      <w:ins w:id="8067" w:author="Jens-Rainer Ohm" w:date="2022-10-21T15:53:00Z">
        <w:r>
          <w:t>is only used for screen content in CTC so far).</w:t>
        </w:r>
      </w:ins>
      <w:ins w:id="8068" w:author="Jens-Rainer Ohm" w:date="2022-10-21T15:54:00Z">
        <w:r>
          <w:t xml:space="preserve"> For screen content, run time of encoder and decoder is reduced with marginal change in performance</w:t>
        </w:r>
      </w:ins>
      <w:ins w:id="8069" w:author="Jens-Rainer Ohm" w:date="2022-10-21T15:55:00Z">
        <w:r>
          <w:t>.</w:t>
        </w:r>
      </w:ins>
    </w:p>
    <w:p w14:paraId="3C18FBF9" w14:textId="188C87F7" w:rsidR="00EF5E91" w:rsidRDefault="00EF5E91" w:rsidP="004366B2">
      <w:pPr>
        <w:rPr>
          <w:ins w:id="8070" w:author="Jens-Rainer Ohm" w:date="2022-10-21T15:56:00Z"/>
        </w:rPr>
      </w:pPr>
      <w:ins w:id="8071" w:author="Jens-Rainer Ohm" w:date="2022-10-21T15:55:00Z">
        <w:r w:rsidRPr="00EF5E91">
          <w:rPr>
            <w:highlight w:val="yellow"/>
            <w:rPrChange w:id="8072" w:author="Jens-Rainer Ohm" w:date="2022-10-21T15:55:00Z">
              <w:rPr/>
            </w:rPrChange>
          </w:rPr>
          <w:t>Decision</w:t>
        </w:r>
        <w:r>
          <w:t xml:space="preserve">: Adopt JVET-AB0130 test 1.14. </w:t>
        </w:r>
        <w:proofErr w:type="gramStart"/>
        <w:r w:rsidRPr="00EF5E91">
          <w:rPr>
            <w:highlight w:val="yellow"/>
            <w:rPrChange w:id="8073" w:author="Jens-Rainer Ohm" w:date="2022-10-21T15:56:00Z">
              <w:rPr/>
            </w:rPrChange>
          </w:rPr>
          <w:t>Decision(</w:t>
        </w:r>
        <w:proofErr w:type="gramEnd"/>
        <w:r w:rsidRPr="00EF5E91">
          <w:rPr>
            <w:highlight w:val="yellow"/>
            <w:rPrChange w:id="8074" w:author="Jens-Rainer Ohm" w:date="2022-10-21T15:56:00Z">
              <w:rPr/>
            </w:rPrChange>
          </w:rPr>
          <w:t>CTC)</w:t>
        </w:r>
        <w:r>
          <w:t>: En</w:t>
        </w:r>
      </w:ins>
      <w:ins w:id="8075" w:author="Jens-Rainer Ohm" w:date="2022-10-21T15:56:00Z">
        <w:r>
          <w:t>able Intra TMP in classes A-E.</w:t>
        </w:r>
      </w:ins>
    </w:p>
    <w:p w14:paraId="6248C607" w14:textId="4052A5A8" w:rsidR="00EF5E91" w:rsidRDefault="00EF5E91" w:rsidP="004366B2">
      <w:pPr>
        <w:rPr>
          <w:ins w:id="8076" w:author="Jens-Rainer Ohm" w:date="2022-10-21T15:57:00Z"/>
        </w:rPr>
      </w:pPr>
      <w:ins w:id="8077" w:author="Jens-Rainer Ohm" w:date="2022-10-21T15:56:00Z">
        <w:r>
          <w:t xml:space="preserve">1.15: </w:t>
        </w:r>
      </w:ins>
      <w:ins w:id="8078" w:author="Jens-Rainer Ohm" w:date="2022-10-21T16:01:00Z">
        <w:r w:rsidR="00435A41">
          <w:t>S</w:t>
        </w:r>
      </w:ins>
      <w:ins w:id="8079" w:author="Jens-Rainer Ohm" w:date="2022-10-21T15:56:00Z">
        <w:r>
          <w:t>ignificant in</w:t>
        </w:r>
      </w:ins>
      <w:ins w:id="8080" w:author="Jens-Rainer Ohm" w:date="2022-10-21T15:57:00Z">
        <w:r>
          <w:t>crease in encoder run time, no good tradeoff.</w:t>
        </w:r>
      </w:ins>
    </w:p>
    <w:p w14:paraId="74B053A3" w14:textId="02270B70" w:rsidR="00EF5E91" w:rsidRDefault="00EF5E91" w:rsidP="004366B2">
      <w:pPr>
        <w:rPr>
          <w:ins w:id="8081" w:author="Jens-Rainer Ohm" w:date="2022-10-21T16:23:00Z"/>
        </w:rPr>
      </w:pPr>
      <w:ins w:id="8082" w:author="Jens-Rainer Ohm" w:date="2022-10-21T15:57:00Z">
        <w:r>
          <w:t>1.16</w:t>
        </w:r>
      </w:ins>
      <w:ins w:id="8083" w:author="Jens-Rainer Ohm" w:date="2022-10-21T16:01:00Z">
        <w:r w:rsidR="00435A41">
          <w:t xml:space="preserve">: </w:t>
        </w:r>
      </w:ins>
      <w:ins w:id="8084" w:author="Jens-Rainer Ohm" w:date="2022-10-21T16:09:00Z">
        <w:r w:rsidR="00882568">
          <w:t xml:space="preserve">The gain is not uniform over the different sequences and classes. Practically, </w:t>
        </w:r>
      </w:ins>
      <w:ins w:id="8085" w:author="Jens-Rainer Ohm" w:date="2022-10-21T16:10:00Z">
        <w:r w:rsidR="00882568">
          <w:t xml:space="preserve">implementation would require an additional picture buffer, and it </w:t>
        </w:r>
      </w:ins>
      <w:ins w:id="8086" w:author="Jens-Rainer Ohm" w:date="2022-10-21T16:11:00Z">
        <w:r w:rsidR="00882568">
          <w:t>might</w:t>
        </w:r>
      </w:ins>
      <w:ins w:id="8087" w:author="Jens-Rainer Ohm" w:date="2022-10-21T16:10:00Z">
        <w:r w:rsidR="00882568">
          <w:t xml:space="preserve"> intro</w:t>
        </w:r>
      </w:ins>
      <w:ins w:id="8088" w:author="Jens-Rainer Ohm" w:date="2022-10-21T16:11:00Z">
        <w:r w:rsidR="00882568">
          <w:t>duce some additional delay in encoding and decoding</w:t>
        </w:r>
      </w:ins>
      <w:ins w:id="8089" w:author="Jens-Rainer Ohm" w:date="2022-10-21T16:15:00Z">
        <w:r w:rsidR="00394D57">
          <w:t xml:space="preserve"> (kind of two-pass c</w:t>
        </w:r>
      </w:ins>
      <w:ins w:id="8090" w:author="Jens-Rainer Ohm" w:date="2022-10-21T16:16:00Z">
        <w:r w:rsidR="00394D57">
          <w:t>oding for intra pictures, but first pass with fast algorithm)</w:t>
        </w:r>
      </w:ins>
      <w:ins w:id="8091" w:author="Jens-Rainer Ohm" w:date="2022-10-21T16:11:00Z">
        <w:r w:rsidR="00882568">
          <w:t>.</w:t>
        </w:r>
      </w:ins>
      <w:ins w:id="8092" w:author="Jens-Rainer Ohm" w:date="2022-10-21T16:14:00Z">
        <w:r w:rsidR="00394D57">
          <w:t xml:space="preserve"> Due to the rotation, a shift of chroma phase occurs</w:t>
        </w:r>
      </w:ins>
      <w:ins w:id="8093" w:author="Jens-Rainer Ohm" w:date="2022-10-21T16:15:00Z">
        <w:r w:rsidR="00394D57">
          <w:t>, which may have some positive impact on cross-component methods for some sequences.</w:t>
        </w:r>
      </w:ins>
      <w:ins w:id="8094" w:author="Jens-Rainer Ohm" w:date="2022-10-21T16:17:00Z">
        <w:r w:rsidR="00394D57">
          <w:t xml:space="preserve"> There some sequences where loss</w:t>
        </w:r>
      </w:ins>
      <w:ins w:id="8095" w:author="Jens-Rainer Ohm" w:date="2022-10-21T16:18:00Z">
        <w:r w:rsidR="00394D57">
          <w:t>es occur (which may be due to the fast algorithm). It is also commented that this approach does n</w:t>
        </w:r>
      </w:ins>
      <w:ins w:id="8096" w:author="Jens-Rainer Ohm" w:date="2022-10-21T16:19:00Z">
        <w:r w:rsidR="00394D57">
          <w:t>ot really fall into the category of block level compression tools that are of prior importance of this exploration. No action.</w:t>
        </w:r>
      </w:ins>
    </w:p>
    <w:p w14:paraId="257A91E4" w14:textId="55A141C5" w:rsidR="00F902ED" w:rsidRDefault="00F902ED" w:rsidP="004366B2">
      <w:pPr>
        <w:rPr>
          <w:ins w:id="8097" w:author="Jens-Rainer Ohm" w:date="2022-10-21T16:53:00Z"/>
        </w:rPr>
      </w:pPr>
    </w:p>
    <w:p w14:paraId="1CF49A5B" w14:textId="77777777" w:rsidR="00195628" w:rsidRPr="00195628" w:rsidRDefault="00195628">
      <w:pPr>
        <w:rPr>
          <w:ins w:id="8098" w:author="Jens-Rainer Ohm" w:date="2022-10-21T16:53:00Z"/>
          <w:b/>
          <w:bCs/>
          <w:i/>
          <w:iCs/>
        </w:rPr>
        <w:pPrChange w:id="8099" w:author="Jens-Rainer Ohm" w:date="2022-10-21T16:53:00Z">
          <w:pPr>
            <w:numPr>
              <w:ilvl w:val="1"/>
              <w:numId w:val="1"/>
            </w:numPr>
            <w:ind w:left="1569" w:hanging="576"/>
          </w:pPr>
        </w:pPrChange>
      </w:pPr>
      <w:ins w:id="8100" w:author="Jens-Rainer Ohm" w:date="2022-10-21T16:53:00Z">
        <w:r w:rsidRPr="00195628">
          <w:rPr>
            <w:b/>
            <w:bCs/>
            <w:i/>
            <w:iCs/>
          </w:rPr>
          <w:t>Inter prediction</w:t>
        </w:r>
      </w:ins>
    </w:p>
    <w:p w14:paraId="6ED24A2E" w14:textId="77777777" w:rsidR="00195628" w:rsidRPr="00195628" w:rsidRDefault="00195628" w:rsidP="00195628">
      <w:pPr>
        <w:rPr>
          <w:ins w:id="8101" w:author="Jens-Rainer Ohm" w:date="2022-10-21T16:53:00Z"/>
          <w:b/>
          <w:bCs/>
        </w:rPr>
      </w:pPr>
      <w:ins w:id="8102" w:author="Jens-Rainer Ohm" w:date="2022-10-21T16:53:00Z">
        <w:r w:rsidRPr="00195628">
          <w:rPr>
            <w:b/>
            <w:bCs/>
          </w:rPr>
          <w:t>Test 2.1: AmvpMerge for the low-delay picture</w:t>
        </w:r>
      </w:ins>
    </w:p>
    <w:p w14:paraId="1474BE99" w14:textId="77777777" w:rsidR="00195628" w:rsidRPr="00195628" w:rsidRDefault="00195628" w:rsidP="00195628">
      <w:pPr>
        <w:rPr>
          <w:ins w:id="8103" w:author="Jens-Rainer Ohm" w:date="2022-10-21T16:53:00Z"/>
        </w:rPr>
      </w:pPr>
      <w:ins w:id="8104" w:author="Jens-Rainer Ohm" w:date="2022-10-21T16:53:00Z">
        <w:r w:rsidRPr="00195628">
          <w:t>In ECM, AmvpMerge mode is designed to apply bilateral matching based candidate reordering. Therefore, AmvpMerge has not been applied for the low-delay picture due to the reference pictures being all forward pictures.</w:t>
        </w:r>
      </w:ins>
    </w:p>
    <w:p w14:paraId="5DC0BF09" w14:textId="77777777" w:rsidR="00195628" w:rsidRPr="00195628" w:rsidRDefault="00195628" w:rsidP="00195628">
      <w:pPr>
        <w:rPr>
          <w:ins w:id="8105" w:author="Jens-Rainer Ohm" w:date="2022-10-21T16:53:00Z"/>
        </w:rPr>
      </w:pPr>
      <w:ins w:id="8106" w:author="Jens-Rainer Ohm" w:date="2022-10-21T16:53:00Z">
        <w:r w:rsidRPr="00195628">
          <w:t xml:space="preserve">In the test, AmvpMerge is enabled for low-delay pictures by bypassing bilateral matching and template matching based candidate reordering, and MV refinement. </w:t>
        </w:r>
      </w:ins>
    </w:p>
    <w:p w14:paraId="466D92BD" w14:textId="77777777" w:rsidR="00195628" w:rsidRPr="00195628" w:rsidRDefault="00195628" w:rsidP="00195628">
      <w:pPr>
        <w:rPr>
          <w:ins w:id="8107" w:author="Jens-Rainer Ohm" w:date="2022-10-21T16:53:00Z"/>
        </w:rPr>
      </w:pPr>
      <w:ins w:id="8108" w:author="Jens-Rainer Ohm" w:date="2022-10-21T16:53:00Z">
        <w:r w:rsidRPr="00195628">
          <w:t>In Test 2.1a, AmvpMerge is enabled with bypassing bilateral matching merge candidate reordering process.</w:t>
        </w:r>
      </w:ins>
    </w:p>
    <w:p w14:paraId="74A327A9" w14:textId="77777777" w:rsidR="00195628" w:rsidRPr="00195628" w:rsidRDefault="00195628" w:rsidP="00195628">
      <w:pPr>
        <w:rPr>
          <w:ins w:id="8109" w:author="Jens-Rainer Ohm" w:date="2022-10-21T16:53:00Z"/>
        </w:rPr>
      </w:pPr>
      <w:ins w:id="8110" w:author="Jens-Rainer Ohm" w:date="2022-10-21T16:53:00Z">
        <w:r w:rsidRPr="00195628">
          <w:t>In Test 2.1b, on top of Test 2.1a template matching based MV refinement is bypassed as well.</w:t>
        </w:r>
      </w:ins>
    </w:p>
    <w:p w14:paraId="323577C8" w14:textId="77777777" w:rsidR="00195628" w:rsidRPr="00195628" w:rsidRDefault="00195628" w:rsidP="00195628">
      <w:pPr>
        <w:rPr>
          <w:ins w:id="8111" w:author="Jens-Rainer Ohm" w:date="2022-10-21T16:53:00Z"/>
          <w:b/>
          <w:bCs/>
        </w:rPr>
      </w:pPr>
      <w:ins w:id="8112" w:author="Jens-Rainer Ohm" w:date="2022-10-21T16:53:00Z">
        <w:r w:rsidRPr="00195628">
          <w:rPr>
            <w:b/>
            <w:bCs/>
          </w:rPr>
          <w:t>Test 2.2: Template matching based BCW index derivation for merge mode</w:t>
        </w:r>
      </w:ins>
    </w:p>
    <w:p w14:paraId="4840F106" w14:textId="77777777" w:rsidR="00195628" w:rsidRPr="00195628" w:rsidRDefault="00195628" w:rsidP="00195628">
      <w:pPr>
        <w:rPr>
          <w:ins w:id="8113" w:author="Jens-Rainer Ohm" w:date="2022-10-21T16:53:00Z"/>
        </w:rPr>
      </w:pPr>
      <w:ins w:id="8114" w:author="Jens-Rainer Ohm" w:date="2022-10-21T16:53:00Z">
        <w:r w:rsidRPr="00195628">
          <w:t>In the test, BCW index for merge coded CUs is derived according to template matching (TM) cost and bi-predicted weights are extended for merge mode.</w:t>
        </w:r>
      </w:ins>
    </w:p>
    <w:p w14:paraId="7E6B43F3" w14:textId="77777777" w:rsidR="00195628" w:rsidRPr="00195628" w:rsidRDefault="00195628" w:rsidP="00195628">
      <w:pPr>
        <w:rPr>
          <w:ins w:id="8115" w:author="Jens-Rainer Ohm" w:date="2022-10-21T16:53:00Z"/>
        </w:rPr>
      </w:pPr>
      <w:ins w:id="8116" w:author="Jens-Rainer Ohm" w:date="2022-10-21T16:53:00Z">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ins>
    </w:p>
    <w:p w14:paraId="741ABA22" w14:textId="77777777" w:rsidR="00195628" w:rsidRPr="00195628" w:rsidRDefault="00195628" w:rsidP="00195628">
      <w:pPr>
        <w:rPr>
          <w:ins w:id="8117" w:author="Jens-Rainer Ohm" w:date="2022-10-21T16:53:00Z"/>
        </w:rPr>
      </w:pPr>
      <w:ins w:id="8118" w:author="Jens-Rainer Ohm" w:date="2022-10-21T16:53:00Z">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ins>
    </w:p>
    <w:p w14:paraId="4063AA1B" w14:textId="77777777" w:rsidR="00195628" w:rsidRPr="00195628" w:rsidRDefault="00195628" w:rsidP="00195628">
      <w:pPr>
        <w:rPr>
          <w:ins w:id="8119" w:author="Jens-Rainer Ohm" w:date="2022-10-21T16:53:00Z"/>
        </w:rPr>
      </w:pPr>
      <w:ins w:id="8120" w:author="Jens-Rainer Ohm" w:date="2022-10-21T16:53:00Z">
        <w:r w:rsidRPr="00195628">
          <w:t>Two tests with (Test 2.2b) and without (Test 2.2a) negative weights are performed.</w:t>
        </w:r>
      </w:ins>
    </w:p>
    <w:p w14:paraId="4A819C1C" w14:textId="77777777" w:rsidR="00195628" w:rsidRPr="00195628" w:rsidRDefault="00195628" w:rsidP="00195628">
      <w:pPr>
        <w:rPr>
          <w:ins w:id="8121" w:author="Jens-Rainer Ohm" w:date="2022-10-21T16:53:00Z"/>
          <w:b/>
          <w:bCs/>
        </w:rPr>
      </w:pPr>
      <w:ins w:id="8122" w:author="Jens-Rainer Ohm" w:date="2022-10-21T16:53:00Z">
        <w:r w:rsidRPr="00195628">
          <w:rPr>
            <w:b/>
            <w:bCs/>
          </w:rPr>
          <w:t>Test 2.3: POC based BCW weights derivation</w:t>
        </w:r>
      </w:ins>
    </w:p>
    <w:p w14:paraId="694EB0E4" w14:textId="77777777" w:rsidR="00195628" w:rsidRPr="00195628" w:rsidRDefault="00195628" w:rsidP="00195628">
      <w:pPr>
        <w:rPr>
          <w:ins w:id="8123" w:author="Jens-Rainer Ohm" w:date="2022-10-21T16:53:00Z"/>
        </w:rPr>
      </w:pPr>
      <w:ins w:id="8124" w:author="Jens-Rainer Ohm" w:date="2022-10-21T16:53:00Z">
        <w:r w:rsidRPr="00195628">
          <w:t>In the test, BCW weights derived based on POC difference are added as follows:</w:t>
        </w:r>
      </w:ins>
    </w:p>
    <w:p w14:paraId="0AE5090D" w14:textId="77777777" w:rsidR="00195628" w:rsidRPr="00195628" w:rsidRDefault="00195628" w:rsidP="00195628">
      <w:pPr>
        <w:numPr>
          <w:ilvl w:val="0"/>
          <w:numId w:val="476"/>
        </w:numPr>
        <w:rPr>
          <w:ins w:id="8125" w:author="Jens-Rainer Ohm" w:date="2022-10-21T16:53:00Z"/>
        </w:rPr>
      </w:pPr>
      <w:ins w:id="8126" w:author="Jens-Rainer Ohm" w:date="2022-10-21T16:53:00Z">
        <w:r w:rsidRPr="00195628">
          <w:lastRenderedPageBreak/>
          <w:t>If both reference pictures are from the past or from the future relatively to the current picture, and the current picture is a non-low-delay picture, the weight pair (-2, 10) is added.</w:t>
        </w:r>
      </w:ins>
    </w:p>
    <w:p w14:paraId="0F98F29F" w14:textId="77777777" w:rsidR="00195628" w:rsidRPr="00195628" w:rsidRDefault="00195628" w:rsidP="00195628">
      <w:pPr>
        <w:numPr>
          <w:ilvl w:val="0"/>
          <w:numId w:val="476"/>
        </w:numPr>
        <w:rPr>
          <w:ins w:id="8127" w:author="Jens-Rainer Ohm" w:date="2022-10-21T16:53:00Z"/>
        </w:rPr>
      </w:pPr>
      <w:ins w:id="8128" w:author="Jens-Rainer Ohm" w:date="2022-10-21T16:53:00Z">
        <w:r w:rsidRPr="00195628">
          <w:t>Otherwise, the weight pair (2, 6) is added.</w:t>
        </w:r>
      </w:ins>
    </w:p>
    <w:p w14:paraId="79A06865" w14:textId="77777777" w:rsidR="00195628" w:rsidRPr="00195628" w:rsidRDefault="00195628" w:rsidP="00195628">
      <w:pPr>
        <w:rPr>
          <w:ins w:id="8129" w:author="Jens-Rainer Ohm" w:date="2022-10-21T16:53:00Z"/>
        </w:rPr>
      </w:pPr>
      <w:ins w:id="8130" w:author="Jens-Rainer Ohm" w:date="2022-10-21T16:53:00Z">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ins>
    </w:p>
    <w:p w14:paraId="19D1D218" w14:textId="77777777" w:rsidR="00195628" w:rsidRPr="00195628" w:rsidRDefault="00195628" w:rsidP="00195628">
      <w:pPr>
        <w:rPr>
          <w:ins w:id="8131" w:author="Jens-Rainer Ohm" w:date="2022-10-21T16:53:00Z"/>
          <w:b/>
          <w:bCs/>
        </w:rPr>
      </w:pPr>
      <w:ins w:id="8132" w:author="Jens-Rainer Ohm" w:date="2022-10-21T16:53:00Z">
        <w:r w:rsidRPr="00195628">
          <w:rPr>
            <w:b/>
            <w:bCs/>
          </w:rPr>
          <w:t>Test 2.4: Combination of BCW tests</w:t>
        </w:r>
      </w:ins>
    </w:p>
    <w:p w14:paraId="2175AFAC" w14:textId="77777777" w:rsidR="00195628" w:rsidRPr="00195628" w:rsidRDefault="00195628" w:rsidP="00195628">
      <w:pPr>
        <w:rPr>
          <w:ins w:id="8133" w:author="Jens-Rainer Ohm" w:date="2022-10-21T16:53:00Z"/>
        </w:rPr>
      </w:pPr>
      <w:ins w:id="8134" w:author="Jens-Rainer Ohm" w:date="2022-10-21T16:53:00Z">
        <w:r w:rsidRPr="00195628">
          <w:t>In this test, extended BCW weights from the tests 2.2 and 2.3 are reordered based on TM cost with (Test 2.4b) and without (Test 2.4a) negative weights.</w:t>
        </w:r>
      </w:ins>
    </w:p>
    <w:p w14:paraId="3AE121DE" w14:textId="77777777" w:rsidR="00195628" w:rsidRPr="00195628" w:rsidRDefault="00195628" w:rsidP="00195628">
      <w:pPr>
        <w:rPr>
          <w:ins w:id="8135" w:author="Jens-Rainer Ohm" w:date="2022-10-21T16:53:00Z"/>
          <w:b/>
          <w:bCs/>
        </w:rPr>
      </w:pPr>
      <w:ins w:id="8136" w:author="Jens-Rainer Ohm" w:date="2022-10-21T16:53:00Z">
        <w:r w:rsidRPr="00195628">
          <w:rPr>
            <w:b/>
            <w:bCs/>
          </w:rPr>
          <w:t>Test 2.5: Enhanced temporal motion information derivation</w:t>
        </w:r>
      </w:ins>
    </w:p>
    <w:p w14:paraId="69DD06F4" w14:textId="77777777" w:rsidR="00195628" w:rsidRPr="00195628" w:rsidRDefault="00195628" w:rsidP="00195628">
      <w:pPr>
        <w:rPr>
          <w:ins w:id="8137" w:author="Jens-Rainer Ohm" w:date="2022-10-21T16:53:00Z"/>
        </w:rPr>
      </w:pPr>
      <w:ins w:id="8138" w:author="Jens-Rainer Ohm" w:date="2022-10-21T16:53:00Z">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ins>
    </w:p>
    <w:p w14:paraId="5F60BF84" w14:textId="77777777" w:rsidR="00195628" w:rsidRPr="00195628" w:rsidRDefault="00195628" w:rsidP="00195628">
      <w:pPr>
        <w:rPr>
          <w:ins w:id="8139" w:author="Jens-Rainer Ohm" w:date="2022-10-21T16:53:00Z"/>
        </w:rPr>
      </w:pPr>
      <w:ins w:id="8140" w:author="Jens-Rainer Ohm" w:date="2022-10-21T16:53:00Z">
        <w:r w:rsidRPr="00195628">
          <w:t>In the test, two aspects are evaluated:</w:t>
        </w:r>
      </w:ins>
    </w:p>
    <w:p w14:paraId="1DA014FB" w14:textId="77777777" w:rsidR="00195628" w:rsidRPr="00195628" w:rsidRDefault="00195628" w:rsidP="00195628">
      <w:pPr>
        <w:numPr>
          <w:ilvl w:val="0"/>
          <w:numId w:val="477"/>
        </w:numPr>
        <w:rPr>
          <w:ins w:id="8141" w:author="Jens-Rainer Ohm" w:date="2022-10-21T16:53:00Z"/>
        </w:rPr>
      </w:pPr>
      <w:ins w:id="8142" w:author="Jens-Rainer Ohm" w:date="2022-10-21T16:53:00Z">
        <w:r w:rsidRPr="00195628">
          <w:t>Two collocated pictures are used for TMVP derivation, the choices of the collocated pictures are signalled and two reference pictures with the least POC distance relative to the current picture are selected in the encoder implementation.</w:t>
        </w:r>
      </w:ins>
    </w:p>
    <w:p w14:paraId="2151957C" w14:textId="77777777" w:rsidR="00195628" w:rsidRPr="00195628" w:rsidRDefault="00195628" w:rsidP="00195628">
      <w:pPr>
        <w:numPr>
          <w:ilvl w:val="0"/>
          <w:numId w:val="477"/>
        </w:numPr>
        <w:rPr>
          <w:ins w:id="8143" w:author="Jens-Rainer Ohm" w:date="2022-10-21T16:53:00Z"/>
        </w:rPr>
      </w:pPr>
      <w:ins w:id="8144" w:author="Jens-Rainer Ohm" w:date="2022-10-21T16:53:00Z">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ins>
    </w:p>
    <w:p w14:paraId="51E087A5" w14:textId="77777777" w:rsidR="00195628" w:rsidRPr="00195628" w:rsidRDefault="00195628" w:rsidP="00195628">
      <w:pPr>
        <w:rPr>
          <w:ins w:id="8145" w:author="Jens-Rainer Ohm" w:date="2022-10-21T16:53:00Z"/>
        </w:rPr>
      </w:pPr>
      <w:ins w:id="8146" w:author="Jens-Rainer Ohm" w:date="2022-10-21T16:53:00Z">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ins>
    </w:p>
    <w:p w14:paraId="2DC0975D" w14:textId="77777777" w:rsidR="00195628" w:rsidRPr="00195628" w:rsidRDefault="00195628" w:rsidP="00195628">
      <w:pPr>
        <w:rPr>
          <w:ins w:id="8147" w:author="Jens-Rainer Ohm" w:date="2022-10-21T16:53:00Z"/>
          <w:b/>
          <w:bCs/>
        </w:rPr>
      </w:pPr>
      <w:ins w:id="8148" w:author="Jens-Rainer Ohm" w:date="2022-10-21T16:53:00Z">
        <w:r w:rsidRPr="00195628">
          <w:rPr>
            <w:b/>
            <w:bCs/>
          </w:rPr>
          <w:t>Test 2.6: DMVR for affine merge coded blocks</w:t>
        </w:r>
      </w:ins>
    </w:p>
    <w:p w14:paraId="507B9D21" w14:textId="77777777" w:rsidR="00195628" w:rsidRPr="00195628" w:rsidRDefault="00195628" w:rsidP="00195628">
      <w:pPr>
        <w:rPr>
          <w:ins w:id="8149" w:author="Jens-Rainer Ohm" w:date="2022-10-21T16:53:00Z"/>
        </w:rPr>
      </w:pPr>
      <w:ins w:id="8150" w:author="Jens-Rainer Ohm" w:date="2022-10-21T16:53:00Z">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ins>
    </w:p>
    <w:p w14:paraId="3147ECBB" w14:textId="77777777" w:rsidR="00195628" w:rsidRPr="00195628" w:rsidRDefault="00195628" w:rsidP="00195628">
      <w:pPr>
        <w:rPr>
          <w:ins w:id="8151" w:author="Jens-Rainer Ohm" w:date="2022-10-21T16:53:00Z"/>
        </w:rPr>
      </w:pPr>
      <w:ins w:id="8152" w:author="Jens-Rainer Ohm" w:date="2022-10-21T16:53:00Z">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ins>
    </w:p>
    <w:p w14:paraId="2F51916F" w14:textId="77777777" w:rsidR="00195628" w:rsidRPr="00195628" w:rsidRDefault="00195628" w:rsidP="00195628">
      <w:pPr>
        <w:rPr>
          <w:ins w:id="8153" w:author="Jens-Rainer Ohm" w:date="2022-10-21T16:53:00Z"/>
          <w:b/>
          <w:bCs/>
        </w:rPr>
      </w:pPr>
      <w:ins w:id="8154" w:author="Jens-Rainer Ohm" w:date="2022-10-21T16:53:00Z">
        <w:r w:rsidRPr="00195628">
          <w:rPr>
            <w:b/>
            <w:bCs/>
          </w:rPr>
          <w:t>Test 2.7: Extended weights for MHP</w:t>
        </w:r>
      </w:ins>
    </w:p>
    <w:p w14:paraId="67451E72" w14:textId="77777777" w:rsidR="00195628" w:rsidRPr="00195628" w:rsidRDefault="00195628" w:rsidP="00195628">
      <w:pPr>
        <w:rPr>
          <w:ins w:id="8155" w:author="Jens-Rainer Ohm" w:date="2022-10-21T16:53:00Z"/>
        </w:rPr>
      </w:pPr>
      <w:ins w:id="8156" w:author="Jens-Rainer Ohm" w:date="2022-10-21T16:53:00Z">
        <w:r w:rsidRPr="00195628">
          <w:t>In ECM, multi-hypothesis prediction (MHP) has weights {2, -1} / 8.</w:t>
        </w:r>
      </w:ins>
    </w:p>
    <w:p w14:paraId="61ADF46C" w14:textId="77777777" w:rsidR="00195628" w:rsidRPr="00195628" w:rsidRDefault="00195628" w:rsidP="00195628">
      <w:pPr>
        <w:rPr>
          <w:ins w:id="8157" w:author="Jens-Rainer Ohm" w:date="2022-10-21T16:53:00Z"/>
        </w:rPr>
      </w:pPr>
      <w:ins w:id="8158" w:author="Jens-Rainer Ohm" w:date="2022-10-21T16:53:00Z">
        <w:r w:rsidRPr="00195628">
          <w:lastRenderedPageBreak/>
          <w:t>Extended weight table represented by syntax element add_hyp_weight_idx for MHP is tested in the following configurations:</w:t>
        </w:r>
      </w:ins>
    </w:p>
    <w:p w14:paraId="6986BA7C" w14:textId="77777777" w:rsidR="00195628" w:rsidRPr="00195628" w:rsidRDefault="00195628" w:rsidP="00195628">
      <w:pPr>
        <w:rPr>
          <w:ins w:id="8159" w:author="Jens-Rainer Ohm" w:date="2022-10-21T16:53:00Z"/>
        </w:rPr>
      </w:pPr>
      <w:ins w:id="8160" w:author="Jens-Rainer Ohm" w:date="2022-10-21T16:53:00Z">
        <w:r w:rsidRPr="00195628">
          <w:t>Test 2.7a: wt = {2, 1, -1, -2} / 8</w:t>
        </w:r>
      </w:ins>
    </w:p>
    <w:p w14:paraId="70AD0C6C" w14:textId="77777777" w:rsidR="00195628" w:rsidRPr="00195628" w:rsidRDefault="00195628" w:rsidP="00195628">
      <w:pPr>
        <w:rPr>
          <w:ins w:id="8161" w:author="Jens-Rainer Ohm" w:date="2022-10-21T16:53:00Z"/>
        </w:rPr>
      </w:pPr>
      <w:ins w:id="8162" w:author="Jens-Rainer Ohm" w:date="2022-10-21T16:53:00Z">
        <w:r w:rsidRPr="00195628">
          <w:t>Test 2.7b: wt = {3, 2, 1, -1, -2, -3} / 8</w:t>
        </w:r>
      </w:ins>
    </w:p>
    <w:p w14:paraId="39C28239" w14:textId="7C841C9E" w:rsidR="00195628" w:rsidRDefault="00195628" w:rsidP="00195628">
      <w:pPr>
        <w:rPr>
          <w:ins w:id="8163" w:author="Jens-Rainer Ohm" w:date="2022-10-21T16:58:00Z"/>
        </w:rPr>
      </w:pPr>
      <w:ins w:id="8164" w:author="Jens-Rainer Ohm" w:date="2022-10-21T16:53:00Z">
        <w:r w:rsidRPr="00195628">
          <w:t>Test 2.7c: wt = {2, -1, 3, 1, -2, -3} / 8, but for block size smaller than 256 using only {2, -1} / 8</w:t>
        </w:r>
      </w:ins>
    </w:p>
    <w:p w14:paraId="734AE6A3" w14:textId="5BFB05AA" w:rsidR="00195628" w:rsidRPr="00195628" w:rsidRDefault="00195628">
      <w:pPr>
        <w:ind w:left="3960" w:firstLine="360"/>
        <w:rPr>
          <w:ins w:id="8165" w:author="Jens-Rainer Ohm" w:date="2022-10-21T16:53:00Z"/>
        </w:rPr>
        <w:pPrChange w:id="8166" w:author="Jens-Rainer Ohm" w:date="2022-10-21T16:59:00Z">
          <w:pPr/>
        </w:pPrChange>
      </w:pPr>
      <w:ins w:id="8167" w:author="Jens-Rainer Ohm" w:date="2022-10-21T16:58:00Z">
        <w:r>
          <w:t>RA</w:t>
        </w:r>
      </w:ins>
      <w:ins w:id="8168" w:author="Jens-Rainer Ohm" w:date="2022-10-21T16:59:00Z">
        <w:r>
          <w:tab/>
        </w:r>
        <w:r>
          <w:tab/>
        </w:r>
        <w:r>
          <w:tab/>
        </w:r>
        <w:r>
          <w:tab/>
        </w:r>
        <w:r>
          <w:tab/>
        </w:r>
        <w:r>
          <w:tab/>
        </w:r>
        <w:r>
          <w:tab/>
        </w:r>
      </w:ins>
      <w:ins w:id="8169" w:author="Jens-Rainer Ohm" w:date="2022-10-21T16:58:00Z">
        <w:r>
          <w:t>LB</w:t>
        </w:r>
      </w:ins>
    </w:p>
    <w:p w14:paraId="2664FD28" w14:textId="5AF482E3" w:rsidR="00195628" w:rsidRDefault="00195628" w:rsidP="004366B2">
      <w:pPr>
        <w:rPr>
          <w:ins w:id="8170" w:author="Jens-Rainer Ohm" w:date="2022-10-21T15:37:00Z"/>
        </w:rPr>
      </w:pPr>
      <w:ins w:id="8171" w:author="Jens-Rainer Ohm" w:date="2022-10-21T16:54:00Z">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57">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ins>
      <w:ins w:id="8172" w:author="Jens-Rainer Ohm" w:date="2022-10-21T16:57:00Z">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57">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E8CAC1D" w14:textId="5C834C21" w:rsidR="00C54D01" w:rsidRDefault="0021605D" w:rsidP="004366B2">
      <w:pPr>
        <w:rPr>
          <w:ins w:id="8173" w:author="Jens-Rainer Ohm" w:date="2022-10-21T17:35:00Z"/>
        </w:rPr>
      </w:pPr>
      <w:ins w:id="8174" w:author="Jens-Rainer Ohm" w:date="2022-10-21T17:10:00Z">
        <w:r>
          <w:t>Test 2.1a/b: Several experts expressed opinion that enabling AmvpMerge for LB gives some attractive gain, though encodi</w:t>
        </w:r>
      </w:ins>
      <w:ins w:id="8175" w:author="Jens-Rainer Ohm" w:date="2022-10-21T17:11:00Z">
        <w:r>
          <w:t xml:space="preserve">ng time is increased. 2.1a is also using TM based MV refinement (which was originally designed for bilateral </w:t>
        </w:r>
      </w:ins>
      <w:ins w:id="8176" w:author="Jens-Rainer Ohm" w:date="2022-10-21T17:14:00Z">
        <w:r w:rsidR="00574C7F">
          <w:t>case</w:t>
        </w:r>
      </w:ins>
      <w:ins w:id="8177" w:author="Jens-Rainer Ohm" w:date="2022-10-21T17:12:00Z">
        <w:r>
          <w:t>)</w:t>
        </w:r>
      </w:ins>
      <w:ins w:id="8178" w:author="Jens-Rainer Ohm" w:date="2022-10-21T17:13:00Z">
        <w:r w:rsidR="00574C7F">
          <w:t>, which gives some additional gain.</w:t>
        </w:r>
      </w:ins>
      <w:ins w:id="8179" w:author="Jens-Rainer Ohm" w:date="2022-10-21T17:14:00Z">
        <w:r w:rsidR="00574C7F">
          <w:t xml:space="preserve"> </w:t>
        </w:r>
        <w:proofErr w:type="gramStart"/>
        <w:r w:rsidR="00574C7F" w:rsidRPr="00574C7F">
          <w:rPr>
            <w:highlight w:val="yellow"/>
            <w:rPrChange w:id="8180" w:author="Jens-Rainer Ohm" w:date="2022-10-21T17:15:00Z">
              <w:rPr/>
            </w:rPrChange>
          </w:rPr>
          <w:t>Decision</w:t>
        </w:r>
      </w:ins>
      <w:ins w:id="8181" w:author="Jens-Rainer Ohm" w:date="2022-10-21T17:15:00Z">
        <w:r w:rsidR="00574C7F" w:rsidRPr="00574C7F">
          <w:rPr>
            <w:highlight w:val="yellow"/>
            <w:rPrChange w:id="8182" w:author="Jens-Rainer Ohm" w:date="2022-10-21T17:15:00Z">
              <w:rPr/>
            </w:rPrChange>
          </w:rPr>
          <w:t>(</w:t>
        </w:r>
        <w:proofErr w:type="gramEnd"/>
        <w:r w:rsidR="00574C7F" w:rsidRPr="00574C7F">
          <w:rPr>
            <w:highlight w:val="yellow"/>
            <w:rPrChange w:id="8183" w:author="Jens-Rainer Ohm" w:date="2022-10-21T17:15:00Z">
              <w:rPr/>
            </w:rPrChange>
          </w:rPr>
          <w:t>CTC)</w:t>
        </w:r>
        <w:r w:rsidR="00574C7F">
          <w:t>: JVET-A</w:t>
        </w:r>
      </w:ins>
      <w:ins w:id="8184" w:author="Jens-Rainer Ohm" w:date="2022-10-21T17:16:00Z">
        <w:r w:rsidR="00574C7F">
          <w:t>B0078, e</w:t>
        </w:r>
      </w:ins>
      <w:ins w:id="8185" w:author="Jens-Rainer Ohm" w:date="2022-10-21T17:15:00Z">
        <w:r w:rsidR="00574C7F">
          <w:t>nable AmvpMerge (including TM based MV refinement) for LB, test 2.1a</w:t>
        </w:r>
      </w:ins>
    </w:p>
    <w:p w14:paraId="011AF1A6" w14:textId="77777777" w:rsidR="00F20A43" w:rsidRDefault="00F20A43" w:rsidP="004366B2">
      <w:pPr>
        <w:rPr>
          <w:ins w:id="8186" w:author="Jens-Rainer Ohm" w:date="2022-10-21T17:55:00Z"/>
        </w:rPr>
      </w:pPr>
    </w:p>
    <w:p w14:paraId="340C7251" w14:textId="7E2C35DA" w:rsidR="00390BDA" w:rsidRDefault="00871167" w:rsidP="004366B2">
      <w:pPr>
        <w:rPr>
          <w:ins w:id="8187" w:author="Jens-Rainer Ohm" w:date="2022-10-21T17:55:00Z"/>
        </w:rPr>
      </w:pPr>
      <w:ins w:id="8188" w:author="Jens-Rainer Ohm" w:date="2022-10-21T17:36:00Z">
        <w:r>
          <w:t xml:space="preserve">Tests 2.2-2.4: </w:t>
        </w:r>
      </w:ins>
      <w:ins w:id="8189" w:author="Jens-Rainer Ohm" w:date="2022-10-21T17:38:00Z">
        <w:r>
          <w:t>I</w:t>
        </w:r>
      </w:ins>
      <w:ins w:id="8190" w:author="Jens-Rainer Ohm" w:date="2022-10-21T17:39:00Z">
        <w:r>
          <w:t>n</w:t>
        </w:r>
      </w:ins>
      <w:ins w:id="8191" w:author="Jens-Rainer Ohm" w:date="2022-10-21T17:38:00Z">
        <w:r>
          <w:t xml:space="preserve"> the combinati</w:t>
        </w:r>
      </w:ins>
      <w:ins w:id="8192" w:author="Jens-Rainer Ohm" w:date="2022-10-21T17:39:00Z">
        <w:r>
          <w:t>on tests, e</w:t>
        </w:r>
      </w:ins>
      <w:ins w:id="8193" w:author="Jens-Rainer Ohm" w:date="2022-10-21T17:38:00Z">
        <w:r>
          <w:t xml:space="preserve">ncoder run time is increased by 7% </w:t>
        </w:r>
      </w:ins>
      <w:ins w:id="8194" w:author="Jens-Rainer Ohm" w:date="2022-10-21T17:39:00Z">
        <w:r>
          <w:t xml:space="preserve">in RA, 4% in LB. This does not appear to be a reasonable tradeoff compared to &lt;0.2% </w:t>
        </w:r>
      </w:ins>
      <w:ins w:id="8195" w:author="Jens-Rainer Ohm" w:date="2022-10-21T17:40:00Z">
        <w:r>
          <w:t>bit rate reduction</w:t>
        </w:r>
      </w:ins>
      <w:ins w:id="8196" w:author="Jens-Rainer Ohm" w:date="2022-10-21T17:41:00Z">
        <w:r>
          <w:t xml:space="preserve">. It is reported that currently </w:t>
        </w:r>
      </w:ins>
      <w:ins w:id="8197" w:author="Jens-Rainer Ohm" w:date="2022-10-21T17:43:00Z">
        <w:r>
          <w:t>another encoder is investigated for the combination test, however only partial results are available. C</w:t>
        </w:r>
      </w:ins>
      <w:ins w:id="8198" w:author="Jens-Rainer Ohm" w:date="2022-10-21T17:44:00Z">
        <w:r>
          <w:t>omparing 2.2 and 2.3 against each other, 2.2 has clearly the better tradeoff (arou</w:t>
        </w:r>
      </w:ins>
      <w:ins w:id="8199" w:author="Jens-Rainer Ohm" w:date="2022-10-21T17:45:00Z">
        <w:r>
          <w:t xml:space="preserve">nd 0.1% both in RA and LB, with no encoder run time increase). </w:t>
        </w:r>
      </w:ins>
      <w:ins w:id="8200" w:author="Jens-Rainer Ohm" w:date="2022-10-21T17:47:00Z">
        <w:r w:rsidR="00F20A43">
          <w:t>Among the two 2.2 variants, 2.2a has only 7 weights, 2.</w:t>
        </w:r>
      </w:ins>
      <w:ins w:id="8201" w:author="Jens-Rainer Ohm" w:date="2022-10-21T17:48:00Z">
        <w:r w:rsidR="00F20A43">
          <w:t xml:space="preserve">2b has 15. Template matching is used in both, so they both require additional processing, but 2.2a less than 2.2b. Better </w:t>
        </w:r>
      </w:ins>
      <w:ins w:id="8202" w:author="Jens-Rainer Ohm" w:date="2022-10-21T17:49:00Z">
        <w:r w:rsidR="00F20A43">
          <w:t>performance of 2.2b is mainly in LB chroma, which does not appear to be relevant considering the number of weights is more than doubled.</w:t>
        </w:r>
      </w:ins>
      <w:ins w:id="8203" w:author="Jens-Rainer Ohm" w:date="2022-10-21T17:50:00Z">
        <w:r w:rsidR="00F20A43">
          <w:t xml:space="preserve"> It is also no</w:t>
        </w:r>
      </w:ins>
      <w:ins w:id="8204" w:author="Jens-Rainer Ohm" w:date="2022-10-21T17:51:00Z">
        <w:r w:rsidR="00F20A43">
          <w:t>ted that the number of weights is increased compared to ECM which uses 5 weights (</w:t>
        </w:r>
      </w:ins>
      <w:ins w:id="8205" w:author="Jens-Rainer Ohm" w:date="2022-10-21T17:52:00Z">
        <w:r w:rsidR="00F20A43">
          <w:t xml:space="preserve">one of them negative). </w:t>
        </w:r>
        <w:r w:rsidR="00F20A43" w:rsidRPr="00C8241A">
          <w:rPr>
            <w:highlight w:val="yellow"/>
            <w:rPrChange w:id="8206" w:author="Jens-Rainer Ohm" w:date="2022-10-21T18:08:00Z">
              <w:rPr/>
            </w:rPrChange>
          </w:rPr>
          <w:t>Decision</w:t>
        </w:r>
        <w:r w:rsidR="00F20A43">
          <w:t>: Adopt JVET-AB0079, test 2.</w:t>
        </w:r>
      </w:ins>
      <w:ins w:id="8207" w:author="Jens-Rainer Ohm" w:date="2022-10-21T17:53:00Z">
        <w:r w:rsidR="00F20A43">
          <w:t>2</w:t>
        </w:r>
      </w:ins>
      <w:ins w:id="8208" w:author="Jens-Rainer Ohm" w:date="2022-10-21T17:52:00Z">
        <w:r w:rsidR="00F20A43">
          <w:t>a</w:t>
        </w:r>
      </w:ins>
    </w:p>
    <w:p w14:paraId="19DD4B2E" w14:textId="77777777" w:rsidR="00F20A43" w:rsidRDefault="00F20A43" w:rsidP="004366B2">
      <w:pPr>
        <w:rPr>
          <w:ins w:id="8209" w:author="Jens-Rainer Ohm" w:date="2022-10-21T17:55:00Z"/>
        </w:rPr>
      </w:pPr>
    </w:p>
    <w:p w14:paraId="0766589F" w14:textId="7746514F" w:rsidR="00F20A43" w:rsidRDefault="00F20A43" w:rsidP="004366B2">
      <w:pPr>
        <w:rPr>
          <w:ins w:id="8210" w:author="Jens-Rainer Ohm" w:date="2022-10-21T18:08:00Z"/>
        </w:rPr>
      </w:pPr>
      <w:ins w:id="8211" w:author="Jens-Rainer Ohm" w:date="2022-10-21T17:55:00Z">
        <w:r>
          <w:t xml:space="preserve">Test 2.5 </w:t>
        </w:r>
      </w:ins>
      <w:ins w:id="8212" w:author="Jens-Rainer Ohm" w:date="2022-10-21T17:57:00Z">
        <w:r w:rsidR="0050455B">
          <w:t xml:space="preserve">(only a was kept) </w:t>
        </w:r>
      </w:ins>
      <w:ins w:id="8213" w:author="Jens-Rainer Ohm" w:date="2022-10-21T17:56:00Z">
        <w:r w:rsidR="0050455B">
          <w:t>uses two collocated pictures and more offsets for temporal motion info derivation</w:t>
        </w:r>
      </w:ins>
      <w:ins w:id="8214" w:author="Jens-Rainer Ohm" w:date="2022-10-21T17:57:00Z">
        <w:r w:rsidR="0050455B">
          <w:t xml:space="preserve">. </w:t>
        </w:r>
      </w:ins>
      <w:ins w:id="8215" w:author="Jens-Rainer Ohm" w:date="2022-10-21T18:00:00Z">
        <w:r w:rsidR="0050455B">
          <w:t>The cross-check JVET-AB0150 reports an issue related to SBTmvp TM process, and suggests a solution to that.</w:t>
        </w:r>
      </w:ins>
      <w:ins w:id="8216" w:author="Jens-Rainer Ohm" w:date="2022-10-21T18:02:00Z">
        <w:r w:rsidR="0050455B">
          <w:t xml:space="preserve"> It was further commented by another expert that the proposal </w:t>
        </w:r>
      </w:ins>
      <w:ins w:id="8217" w:author="Jens-Rainer Ohm" w:date="2022-10-21T18:03:00Z">
        <w:r w:rsidR="0050455B">
          <w:t xml:space="preserve">seems to remove the CTU row constraint of TMVP that is currently used in ECM. It was asked how much of the gain would be retained if </w:t>
        </w:r>
      </w:ins>
      <w:ins w:id="8218" w:author="Jens-Rainer Ohm" w:date="2022-10-21T18:04:00Z">
        <w:r w:rsidR="0050455B">
          <w:t>such a constraint would be imposed.</w:t>
        </w:r>
      </w:ins>
      <w:ins w:id="8219" w:author="Jens-Rainer Ohm" w:date="2022-10-21T18:06:00Z">
        <w:r w:rsidR="00C8241A">
          <w:t xml:space="preserve"> </w:t>
        </w:r>
        <w:r w:rsidR="00C8241A" w:rsidRPr="00C8241A">
          <w:rPr>
            <w:highlight w:val="yellow"/>
            <w:rPrChange w:id="8220" w:author="Jens-Rainer Ohm" w:date="2022-10-21T18:07:00Z">
              <w:rPr/>
            </w:rPrChange>
          </w:rPr>
          <w:t>Revisi</w:t>
        </w:r>
      </w:ins>
      <w:ins w:id="8221" w:author="Jens-Rainer Ohm" w:date="2022-10-21T18:07:00Z">
        <w:r w:rsidR="00C8241A" w:rsidRPr="00C8241A">
          <w:rPr>
            <w:highlight w:val="yellow"/>
            <w:rPrChange w:id="8222" w:author="Jens-Rainer Ohm" w:date="2022-10-21T18:07:00Z">
              <w:rPr/>
            </w:rPrChange>
          </w:rPr>
          <w:t>t</w:t>
        </w:r>
        <w:r w:rsidR="00C8241A">
          <w:t xml:space="preserve"> after review of JVET-AB0150, to assess if this is mature enough to be included in ECM. The trad</w:t>
        </w:r>
      </w:ins>
      <w:ins w:id="8223" w:author="Jens-Rainer Ohm" w:date="2022-10-21T18:08:00Z">
        <w:r w:rsidR="00C8241A">
          <w:t>eoff in RA seems OK, but LB increases encoding/decoding time by 3%.</w:t>
        </w:r>
      </w:ins>
    </w:p>
    <w:p w14:paraId="5FAA324B" w14:textId="1F5844FC" w:rsidR="00C8241A" w:rsidRDefault="00C8241A" w:rsidP="004366B2">
      <w:pPr>
        <w:rPr>
          <w:ins w:id="8224" w:author="Jens-Rainer Ohm" w:date="2022-10-21T18:08:00Z"/>
        </w:rPr>
      </w:pPr>
    </w:p>
    <w:p w14:paraId="185B33F1" w14:textId="3B82E712" w:rsidR="00C8241A" w:rsidRDefault="00C8241A" w:rsidP="004366B2">
      <w:pPr>
        <w:rPr>
          <w:ins w:id="8225" w:author="Jens-Rainer Ohm" w:date="2022-10-21T18:19:00Z"/>
        </w:rPr>
      </w:pPr>
      <w:ins w:id="8226" w:author="Jens-Rainer Ohm" w:date="2022-10-21T18:09:00Z">
        <w:r>
          <w:t>Test 2.6</w:t>
        </w:r>
      </w:ins>
      <w:ins w:id="8227" w:author="Jens-Rainer Ohm" w:date="2022-10-21T18:11:00Z">
        <w:r>
          <w:t xml:space="preserve">: </w:t>
        </w:r>
      </w:ins>
      <w:ins w:id="8228" w:author="Jens-Rainer Ohm" w:date="2022-10-21T18:13:00Z">
        <w:r>
          <w:t xml:space="preserve">First pass of DMVR </w:t>
        </w:r>
      </w:ins>
      <w:ins w:id="8229" w:author="Jens-Rainer Ohm" w:date="2022-10-21T18:17:00Z">
        <w:r w:rsidR="00740191">
          <w:t xml:space="preserve">(CU based) </w:t>
        </w:r>
      </w:ins>
      <w:ins w:id="8230" w:author="Jens-Rainer Ohm" w:date="2022-10-21T18:13:00Z">
        <w:r>
          <w:t>is used in affine coded blocks, as from ECM</w:t>
        </w:r>
      </w:ins>
      <w:ins w:id="8231" w:author="Jens-Rainer Ohm" w:date="2022-10-21T18:17:00Z">
        <w:r w:rsidR="00740191">
          <w:t>.</w:t>
        </w:r>
      </w:ins>
      <w:ins w:id="8232" w:author="Jens-Rainer Ohm" w:date="2022-10-21T18:18:00Z">
        <w:r w:rsidR="00740191">
          <w:t xml:space="preserve"> The proposal is well understood, and gives a reasonable tradeoff (2% enc/dec run time increase, </w:t>
        </w:r>
      </w:ins>
      <w:ins w:id="8233" w:author="Jens-Rainer Ohm" w:date="2022-10-21T18:19:00Z">
        <w:r w:rsidR="00740191">
          <w:t xml:space="preserve">0.15% rate reduction). </w:t>
        </w:r>
        <w:r w:rsidR="00740191" w:rsidRPr="00740191">
          <w:rPr>
            <w:highlight w:val="yellow"/>
            <w:rPrChange w:id="8234" w:author="Jens-Rainer Ohm" w:date="2022-10-21T18:19:00Z">
              <w:rPr/>
            </w:rPrChange>
          </w:rPr>
          <w:t>Decision</w:t>
        </w:r>
        <w:r w:rsidR="00740191">
          <w:t>: Adopt JVET-AB0112 Test 2.6.</w:t>
        </w:r>
      </w:ins>
    </w:p>
    <w:p w14:paraId="27E768B2" w14:textId="73A82F41" w:rsidR="00740191" w:rsidRDefault="00740191" w:rsidP="004366B2">
      <w:pPr>
        <w:rPr>
          <w:ins w:id="8235" w:author="Jens-Rainer Ohm" w:date="2022-10-21T18:19:00Z"/>
        </w:rPr>
      </w:pPr>
    </w:p>
    <w:p w14:paraId="1629D278" w14:textId="44636FD8" w:rsidR="00740191" w:rsidRDefault="008658FA" w:rsidP="004366B2">
      <w:pPr>
        <w:rPr>
          <w:ins w:id="8236" w:author="Jens-Rainer Ohm" w:date="2022-10-21T17:16:00Z"/>
        </w:rPr>
      </w:pPr>
      <w:ins w:id="8237" w:author="Jens-Rainer Ohm" w:date="2022-10-21T18:23:00Z">
        <w:r>
          <w:t>Test 2.7x: The increased number of weights imposes increases in encoder runtime, which are not justified by the relatively small gains</w:t>
        </w:r>
      </w:ins>
      <w:ins w:id="8238" w:author="Jens-Rainer Ohm" w:date="2022-10-21T18:24:00Z">
        <w:r>
          <w:t xml:space="preserve"> (&lt;0.05% in CTC, slightly more screen content). No action.</w:t>
        </w:r>
      </w:ins>
    </w:p>
    <w:p w14:paraId="7770C4A6" w14:textId="77777777" w:rsidR="00574C7F" w:rsidRDefault="00574C7F" w:rsidP="004366B2">
      <w:pPr>
        <w:rPr>
          <w:ins w:id="8239" w:author="Jens-Rainer Ohm" w:date="2022-10-21T15:24:00Z"/>
        </w:rPr>
      </w:pPr>
    </w:p>
    <w:p w14:paraId="2DFA0FEF" w14:textId="77777777" w:rsidR="00E518E5" w:rsidRPr="00E518E5" w:rsidRDefault="00E518E5">
      <w:pPr>
        <w:rPr>
          <w:ins w:id="8240" w:author="Jens-Rainer Ohm" w:date="2022-10-21T18:25:00Z"/>
          <w:b/>
          <w:bCs/>
          <w:i/>
          <w:iCs/>
        </w:rPr>
        <w:pPrChange w:id="8241" w:author="Jens-Rainer Ohm" w:date="2022-10-21T18:25:00Z">
          <w:pPr>
            <w:numPr>
              <w:ilvl w:val="1"/>
              <w:numId w:val="1"/>
            </w:numPr>
            <w:ind w:left="1569" w:hanging="576"/>
          </w:pPr>
        </w:pPrChange>
      </w:pPr>
      <w:ins w:id="8242" w:author="Jens-Rainer Ohm" w:date="2022-10-21T18:25:00Z">
        <w:r w:rsidRPr="00E518E5">
          <w:rPr>
            <w:b/>
            <w:bCs/>
            <w:i/>
            <w:iCs/>
          </w:rPr>
          <w:t>Screen content coding</w:t>
        </w:r>
      </w:ins>
    </w:p>
    <w:p w14:paraId="6D42016A" w14:textId="77777777" w:rsidR="00E518E5" w:rsidRPr="00E518E5" w:rsidRDefault="00E518E5" w:rsidP="00E518E5">
      <w:pPr>
        <w:rPr>
          <w:ins w:id="8243" w:author="Jens-Rainer Ohm" w:date="2022-10-21T18:25:00Z"/>
          <w:b/>
          <w:bCs/>
        </w:rPr>
      </w:pPr>
      <w:ins w:id="8244" w:author="Jens-Rainer Ohm" w:date="2022-10-21T18:25:00Z">
        <w:r w:rsidRPr="00E518E5">
          <w:rPr>
            <w:b/>
            <w:bCs/>
          </w:rPr>
          <w:t>Test 3.1: IntraTMP for chroma component</w:t>
        </w:r>
      </w:ins>
    </w:p>
    <w:p w14:paraId="183D2530" w14:textId="77777777" w:rsidR="00E518E5" w:rsidRPr="00E518E5" w:rsidRDefault="00E518E5" w:rsidP="00E518E5">
      <w:pPr>
        <w:rPr>
          <w:ins w:id="8245" w:author="Jens-Rainer Ohm" w:date="2022-10-21T18:25:00Z"/>
        </w:rPr>
      </w:pPr>
      <w:ins w:id="8246" w:author="Jens-Rainer Ohm" w:date="2022-10-21T18:25:00Z">
        <w:r w:rsidRPr="00E518E5">
          <w:t>In ECM, IntraTMP is applied to luma only. In the test, the mode is extended to chroma components, a single flag is used to indicate whether it is applied for both Cb and Cr components.</w:t>
        </w:r>
      </w:ins>
    </w:p>
    <w:p w14:paraId="7CC868A4" w14:textId="77777777" w:rsidR="00E518E5" w:rsidRPr="00E518E5" w:rsidRDefault="00E518E5" w:rsidP="00E518E5">
      <w:pPr>
        <w:rPr>
          <w:ins w:id="8247" w:author="Jens-Rainer Ohm" w:date="2022-10-21T18:25:00Z"/>
          <w:b/>
          <w:bCs/>
        </w:rPr>
      </w:pPr>
      <w:ins w:id="8248" w:author="Jens-Rainer Ohm" w:date="2022-10-21T18:25:00Z">
        <w:r w:rsidRPr="00E518E5">
          <w:rPr>
            <w:b/>
            <w:bCs/>
          </w:rPr>
          <w:t>Test 3.2: Using block vector derived from IntraTMP for IBC</w:t>
        </w:r>
      </w:ins>
    </w:p>
    <w:p w14:paraId="2F636359" w14:textId="77777777" w:rsidR="00E518E5" w:rsidRPr="00E518E5" w:rsidRDefault="00E518E5" w:rsidP="00E518E5">
      <w:pPr>
        <w:rPr>
          <w:ins w:id="8249" w:author="Jens-Rainer Ohm" w:date="2022-10-21T18:25:00Z"/>
        </w:rPr>
      </w:pPr>
      <w:ins w:id="8250" w:author="Jens-Rainer Ohm" w:date="2022-10-21T18:25:00Z">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ins>
    </w:p>
    <w:p w14:paraId="12E72C45" w14:textId="77777777" w:rsidR="00E518E5" w:rsidRPr="00E518E5" w:rsidRDefault="00E518E5" w:rsidP="00E518E5">
      <w:pPr>
        <w:rPr>
          <w:ins w:id="8251" w:author="Jens-Rainer Ohm" w:date="2022-10-21T18:25:00Z"/>
          <w:b/>
          <w:bCs/>
        </w:rPr>
      </w:pPr>
      <w:ins w:id="8252" w:author="Jens-Rainer Ohm" w:date="2022-10-21T18:25:00Z">
        <w:r w:rsidRPr="00E518E5">
          <w:rPr>
            <w:b/>
            <w:bCs/>
          </w:rPr>
          <w:t>Test 3.3: Combination of Test 3.1 and Test 3.2</w:t>
        </w:r>
      </w:ins>
    </w:p>
    <w:p w14:paraId="499A0BDD" w14:textId="77777777" w:rsidR="00E518E5" w:rsidRPr="00E518E5" w:rsidRDefault="00E518E5" w:rsidP="00E518E5">
      <w:pPr>
        <w:rPr>
          <w:ins w:id="8253" w:author="Jens-Rainer Ohm" w:date="2022-10-21T18:25:00Z"/>
        </w:rPr>
      </w:pPr>
      <w:ins w:id="8254" w:author="Jens-Rainer Ohm" w:date="2022-10-21T18:25:00Z">
        <w:r w:rsidRPr="00E518E5">
          <w:t>This test is a combination of IBC merge mode with block vector differences (Test 3.1) and IBC with reconstruction reordering (Test 3.2), where IBC MBVD coded block does not inherit flip type from a neighbor block.</w:t>
        </w:r>
      </w:ins>
    </w:p>
    <w:p w14:paraId="03F4F212" w14:textId="34B6C840" w:rsidR="00541D31" w:rsidRDefault="00E518E5" w:rsidP="004366B2">
      <w:pPr>
        <w:rPr>
          <w:ins w:id="8255" w:author="Jens-Rainer Ohm" w:date="2022-10-21T15:16:00Z"/>
        </w:rPr>
      </w:pPr>
      <w:ins w:id="8256" w:author="Jens-Rainer Ohm" w:date="2022-10-21T18:25:00Z">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ins>
    </w:p>
    <w:p w14:paraId="226AE22B" w14:textId="10C4EA8A" w:rsidR="000F64C8" w:rsidRDefault="00486960" w:rsidP="004366B2">
      <w:pPr>
        <w:rPr>
          <w:ins w:id="8257" w:author="Jens-Rainer Ohm" w:date="2022-10-21T18:52:00Z"/>
        </w:rPr>
      </w:pPr>
      <w:ins w:id="8258" w:author="Jens-Rainer Ohm" w:date="2022-10-21T18:34:00Z">
        <w:r>
          <w:t xml:space="preserve">The </w:t>
        </w:r>
      </w:ins>
      <w:ins w:id="8259" w:author="Jens-Rainer Ohm" w:date="2022-10-21T18:35:00Z">
        <w:r>
          <w:t>IntraTMP used in this experiment is still the version from ECM6 (not the version adopted from EE1.14). The la</w:t>
        </w:r>
      </w:ins>
      <w:ins w:id="8260" w:author="Jens-Rainer Ohm" w:date="2022-10-21T18:36:00Z">
        <w:r>
          <w:t>tter one is less complex, but had also very small losses in SC classes such as 0.04-0.06%.</w:t>
        </w:r>
      </w:ins>
      <w:ins w:id="8261" w:author="Jens-Rainer Ohm" w:date="2022-10-21T18:38:00Z">
        <w:r w:rsidR="00187D12">
          <w:t xml:space="preserve"> Both methods appear to be straightforward extensions, where 3.1 is pro</w:t>
        </w:r>
      </w:ins>
      <w:ins w:id="8262" w:author="Jens-Rainer Ohm" w:date="2022-10-21T18:39:00Z">
        <w:r w:rsidR="00187D12">
          <w:t>bably increasing decoder complexity for chroma processing.</w:t>
        </w:r>
      </w:ins>
      <w:ins w:id="8263" w:author="Jens-Rainer Ohm" w:date="2022-10-21T18:40:00Z">
        <w:r w:rsidR="00187D12">
          <w:t xml:space="preserve"> For RA, </w:t>
        </w:r>
      </w:ins>
      <w:ins w:id="8264" w:author="Jens-Rainer Ohm" w:date="2022-10-21T18:43:00Z">
        <w:r w:rsidR="00187D12">
          <w:t xml:space="preserve">test </w:t>
        </w:r>
      </w:ins>
      <w:ins w:id="8265" w:author="Jens-Rainer Ohm" w:date="2022-10-21T18:40:00Z">
        <w:r w:rsidR="00187D12">
          <w:t>3.1 does not provide any signi</w:t>
        </w:r>
      </w:ins>
      <w:ins w:id="8266" w:author="Jens-Rainer Ohm" w:date="2022-10-21T18:41:00Z">
        <w:r w:rsidR="00187D12">
          <w:t xml:space="preserve">ficant benefit (small loss in class F, small gain in class TGM). </w:t>
        </w:r>
      </w:ins>
      <w:ins w:id="8267" w:author="Jens-Rainer Ohm" w:date="2022-10-21T18:43:00Z">
        <w:r w:rsidR="00187D12">
          <w:t xml:space="preserve">Test </w:t>
        </w:r>
      </w:ins>
      <w:ins w:id="8268" w:author="Jens-Rainer Ohm" w:date="2022-10-21T18:41:00Z">
        <w:r w:rsidR="00187D12">
          <w:t xml:space="preserve">3.2 is allowing </w:t>
        </w:r>
      </w:ins>
      <w:ins w:id="8269" w:author="Jens-Rainer Ohm" w:date="2022-10-21T18:42:00Z">
        <w:r w:rsidR="00187D12">
          <w:t xml:space="preserve">a </w:t>
        </w:r>
      </w:ins>
      <w:ins w:id="8270" w:author="Jens-Rainer Ohm" w:date="2022-10-21T18:46:00Z">
        <w:r w:rsidR="00187D12">
          <w:t xml:space="preserve">BV </w:t>
        </w:r>
      </w:ins>
      <w:ins w:id="8271" w:author="Jens-Rainer Ohm" w:date="2022-10-21T18:42:00Z">
        <w:r w:rsidR="00187D12">
          <w:t xml:space="preserve">from a neighboring </w:t>
        </w:r>
      </w:ins>
      <w:ins w:id="8272" w:author="Jens-Rainer Ohm" w:date="2022-10-21T18:46:00Z">
        <w:r w:rsidR="00187D12">
          <w:t xml:space="preserve">IntraTMP block </w:t>
        </w:r>
      </w:ins>
      <w:ins w:id="8273" w:author="Jens-Rainer Ohm" w:date="2022-10-21T18:49:00Z">
        <w:r w:rsidR="000B2241">
          <w:t xml:space="preserve">to be used </w:t>
        </w:r>
      </w:ins>
      <w:ins w:id="8274" w:author="Jens-Rainer Ohm" w:date="2022-10-21T18:42:00Z">
        <w:r w:rsidR="00187D12">
          <w:t xml:space="preserve">in </w:t>
        </w:r>
      </w:ins>
      <w:ins w:id="8275" w:author="Jens-Rainer Ohm" w:date="2022-10-21T18:46:00Z">
        <w:r w:rsidR="000B2241">
          <w:t>the</w:t>
        </w:r>
      </w:ins>
      <w:ins w:id="8276" w:author="Jens-Rainer Ohm" w:date="2022-10-21T18:47:00Z">
        <w:r w:rsidR="000B2241">
          <w:t xml:space="preserve"> current IBC block’s </w:t>
        </w:r>
      </w:ins>
      <w:ins w:id="8277" w:author="Jens-Rainer Ohm" w:date="2022-10-21T18:42:00Z">
        <w:r w:rsidR="00187D12">
          <w:t>BV candidate list, which appears very simple</w:t>
        </w:r>
      </w:ins>
      <w:ins w:id="8278" w:author="Jens-Rainer Ohm" w:date="2022-10-21T18:43:00Z">
        <w:r w:rsidR="00187D12">
          <w:t>.</w:t>
        </w:r>
      </w:ins>
      <w:ins w:id="8279" w:author="Jens-Rainer Ohm" w:date="2022-10-21T18:44:00Z">
        <w:r w:rsidR="00187D12">
          <w:t xml:space="preserve"> </w:t>
        </w:r>
        <w:r w:rsidR="00187D12" w:rsidRPr="000B2241">
          <w:rPr>
            <w:highlight w:val="yellow"/>
            <w:rPrChange w:id="8280" w:author="Jens-Rainer Ohm" w:date="2022-10-21T18:49:00Z">
              <w:rPr/>
            </w:rPrChange>
          </w:rPr>
          <w:t>Decision</w:t>
        </w:r>
        <w:r w:rsidR="00187D12">
          <w:t>: Adopt JVET-AB</w:t>
        </w:r>
      </w:ins>
      <w:ins w:id="8281" w:author="Jens-Rainer Ohm" w:date="2022-10-21T18:48:00Z">
        <w:r w:rsidR="000B2241">
          <w:t>0061 test 3.2</w:t>
        </w:r>
      </w:ins>
      <w:ins w:id="8282" w:author="Jens-Rainer Ohm" w:date="2022-10-21T18:52:00Z">
        <w:r w:rsidR="000B2241">
          <w:t>.</w:t>
        </w:r>
      </w:ins>
    </w:p>
    <w:p w14:paraId="6D666A80" w14:textId="0D109D73" w:rsidR="000B2241" w:rsidRDefault="000B2241" w:rsidP="004366B2">
      <w:pPr>
        <w:rPr>
          <w:ins w:id="8283" w:author="Jens-Rainer Ohm" w:date="2022-10-21T18:52:00Z"/>
        </w:rPr>
      </w:pPr>
    </w:p>
    <w:p w14:paraId="1441DF0A" w14:textId="77777777" w:rsidR="000B2241" w:rsidRPr="000B2241" w:rsidRDefault="000B2241">
      <w:pPr>
        <w:rPr>
          <w:ins w:id="8284" w:author="Jens-Rainer Ohm" w:date="2022-10-21T18:52:00Z"/>
          <w:b/>
          <w:bCs/>
          <w:i/>
          <w:iCs/>
        </w:rPr>
        <w:pPrChange w:id="8285" w:author="Jens-Rainer Ohm" w:date="2022-10-21T18:52:00Z">
          <w:pPr>
            <w:numPr>
              <w:ilvl w:val="1"/>
              <w:numId w:val="1"/>
            </w:numPr>
            <w:ind w:left="1569" w:hanging="576"/>
          </w:pPr>
        </w:pPrChange>
      </w:pPr>
      <w:ins w:id="8286" w:author="Jens-Rainer Ohm" w:date="2022-10-21T18:52:00Z">
        <w:r w:rsidRPr="000B2241">
          <w:rPr>
            <w:b/>
            <w:bCs/>
            <w:i/>
            <w:iCs/>
          </w:rPr>
          <w:t>Transform</w:t>
        </w:r>
      </w:ins>
    </w:p>
    <w:p w14:paraId="3E1648D7" w14:textId="77777777" w:rsidR="000B2241" w:rsidRPr="000B2241" w:rsidRDefault="000B2241" w:rsidP="000B2241">
      <w:pPr>
        <w:rPr>
          <w:ins w:id="8287" w:author="Jens-Rainer Ohm" w:date="2022-10-21T18:52:00Z"/>
          <w:b/>
          <w:bCs/>
        </w:rPr>
      </w:pPr>
      <w:ins w:id="8288" w:author="Jens-Rainer Ohm" w:date="2022-10-21T18:52:00Z">
        <w:r w:rsidRPr="000B2241">
          <w:rPr>
            <w:b/>
            <w:bCs/>
          </w:rPr>
          <w:t>Test 4.1: Modification of LFNST for MIP coded blocks</w:t>
        </w:r>
      </w:ins>
    </w:p>
    <w:p w14:paraId="77F54182" w14:textId="77777777" w:rsidR="000B2241" w:rsidRPr="000B2241" w:rsidRDefault="000B2241" w:rsidP="000B2241">
      <w:pPr>
        <w:rPr>
          <w:ins w:id="8289" w:author="Jens-Rainer Ohm" w:date="2022-10-21T18:52:00Z"/>
        </w:rPr>
      </w:pPr>
      <w:ins w:id="8290" w:author="Jens-Rainer Ohm" w:date="2022-10-21T18:52:00Z">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ins>
      <w:ins w:id="8291" w:author="Jens-Rainer Ohm" w:date="2022-10-21T18:52:00Z">
        <w:r w:rsidRPr="000B2241">
          <w:fldChar w:fldCharType="separate"/>
        </w:r>
        <w:r w:rsidRPr="000B2241">
          <w:t>Figure 7</w:t>
        </w:r>
        <w:r w:rsidRPr="000B2241">
          <w:fldChar w:fldCharType="end"/>
        </w:r>
        <w:r w:rsidRPr="000B2241">
          <w:t xml:space="preserve"> to identify LFNST kernels.</w:t>
        </w:r>
      </w:ins>
    </w:p>
    <w:p w14:paraId="16DF1D87" w14:textId="77777777" w:rsidR="000B2241" w:rsidRPr="000B2241" w:rsidRDefault="000B2241" w:rsidP="000B2241">
      <w:pPr>
        <w:rPr>
          <w:ins w:id="8292" w:author="Jens-Rainer Ohm" w:date="2022-10-21T18:52:00Z"/>
          <w:b/>
          <w:bCs/>
        </w:rPr>
      </w:pPr>
      <w:ins w:id="8293" w:author="Jens-Rainer Ohm" w:date="2022-10-21T18:52:00Z">
        <w:r w:rsidRPr="000B2241">
          <w:rPr>
            <w:b/>
            <w:bCs/>
            <w:iCs/>
          </w:rPr>
          <w:object w:dxaOrig="9360" w:dyaOrig="2850" w14:anchorId="5BFD01FB">
            <v:shape id="_x0000_i1029" type="#_x0000_t75" alt="" style="width:469.5pt;height:142.5pt;mso-width-percent:0;mso-height-percent:0;mso-width-percent:0;mso-height-percent:0" o:ole="">
              <v:imagedata r:id="rId159" o:title=""/>
            </v:shape>
            <o:OLEObject Type="Embed" ProgID="Visio.Drawing.15" ShapeID="_x0000_i1029" DrawAspect="Content" ObjectID="_1727896270" r:id="rId160"/>
          </w:object>
        </w:r>
      </w:ins>
    </w:p>
    <w:p w14:paraId="087C7CEB" w14:textId="77777777" w:rsidR="000B2241" w:rsidRPr="000B2241" w:rsidRDefault="000B2241" w:rsidP="000B2241">
      <w:pPr>
        <w:rPr>
          <w:ins w:id="8294" w:author="Jens-Rainer Ohm" w:date="2022-10-21T18:52:00Z"/>
          <w:b/>
          <w:bCs/>
        </w:rPr>
      </w:pPr>
      <w:bookmarkStart w:id="8295" w:name="_Ref116887349"/>
      <w:ins w:id="8296" w:author="Jens-Rainer Ohm" w:date="2022-10-21T18:52:00Z">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8295"/>
        <w:r w:rsidRPr="000B2241">
          <w:rPr>
            <w:b/>
            <w:bCs/>
          </w:rPr>
          <w:t>. MIP prediction samples to build histogram of gradients</w:t>
        </w:r>
      </w:ins>
    </w:p>
    <w:p w14:paraId="5174FC73" w14:textId="62C18029" w:rsidR="000B2241" w:rsidRDefault="000B2241" w:rsidP="004366B2">
      <w:pPr>
        <w:rPr>
          <w:ins w:id="8297" w:author="Jens-Rainer Ohm" w:date="2022-10-21T18:53:00Z"/>
        </w:rPr>
      </w:pPr>
      <w:ins w:id="8298" w:author="Jens-Rainer Ohm" w:date="2022-10-21T18:53:00Z">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ins>
    </w:p>
    <w:p w14:paraId="345E913E" w14:textId="7A6E5DD9" w:rsidR="000B2241" w:rsidRDefault="0037732A" w:rsidP="004366B2">
      <w:pPr>
        <w:rPr>
          <w:ins w:id="8299" w:author="Jens-Rainer Ohm" w:date="2022-10-21T19:07:00Z"/>
        </w:rPr>
      </w:pPr>
      <w:ins w:id="8300" w:author="Jens-Rainer Ohm" w:date="2022-10-21T19:03:00Z">
        <w:r>
          <w:t xml:space="preserve">Encoder runtime increase </w:t>
        </w:r>
      </w:ins>
      <w:ins w:id="8301" w:author="Jens-Rainer Ohm" w:date="2022-10-21T19:04:00Z">
        <w:r>
          <w:t>in AI is likely due to the additional checks for using small blocks.</w:t>
        </w:r>
      </w:ins>
      <w:ins w:id="8302" w:author="Jens-Rainer Ohm" w:date="2022-10-21T19:05:00Z">
        <w:r>
          <w:t xml:space="preserve"> DIMD processing is the same as already used, but the input is different (</w:t>
        </w:r>
      </w:ins>
      <w:ins w:id="8303" w:author="Jens-Rainer Ohm" w:date="2022-10-21T19:06:00Z">
        <w:r>
          <w:t>MIP prediction before upsampling)</w:t>
        </w:r>
      </w:ins>
    </w:p>
    <w:p w14:paraId="785BE6F0" w14:textId="34506E6E" w:rsidR="000B2241" w:rsidRDefault="005A241F" w:rsidP="004366B2">
      <w:pPr>
        <w:rPr>
          <w:ins w:id="8304" w:author="Jens-Rainer Ohm" w:date="2022-10-21T19:10:00Z"/>
        </w:rPr>
      </w:pPr>
      <w:ins w:id="8305" w:author="Jens-Rainer Ohm" w:date="2022-10-21T19:08:00Z">
        <w:r>
          <w:t>Encoder run time increase in RA is comparably low</w:t>
        </w:r>
      </w:ins>
      <w:ins w:id="8306" w:author="Jens-Rainer Ohm" w:date="2022-10-21T19:09:00Z">
        <w:r>
          <w:t xml:space="preserve"> with almost </w:t>
        </w:r>
        <w:proofErr w:type="gramStart"/>
        <w:r>
          <w:t>0.1% bit</w:t>
        </w:r>
        <w:proofErr w:type="gramEnd"/>
        <w:r>
          <w:t xml:space="preserve"> rate reduction. For AI, the tradeoff is worse than for some other intra tool adop</w:t>
        </w:r>
      </w:ins>
      <w:ins w:id="8307" w:author="Jens-Rainer Ohm" w:date="2022-10-21T19:10:00Z">
        <w:r>
          <w:t>tions made at this meeting, but still acceptable.</w:t>
        </w:r>
      </w:ins>
    </w:p>
    <w:p w14:paraId="0CA9431D" w14:textId="3D71DAF4" w:rsidR="005A241F" w:rsidRDefault="005A241F" w:rsidP="004366B2">
      <w:pPr>
        <w:rPr>
          <w:ins w:id="8308" w:author="Jens-Rainer Ohm" w:date="2022-10-21T19:10:00Z"/>
        </w:rPr>
      </w:pPr>
      <w:ins w:id="8309" w:author="Jens-Rainer Ohm" w:date="2022-10-21T19:10:00Z">
        <w:r w:rsidRPr="005A241F">
          <w:rPr>
            <w:highlight w:val="yellow"/>
            <w:rPrChange w:id="8310" w:author="Jens-Rainer Ohm" w:date="2022-10-21T19:10:00Z">
              <w:rPr/>
            </w:rPrChange>
          </w:rPr>
          <w:t>Decision</w:t>
        </w:r>
        <w:r>
          <w:t>: Adopt JVET-AB0067 Test 4.1</w:t>
        </w:r>
      </w:ins>
    </w:p>
    <w:p w14:paraId="53E988FF" w14:textId="41398DFB" w:rsidR="005A241F" w:rsidRDefault="005A241F" w:rsidP="004366B2">
      <w:pPr>
        <w:rPr>
          <w:ins w:id="8311" w:author="Jens-Rainer Ohm" w:date="2022-10-21T19:10:00Z"/>
        </w:rPr>
      </w:pPr>
    </w:p>
    <w:p w14:paraId="482F726D" w14:textId="77777777" w:rsidR="005A241F" w:rsidRPr="005A241F" w:rsidRDefault="005A241F">
      <w:pPr>
        <w:rPr>
          <w:ins w:id="8312" w:author="Jens-Rainer Ohm" w:date="2022-10-21T19:11:00Z"/>
          <w:b/>
          <w:bCs/>
          <w:i/>
          <w:iCs/>
        </w:rPr>
        <w:pPrChange w:id="8313" w:author="Jens-Rainer Ohm" w:date="2022-10-21T19:11:00Z">
          <w:pPr>
            <w:numPr>
              <w:ilvl w:val="1"/>
              <w:numId w:val="1"/>
            </w:numPr>
            <w:ind w:left="1569" w:hanging="576"/>
          </w:pPr>
        </w:pPrChange>
      </w:pPr>
      <w:ins w:id="8314" w:author="Jens-Rainer Ohm" w:date="2022-10-21T19:11:00Z">
        <w:r w:rsidRPr="005A241F">
          <w:rPr>
            <w:b/>
            <w:bCs/>
            <w:i/>
            <w:iCs/>
          </w:rPr>
          <w:t>In-loop filtering</w:t>
        </w:r>
      </w:ins>
    </w:p>
    <w:p w14:paraId="5F45A3ED" w14:textId="77777777" w:rsidR="005A241F" w:rsidRPr="005A241F" w:rsidRDefault="005A241F" w:rsidP="005A241F">
      <w:pPr>
        <w:rPr>
          <w:ins w:id="8315" w:author="Jens-Rainer Ohm" w:date="2022-10-21T19:11:00Z"/>
          <w:b/>
          <w:bCs/>
        </w:rPr>
      </w:pPr>
      <w:ins w:id="8316" w:author="Jens-Rainer Ohm" w:date="2022-10-21T19:11:00Z">
        <w:r w:rsidRPr="005A241F">
          <w:rPr>
            <w:b/>
            <w:bCs/>
          </w:rPr>
          <w:t>Test 5.1: Extended fixed-filter-output based taps for ALF</w:t>
        </w:r>
      </w:ins>
    </w:p>
    <w:p w14:paraId="0DAEA8B9" w14:textId="77777777" w:rsidR="005A241F" w:rsidRPr="005A241F" w:rsidRDefault="005A241F" w:rsidP="005A241F">
      <w:pPr>
        <w:rPr>
          <w:ins w:id="8317" w:author="Jens-Rainer Ohm" w:date="2022-10-21T19:11:00Z"/>
        </w:rPr>
      </w:pPr>
      <w:ins w:id="8318" w:author="Jens-Rainer Ohm" w:date="2022-10-21T19:11:00Z">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ins>
      <w:ins w:id="8319" w:author="Jens-Rainer Ohm" w:date="2022-10-21T19:11:00Z">
        <w:r w:rsidRPr="005A241F">
          <w:fldChar w:fldCharType="separate"/>
        </w:r>
        <w:r w:rsidRPr="005A241F">
          <w:t>Figure 8</w:t>
        </w:r>
        <w:r w:rsidRPr="005A241F">
          <w:fldChar w:fldCharType="end"/>
        </w:r>
        <w:r w:rsidRPr="005A241F">
          <w:t>.</w:t>
        </w:r>
      </w:ins>
    </w:p>
    <w:p w14:paraId="008B6AB9" w14:textId="77777777" w:rsidR="005A241F" w:rsidRPr="005A241F" w:rsidRDefault="005A241F" w:rsidP="005A241F">
      <w:pPr>
        <w:rPr>
          <w:ins w:id="8320" w:author="Jens-Rainer Ohm" w:date="2022-10-21T19:11:00Z"/>
        </w:rPr>
      </w:pPr>
      <w:ins w:id="8321" w:author="Jens-Rainer Ohm" w:date="2022-10-21T19:11:00Z">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ins>
    </w:p>
    <w:p w14:paraId="7F89E071" w14:textId="77777777" w:rsidR="005A241F" w:rsidRPr="005A241F" w:rsidRDefault="005A241F" w:rsidP="005A241F">
      <w:pPr>
        <w:rPr>
          <w:ins w:id="8322" w:author="Jens-Rainer Ohm" w:date="2022-10-21T19:11:00Z"/>
          <w:b/>
          <w:bCs/>
        </w:rPr>
      </w:pPr>
      <w:bookmarkStart w:id="8323" w:name="_Ref116887984"/>
      <w:bookmarkStart w:id="8324" w:name="_Ref108010884"/>
      <w:ins w:id="8325" w:author="Jens-Rainer Ohm" w:date="2022-10-21T19:11:00Z">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8323"/>
        <w:r w:rsidRPr="005A241F">
          <w:rPr>
            <w:b/>
            <w:bCs/>
          </w:rPr>
          <w:t>. ALF filter in ECM</w:t>
        </w:r>
      </w:ins>
    </w:p>
    <w:bookmarkEnd w:id="8324"/>
    <w:p w14:paraId="677459D1" w14:textId="77777777" w:rsidR="005A241F" w:rsidRPr="005A241F" w:rsidRDefault="005A241F" w:rsidP="005A241F">
      <w:pPr>
        <w:rPr>
          <w:ins w:id="8326" w:author="Jens-Rainer Ohm" w:date="2022-10-21T19:11:00Z"/>
        </w:rPr>
      </w:pPr>
      <w:ins w:id="8327" w:author="Jens-Rainer Ohm" w:date="2022-10-21T19:11:00Z">
        <w:r w:rsidRPr="005A241F">
          <w:t xml:space="preserve">In the test, the output samples of the first fixed filter are extended to 5x5 diamond shape as shown </w:t>
        </w:r>
        <w:r w:rsidRPr="005A241F">
          <w:fldChar w:fldCharType="begin"/>
        </w:r>
        <w:r w:rsidRPr="005A241F">
          <w:instrText xml:space="preserve"> REF _Ref116888448 \h  \* MERGEFORMAT </w:instrText>
        </w:r>
      </w:ins>
      <w:ins w:id="8328" w:author="Jens-Rainer Ohm" w:date="2022-10-21T19:11:00Z">
        <w:r w:rsidRPr="005A241F">
          <w:fldChar w:fldCharType="separate"/>
        </w:r>
        <w:r w:rsidRPr="005A241F">
          <w:t>Figure 9</w:t>
        </w:r>
        <w:r w:rsidRPr="005A241F">
          <w:fldChar w:fldCharType="end"/>
        </w:r>
        <w:r w:rsidRPr="005A241F">
          <w:t>.</w:t>
        </w:r>
      </w:ins>
    </w:p>
    <w:p w14:paraId="75A69B96" w14:textId="77777777" w:rsidR="005A241F" w:rsidRPr="005A241F" w:rsidRDefault="005A241F" w:rsidP="005A241F">
      <w:pPr>
        <w:rPr>
          <w:ins w:id="8329" w:author="Jens-Rainer Ohm" w:date="2022-10-21T19:11:00Z"/>
        </w:rPr>
      </w:pPr>
      <w:ins w:id="8330" w:author="Jens-Rainer Ohm" w:date="2022-10-21T19:11:00Z">
        <w:r w:rsidRPr="005A241F">
          <w:rPr>
            <w:noProof/>
          </w:rPr>
          <w:lastRenderedPageBreak/>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ins>
    </w:p>
    <w:p w14:paraId="13ABC294" w14:textId="77777777" w:rsidR="005A241F" w:rsidRPr="005A241F" w:rsidRDefault="005A241F" w:rsidP="005A241F">
      <w:pPr>
        <w:rPr>
          <w:ins w:id="8331" w:author="Jens-Rainer Ohm" w:date="2022-10-21T19:11:00Z"/>
          <w:b/>
          <w:bCs/>
        </w:rPr>
      </w:pPr>
      <w:bookmarkStart w:id="8332" w:name="_Ref116888448"/>
      <w:bookmarkStart w:id="8333" w:name="_Ref108011083"/>
      <w:ins w:id="8334" w:author="Jens-Rainer Ohm" w:date="2022-10-21T19:11:00Z">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8332"/>
        <w:r w:rsidRPr="005A241F">
          <w:rPr>
            <w:b/>
            <w:bCs/>
          </w:rPr>
          <w:t>. Extended output samples of the first fixed filter</w:t>
        </w:r>
      </w:ins>
    </w:p>
    <w:bookmarkEnd w:id="8333"/>
    <w:p w14:paraId="5808ACE0" w14:textId="57C75707" w:rsidR="005A241F" w:rsidRDefault="005A241F" w:rsidP="004366B2">
      <w:pPr>
        <w:rPr>
          <w:ins w:id="8335" w:author="Jens-Rainer Ohm" w:date="2022-10-21T15:00:00Z"/>
        </w:rPr>
      </w:pPr>
      <w:ins w:id="8336" w:author="Jens-Rainer Ohm" w:date="2022-10-21T19:11:00Z">
        <w:r>
          <w:t>Results:</w:t>
        </w:r>
      </w:ins>
    </w:p>
    <w:p w14:paraId="6C3526B6" w14:textId="15628582" w:rsidR="004A020B" w:rsidRDefault="005A241F" w:rsidP="004366B2">
      <w:pPr>
        <w:rPr>
          <w:ins w:id="8337" w:author="Jens-Rainer Ohm" w:date="2022-10-21T19:11:00Z"/>
        </w:rPr>
      </w:pPr>
      <w:ins w:id="8338" w:author="Jens-Rainer Ohm" w:date="2022-10-21T19:11:00Z">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ins>
    </w:p>
    <w:p w14:paraId="7FA87728" w14:textId="544BF0D0" w:rsidR="005A241F" w:rsidRDefault="005A241F" w:rsidP="004366B2">
      <w:pPr>
        <w:rPr>
          <w:ins w:id="8339" w:author="Jens-Rainer Ohm" w:date="2022-10-21T19:13:00Z"/>
        </w:rPr>
      </w:pPr>
      <w:ins w:id="8340" w:author="Jens-Rainer Ohm" w:date="2022-10-21T19:13:00Z">
        <w:r>
          <w:t>This is assessed to be a straightforward change, and reaso</w:t>
        </w:r>
      </w:ins>
      <w:ins w:id="8341" w:author="Jens-Rainer Ohm" w:date="2022-10-21T19:14:00Z">
        <w:r>
          <w:t>nable tradeoff enc/dec run time versus compression benefit.</w:t>
        </w:r>
      </w:ins>
      <w:ins w:id="8342" w:author="Jens-Rainer Ohm" w:date="2022-10-21T19:15:00Z">
        <w:r>
          <w:t xml:space="preserve"> </w:t>
        </w:r>
        <w:r w:rsidRPr="005A241F">
          <w:rPr>
            <w:highlight w:val="yellow"/>
            <w:rPrChange w:id="8343" w:author="Jens-Rainer Ohm" w:date="2022-10-21T19:15:00Z">
              <w:rPr/>
            </w:rPrChange>
          </w:rPr>
          <w:t>Decision</w:t>
        </w:r>
        <w:r>
          <w:t>: Adopt JVET-AB0184 Test 5.1</w:t>
        </w:r>
      </w:ins>
    </w:p>
    <w:p w14:paraId="7B36FD33" w14:textId="77777777" w:rsidR="005A241F" w:rsidRPr="00CF512D" w:rsidRDefault="005A241F" w:rsidP="004366B2"/>
    <w:p w14:paraId="7DDD03C6" w14:textId="5BA46B49" w:rsidR="00E03821" w:rsidRPr="00CF512D" w:rsidRDefault="00E03821" w:rsidP="00B0633D">
      <w:pPr>
        <w:pStyle w:val="berschrift3"/>
      </w:pPr>
      <w:bookmarkStart w:id="8344" w:name="_Ref109033174"/>
      <w:bookmarkEnd w:id="6310"/>
      <w:r w:rsidRPr="00CF512D">
        <w:t>EE2 contributions: Enhanced compression beyond VVC capability (</w:t>
      </w:r>
      <w:r w:rsidR="00F04E70" w:rsidRPr="00CF512D">
        <w:t>2</w:t>
      </w:r>
      <w:r w:rsidR="003E44CD">
        <w:t>7</w:t>
      </w:r>
      <w:r w:rsidRPr="00CF512D">
        <w:t>)</w:t>
      </w:r>
      <w:bookmarkEnd w:id="8344"/>
    </w:p>
    <w:p w14:paraId="6BB45CB5" w14:textId="015579D4" w:rsidR="004366B2" w:rsidRDefault="004366B2" w:rsidP="004366B2">
      <w:bookmarkStart w:id="8345" w:name="_Ref79763349"/>
      <w:bookmarkStart w:id="8346"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294CF9" w:rsidP="0048675E">
      <w:pPr>
        <w:pStyle w:val="berschrift9"/>
        <w:rPr>
          <w:sz w:val="24"/>
          <w:szCs w:val="24"/>
        </w:rPr>
      </w:pPr>
      <w:hyperlink r:id="rId165" w:history="1">
        <w:r w:rsidR="000C01D1" w:rsidRPr="00610F83">
          <w:rPr>
            <w:color w:val="0000FF"/>
            <w:sz w:val="24"/>
            <w:szCs w:val="24"/>
            <w:u w:val="single"/>
          </w:rPr>
          <w:t>JVET-AB0061</w:t>
        </w:r>
      </w:hyperlink>
      <w:r w:rsidR="000C01D1" w:rsidRPr="00610F83">
        <w:rPr>
          <w:sz w:val="24"/>
          <w:szCs w:val="24"/>
        </w:rPr>
        <w:t xml:space="preserve"> EE2-3.2: Using block </w:t>
      </w:r>
      <w:r w:rsidR="000C01D1" w:rsidRPr="0048675E">
        <w:rPr>
          <w:sz w:val="24"/>
          <w:szCs w:val="24"/>
          <w:lang w:val="en-CA"/>
        </w:rPr>
        <w:t>vector</w:t>
      </w:r>
      <w:r w:rsidR="000C01D1" w:rsidRPr="00610F83">
        <w:rPr>
          <w:sz w:val="24"/>
          <w:szCs w:val="24"/>
        </w:rPr>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294CF9" w:rsidP="00EF135D">
      <w:pPr>
        <w:pStyle w:val="berschrift9"/>
        <w:rPr>
          <w:sz w:val="24"/>
          <w:szCs w:val="24"/>
          <w:lang w:eastAsia="en-DE"/>
        </w:rPr>
      </w:pPr>
      <w:hyperlink r:id="rId166" w:history="1">
        <w:r w:rsidR="002272FB" w:rsidRPr="0092656A">
          <w:rPr>
            <w:color w:val="0000FF"/>
            <w:sz w:val="24"/>
            <w:szCs w:val="24"/>
            <w:u w:val="single"/>
            <w:lang w:val="en-CA" w:eastAsia="en-DE"/>
          </w:rPr>
          <w:t>JVET-AB0214</w:t>
        </w:r>
      </w:hyperlink>
      <w:r w:rsidR="002272FB" w:rsidRPr="0092656A">
        <w:rPr>
          <w:sz w:val="24"/>
          <w:szCs w:val="24"/>
          <w:lang w:val="en-CA" w:eastAsia="en-DE"/>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294CF9" w:rsidP="0048675E">
      <w:pPr>
        <w:pStyle w:val="berschrift9"/>
        <w:rPr>
          <w:sz w:val="24"/>
          <w:szCs w:val="24"/>
        </w:rPr>
      </w:pPr>
      <w:hyperlink r:id="rId167" w:history="1">
        <w:r w:rsidR="005B5137" w:rsidRPr="00610F83">
          <w:rPr>
            <w:color w:val="0000FF"/>
            <w:sz w:val="24"/>
            <w:szCs w:val="24"/>
            <w:u w:val="single"/>
          </w:rPr>
          <w:t>JVET-AB0067</w:t>
        </w:r>
      </w:hyperlink>
      <w:r w:rsidR="005B5137" w:rsidRPr="00610F83">
        <w:rPr>
          <w:sz w:val="24"/>
          <w:szCs w:val="24"/>
        </w:rPr>
        <w:t xml:space="preserve"> EE2-4.1: Modification </w:t>
      </w:r>
      <w:r w:rsidR="005B5137" w:rsidRPr="0048675E">
        <w:rPr>
          <w:sz w:val="24"/>
          <w:szCs w:val="24"/>
          <w:lang w:val="en-CA"/>
        </w:rPr>
        <w:t>of</w:t>
      </w:r>
      <w:r w:rsidR="005B5137" w:rsidRPr="00610F83">
        <w:rPr>
          <w:sz w:val="24"/>
          <w:szCs w:val="24"/>
        </w:rPr>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06F31BC9" w:rsidR="0086205A" w:rsidRPr="000451F4" w:rsidRDefault="00294CF9" w:rsidP="00EF135D">
      <w:pPr>
        <w:pStyle w:val="berschrift9"/>
        <w:rPr>
          <w:sz w:val="24"/>
          <w:szCs w:val="24"/>
          <w:lang w:eastAsia="en-DE"/>
        </w:rPr>
      </w:pPr>
      <w:hyperlink r:id="rId168" w:history="1">
        <w:r w:rsidR="0086205A" w:rsidRPr="000451F4">
          <w:rPr>
            <w:color w:val="0000FF"/>
            <w:sz w:val="24"/>
            <w:szCs w:val="24"/>
            <w:u w:val="single"/>
            <w:lang w:val="en-CA" w:eastAsia="en-DE"/>
          </w:rPr>
          <w:t>JVET-AB0198</w:t>
        </w:r>
      </w:hyperlink>
      <w:r w:rsidR="0086205A" w:rsidRPr="000451F4">
        <w:rPr>
          <w:sz w:val="24"/>
          <w:szCs w:val="24"/>
          <w:lang w:val="en-CA" w:eastAsia="en-DE"/>
        </w:rPr>
        <w:t xml:space="preserve"> Crosscheck of JVET-AB0067 (EE2-4.1: Modification of LFNST for MIP coded block) [X. Li (Alibaba)] [late]</w:t>
      </w:r>
      <w:del w:id="8347" w:author="Jens-Rainer Ohm" w:date="2022-10-21T22:16:00Z">
        <w:r w:rsidR="0086205A" w:rsidRPr="000451F4" w:rsidDel="003E0D13">
          <w:rPr>
            <w:sz w:val="24"/>
            <w:szCs w:val="24"/>
            <w:lang w:val="en-CA" w:eastAsia="en-DE"/>
          </w:rPr>
          <w:delText xml:space="preserve"> [miss]</w:delText>
        </w:r>
      </w:del>
    </w:p>
    <w:p w14:paraId="0A056A2D" w14:textId="77777777" w:rsidR="0086205A" w:rsidRPr="001919D1" w:rsidRDefault="0086205A" w:rsidP="001919D1">
      <w:pPr>
        <w:rPr>
          <w:lang w:val="x-none"/>
        </w:rPr>
      </w:pPr>
    </w:p>
    <w:p w14:paraId="2A149447" w14:textId="7A20A11F" w:rsidR="00067D85" w:rsidRDefault="00294CF9" w:rsidP="0048675E">
      <w:pPr>
        <w:pStyle w:val="berschrift9"/>
        <w:rPr>
          <w:sz w:val="24"/>
          <w:szCs w:val="24"/>
        </w:rPr>
      </w:pPr>
      <w:hyperlink r:id="rId169" w:history="1">
        <w:r w:rsidR="00067D85" w:rsidRPr="00610F83">
          <w:rPr>
            <w:color w:val="0000FF"/>
            <w:sz w:val="24"/>
            <w:szCs w:val="24"/>
            <w:u w:val="single"/>
          </w:rPr>
          <w:t>JVET-AB0078</w:t>
        </w:r>
      </w:hyperlink>
      <w:r w:rsidR="00067D85" w:rsidRPr="00610F83">
        <w:rPr>
          <w:sz w:val="24"/>
          <w:szCs w:val="24"/>
        </w:rPr>
        <w:t xml:space="preserve"> EE2-2.1: </w:t>
      </w:r>
      <w:r w:rsidR="00067D85" w:rsidRPr="0048675E">
        <w:rPr>
          <w:sz w:val="24"/>
          <w:szCs w:val="24"/>
          <w:lang w:val="en-CA"/>
        </w:rPr>
        <w:t>AmvpMerge</w:t>
      </w:r>
      <w:r w:rsidR="00067D85" w:rsidRPr="00610F83">
        <w:rPr>
          <w:sz w:val="24"/>
          <w:szCs w:val="24"/>
        </w:rPr>
        <w:t xml:space="preserve"> for low delay [H. Jang, N. Park, J. Nam, J. Lim, S. Kim (LGE)]</w:t>
      </w:r>
    </w:p>
    <w:p w14:paraId="50D228C2" w14:textId="52BFF962" w:rsidR="001919D1" w:rsidRDefault="001919D1" w:rsidP="001919D1">
      <w:pPr>
        <w:rPr>
          <w:ins w:id="8348" w:author="Jens-Rainer Ohm" w:date="2022-10-21T22:05:00Z"/>
          <w:lang w:val="x-none"/>
        </w:rPr>
      </w:pPr>
    </w:p>
    <w:p w14:paraId="04A52AFF" w14:textId="77777777" w:rsidR="006D152A" w:rsidRDefault="006D152A" w:rsidP="006D152A">
      <w:pPr>
        <w:pStyle w:val="berschrift9"/>
        <w:rPr>
          <w:ins w:id="8349" w:author="Jens-Rainer Ohm" w:date="2022-10-21T22:05:00Z"/>
          <w:sz w:val="24"/>
          <w:szCs w:val="24"/>
          <w:lang w:val="en-CA" w:eastAsia="en-DE"/>
        </w:rPr>
        <w:pPrChange w:id="8350" w:author="Jens-Rainer Ohm" w:date="2022-10-21T22:05:00Z">
          <w:pPr>
            <w:tabs>
              <w:tab w:val="left" w:pos="987"/>
              <w:tab w:val="left" w:pos="2956"/>
            </w:tabs>
          </w:pPr>
        </w:pPrChange>
      </w:pPr>
      <w:ins w:id="8351" w:author="Jens-Rainer Ohm" w:date="2022-10-21T22:05:00Z">
        <w:r w:rsidRPr="009C44DB">
          <w:rPr>
            <w:sz w:val="24"/>
            <w:szCs w:val="24"/>
            <w:lang w:val="en-CA" w:eastAsia="en-DE"/>
          </w:rPr>
          <w:fldChar w:fldCharType="begin"/>
        </w:r>
        <w:r w:rsidRPr="009C44DB">
          <w:rPr>
            <w:sz w:val="24"/>
            <w:szCs w:val="24"/>
            <w:lang w:val="en-CA" w:eastAsia="en-DE"/>
          </w:rPr>
          <w:instrText xml:space="preserve"> HYPERLINK "https://jvet-experts.org/doc_end_user/current_document.php?id=12185" </w:instrText>
        </w:r>
        <w:r w:rsidRPr="009C44DB">
          <w:rPr>
            <w:sz w:val="24"/>
            <w:szCs w:val="24"/>
            <w:lang w:val="en-CA" w:eastAsia="en-DE"/>
          </w:rPr>
          <w:fldChar w:fldCharType="separate"/>
        </w:r>
        <w:r w:rsidRPr="009C44DB">
          <w:rPr>
            <w:color w:val="0000FF"/>
            <w:sz w:val="24"/>
            <w:szCs w:val="24"/>
            <w:u w:val="single"/>
            <w:lang w:val="en-CA" w:eastAsia="en-DE"/>
          </w:rPr>
          <w:t>JVET-AB0256</w:t>
        </w:r>
        <w:r w:rsidRPr="009C44DB">
          <w:rPr>
            <w:sz w:val="24"/>
            <w:szCs w:val="24"/>
            <w:lang w:val="en-CA" w:eastAsia="en-DE"/>
          </w:rPr>
          <w:fldChar w:fldCharType="end"/>
        </w:r>
        <w:r>
          <w:rPr>
            <w:sz w:val="24"/>
            <w:szCs w:val="24"/>
            <w:lang w:val="en-CA" w:eastAsia="en-DE"/>
          </w:rPr>
          <w:t xml:space="preserve"> </w:t>
        </w:r>
        <w:r w:rsidRPr="009C44DB">
          <w:rPr>
            <w:sz w:val="24"/>
            <w:szCs w:val="24"/>
            <w:lang w:val="en-CA" w:eastAsia="en-DE"/>
          </w:rPr>
          <w:t>Crosscheck of JVET-</w:t>
        </w:r>
        <w:r w:rsidRPr="006D152A">
          <w:rPr>
            <w:sz w:val="24"/>
            <w:szCs w:val="24"/>
            <w:rPrChange w:id="8352" w:author="Jens-Rainer Ohm" w:date="2022-10-21T22:05:00Z">
              <w:rPr>
                <w:sz w:val="24"/>
                <w:szCs w:val="24"/>
                <w:lang w:eastAsia="en-DE"/>
              </w:rPr>
            </w:rPrChange>
          </w:rPr>
          <w:t>AB0078</w:t>
        </w:r>
        <w:r w:rsidRPr="009C44DB">
          <w:rPr>
            <w:sz w:val="24"/>
            <w:szCs w:val="24"/>
            <w:lang w:val="en-CA" w:eastAsia="en-DE"/>
          </w:rPr>
          <w:t xml:space="preserve"> (EE2-2.1: AmvpMerge for low delay)</w:t>
        </w:r>
        <w:r>
          <w:rPr>
            <w:sz w:val="24"/>
            <w:szCs w:val="24"/>
            <w:lang w:val="en-CA" w:eastAsia="en-DE"/>
          </w:rPr>
          <w:t xml:space="preserve"> [</w:t>
        </w:r>
        <w:r w:rsidRPr="009C44DB">
          <w:rPr>
            <w:sz w:val="24"/>
            <w:szCs w:val="24"/>
            <w:lang w:val="en-CA" w:eastAsia="en-DE"/>
          </w:rPr>
          <w:t>W. Lim, S.-C. Lim (ETRI)</w:t>
        </w:r>
        <w:r>
          <w:rPr>
            <w:sz w:val="24"/>
            <w:szCs w:val="24"/>
            <w:lang w:val="en-CA" w:eastAsia="en-DE"/>
          </w:rPr>
          <w:t xml:space="preserve">] </w:t>
        </w:r>
        <w:r w:rsidRPr="00502C11">
          <w:rPr>
            <w:sz w:val="24"/>
            <w:szCs w:val="24"/>
            <w:lang w:val="en-CA" w:eastAsia="en-DE"/>
          </w:rPr>
          <w:t>[late] [miss]</w:t>
        </w:r>
      </w:ins>
    </w:p>
    <w:p w14:paraId="29CEFBF8" w14:textId="77777777" w:rsidR="006D152A" w:rsidRPr="001919D1" w:rsidRDefault="006D152A" w:rsidP="001919D1">
      <w:pPr>
        <w:rPr>
          <w:lang w:val="x-none"/>
        </w:rPr>
      </w:pPr>
    </w:p>
    <w:p w14:paraId="12100A6C" w14:textId="5E11A3A2" w:rsidR="00067D85" w:rsidRDefault="00294CF9" w:rsidP="0048675E">
      <w:pPr>
        <w:pStyle w:val="berschrift9"/>
        <w:rPr>
          <w:sz w:val="24"/>
          <w:szCs w:val="24"/>
        </w:rPr>
      </w:pPr>
      <w:hyperlink r:id="rId170" w:history="1">
        <w:r w:rsidR="00067D85" w:rsidRPr="00610F83">
          <w:rPr>
            <w:color w:val="0000FF"/>
            <w:sz w:val="24"/>
            <w:szCs w:val="24"/>
            <w:u w:val="single"/>
          </w:rPr>
          <w:t>JVET-AB0079</w:t>
        </w:r>
      </w:hyperlink>
      <w:r w:rsidR="00067D85" w:rsidRPr="00610F83">
        <w:rPr>
          <w:sz w:val="24"/>
          <w:szCs w:val="24"/>
        </w:rPr>
        <w:t xml:space="preserve"> EE2-2.2: </w:t>
      </w:r>
      <w:r w:rsidR="00067D85" w:rsidRPr="0048675E">
        <w:rPr>
          <w:sz w:val="24"/>
          <w:szCs w:val="24"/>
          <w:lang w:val="en-CA"/>
        </w:rPr>
        <w:t>Template</w:t>
      </w:r>
      <w:r w:rsidR="00067D85" w:rsidRPr="00610F83">
        <w:rPr>
          <w:sz w:val="24"/>
          <w:szCs w:val="24"/>
        </w:rPr>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294CF9" w:rsidP="00E549A2">
      <w:pPr>
        <w:pStyle w:val="berschrift9"/>
        <w:rPr>
          <w:sz w:val="24"/>
          <w:szCs w:val="24"/>
          <w:lang w:val="en-CA" w:eastAsia="en-DE"/>
        </w:rPr>
      </w:pPr>
      <w:hyperlink r:id="rId171" w:history="1">
        <w:r w:rsidR="00E549A2" w:rsidRPr="002E57D4">
          <w:rPr>
            <w:color w:val="0000FF"/>
            <w:sz w:val="24"/>
            <w:szCs w:val="24"/>
            <w:u w:val="single"/>
            <w:lang w:val="en-CA" w:eastAsia="en-DE"/>
          </w:rPr>
          <w:t>JVET-AB0224</w:t>
        </w:r>
      </w:hyperlink>
      <w:r w:rsidR="00E549A2" w:rsidRPr="002E57D4">
        <w:rPr>
          <w:sz w:val="24"/>
          <w:szCs w:val="24"/>
          <w:lang w:val="en-CA" w:eastAsia="en-DE"/>
        </w:rPr>
        <w:t xml:space="preserve"> Crosscheck Report of EE2 Test 2.2 (Template matching based BCW index derivation for merge mode [S. Kazushi (OPPO) [late]</w:t>
      </w:r>
    </w:p>
    <w:p w14:paraId="2552987D" w14:textId="3040A306" w:rsidR="00E549A2" w:rsidRDefault="00E549A2" w:rsidP="001919D1">
      <w:pPr>
        <w:rPr>
          <w:ins w:id="8353" w:author="Jens-Rainer Ohm" w:date="2022-10-21T22:00:00Z"/>
          <w:lang w:val="x-none"/>
        </w:rPr>
      </w:pPr>
    </w:p>
    <w:p w14:paraId="3169CF13" w14:textId="77777777" w:rsidR="000B10A4" w:rsidRDefault="000B10A4" w:rsidP="000B10A4">
      <w:pPr>
        <w:pStyle w:val="berschrift9"/>
        <w:rPr>
          <w:ins w:id="8354" w:author="Jens-Rainer Ohm" w:date="2022-10-21T22:00:00Z"/>
          <w:sz w:val="24"/>
          <w:szCs w:val="24"/>
          <w:lang w:val="en-CA" w:eastAsia="en-DE"/>
        </w:rPr>
        <w:pPrChange w:id="8355" w:author="Jens-Rainer Ohm" w:date="2022-10-21T22:00:00Z">
          <w:pPr>
            <w:tabs>
              <w:tab w:val="left" w:pos="987"/>
              <w:tab w:val="left" w:pos="2956"/>
            </w:tabs>
          </w:pPr>
        </w:pPrChange>
      </w:pPr>
      <w:ins w:id="8356" w:author="Jens-Rainer Ohm" w:date="2022-10-21T22:00:00Z">
        <w:r w:rsidRPr="009C44DB">
          <w:rPr>
            <w:lang w:val="en-CA"/>
          </w:rPr>
          <w:fldChar w:fldCharType="begin"/>
        </w:r>
        <w:r w:rsidRPr="009C44DB">
          <w:rPr>
            <w:lang w:val="en-CA"/>
          </w:rPr>
          <w:instrText xml:space="preserve"> HYPERLINK "https://jvet-experts.org/doc_end_user/current_document.php?id=12177" </w:instrText>
        </w:r>
        <w:r w:rsidRPr="009C44DB">
          <w:rPr>
            <w:lang w:val="en-CA"/>
          </w:rPr>
          <w:fldChar w:fldCharType="separate"/>
        </w:r>
        <w:r w:rsidRPr="009C44DB">
          <w:rPr>
            <w:color w:val="0000FF"/>
            <w:sz w:val="24"/>
            <w:szCs w:val="24"/>
            <w:u w:val="single"/>
            <w:lang w:val="en-CA" w:eastAsia="en-DE"/>
          </w:rPr>
          <w:t>JVET-AB0248</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JVET-AB0079 (EE2-2.2: Template matching based BCW index derivation for merge mode)</w:t>
        </w:r>
        <w:r>
          <w:rPr>
            <w:sz w:val="24"/>
            <w:szCs w:val="24"/>
            <w:lang w:val="en-CA" w:eastAsia="en-DE"/>
          </w:rPr>
          <w:t xml:space="preserve"> [</w:t>
        </w:r>
        <w:r w:rsidRPr="009C44DB">
          <w:rPr>
            <w:sz w:val="24"/>
            <w:szCs w:val="24"/>
            <w:lang w:val="en-CA" w:eastAsia="en-DE"/>
          </w:rPr>
          <w:t>Z. Zhang (Qualcomm)</w:t>
        </w:r>
        <w:r>
          <w:rPr>
            <w:sz w:val="24"/>
            <w:szCs w:val="24"/>
            <w:lang w:val="en-CA" w:eastAsia="en-DE"/>
          </w:rPr>
          <w:t xml:space="preserve">] </w:t>
        </w:r>
        <w:r w:rsidRPr="00502C11">
          <w:rPr>
            <w:sz w:val="24"/>
            <w:szCs w:val="24"/>
            <w:lang w:val="en-CA" w:eastAsia="en-DE"/>
          </w:rPr>
          <w:t>[late] [miss]</w:t>
        </w:r>
      </w:ins>
    </w:p>
    <w:p w14:paraId="3ABAF585" w14:textId="77777777" w:rsidR="000B10A4" w:rsidRPr="001919D1" w:rsidRDefault="000B10A4" w:rsidP="001919D1">
      <w:pPr>
        <w:rPr>
          <w:lang w:val="x-none"/>
        </w:rPr>
      </w:pPr>
    </w:p>
    <w:p w14:paraId="17B39C3D" w14:textId="3D7F8205" w:rsidR="00185B52" w:rsidRDefault="00294CF9" w:rsidP="0048675E">
      <w:pPr>
        <w:pStyle w:val="berschrift9"/>
        <w:rPr>
          <w:sz w:val="24"/>
          <w:szCs w:val="24"/>
        </w:rPr>
      </w:pPr>
      <w:hyperlink r:id="rId172" w:history="1">
        <w:r w:rsidR="00185B52" w:rsidRPr="00610F83">
          <w:rPr>
            <w:color w:val="0000FF"/>
            <w:sz w:val="24"/>
            <w:szCs w:val="24"/>
            <w:u w:val="single"/>
          </w:rPr>
          <w:t>JVET-AB0091</w:t>
        </w:r>
      </w:hyperlink>
      <w:r w:rsidR="00185B52" w:rsidRPr="00610F83">
        <w:rPr>
          <w:sz w:val="24"/>
          <w:szCs w:val="24"/>
        </w:rPr>
        <w:t xml:space="preserve"> EE2-1.7: CCLM </w:t>
      </w:r>
      <w:r w:rsidR="00185B52" w:rsidRPr="0048675E">
        <w:rPr>
          <w:sz w:val="24"/>
          <w:szCs w:val="24"/>
          <w:lang w:val="en-CA"/>
        </w:rPr>
        <w:t>with</w:t>
      </w:r>
      <w:r w:rsidR="00185B52" w:rsidRPr="00610F83">
        <w:rPr>
          <w:sz w:val="24"/>
          <w:szCs w:val="24"/>
        </w:rPr>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294CF9" w:rsidP="00EF135D">
      <w:pPr>
        <w:pStyle w:val="berschrift9"/>
        <w:rPr>
          <w:sz w:val="24"/>
          <w:szCs w:val="24"/>
          <w:lang w:eastAsia="en-DE"/>
        </w:rPr>
      </w:pPr>
      <w:hyperlink r:id="rId173" w:history="1">
        <w:r w:rsidR="0086205A" w:rsidRPr="000451F4">
          <w:rPr>
            <w:color w:val="0000FF"/>
            <w:sz w:val="24"/>
            <w:szCs w:val="24"/>
            <w:u w:val="single"/>
            <w:lang w:val="en-CA" w:eastAsia="en-DE"/>
          </w:rPr>
          <w:t>JVET-AB0196</w:t>
        </w:r>
      </w:hyperlink>
      <w:r w:rsidR="0086205A" w:rsidRPr="000451F4">
        <w:rPr>
          <w:sz w:val="24"/>
          <w:szCs w:val="24"/>
          <w:lang w:val="en-CA" w:eastAsia="en-DE"/>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294CF9" w:rsidP="0048675E">
      <w:pPr>
        <w:pStyle w:val="berschrift9"/>
        <w:rPr>
          <w:sz w:val="24"/>
          <w:szCs w:val="24"/>
        </w:rPr>
      </w:pPr>
      <w:hyperlink r:id="rId174" w:history="1">
        <w:r w:rsidR="00185B52" w:rsidRPr="00610F83">
          <w:rPr>
            <w:color w:val="0000FF"/>
            <w:sz w:val="24"/>
            <w:szCs w:val="24"/>
            <w:u w:val="single"/>
          </w:rPr>
          <w:t>JVET-AB0092</w:t>
        </w:r>
      </w:hyperlink>
      <w:r w:rsidR="00185B52" w:rsidRPr="00610F83">
        <w:rPr>
          <w:sz w:val="24"/>
          <w:szCs w:val="24"/>
        </w:rPr>
        <w:t xml:space="preserve"> EE2-1.8: Gradient linear model with luma value [X. Li, Y. Ye, R.-L. Liao, J. Chen (Alibaba)]</w:t>
      </w:r>
    </w:p>
    <w:p w14:paraId="58D34EB6" w14:textId="09733FB5" w:rsidR="001919D1" w:rsidRDefault="001919D1" w:rsidP="001919D1">
      <w:pPr>
        <w:rPr>
          <w:lang w:val="x-none"/>
        </w:rPr>
      </w:pPr>
    </w:p>
    <w:p w14:paraId="664E8B0A" w14:textId="6ACE899D" w:rsidR="002B68F2" w:rsidRPr="00480F9C" w:rsidRDefault="00294CF9" w:rsidP="00B769BC">
      <w:pPr>
        <w:pStyle w:val="berschrift9"/>
        <w:rPr>
          <w:sz w:val="24"/>
          <w:szCs w:val="24"/>
          <w:lang w:eastAsia="en-DE"/>
        </w:rPr>
      </w:pPr>
      <w:hyperlink r:id="rId175" w:history="1">
        <w:r w:rsidR="002B68F2" w:rsidRPr="00480F9C">
          <w:rPr>
            <w:color w:val="0000FF"/>
            <w:sz w:val="24"/>
            <w:szCs w:val="24"/>
            <w:u w:val="single"/>
            <w:lang w:val="en-CA" w:eastAsia="en-DE"/>
          </w:rPr>
          <w:t>JVET-AB0227</w:t>
        </w:r>
      </w:hyperlink>
      <w:r w:rsidR="002B68F2" w:rsidRPr="00480F9C">
        <w:rPr>
          <w:sz w:val="24"/>
          <w:szCs w:val="24"/>
          <w:lang w:val="en-CA" w:eastAsia="en-DE"/>
        </w:rPr>
        <w:t xml:space="preserve"> Crosscheck of JVET-AB0092 (EE2-1.8: Gradient linear model with luma value) [C.-W. Kuo, H.-J. Jhu (Kwai)] [late]</w:t>
      </w:r>
      <w:del w:id="8357" w:author="Jens-Rainer Ohm" w:date="2022-10-21T22:16:00Z">
        <w:r w:rsidR="002B68F2" w:rsidRPr="00480F9C" w:rsidDel="003E0D13">
          <w:rPr>
            <w:sz w:val="24"/>
            <w:szCs w:val="24"/>
            <w:lang w:val="en-CA" w:eastAsia="en-DE"/>
          </w:rPr>
          <w:delText xml:space="preserve"> [miss]</w:delText>
        </w:r>
      </w:del>
    </w:p>
    <w:p w14:paraId="255FC67E" w14:textId="07AF21D6" w:rsidR="002B68F2" w:rsidRDefault="002B68F2" w:rsidP="001919D1">
      <w:pPr>
        <w:rPr>
          <w:ins w:id="8358" w:author="Jens-Rainer Ohm" w:date="2022-10-21T22:00:00Z"/>
          <w:lang w:val="x-none"/>
        </w:rPr>
      </w:pPr>
    </w:p>
    <w:p w14:paraId="11B6F88E" w14:textId="77777777" w:rsidR="000B10A4" w:rsidRDefault="000B10A4" w:rsidP="000B10A4">
      <w:pPr>
        <w:pStyle w:val="berschrift9"/>
        <w:rPr>
          <w:ins w:id="8359" w:author="Jens-Rainer Ohm" w:date="2022-10-21T22:00:00Z"/>
          <w:sz w:val="24"/>
          <w:szCs w:val="24"/>
          <w:lang w:val="en-CA" w:eastAsia="en-DE"/>
        </w:rPr>
        <w:pPrChange w:id="8360" w:author="Jens-Rainer Ohm" w:date="2022-10-21T22:00:00Z">
          <w:pPr>
            <w:tabs>
              <w:tab w:val="left" w:pos="987"/>
              <w:tab w:val="left" w:pos="2956"/>
            </w:tabs>
          </w:pPr>
        </w:pPrChange>
      </w:pPr>
      <w:ins w:id="8361" w:author="Jens-Rainer Ohm" w:date="2022-10-21T22:00:00Z">
        <w:r w:rsidRPr="009C44DB">
          <w:rPr>
            <w:lang w:val="en-CA"/>
          </w:rPr>
          <w:fldChar w:fldCharType="begin"/>
        </w:r>
        <w:r w:rsidRPr="009C44DB">
          <w:rPr>
            <w:lang w:val="en-CA"/>
          </w:rPr>
          <w:instrText xml:space="preserve"> HYPERLINK "https://jvet-experts.org/doc_end_user/current_document.php?id=12176" </w:instrText>
        </w:r>
        <w:r w:rsidRPr="009C44DB">
          <w:rPr>
            <w:lang w:val="en-CA"/>
          </w:rPr>
          <w:fldChar w:fldCharType="separate"/>
        </w:r>
        <w:r w:rsidRPr="009C44DB">
          <w:rPr>
            <w:color w:val="0000FF"/>
            <w:sz w:val="24"/>
            <w:szCs w:val="24"/>
            <w:u w:val="single"/>
            <w:lang w:val="en-CA" w:eastAsia="en-DE"/>
          </w:rPr>
          <w:t>JVET-AB0247</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JVET-AB0092 (EE2-1.8: Gradient linear model with luma value)</w:t>
        </w:r>
        <w:r>
          <w:rPr>
            <w:sz w:val="24"/>
            <w:szCs w:val="24"/>
            <w:lang w:val="en-CA" w:eastAsia="en-DE"/>
          </w:rPr>
          <w:t xml:space="preserve"> [</w:t>
        </w:r>
        <w:r w:rsidRPr="009C44DB">
          <w:rPr>
            <w:sz w:val="24"/>
            <w:szCs w:val="24"/>
            <w:lang w:val="en-CA" w:eastAsia="en-DE"/>
          </w:rPr>
          <w:t>F. Wang</w:t>
        </w:r>
        <w:r>
          <w:rPr>
            <w:sz w:val="24"/>
            <w:szCs w:val="24"/>
            <w:lang w:val="en-CA" w:eastAsia="en-DE"/>
          </w:rPr>
          <w:t xml:space="preserve"> </w:t>
        </w:r>
        <w:r w:rsidRPr="009C44DB">
          <w:rPr>
            <w:sz w:val="24"/>
            <w:szCs w:val="24"/>
            <w:lang w:val="en-CA" w:eastAsia="en-DE"/>
          </w:rPr>
          <w:t>(OPPO)</w:t>
        </w:r>
        <w:r>
          <w:rPr>
            <w:sz w:val="24"/>
            <w:szCs w:val="24"/>
            <w:lang w:val="en-CA" w:eastAsia="en-DE"/>
          </w:rPr>
          <w:t xml:space="preserve">] </w:t>
        </w:r>
        <w:r w:rsidRPr="00502C11">
          <w:rPr>
            <w:sz w:val="24"/>
            <w:szCs w:val="24"/>
            <w:lang w:val="en-CA" w:eastAsia="en-DE"/>
          </w:rPr>
          <w:t>[late] [miss]</w:t>
        </w:r>
      </w:ins>
    </w:p>
    <w:p w14:paraId="64B1BD45" w14:textId="77777777" w:rsidR="000B10A4" w:rsidRPr="001919D1" w:rsidRDefault="000B10A4" w:rsidP="001919D1">
      <w:pPr>
        <w:rPr>
          <w:lang w:val="x-none"/>
        </w:rPr>
      </w:pPr>
    </w:p>
    <w:p w14:paraId="13FA1537" w14:textId="5D5D9211" w:rsidR="00B0633D" w:rsidRDefault="00294CF9" w:rsidP="0048675E">
      <w:pPr>
        <w:pStyle w:val="berschrift9"/>
        <w:rPr>
          <w:sz w:val="24"/>
          <w:szCs w:val="24"/>
        </w:rPr>
      </w:pPr>
      <w:hyperlink r:id="rId176" w:history="1">
        <w:r w:rsidR="00B0633D" w:rsidRPr="00610F83">
          <w:rPr>
            <w:color w:val="0000FF"/>
            <w:sz w:val="24"/>
            <w:szCs w:val="24"/>
            <w:u w:val="single"/>
          </w:rPr>
          <w:t>JVET-AB0112</w:t>
        </w:r>
      </w:hyperlink>
      <w:r w:rsidR="00B0633D" w:rsidRPr="00610F83">
        <w:rPr>
          <w:sz w:val="24"/>
          <w:szCs w:val="24"/>
        </w:rPr>
        <w:t xml:space="preserve"> EE2-2.6: DMVR for </w:t>
      </w:r>
      <w:r w:rsidR="00B0633D" w:rsidRPr="0048675E">
        <w:rPr>
          <w:sz w:val="24"/>
          <w:szCs w:val="24"/>
          <w:lang w:val="en-CA"/>
        </w:rPr>
        <w:t>affine</w:t>
      </w:r>
      <w:r w:rsidR="00B0633D" w:rsidRPr="00610F83">
        <w:rPr>
          <w:sz w:val="24"/>
          <w:szCs w:val="24"/>
        </w:rPr>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294CF9" w:rsidP="00B769BC">
      <w:pPr>
        <w:pStyle w:val="berschrift9"/>
        <w:rPr>
          <w:sz w:val="24"/>
          <w:szCs w:val="24"/>
          <w:lang w:eastAsia="en-DE"/>
        </w:rPr>
      </w:pPr>
      <w:hyperlink r:id="rId177" w:history="1">
        <w:r w:rsidR="002B68F2" w:rsidRPr="00480F9C">
          <w:rPr>
            <w:color w:val="0000FF"/>
            <w:sz w:val="24"/>
            <w:szCs w:val="24"/>
            <w:u w:val="single"/>
            <w:lang w:val="en-CA" w:eastAsia="en-DE"/>
          </w:rPr>
          <w:t>JVET-AB0226</w:t>
        </w:r>
      </w:hyperlink>
      <w:r w:rsidR="002B68F2" w:rsidRPr="00480F9C">
        <w:rPr>
          <w:sz w:val="24"/>
          <w:szCs w:val="24"/>
          <w:lang w:val="en-CA" w:eastAsia="en-DE"/>
        </w:rPr>
        <w:t xml:space="preserve"> Crosscheck of JVET-</w:t>
      </w:r>
      <w:r w:rsidR="002B68F2" w:rsidRPr="00B769BC">
        <w:rPr>
          <w:sz w:val="24"/>
          <w:szCs w:val="24"/>
        </w:rPr>
        <w:t>AB0112</w:t>
      </w:r>
      <w:r w:rsidR="002B68F2" w:rsidRPr="00480F9C">
        <w:rPr>
          <w:sz w:val="24"/>
          <w:szCs w:val="24"/>
          <w:lang w:val="en-CA" w:eastAsia="en-DE"/>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294CF9" w:rsidP="0048675E">
      <w:pPr>
        <w:pStyle w:val="berschrift9"/>
        <w:rPr>
          <w:sz w:val="24"/>
          <w:szCs w:val="24"/>
        </w:rPr>
      </w:pPr>
      <w:hyperlink r:id="rId178" w:history="1">
        <w:r w:rsidR="00086FE5" w:rsidRPr="00610F83">
          <w:rPr>
            <w:color w:val="0000FF"/>
            <w:sz w:val="24"/>
            <w:szCs w:val="24"/>
            <w:u w:val="single"/>
          </w:rPr>
          <w:t>JVET-AB0118</w:t>
        </w:r>
      </w:hyperlink>
      <w:r w:rsidR="00086FE5" w:rsidRPr="00610F83">
        <w:rPr>
          <w:sz w:val="24"/>
          <w:szCs w:val="24"/>
        </w:rPr>
        <w:t xml:space="preserve"> EE2-2.5a: Enhanced </w:t>
      </w:r>
      <w:r w:rsidR="00086FE5" w:rsidRPr="0048675E">
        <w:rPr>
          <w:sz w:val="24"/>
          <w:szCs w:val="24"/>
          <w:lang w:val="en-CA"/>
        </w:rPr>
        <w:t>temporal</w:t>
      </w:r>
      <w:r w:rsidR="00086FE5" w:rsidRPr="00610F83">
        <w:rPr>
          <w:sz w:val="24"/>
          <w:szCs w:val="24"/>
        </w:rPr>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294CF9" w:rsidP="0048675E">
      <w:pPr>
        <w:pStyle w:val="berschrift9"/>
        <w:rPr>
          <w:sz w:val="24"/>
          <w:szCs w:val="24"/>
        </w:rPr>
      </w:pPr>
      <w:hyperlink r:id="rId179" w:history="1">
        <w:r w:rsidR="00A60553" w:rsidRPr="00610F83">
          <w:rPr>
            <w:color w:val="0000FF"/>
            <w:sz w:val="24"/>
            <w:szCs w:val="24"/>
            <w:u w:val="single"/>
          </w:rPr>
          <w:t>JVET-AB0150</w:t>
        </w:r>
      </w:hyperlink>
      <w:r w:rsidR="00A60553" w:rsidRPr="00610F83">
        <w:rPr>
          <w:sz w:val="24"/>
          <w:szCs w:val="24"/>
        </w:rPr>
        <w:t xml:space="preserve"> Crosscheck of JVET-</w:t>
      </w:r>
      <w:r w:rsidR="00A60553" w:rsidRPr="0048675E">
        <w:rPr>
          <w:sz w:val="24"/>
          <w:szCs w:val="24"/>
          <w:lang w:val="en-CA"/>
        </w:rPr>
        <w:t>AB0118</w:t>
      </w:r>
      <w:r w:rsidR="00A60553" w:rsidRPr="00610F83">
        <w:rPr>
          <w:sz w:val="24"/>
          <w:szCs w:val="24"/>
        </w:rPr>
        <w:t xml:space="preserve"> (EE2-2.5a: Enhanced temporal motion information derivation) [L.-F. Chen, G. Li, X. Xu, X. Zhao, S. Liu (Tencent)]</w:t>
      </w:r>
    </w:p>
    <w:p w14:paraId="59B142C4" w14:textId="7E148163" w:rsidR="001919D1" w:rsidRDefault="0050455B" w:rsidP="001919D1">
      <w:pPr>
        <w:rPr>
          <w:ins w:id="8362" w:author="Jens-Rainer Ohm" w:date="2022-10-21T18:16:00Z"/>
          <w:highlight w:val="yellow"/>
          <w:lang w:val="en-US"/>
        </w:rPr>
      </w:pPr>
      <w:ins w:id="8363" w:author="Jens-Rainer Ohm" w:date="2022-10-21T18:05:00Z">
        <w:r>
          <w:rPr>
            <w:lang w:val="en-US"/>
          </w:rPr>
          <w:t xml:space="preserve">This contains an element of a technical proposal – </w:t>
        </w:r>
        <w:r w:rsidRPr="00C8241A">
          <w:rPr>
            <w:highlight w:val="yellow"/>
            <w:lang w:val="en-US"/>
            <w:rPrChange w:id="8364" w:author="Jens-Rainer Ohm" w:date="2022-10-21T18:06:00Z">
              <w:rPr>
                <w:lang w:val="en-US"/>
              </w:rPr>
            </w:rPrChange>
          </w:rPr>
          <w:t>include in review of EE</w:t>
        </w:r>
      </w:ins>
      <w:ins w:id="8365" w:author="Jens-Rainer Ohm" w:date="2022-10-21T18:06:00Z">
        <w:r w:rsidR="00C8241A" w:rsidRPr="00C8241A">
          <w:rPr>
            <w:highlight w:val="yellow"/>
            <w:lang w:val="en-US"/>
            <w:rPrChange w:id="8366" w:author="Jens-Rainer Ohm" w:date="2022-10-21T18:06:00Z">
              <w:rPr>
                <w:lang w:val="en-US"/>
              </w:rPr>
            </w:rPrChange>
          </w:rPr>
          <w:t>2</w:t>
        </w:r>
      </w:ins>
      <w:ins w:id="8367" w:author="Jens-Rainer Ohm" w:date="2022-10-21T18:05:00Z">
        <w:r w:rsidRPr="00C8241A">
          <w:rPr>
            <w:highlight w:val="yellow"/>
            <w:lang w:val="en-US"/>
            <w:rPrChange w:id="8368" w:author="Jens-Rainer Ohm" w:date="2022-10-21T18:06:00Z">
              <w:rPr>
                <w:lang w:val="en-US"/>
              </w:rPr>
            </w:rPrChange>
          </w:rPr>
          <w:t xml:space="preserve"> related</w:t>
        </w:r>
      </w:ins>
      <w:ins w:id="8369" w:author="Jens-Rainer Ohm" w:date="2022-10-21T18:06:00Z">
        <w:r w:rsidRPr="00C8241A">
          <w:rPr>
            <w:highlight w:val="yellow"/>
            <w:lang w:val="en-US"/>
            <w:rPrChange w:id="8370" w:author="Jens-Rainer Ohm" w:date="2022-10-21T18:06:00Z">
              <w:rPr>
                <w:lang w:val="en-US"/>
              </w:rPr>
            </w:rPrChange>
          </w:rPr>
          <w:t xml:space="preserve"> </w:t>
        </w:r>
        <w:r w:rsidR="00C8241A" w:rsidRPr="00C8241A">
          <w:rPr>
            <w:highlight w:val="yellow"/>
            <w:lang w:val="en-US"/>
            <w:rPrChange w:id="8371" w:author="Jens-Rainer Ohm" w:date="2022-10-21T18:06:00Z">
              <w:rPr>
                <w:lang w:val="en-US"/>
              </w:rPr>
            </w:rPrChange>
          </w:rPr>
          <w:t>proposals</w:t>
        </w:r>
      </w:ins>
    </w:p>
    <w:p w14:paraId="73B49DA9" w14:textId="38D31920" w:rsidR="00C8241A" w:rsidRPr="0050455B" w:rsidRDefault="00C8241A" w:rsidP="001919D1">
      <w:pPr>
        <w:rPr>
          <w:lang w:val="en-US"/>
          <w:rPrChange w:id="8372" w:author="Jens-Rainer Ohm" w:date="2022-10-21T18:05:00Z">
            <w:rPr>
              <w:lang w:val="x-none"/>
            </w:rPr>
          </w:rPrChange>
        </w:rPr>
      </w:pPr>
      <w:ins w:id="8373" w:author="Jens-Rainer Ohm" w:date="2022-10-21T18:16:00Z">
        <w:r>
          <w:rPr>
            <w:lang w:val="en-US"/>
          </w:rPr>
          <w:t xml:space="preserve">As a general remark, </w:t>
        </w:r>
        <w:r w:rsidR="00740191">
          <w:rPr>
            <w:lang w:val="en-US"/>
          </w:rPr>
          <w:t>this should have better been submitted as a separate document.</w:t>
        </w:r>
      </w:ins>
    </w:p>
    <w:p w14:paraId="45A4C9B6" w14:textId="71E18FD6" w:rsidR="006F27C6" w:rsidRPr="00480F9C" w:rsidRDefault="00294CF9" w:rsidP="00B769BC">
      <w:pPr>
        <w:pStyle w:val="berschrift9"/>
        <w:rPr>
          <w:sz w:val="24"/>
          <w:szCs w:val="24"/>
          <w:lang w:eastAsia="en-DE"/>
        </w:rPr>
      </w:pPr>
      <w:hyperlink r:id="rId180" w:history="1">
        <w:r w:rsidR="006F27C6" w:rsidRPr="009B3E82">
          <w:rPr>
            <w:color w:val="0000FF"/>
            <w:sz w:val="24"/>
            <w:szCs w:val="24"/>
            <w:u w:val="single"/>
            <w:lang w:val="en-CA" w:eastAsia="en-DE"/>
          </w:rPr>
          <w:t>JVET-AB0232</w:t>
        </w:r>
      </w:hyperlink>
      <w:r w:rsidR="006F27C6" w:rsidRPr="00480F9C">
        <w:rPr>
          <w:sz w:val="24"/>
          <w:szCs w:val="24"/>
          <w:lang w:val="en-CA" w:eastAsia="en-DE"/>
        </w:rPr>
        <w:t xml:space="preserve"> </w:t>
      </w:r>
      <w:r w:rsidR="006F27C6" w:rsidRPr="009B3E82">
        <w:rPr>
          <w:sz w:val="24"/>
          <w:szCs w:val="24"/>
          <w:lang w:val="en-CA" w:eastAsia="en-DE"/>
        </w:rPr>
        <w:t>Crosscheck of JVET-AB0150 (Crosscheck of JVET-AB0118 (EE2-2.5a: Enhanced temporal motion information derivation)</w:t>
      </w:r>
      <w:r w:rsidR="006F27C6" w:rsidRPr="00480F9C">
        <w:rPr>
          <w:sz w:val="24"/>
          <w:szCs w:val="24"/>
          <w:lang w:val="en-CA" w:eastAsia="en-DE"/>
        </w:rPr>
        <w:t xml:space="preserve"> [</w:t>
      </w:r>
      <w:r w:rsidR="006F27C6" w:rsidRPr="009B3E82">
        <w:rPr>
          <w:sz w:val="24"/>
          <w:szCs w:val="24"/>
          <w:lang w:val="en-CA" w:eastAsia="en-DE"/>
        </w:rPr>
        <w:t>L. Zhao (Bytedance)</w:t>
      </w:r>
      <w:r w:rsidR="006F27C6" w:rsidRPr="00480F9C">
        <w:rPr>
          <w:sz w:val="24"/>
          <w:szCs w:val="24"/>
          <w:lang w:val="en-CA" w:eastAsia="en-DE"/>
        </w:rPr>
        <w:t>] [late]</w:t>
      </w:r>
      <w:del w:id="8374" w:author="Jens-Rainer Ohm" w:date="2022-10-21T22:16:00Z">
        <w:r w:rsidR="006F27C6" w:rsidRPr="00480F9C" w:rsidDel="003E0D13">
          <w:rPr>
            <w:sz w:val="24"/>
            <w:szCs w:val="24"/>
            <w:lang w:val="en-CA" w:eastAsia="en-DE"/>
          </w:rPr>
          <w:delText xml:space="preserve"> [miss]</w:delText>
        </w:r>
      </w:del>
    </w:p>
    <w:p w14:paraId="3D06B6EF" w14:textId="0641F447" w:rsidR="006F27C6" w:rsidDel="0050455B" w:rsidRDefault="006F27C6" w:rsidP="001919D1">
      <w:pPr>
        <w:rPr>
          <w:del w:id="8375" w:author="Jens-Rainer Ohm" w:date="2022-10-21T18:05:00Z"/>
          <w:lang w:val="en-US"/>
        </w:rPr>
      </w:pPr>
      <w:del w:id="8376" w:author="Jens-Rainer Ohm" w:date="2022-10-21T18:05:00Z">
        <w:r w:rsidRPr="00B769BC" w:rsidDel="0050455B">
          <w:rPr>
            <w:highlight w:val="yellow"/>
            <w:lang w:val="en-US"/>
          </w:rPr>
          <w:delText xml:space="preserve">Crosscheck of a crosscheck … interesting </w:delText>
        </w:r>
        <w:r w:rsidDel="0050455B">
          <w:rPr>
            <w:highlight w:val="yellow"/>
            <w:lang w:val="en-US"/>
          </w:rPr>
          <w:delText>should this be called “rebuttal”?</w:delText>
        </w:r>
      </w:del>
    </w:p>
    <w:p w14:paraId="604398F8" w14:textId="77777777" w:rsidR="006F27C6" w:rsidRPr="00B769BC" w:rsidRDefault="006F27C6" w:rsidP="001919D1">
      <w:pPr>
        <w:rPr>
          <w:lang w:val="en-US"/>
        </w:rPr>
      </w:pPr>
    </w:p>
    <w:p w14:paraId="523BF42E" w14:textId="433A48E0" w:rsidR="00086FE5" w:rsidRDefault="00294CF9" w:rsidP="0048675E">
      <w:pPr>
        <w:pStyle w:val="berschrift9"/>
        <w:rPr>
          <w:sz w:val="24"/>
          <w:szCs w:val="24"/>
        </w:rPr>
      </w:pPr>
      <w:hyperlink r:id="rId181" w:history="1">
        <w:r w:rsidR="00086FE5" w:rsidRPr="00610F83">
          <w:rPr>
            <w:color w:val="0000FF"/>
            <w:sz w:val="24"/>
            <w:szCs w:val="24"/>
            <w:u w:val="single"/>
          </w:rPr>
          <w:t>JVET-AB0124</w:t>
        </w:r>
      </w:hyperlink>
      <w:r w:rsidR="00086FE5" w:rsidRPr="00610F83">
        <w:rPr>
          <w:sz w:val="24"/>
          <w:szCs w:val="24"/>
        </w:rPr>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499ACE13" w:rsidR="0086205A" w:rsidRPr="000451F4" w:rsidRDefault="00294CF9" w:rsidP="00EF135D">
      <w:pPr>
        <w:pStyle w:val="berschrift9"/>
        <w:rPr>
          <w:sz w:val="24"/>
          <w:szCs w:val="24"/>
          <w:lang w:eastAsia="en-DE"/>
        </w:rPr>
      </w:pPr>
      <w:hyperlink r:id="rId182" w:history="1">
        <w:r w:rsidR="0086205A" w:rsidRPr="000451F4">
          <w:rPr>
            <w:color w:val="0000FF"/>
            <w:sz w:val="24"/>
            <w:szCs w:val="24"/>
            <w:u w:val="single"/>
            <w:lang w:val="en-CA" w:eastAsia="en-DE"/>
          </w:rPr>
          <w:t>JVET-AB0209</w:t>
        </w:r>
      </w:hyperlink>
      <w:r w:rsidR="0086205A" w:rsidRPr="000451F4">
        <w:rPr>
          <w:sz w:val="24"/>
          <w:szCs w:val="24"/>
          <w:lang w:val="en-CA" w:eastAsia="en-DE"/>
        </w:rPr>
        <w:t xml:space="preserve"> Crosscheck of JVET-AB0124 (EE2-2.3: POC based BCW weights derivation) [R.-L. Liao (Alibaba)] [late]</w:t>
      </w:r>
      <w:del w:id="8377" w:author="Jens-Rainer Ohm" w:date="2022-10-21T22:17:00Z">
        <w:r w:rsidR="0086205A" w:rsidRPr="000451F4" w:rsidDel="003E0D13">
          <w:rPr>
            <w:sz w:val="24"/>
            <w:szCs w:val="24"/>
            <w:lang w:val="en-CA" w:eastAsia="en-DE"/>
          </w:rPr>
          <w:delText xml:space="preserve"> [miss]</w:delText>
        </w:r>
      </w:del>
    </w:p>
    <w:p w14:paraId="06DB66AD" w14:textId="77777777" w:rsidR="0086205A" w:rsidRPr="001919D1" w:rsidRDefault="0086205A" w:rsidP="001919D1">
      <w:pPr>
        <w:rPr>
          <w:lang w:val="x-none"/>
        </w:rPr>
      </w:pPr>
    </w:p>
    <w:p w14:paraId="194052CA" w14:textId="3A6612BF" w:rsidR="00086FE5" w:rsidRDefault="00294CF9" w:rsidP="0048675E">
      <w:pPr>
        <w:pStyle w:val="berschrift9"/>
        <w:rPr>
          <w:sz w:val="24"/>
          <w:szCs w:val="24"/>
        </w:rPr>
      </w:pPr>
      <w:hyperlink r:id="rId183" w:history="1">
        <w:r w:rsidR="00086FE5" w:rsidRPr="00610F83">
          <w:rPr>
            <w:color w:val="0000FF"/>
            <w:sz w:val="24"/>
            <w:szCs w:val="24"/>
            <w:u w:val="single"/>
          </w:rPr>
          <w:t>JVET-AB0127</w:t>
        </w:r>
      </w:hyperlink>
      <w:r w:rsidR="00086FE5" w:rsidRPr="00610F83">
        <w:rPr>
          <w:sz w:val="24"/>
          <w:szCs w:val="24"/>
        </w:rPr>
        <w:t xml:space="preserve"> EE2-1.15: Horizontal and vertical planar modes [X. Li, R.-L. Liao, J. Chen, Y. Ye (Alibaba)]</w:t>
      </w:r>
    </w:p>
    <w:p w14:paraId="78E9FA75" w14:textId="3204D2FE" w:rsidR="001919D1" w:rsidRDefault="001919D1" w:rsidP="001919D1">
      <w:pPr>
        <w:rPr>
          <w:lang w:val="x-none"/>
        </w:rPr>
      </w:pPr>
    </w:p>
    <w:p w14:paraId="0F0503DD" w14:textId="0E040F01" w:rsidR="0086205A" w:rsidRPr="000451F4" w:rsidRDefault="00294CF9" w:rsidP="00EF135D">
      <w:pPr>
        <w:pStyle w:val="berschrift9"/>
        <w:rPr>
          <w:sz w:val="24"/>
          <w:szCs w:val="24"/>
          <w:lang w:eastAsia="en-DE"/>
        </w:rPr>
      </w:pPr>
      <w:hyperlink r:id="rId184" w:history="1">
        <w:r w:rsidR="0086205A" w:rsidRPr="000451F4">
          <w:rPr>
            <w:color w:val="0000FF"/>
            <w:sz w:val="24"/>
            <w:szCs w:val="24"/>
            <w:u w:val="single"/>
            <w:lang w:val="en-CA" w:eastAsia="en-DE"/>
          </w:rPr>
          <w:t>JVET-AB0197</w:t>
        </w:r>
      </w:hyperlink>
      <w:r w:rsidR="0086205A" w:rsidRPr="000451F4">
        <w:rPr>
          <w:sz w:val="24"/>
          <w:szCs w:val="24"/>
          <w:lang w:val="en-CA" w:eastAsia="en-DE"/>
        </w:rPr>
        <w:t xml:space="preserve"> Crosscheck of </w:t>
      </w:r>
      <w:r w:rsidR="0086205A" w:rsidRPr="00EF135D">
        <w:rPr>
          <w:sz w:val="24"/>
          <w:szCs w:val="24"/>
        </w:rPr>
        <w:t>JVET</w:t>
      </w:r>
      <w:r w:rsidR="0086205A" w:rsidRPr="000451F4">
        <w:rPr>
          <w:sz w:val="24"/>
          <w:szCs w:val="24"/>
          <w:lang w:val="en-CA" w:eastAsia="en-DE"/>
        </w:rPr>
        <w:t>-AB0127 (EE2-1.15: Horizontal and vertical planar modes) [K. Kim (WILUS)] [late]</w:t>
      </w:r>
      <w:del w:id="8378" w:author="Jens-Rainer Ohm" w:date="2022-10-21T22:17:00Z">
        <w:r w:rsidR="0086205A" w:rsidRPr="000451F4" w:rsidDel="003E0D13">
          <w:rPr>
            <w:sz w:val="24"/>
            <w:szCs w:val="24"/>
            <w:lang w:val="en-CA" w:eastAsia="en-DE"/>
          </w:rPr>
          <w:delText xml:space="preserve"> [miss]</w:delText>
        </w:r>
      </w:del>
    </w:p>
    <w:p w14:paraId="7E1F3A1A" w14:textId="77777777" w:rsidR="0086205A" w:rsidRPr="001919D1" w:rsidRDefault="0086205A" w:rsidP="001919D1">
      <w:pPr>
        <w:rPr>
          <w:lang w:val="x-none"/>
        </w:rPr>
      </w:pPr>
    </w:p>
    <w:p w14:paraId="5A816E20" w14:textId="409ED9F4" w:rsidR="00086FE5" w:rsidRDefault="00294CF9" w:rsidP="0048675E">
      <w:pPr>
        <w:pStyle w:val="berschrift9"/>
        <w:rPr>
          <w:sz w:val="24"/>
          <w:szCs w:val="24"/>
        </w:rPr>
      </w:pPr>
      <w:hyperlink r:id="rId185" w:history="1">
        <w:r w:rsidR="00086FE5" w:rsidRPr="00610F83">
          <w:rPr>
            <w:color w:val="0000FF"/>
            <w:sz w:val="24"/>
            <w:szCs w:val="24"/>
            <w:u w:val="single"/>
          </w:rPr>
          <w:t>JVET-AB0129</w:t>
        </w:r>
      </w:hyperlink>
      <w:r w:rsidR="00086FE5" w:rsidRPr="00610F83">
        <w:rPr>
          <w:sz w:val="24"/>
          <w:szCs w:val="24"/>
        </w:rPr>
        <w:t xml:space="preserve"> EE2-1.1: Reduced Complexity Spatial GPM [K. Naser, Y. Chen, A. Robert, K. Reuzé (InterDigital)]</w:t>
      </w:r>
    </w:p>
    <w:p w14:paraId="291C3691" w14:textId="38B87E4F" w:rsidR="001919D1" w:rsidRDefault="001919D1" w:rsidP="001919D1">
      <w:pPr>
        <w:rPr>
          <w:lang w:val="x-none"/>
        </w:rPr>
      </w:pPr>
    </w:p>
    <w:p w14:paraId="5CFD9F19" w14:textId="0A44CF47" w:rsidR="002272FB" w:rsidRPr="0092656A" w:rsidRDefault="00294CF9" w:rsidP="00EF135D">
      <w:pPr>
        <w:pStyle w:val="berschrift9"/>
        <w:rPr>
          <w:sz w:val="24"/>
          <w:szCs w:val="24"/>
          <w:lang w:eastAsia="en-DE"/>
        </w:rPr>
      </w:pPr>
      <w:hyperlink r:id="rId186" w:history="1">
        <w:r w:rsidR="002272FB" w:rsidRPr="0092656A">
          <w:rPr>
            <w:color w:val="0000FF"/>
            <w:sz w:val="24"/>
            <w:szCs w:val="24"/>
            <w:u w:val="single"/>
            <w:lang w:val="en-CA" w:eastAsia="en-DE"/>
          </w:rPr>
          <w:t>JVET-AB0212</w:t>
        </w:r>
      </w:hyperlink>
      <w:r w:rsidR="002272FB" w:rsidRPr="0092656A">
        <w:rPr>
          <w:sz w:val="24"/>
          <w:szCs w:val="24"/>
          <w:lang w:val="en-CA" w:eastAsia="en-DE"/>
        </w:rPr>
        <w:t xml:space="preserve"> Crosscheck </w:t>
      </w:r>
      <w:r w:rsidR="002272FB" w:rsidRPr="00EF135D">
        <w:rPr>
          <w:sz w:val="24"/>
          <w:szCs w:val="24"/>
        </w:rPr>
        <w:t>of</w:t>
      </w:r>
      <w:r w:rsidR="002272FB" w:rsidRPr="0092656A">
        <w:rPr>
          <w:sz w:val="24"/>
          <w:szCs w:val="24"/>
          <w:lang w:val="en-CA" w:eastAsia="en-DE"/>
        </w:rPr>
        <w:t xml:space="preserve"> JVET-AB0129 (EE2-1.1) and JVET-AB0155 (EE2-1.6) [B. Ray (Qualcomm)] [late]</w:t>
      </w:r>
      <w:del w:id="8379" w:author="Jens-Rainer Ohm" w:date="2022-10-21T22:17:00Z">
        <w:r w:rsidR="002272FB" w:rsidRPr="0092656A" w:rsidDel="003E0D13">
          <w:rPr>
            <w:sz w:val="24"/>
            <w:szCs w:val="24"/>
            <w:lang w:val="en-CA" w:eastAsia="en-DE"/>
          </w:rPr>
          <w:delText xml:space="preserve"> [miss]</w:delText>
        </w:r>
      </w:del>
    </w:p>
    <w:p w14:paraId="18D275CB" w14:textId="77777777" w:rsidR="002272FB" w:rsidRPr="001919D1" w:rsidRDefault="002272FB" w:rsidP="001919D1">
      <w:pPr>
        <w:rPr>
          <w:lang w:val="x-none"/>
        </w:rPr>
      </w:pPr>
    </w:p>
    <w:p w14:paraId="326AA176" w14:textId="46B4C314" w:rsidR="00086FE5" w:rsidRDefault="00294CF9" w:rsidP="0048675E">
      <w:pPr>
        <w:pStyle w:val="berschrift9"/>
        <w:rPr>
          <w:sz w:val="24"/>
          <w:szCs w:val="24"/>
        </w:rPr>
      </w:pPr>
      <w:hyperlink r:id="rId187" w:history="1">
        <w:r w:rsidR="00086FE5" w:rsidRPr="00610F83">
          <w:rPr>
            <w:color w:val="0000FF"/>
            <w:sz w:val="24"/>
            <w:szCs w:val="24"/>
            <w:u w:val="single"/>
          </w:rPr>
          <w:t>JVET-AB0130</w:t>
        </w:r>
      </w:hyperlink>
      <w:r w:rsidR="00086FE5" w:rsidRPr="00610F83">
        <w:rPr>
          <w:sz w:val="24"/>
          <w:szCs w:val="24"/>
        </w:rPr>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390A3715" w:rsidR="002272FB" w:rsidRPr="0092656A" w:rsidRDefault="00294CF9" w:rsidP="00EF135D">
      <w:pPr>
        <w:pStyle w:val="berschrift9"/>
        <w:rPr>
          <w:sz w:val="24"/>
          <w:szCs w:val="24"/>
          <w:lang w:eastAsia="en-DE"/>
        </w:rPr>
      </w:pPr>
      <w:hyperlink r:id="rId188" w:history="1">
        <w:r w:rsidR="002272FB" w:rsidRPr="0092656A">
          <w:rPr>
            <w:color w:val="0000FF"/>
            <w:sz w:val="24"/>
            <w:szCs w:val="24"/>
            <w:u w:val="single"/>
            <w:lang w:val="en-CA" w:eastAsia="en-DE"/>
          </w:rPr>
          <w:t>JVET-AB0211</w:t>
        </w:r>
      </w:hyperlink>
      <w:r w:rsidR="002272FB" w:rsidRPr="0092656A">
        <w:rPr>
          <w:sz w:val="24"/>
          <w:szCs w:val="24"/>
          <w:lang w:val="en-CA" w:eastAsia="en-DE"/>
        </w:rPr>
        <w:t xml:space="preserve"> Crosscheck of </w:t>
      </w:r>
      <w:r w:rsidR="002272FB" w:rsidRPr="00EF135D">
        <w:rPr>
          <w:sz w:val="24"/>
          <w:szCs w:val="24"/>
        </w:rPr>
        <w:t>JVET</w:t>
      </w:r>
      <w:r w:rsidR="002272FB" w:rsidRPr="0092656A">
        <w:rPr>
          <w:sz w:val="24"/>
          <w:szCs w:val="24"/>
          <w:lang w:val="en-CA" w:eastAsia="en-DE"/>
        </w:rPr>
        <w:t>-AB0130 (EE2-1.14: IntraTMP adaptation for camera-captured content) [D. Ruiz Coll, V. Warudkar (Ofinno)] [late]</w:t>
      </w:r>
      <w:del w:id="8380" w:author="Jens-Rainer Ohm" w:date="2022-10-21T22:17:00Z">
        <w:r w:rsidR="002272FB" w:rsidRPr="0092656A" w:rsidDel="003E0D13">
          <w:rPr>
            <w:sz w:val="24"/>
            <w:szCs w:val="24"/>
            <w:lang w:val="en-CA" w:eastAsia="en-DE"/>
          </w:rPr>
          <w:delText xml:space="preserve"> [miss]</w:delText>
        </w:r>
      </w:del>
    </w:p>
    <w:p w14:paraId="58016417" w14:textId="77777777" w:rsidR="002272FB" w:rsidRPr="001919D1" w:rsidRDefault="002272FB" w:rsidP="001919D1">
      <w:pPr>
        <w:rPr>
          <w:lang w:val="x-none"/>
        </w:rPr>
      </w:pPr>
    </w:p>
    <w:p w14:paraId="3FC0EB8E" w14:textId="2038A5E9" w:rsidR="00086FE5" w:rsidRDefault="00294CF9" w:rsidP="0048675E">
      <w:pPr>
        <w:pStyle w:val="berschrift9"/>
        <w:rPr>
          <w:sz w:val="24"/>
          <w:szCs w:val="24"/>
        </w:rPr>
      </w:pPr>
      <w:hyperlink r:id="rId189" w:history="1">
        <w:r w:rsidR="00086FE5" w:rsidRPr="00610F83">
          <w:rPr>
            <w:color w:val="0000FF"/>
            <w:sz w:val="24"/>
            <w:szCs w:val="24"/>
            <w:u w:val="single"/>
          </w:rPr>
          <w:t>JVET-AB0131</w:t>
        </w:r>
      </w:hyperlink>
      <w:r w:rsidR="00086FE5" w:rsidRPr="00610F83">
        <w:rPr>
          <w:sz w:val="24"/>
          <w:szCs w:val="24"/>
        </w:rPr>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2F99124B" w:rsidR="002272FB" w:rsidRPr="0092656A" w:rsidRDefault="00294CF9" w:rsidP="00EF135D">
      <w:pPr>
        <w:pStyle w:val="berschrift9"/>
        <w:rPr>
          <w:sz w:val="24"/>
          <w:szCs w:val="24"/>
          <w:lang w:eastAsia="en-DE"/>
        </w:rPr>
      </w:pPr>
      <w:hyperlink r:id="rId190" w:history="1">
        <w:r w:rsidR="002272FB" w:rsidRPr="0092656A">
          <w:rPr>
            <w:color w:val="0000FF"/>
            <w:sz w:val="24"/>
            <w:szCs w:val="24"/>
            <w:u w:val="single"/>
            <w:lang w:val="en-CA" w:eastAsia="en-DE"/>
          </w:rPr>
          <w:t>JVET-AB0213</w:t>
        </w:r>
      </w:hyperlink>
      <w:r w:rsidR="002272FB" w:rsidRPr="0092656A">
        <w:rPr>
          <w:sz w:val="24"/>
          <w:szCs w:val="24"/>
          <w:lang w:val="en-CA" w:eastAsia="en-DE"/>
        </w:rPr>
        <w:t xml:space="preserve"> Cross-check of JVET-AB0131: "EE2-3.1a: IntraTMP for chroma component" </w:t>
      </w:r>
      <w:del w:id="8381" w:author="Jens-Rainer Ohm" w:date="2022-10-21T21:55:00Z">
        <w:r w:rsidR="002272FB" w:rsidRPr="0092656A" w:rsidDel="000B10A4">
          <w:rPr>
            <w:sz w:val="24"/>
            <w:szCs w:val="24"/>
            <w:lang w:val="en-CA" w:eastAsia="en-DE"/>
          </w:rPr>
          <w:delText xml:space="preserve"> </w:delText>
        </w:r>
      </w:del>
      <w:r w:rsidR="002272FB" w:rsidRPr="0092656A">
        <w:rPr>
          <w:sz w:val="24"/>
          <w:szCs w:val="24"/>
          <w:lang w:val="en-CA" w:eastAsia="en-DE"/>
        </w:rPr>
        <w:t>[F. Le Léannec (Xiaomi)] [late]</w:t>
      </w:r>
    </w:p>
    <w:p w14:paraId="57933A2D" w14:textId="77777777" w:rsidR="002272FB" w:rsidRPr="001919D1" w:rsidRDefault="002272FB" w:rsidP="001919D1">
      <w:pPr>
        <w:rPr>
          <w:lang w:val="x-none"/>
        </w:rPr>
      </w:pPr>
    </w:p>
    <w:p w14:paraId="67198F8F" w14:textId="041624DA" w:rsidR="00086FE5" w:rsidRDefault="00294CF9" w:rsidP="0048675E">
      <w:pPr>
        <w:pStyle w:val="berschrift9"/>
        <w:rPr>
          <w:sz w:val="24"/>
          <w:szCs w:val="24"/>
        </w:rPr>
      </w:pPr>
      <w:hyperlink r:id="rId191" w:history="1">
        <w:r w:rsidR="00086FE5" w:rsidRPr="00610F83">
          <w:rPr>
            <w:color w:val="0000FF"/>
            <w:sz w:val="24"/>
            <w:szCs w:val="24"/>
            <w:u w:val="single"/>
          </w:rPr>
          <w:t>JVET-AB0132</w:t>
        </w:r>
      </w:hyperlink>
      <w:r w:rsidR="00086FE5" w:rsidRPr="00610F83">
        <w:rPr>
          <w:sz w:val="24"/>
          <w:szCs w:val="24"/>
        </w:rPr>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294CF9" w:rsidP="00EF135D">
      <w:pPr>
        <w:pStyle w:val="berschrift9"/>
        <w:rPr>
          <w:sz w:val="24"/>
          <w:szCs w:val="24"/>
          <w:lang w:eastAsia="en-DE"/>
        </w:rPr>
      </w:pPr>
      <w:hyperlink r:id="rId192" w:history="1">
        <w:r w:rsidR="002272FB" w:rsidRPr="0092656A">
          <w:rPr>
            <w:color w:val="0000FF"/>
            <w:sz w:val="24"/>
            <w:szCs w:val="24"/>
            <w:u w:val="single"/>
            <w:lang w:val="en-CA" w:eastAsia="en-DE"/>
          </w:rPr>
          <w:t>JVET-AB0215</w:t>
        </w:r>
      </w:hyperlink>
      <w:r w:rsidR="002272FB" w:rsidRPr="0092656A">
        <w:rPr>
          <w:sz w:val="24"/>
          <w:szCs w:val="24"/>
          <w:lang w:val="en-CA" w:eastAsia="en-DE"/>
        </w:rPr>
        <w:t xml:space="preserve"> Cross-check </w:t>
      </w:r>
      <w:r w:rsidR="002272FB" w:rsidRPr="00EF135D">
        <w:rPr>
          <w:sz w:val="24"/>
          <w:szCs w:val="24"/>
        </w:rPr>
        <w:t>of</w:t>
      </w:r>
      <w:r w:rsidR="002272FB" w:rsidRPr="0092656A">
        <w:rPr>
          <w:sz w:val="24"/>
          <w:szCs w:val="24"/>
          <w:lang w:val="en-CA" w:eastAsia="en-DE"/>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294CF9" w:rsidP="0048675E">
      <w:pPr>
        <w:pStyle w:val="berschrift9"/>
        <w:rPr>
          <w:sz w:val="24"/>
          <w:szCs w:val="24"/>
        </w:rPr>
      </w:pPr>
      <w:hyperlink r:id="rId193" w:history="1">
        <w:r w:rsidR="006D1888" w:rsidRPr="00610F83">
          <w:rPr>
            <w:color w:val="0000FF"/>
            <w:sz w:val="24"/>
            <w:szCs w:val="24"/>
            <w:u w:val="single"/>
          </w:rPr>
          <w:t>JVET-AB0140</w:t>
        </w:r>
      </w:hyperlink>
      <w:r w:rsidR="006D1888" w:rsidRPr="00610F83">
        <w:rPr>
          <w:sz w:val="24"/>
          <w:szCs w:val="24"/>
        </w:rPr>
        <w:t xml:space="preserve"> EE2-2.4: Combined test of Test 2.2 and Test 2.3 on BCW weights derivation [Z. Zhang, H. Huang, C.-C. </w:t>
      </w:r>
      <w:r w:rsidR="006D1888" w:rsidRPr="0048675E">
        <w:rPr>
          <w:sz w:val="24"/>
          <w:szCs w:val="24"/>
          <w:lang w:val="en-CA"/>
        </w:rPr>
        <w:t>Chen</w:t>
      </w:r>
      <w:r w:rsidR="006D1888" w:rsidRPr="00610F83">
        <w:rPr>
          <w:sz w:val="24"/>
          <w:szCs w:val="24"/>
        </w:rPr>
        <w:t>, V. Seregin, M. Karczewicz (Qualcomm), R.-L. Liao, J. Chen, Y. Ye, X. Li (Alibaba)]</w:t>
      </w:r>
    </w:p>
    <w:p w14:paraId="1B82CD99" w14:textId="466CFA7B" w:rsidR="001919D1" w:rsidRDefault="001919D1" w:rsidP="001919D1">
      <w:pPr>
        <w:rPr>
          <w:ins w:id="8382" w:author="Jens-Rainer Ohm" w:date="2022-10-21T21:52:00Z"/>
          <w:lang w:val="x-none"/>
        </w:rPr>
      </w:pPr>
    </w:p>
    <w:p w14:paraId="61AF0892" w14:textId="77777777" w:rsidR="00294CF9" w:rsidRDefault="00294CF9" w:rsidP="00294CF9">
      <w:pPr>
        <w:pStyle w:val="berschrift9"/>
        <w:rPr>
          <w:ins w:id="8383" w:author="Jens-Rainer Ohm" w:date="2022-10-21T21:52:00Z"/>
          <w:sz w:val="24"/>
          <w:szCs w:val="24"/>
          <w:lang w:val="en-CA" w:eastAsia="en-DE"/>
        </w:rPr>
        <w:pPrChange w:id="8384" w:author="Jens-Rainer Ohm" w:date="2022-10-21T21:52:00Z">
          <w:pPr>
            <w:tabs>
              <w:tab w:val="left" w:pos="987"/>
              <w:tab w:val="left" w:pos="2956"/>
            </w:tabs>
          </w:pPr>
        </w:pPrChange>
      </w:pPr>
      <w:ins w:id="8385" w:author="Jens-Rainer Ohm" w:date="2022-10-21T21:52:00Z">
        <w:r w:rsidRPr="009C44DB">
          <w:rPr>
            <w:lang w:val="en-CA"/>
          </w:rPr>
          <w:fldChar w:fldCharType="begin"/>
        </w:r>
        <w:r w:rsidRPr="009C44DB">
          <w:rPr>
            <w:lang w:val="en-CA"/>
          </w:rPr>
          <w:instrText xml:space="preserve"> HYPERLINK "https://jvet-experts.org/doc_end_user/current_document.php?id=12165" </w:instrText>
        </w:r>
        <w:r w:rsidRPr="009C44DB">
          <w:rPr>
            <w:lang w:val="en-CA"/>
          </w:rPr>
          <w:fldChar w:fldCharType="separate"/>
        </w:r>
        <w:r w:rsidRPr="009C44DB">
          <w:rPr>
            <w:color w:val="0000FF"/>
            <w:sz w:val="24"/>
            <w:szCs w:val="24"/>
            <w:u w:val="single"/>
            <w:lang w:val="en-CA" w:eastAsia="en-DE"/>
          </w:rPr>
          <w:t>JVET-AB0236</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Crosscheck of </w:t>
        </w:r>
        <w:r w:rsidRPr="00294CF9">
          <w:rPr>
            <w:sz w:val="24"/>
            <w:szCs w:val="24"/>
            <w:rPrChange w:id="8386" w:author="Jens-Rainer Ohm" w:date="2022-10-21T21:52:00Z">
              <w:rPr>
                <w:sz w:val="24"/>
                <w:szCs w:val="24"/>
                <w:lang w:eastAsia="en-DE"/>
              </w:rPr>
            </w:rPrChange>
          </w:rPr>
          <w:t>JVET</w:t>
        </w:r>
        <w:r w:rsidRPr="009C44DB">
          <w:rPr>
            <w:sz w:val="24"/>
            <w:szCs w:val="24"/>
            <w:lang w:val="en-CA" w:eastAsia="en-DE"/>
          </w:rPr>
          <w:t>-AB0140 (EE2-2.4: Combined test of Test 2.2 and Test 2.3 on BCW weights derivation)</w:t>
        </w:r>
        <w:r>
          <w:rPr>
            <w:sz w:val="24"/>
            <w:szCs w:val="24"/>
            <w:lang w:val="en-CA" w:eastAsia="en-DE"/>
          </w:rPr>
          <w:t xml:space="preserve"> [</w:t>
        </w:r>
        <w:r w:rsidRPr="009C44DB">
          <w:rPr>
            <w:sz w:val="24"/>
            <w:szCs w:val="24"/>
            <w:lang w:val="en-CA" w:eastAsia="en-DE"/>
          </w:rPr>
          <w:t>W. Chen (kwai)</w:t>
        </w:r>
        <w:r>
          <w:rPr>
            <w:sz w:val="24"/>
            <w:szCs w:val="24"/>
            <w:lang w:val="en-CA" w:eastAsia="en-DE"/>
          </w:rPr>
          <w:t xml:space="preserve">] </w:t>
        </w:r>
        <w:r w:rsidRPr="00502C11">
          <w:rPr>
            <w:sz w:val="24"/>
            <w:szCs w:val="24"/>
            <w:lang w:val="en-CA" w:eastAsia="en-DE"/>
          </w:rPr>
          <w:t>[late] [miss]</w:t>
        </w:r>
      </w:ins>
    </w:p>
    <w:p w14:paraId="5DD223AA" w14:textId="77777777" w:rsidR="00294CF9" w:rsidRPr="001919D1" w:rsidRDefault="00294CF9" w:rsidP="001919D1">
      <w:pPr>
        <w:rPr>
          <w:lang w:val="x-none"/>
        </w:rPr>
      </w:pPr>
    </w:p>
    <w:p w14:paraId="4420D5CB" w14:textId="339D0603" w:rsidR="00A60553" w:rsidRDefault="00294CF9" w:rsidP="0048675E">
      <w:pPr>
        <w:pStyle w:val="berschrift9"/>
        <w:rPr>
          <w:sz w:val="24"/>
          <w:szCs w:val="24"/>
        </w:rPr>
      </w:pPr>
      <w:hyperlink r:id="rId194" w:history="1">
        <w:r w:rsidR="00A60553" w:rsidRPr="00610F83">
          <w:rPr>
            <w:color w:val="0000FF"/>
            <w:sz w:val="24"/>
            <w:szCs w:val="24"/>
            <w:u w:val="single"/>
          </w:rPr>
          <w:t>JVET-AB0143</w:t>
        </w:r>
      </w:hyperlink>
      <w:r w:rsidR="00A60553" w:rsidRPr="00610F83">
        <w:rPr>
          <w:sz w:val="24"/>
          <w:szCs w:val="24"/>
        </w:rPr>
        <w:t xml:space="preserve"> EE2-1.13: </w:t>
      </w:r>
      <w:r w:rsidR="00A60553" w:rsidRPr="0048675E">
        <w:rPr>
          <w:sz w:val="24"/>
          <w:szCs w:val="24"/>
          <w:lang w:val="en-CA"/>
        </w:rPr>
        <w:t>On</w:t>
      </w:r>
      <w:r w:rsidR="00A60553" w:rsidRPr="00610F83">
        <w:rPr>
          <w:sz w:val="24"/>
          <w:szCs w:val="24"/>
        </w:rPr>
        <w:t xml:space="preserve"> CCCM improvement [Y.-J. Chang, V. Seregin, M. Karczewicz (Qualcomm)]</w:t>
      </w:r>
    </w:p>
    <w:p w14:paraId="29FC7011" w14:textId="3EFA4EDA" w:rsidR="001919D1" w:rsidRDefault="001919D1" w:rsidP="001919D1">
      <w:pPr>
        <w:rPr>
          <w:ins w:id="8387" w:author="Jens-Rainer Ohm" w:date="2022-10-21T22:04:00Z"/>
          <w:lang w:val="x-none"/>
        </w:rPr>
      </w:pPr>
    </w:p>
    <w:p w14:paraId="299B7AAA" w14:textId="77777777" w:rsidR="006D152A" w:rsidRDefault="006D152A" w:rsidP="006D152A">
      <w:pPr>
        <w:pStyle w:val="berschrift9"/>
        <w:rPr>
          <w:ins w:id="8388" w:author="Jens-Rainer Ohm" w:date="2022-10-21T22:04:00Z"/>
          <w:sz w:val="24"/>
          <w:szCs w:val="24"/>
          <w:lang w:val="en-CA" w:eastAsia="en-DE"/>
        </w:rPr>
        <w:pPrChange w:id="8389" w:author="Jens-Rainer Ohm" w:date="2022-10-21T22:04:00Z">
          <w:pPr>
            <w:tabs>
              <w:tab w:val="left" w:pos="987"/>
              <w:tab w:val="left" w:pos="2956"/>
            </w:tabs>
          </w:pPr>
        </w:pPrChange>
      </w:pPr>
      <w:ins w:id="8390" w:author="Jens-Rainer Ohm" w:date="2022-10-21T22:04:00Z">
        <w:r w:rsidRPr="009C44DB">
          <w:rPr>
            <w:sz w:val="24"/>
            <w:szCs w:val="24"/>
            <w:lang w:val="en-CA" w:eastAsia="en-DE"/>
          </w:rPr>
          <w:fldChar w:fldCharType="begin"/>
        </w:r>
        <w:r w:rsidRPr="009C44DB">
          <w:rPr>
            <w:sz w:val="24"/>
            <w:szCs w:val="24"/>
            <w:lang w:val="en-CA" w:eastAsia="en-DE"/>
          </w:rPr>
          <w:instrText xml:space="preserve"> HYPERLINK "https://jvet-experts.org/doc_end_user/current_document.php?id=12183" </w:instrText>
        </w:r>
        <w:r w:rsidRPr="009C44DB">
          <w:rPr>
            <w:sz w:val="24"/>
            <w:szCs w:val="24"/>
            <w:lang w:val="en-CA" w:eastAsia="en-DE"/>
          </w:rPr>
          <w:fldChar w:fldCharType="separate"/>
        </w:r>
        <w:r w:rsidRPr="009C44DB">
          <w:rPr>
            <w:color w:val="0000FF"/>
            <w:sz w:val="24"/>
            <w:szCs w:val="24"/>
            <w:u w:val="single"/>
            <w:lang w:val="en-CA" w:eastAsia="en-DE"/>
          </w:rPr>
          <w:t>JVET-AB0254</w:t>
        </w:r>
        <w:r w:rsidRPr="009C44DB">
          <w:rPr>
            <w:sz w:val="24"/>
            <w:szCs w:val="24"/>
            <w:lang w:val="en-CA" w:eastAsia="en-DE"/>
          </w:rPr>
          <w:fldChar w:fldCharType="end"/>
        </w:r>
        <w:r>
          <w:rPr>
            <w:sz w:val="24"/>
            <w:szCs w:val="24"/>
            <w:lang w:val="en-CA" w:eastAsia="en-DE"/>
          </w:rPr>
          <w:t xml:space="preserve"> </w:t>
        </w:r>
        <w:r w:rsidRPr="009C44DB">
          <w:rPr>
            <w:sz w:val="24"/>
            <w:szCs w:val="24"/>
            <w:lang w:val="en-CA"/>
          </w:rPr>
          <w:t>Crosscheck</w:t>
        </w:r>
        <w:r w:rsidRPr="009C44DB">
          <w:rPr>
            <w:sz w:val="24"/>
            <w:szCs w:val="24"/>
            <w:lang w:val="en-CA" w:eastAsia="en-DE"/>
          </w:rPr>
          <w:t xml:space="preserve"> of JVET-AB0143 (EE2-1.13: On CCCM improvement)</w:t>
        </w:r>
        <w:r>
          <w:rPr>
            <w:sz w:val="24"/>
            <w:szCs w:val="24"/>
            <w:lang w:val="en-CA" w:eastAsia="en-DE"/>
          </w:rPr>
          <w:t xml:space="preserve"> [</w:t>
        </w:r>
        <w:r w:rsidRPr="009C44DB">
          <w:rPr>
            <w:sz w:val="24"/>
            <w:szCs w:val="24"/>
            <w:lang w:val="en-CA" w:eastAsia="en-DE"/>
          </w:rPr>
          <w:t>J. Lainema (Nokia)</w:t>
        </w:r>
        <w:r>
          <w:rPr>
            <w:sz w:val="24"/>
            <w:szCs w:val="24"/>
            <w:lang w:val="en-CA" w:eastAsia="en-DE"/>
          </w:rPr>
          <w:t xml:space="preserve">] </w:t>
        </w:r>
        <w:r w:rsidRPr="00502C11">
          <w:rPr>
            <w:sz w:val="24"/>
            <w:szCs w:val="24"/>
            <w:lang w:val="en-CA" w:eastAsia="en-DE"/>
          </w:rPr>
          <w:t>[late] [miss]</w:t>
        </w:r>
      </w:ins>
    </w:p>
    <w:p w14:paraId="23AFC814" w14:textId="77777777" w:rsidR="006D152A" w:rsidRPr="001919D1" w:rsidRDefault="006D152A" w:rsidP="001919D1">
      <w:pPr>
        <w:rPr>
          <w:lang w:val="x-none"/>
        </w:rPr>
      </w:pPr>
    </w:p>
    <w:p w14:paraId="0EA5EBCA" w14:textId="76B51B39" w:rsidR="00A60553" w:rsidRDefault="00294CF9" w:rsidP="0048675E">
      <w:pPr>
        <w:pStyle w:val="berschrift9"/>
        <w:rPr>
          <w:sz w:val="24"/>
          <w:szCs w:val="24"/>
        </w:rPr>
      </w:pPr>
      <w:hyperlink r:id="rId195" w:history="1">
        <w:r w:rsidR="00A60553" w:rsidRPr="00610F83">
          <w:rPr>
            <w:color w:val="0000FF"/>
            <w:sz w:val="24"/>
            <w:szCs w:val="24"/>
            <w:u w:val="single"/>
          </w:rPr>
          <w:t>JVET-AB0148</w:t>
        </w:r>
      </w:hyperlink>
      <w:r w:rsidR="00A60553" w:rsidRPr="00610F83">
        <w:rPr>
          <w:sz w:val="24"/>
          <w:szCs w:val="24"/>
        </w:rPr>
        <w:t xml:space="preserve"> EE2-1.11: </w:t>
      </w:r>
      <w:r w:rsidR="00A60553" w:rsidRPr="0048675E">
        <w:rPr>
          <w:sz w:val="24"/>
          <w:szCs w:val="24"/>
          <w:lang w:val="en-CA"/>
        </w:rPr>
        <w:t>Intra</w:t>
      </w:r>
      <w:r w:rsidR="00A60553" w:rsidRPr="00610F83">
        <w:rPr>
          <w:sz w:val="24"/>
          <w:szCs w:val="24"/>
        </w:rPr>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294CF9" w:rsidP="00EF135D">
      <w:pPr>
        <w:pStyle w:val="berschrift9"/>
        <w:rPr>
          <w:sz w:val="24"/>
          <w:szCs w:val="24"/>
          <w:lang w:eastAsia="en-DE"/>
        </w:rPr>
      </w:pPr>
      <w:hyperlink r:id="rId196" w:history="1">
        <w:r w:rsidR="002272FB" w:rsidRPr="0092656A">
          <w:rPr>
            <w:color w:val="0000FF"/>
            <w:sz w:val="24"/>
            <w:szCs w:val="24"/>
            <w:u w:val="single"/>
            <w:lang w:val="en-CA" w:eastAsia="en-DE"/>
          </w:rPr>
          <w:t>JVET-AB0216</w:t>
        </w:r>
      </w:hyperlink>
      <w:r w:rsidR="002272FB" w:rsidRPr="0092656A">
        <w:rPr>
          <w:sz w:val="24"/>
          <w:szCs w:val="24"/>
          <w:lang w:val="en-CA" w:eastAsia="en-DE"/>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294CF9" w:rsidP="0048675E">
      <w:pPr>
        <w:pStyle w:val="berschrift9"/>
        <w:rPr>
          <w:sz w:val="24"/>
          <w:szCs w:val="24"/>
        </w:rPr>
      </w:pPr>
      <w:hyperlink r:id="rId197" w:history="1">
        <w:r w:rsidR="00A60553" w:rsidRPr="00610F83">
          <w:rPr>
            <w:color w:val="0000FF"/>
            <w:sz w:val="24"/>
            <w:szCs w:val="24"/>
            <w:u w:val="single"/>
          </w:rPr>
          <w:t>JVET-AB0153</w:t>
        </w:r>
      </w:hyperlink>
      <w:r w:rsidR="00A60553" w:rsidRPr="00610F83">
        <w:rPr>
          <w:sz w:val="24"/>
          <w:szCs w:val="24"/>
        </w:rPr>
        <w:t xml:space="preserve"> EE2-Test2.7: </w:t>
      </w:r>
      <w:r w:rsidR="00A60553" w:rsidRPr="0048675E">
        <w:rPr>
          <w:sz w:val="24"/>
          <w:szCs w:val="24"/>
          <w:lang w:val="en-CA"/>
        </w:rPr>
        <w:t>Extended</w:t>
      </w:r>
      <w:r w:rsidR="00A60553" w:rsidRPr="00610F83">
        <w:rPr>
          <w:sz w:val="24"/>
          <w:szCs w:val="24"/>
        </w:rPr>
        <w:t xml:space="preserve"> weights for MHP [K. Sato, Y. Yu, H. Yu, D. Wang (OPPO)]</w:t>
      </w:r>
    </w:p>
    <w:p w14:paraId="18C272A6" w14:textId="4C682F49" w:rsidR="001919D1" w:rsidRDefault="001919D1" w:rsidP="001919D1">
      <w:pPr>
        <w:rPr>
          <w:ins w:id="8391" w:author="Jens-Rainer Ohm" w:date="2022-10-21T21:52:00Z"/>
          <w:lang w:val="x-none"/>
        </w:rPr>
      </w:pPr>
    </w:p>
    <w:p w14:paraId="72DC33DE" w14:textId="77777777" w:rsidR="00294CF9" w:rsidRDefault="00294CF9" w:rsidP="00294CF9">
      <w:pPr>
        <w:pStyle w:val="berschrift9"/>
        <w:rPr>
          <w:ins w:id="8392" w:author="Jens-Rainer Ohm" w:date="2022-10-21T21:52:00Z"/>
          <w:sz w:val="24"/>
          <w:szCs w:val="24"/>
          <w:lang w:val="en-CA" w:eastAsia="en-DE"/>
        </w:rPr>
        <w:pPrChange w:id="8393" w:author="Jens-Rainer Ohm" w:date="2022-10-21T21:52:00Z">
          <w:pPr>
            <w:tabs>
              <w:tab w:val="left" w:pos="987"/>
              <w:tab w:val="left" w:pos="2956"/>
            </w:tabs>
          </w:pPr>
        </w:pPrChange>
      </w:pPr>
      <w:ins w:id="8394" w:author="Jens-Rainer Ohm" w:date="2022-10-21T21:52:00Z">
        <w:r w:rsidRPr="009C44DB">
          <w:rPr>
            <w:lang w:val="en-CA"/>
          </w:rPr>
          <w:fldChar w:fldCharType="begin"/>
        </w:r>
        <w:r w:rsidRPr="009C44DB">
          <w:rPr>
            <w:lang w:val="en-CA"/>
          </w:rPr>
          <w:instrText xml:space="preserve"> HYPERLINK "https://jvet-experts.org/doc_end_user/current_document.php?id=12164" </w:instrText>
        </w:r>
        <w:r w:rsidRPr="009C44DB">
          <w:rPr>
            <w:lang w:val="en-CA"/>
          </w:rPr>
          <w:fldChar w:fldCharType="separate"/>
        </w:r>
        <w:r w:rsidRPr="009C44DB">
          <w:rPr>
            <w:color w:val="0000FF"/>
            <w:sz w:val="24"/>
            <w:szCs w:val="24"/>
            <w:u w:val="single"/>
            <w:lang w:val="en-CA" w:eastAsia="en-DE"/>
          </w:rPr>
          <w:t>JVET-AB0235</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Crosscheck of </w:t>
        </w:r>
        <w:r w:rsidRPr="009C44DB">
          <w:rPr>
            <w:sz w:val="24"/>
            <w:szCs w:val="24"/>
            <w:lang w:val="en-CA"/>
          </w:rPr>
          <w:t>JVET</w:t>
        </w:r>
        <w:r w:rsidRPr="009C44DB">
          <w:rPr>
            <w:sz w:val="24"/>
            <w:szCs w:val="24"/>
            <w:lang w:val="en-CA" w:eastAsia="en-DE"/>
          </w:rPr>
          <w:t>-AB0153 (EE2-Test2.7: Extended weights for MHP)</w:t>
        </w:r>
        <w:r>
          <w:rPr>
            <w:sz w:val="24"/>
            <w:szCs w:val="24"/>
            <w:lang w:val="en-CA" w:eastAsia="en-DE"/>
          </w:rPr>
          <w:t xml:space="preserve"> [</w:t>
        </w:r>
        <w:r w:rsidRPr="009C44DB">
          <w:rPr>
            <w:sz w:val="24"/>
            <w:szCs w:val="24"/>
            <w:lang w:val="en-CA" w:eastAsia="en-DE"/>
          </w:rPr>
          <w:t>D. Kim, S.-C. Lim (ETRI)</w:t>
        </w:r>
        <w:r>
          <w:rPr>
            <w:sz w:val="24"/>
            <w:szCs w:val="24"/>
            <w:lang w:val="en-CA" w:eastAsia="en-DE"/>
          </w:rPr>
          <w:t xml:space="preserve">] </w:t>
        </w:r>
        <w:r w:rsidRPr="00502C11">
          <w:rPr>
            <w:sz w:val="24"/>
            <w:szCs w:val="24"/>
            <w:lang w:val="en-CA" w:eastAsia="en-DE"/>
          </w:rPr>
          <w:t>[late] [miss]</w:t>
        </w:r>
      </w:ins>
    </w:p>
    <w:p w14:paraId="53EAD437" w14:textId="77777777" w:rsidR="00294CF9" w:rsidRPr="001919D1" w:rsidRDefault="00294CF9" w:rsidP="001919D1">
      <w:pPr>
        <w:rPr>
          <w:lang w:val="x-none"/>
        </w:rPr>
      </w:pPr>
    </w:p>
    <w:p w14:paraId="4750D2BE" w14:textId="4ADD21A1" w:rsidR="00A60553" w:rsidRDefault="00294CF9" w:rsidP="0048675E">
      <w:pPr>
        <w:pStyle w:val="berschrift9"/>
        <w:rPr>
          <w:sz w:val="24"/>
          <w:szCs w:val="24"/>
        </w:rPr>
      </w:pPr>
      <w:hyperlink r:id="rId198" w:history="1">
        <w:r w:rsidR="00A60553" w:rsidRPr="00610F83">
          <w:rPr>
            <w:color w:val="0000FF"/>
            <w:sz w:val="24"/>
            <w:szCs w:val="24"/>
            <w:u w:val="single"/>
          </w:rPr>
          <w:t>JVET-AB0154</w:t>
        </w:r>
      </w:hyperlink>
      <w:r w:rsidR="00A60553" w:rsidRPr="00610F83">
        <w:rPr>
          <w:sz w:val="24"/>
          <w:szCs w:val="24"/>
        </w:rPr>
        <w:t xml:space="preserve"> EE2-1.3, 1.4, 1.5: </w:t>
      </w:r>
      <w:r w:rsidR="00A60553" w:rsidRPr="0048675E">
        <w:rPr>
          <w:sz w:val="24"/>
          <w:szCs w:val="24"/>
          <w:lang w:val="en-CA"/>
        </w:rPr>
        <w:t>Spatial</w:t>
      </w:r>
      <w:r w:rsidR="00A60553" w:rsidRPr="00610F83">
        <w:rPr>
          <w:sz w:val="24"/>
          <w:szCs w:val="24"/>
        </w:rPr>
        <w:t xml:space="preserve"> GPM tests [F. Wang, Y. Yu, H. Yu, D. Wang (OPPO)]</w:t>
      </w:r>
    </w:p>
    <w:p w14:paraId="20600737" w14:textId="7359F1B6" w:rsidR="001919D1" w:rsidRDefault="001919D1" w:rsidP="001919D1">
      <w:pPr>
        <w:rPr>
          <w:lang w:val="x-none"/>
        </w:rPr>
      </w:pPr>
    </w:p>
    <w:p w14:paraId="3BC375DD" w14:textId="3036B8AB" w:rsidR="00EF135D" w:rsidRDefault="00294CF9" w:rsidP="00EF135D">
      <w:pPr>
        <w:pStyle w:val="berschrift9"/>
        <w:rPr>
          <w:sz w:val="24"/>
          <w:szCs w:val="24"/>
          <w:lang w:val="en-CA" w:eastAsia="en-DE"/>
        </w:rPr>
      </w:pPr>
      <w:hyperlink r:id="rId199" w:history="1">
        <w:r w:rsidR="00EF135D" w:rsidRPr="003F5FD5">
          <w:rPr>
            <w:color w:val="0000FF"/>
            <w:sz w:val="24"/>
            <w:szCs w:val="24"/>
            <w:u w:val="single"/>
            <w:lang w:val="en-CA" w:eastAsia="en-DE"/>
          </w:rPr>
          <w:t>JVET-AB0221</w:t>
        </w:r>
      </w:hyperlink>
      <w:r w:rsidR="00EF135D">
        <w:rPr>
          <w:sz w:val="24"/>
          <w:szCs w:val="24"/>
          <w:lang w:val="en-CA" w:eastAsia="en-DE"/>
        </w:rPr>
        <w:t xml:space="preserve"> </w:t>
      </w:r>
      <w:r w:rsidR="00EF135D" w:rsidRPr="003F5FD5">
        <w:rPr>
          <w:sz w:val="24"/>
          <w:szCs w:val="24"/>
        </w:rPr>
        <w:t>Crosscheck</w:t>
      </w:r>
      <w:r w:rsidR="00EF135D" w:rsidRPr="003F5FD5">
        <w:rPr>
          <w:sz w:val="24"/>
          <w:szCs w:val="24"/>
          <w:lang w:val="en-CA" w:eastAsia="en-DE"/>
        </w:rPr>
        <w:t xml:space="preserve"> of JVET-AB0154 (EE2-1.3, 1.4, 1.5: Spatial GPM tests)</w:t>
      </w:r>
      <w:r w:rsidR="00EF135D">
        <w:rPr>
          <w:sz w:val="24"/>
          <w:szCs w:val="24"/>
          <w:lang w:val="en-CA" w:eastAsia="en-DE"/>
        </w:rPr>
        <w:t xml:space="preserve"> [</w:t>
      </w:r>
      <w:r w:rsidR="00EF135D" w:rsidRPr="003F5FD5">
        <w:rPr>
          <w:sz w:val="24"/>
          <w:szCs w:val="24"/>
          <w:lang w:val="en-CA" w:eastAsia="en-DE"/>
        </w:rPr>
        <w:t>T. Lu (Dolby)</w:t>
      </w:r>
      <w:r w:rsidR="00EF135D">
        <w:rPr>
          <w:sz w:val="24"/>
          <w:szCs w:val="24"/>
          <w:lang w:val="en-CA" w:eastAsia="en-DE"/>
        </w:rPr>
        <w:t xml:space="preserve">] </w:t>
      </w:r>
      <w:r w:rsidR="00EF135D" w:rsidRPr="00592C08">
        <w:rPr>
          <w:sz w:val="24"/>
          <w:szCs w:val="24"/>
          <w:lang w:val="en-CA" w:eastAsia="en-DE"/>
        </w:rPr>
        <w:t>[late]</w:t>
      </w:r>
    </w:p>
    <w:p w14:paraId="5C9ADAA9" w14:textId="77777777" w:rsidR="00EF135D" w:rsidRPr="001919D1" w:rsidRDefault="00EF135D" w:rsidP="001919D1">
      <w:pPr>
        <w:rPr>
          <w:lang w:val="x-none"/>
        </w:rPr>
      </w:pPr>
    </w:p>
    <w:p w14:paraId="02B18AE2" w14:textId="538207B9" w:rsidR="00A60553" w:rsidRDefault="00294CF9" w:rsidP="0048675E">
      <w:pPr>
        <w:pStyle w:val="berschrift9"/>
        <w:rPr>
          <w:sz w:val="24"/>
          <w:szCs w:val="24"/>
        </w:rPr>
      </w:pPr>
      <w:hyperlink r:id="rId200" w:history="1">
        <w:r w:rsidR="00A60553" w:rsidRPr="00610F83">
          <w:rPr>
            <w:color w:val="0000FF"/>
            <w:sz w:val="24"/>
            <w:szCs w:val="24"/>
            <w:u w:val="single"/>
          </w:rPr>
          <w:t>JVET-AB0155</w:t>
        </w:r>
      </w:hyperlink>
      <w:r w:rsidR="00A60553" w:rsidRPr="00610F83">
        <w:rPr>
          <w:sz w:val="24"/>
          <w:szCs w:val="24"/>
        </w:rPr>
        <w:t xml:space="preserve"> EE2-1.6: Combination </w:t>
      </w:r>
      <w:r w:rsidR="00A60553" w:rsidRPr="0048675E">
        <w:rPr>
          <w:sz w:val="24"/>
          <w:szCs w:val="24"/>
          <w:lang w:val="en-CA"/>
        </w:rPr>
        <w:t>of</w:t>
      </w:r>
      <w:r w:rsidR="00A60553" w:rsidRPr="00610F83">
        <w:rPr>
          <w:sz w:val="24"/>
          <w:szCs w:val="24"/>
        </w:rPr>
        <w:t xml:space="preserve"> spatial GPM tests [F. Wang, Y. Yu, H. Yu, D. Wang (OPPO), A.Natesan, J. N. Shingala, Jeeva Raj Arumugam, Vaibhav Valvaiker (Ittiam), </w:t>
      </w:r>
      <w:hyperlink r:id="rId201" w:history="1">
        <w:r w:rsidR="00A60553" w:rsidRPr="00610F83">
          <w:rPr>
            <w:sz w:val="24"/>
            <w:szCs w:val="24"/>
          </w:rPr>
          <w:t>T. Lu</w:t>
        </w:r>
      </w:hyperlink>
      <w:r w:rsidR="00A60553" w:rsidRPr="00610F83">
        <w:rPr>
          <w:sz w:val="24"/>
          <w:szCs w:val="24"/>
        </w:rPr>
        <w:t>, F. Pu, P. Yin, S. McCarthy (Dolby), K. Naser, Y. Chen, A. Robert, K. Reuzé (InterDigital)]</w:t>
      </w:r>
    </w:p>
    <w:p w14:paraId="3E6F31FA" w14:textId="46B01707" w:rsidR="001919D1" w:rsidRDefault="001919D1" w:rsidP="001919D1">
      <w:pPr>
        <w:rPr>
          <w:lang w:val="x-none"/>
        </w:rPr>
      </w:pPr>
    </w:p>
    <w:p w14:paraId="26E87C8A" w14:textId="2A7475C5" w:rsidR="0086205A" w:rsidRPr="000451F4" w:rsidRDefault="00294CF9" w:rsidP="00EF135D">
      <w:pPr>
        <w:pStyle w:val="berschrift9"/>
        <w:rPr>
          <w:sz w:val="24"/>
          <w:szCs w:val="24"/>
          <w:lang w:eastAsia="en-DE"/>
        </w:rPr>
      </w:pPr>
      <w:hyperlink r:id="rId202" w:history="1">
        <w:r w:rsidR="0086205A" w:rsidRPr="000451F4">
          <w:rPr>
            <w:color w:val="0000FF"/>
            <w:sz w:val="24"/>
            <w:szCs w:val="24"/>
            <w:u w:val="single"/>
            <w:lang w:val="en-CA" w:eastAsia="en-DE"/>
          </w:rPr>
          <w:t>JVET-AB0208</w:t>
        </w:r>
      </w:hyperlink>
      <w:r w:rsidR="0086205A" w:rsidRPr="000451F4">
        <w:rPr>
          <w:sz w:val="24"/>
          <w:szCs w:val="24"/>
          <w:lang w:val="en-CA" w:eastAsia="en-DE"/>
        </w:rPr>
        <w:t xml:space="preserve"> Crosscheck of JVET-AB0155 (EE2-1.6: Combination of spatial GPM tests) [R.-L. Liao (Alibaba)] [late]</w:t>
      </w:r>
      <w:del w:id="8395" w:author="Jens-Rainer Ohm" w:date="2022-10-21T22:18:00Z">
        <w:r w:rsidR="0086205A" w:rsidRPr="000451F4" w:rsidDel="003E0D13">
          <w:rPr>
            <w:sz w:val="24"/>
            <w:szCs w:val="24"/>
            <w:lang w:val="en-CA" w:eastAsia="en-DE"/>
          </w:rPr>
          <w:delText xml:space="preserve"> [miss]</w:delText>
        </w:r>
      </w:del>
    </w:p>
    <w:p w14:paraId="6C702FD9" w14:textId="68A49DA3" w:rsidR="0086205A" w:rsidRDefault="0086205A" w:rsidP="001919D1">
      <w:pPr>
        <w:rPr>
          <w:ins w:id="8396" w:author="Jens-Rainer Ohm" w:date="2022-10-21T21:55:00Z"/>
          <w:lang w:val="x-none"/>
        </w:rPr>
      </w:pPr>
    </w:p>
    <w:p w14:paraId="0E40639D" w14:textId="1DE72177" w:rsidR="000B10A4" w:rsidRPr="000B10A4" w:rsidRDefault="000B10A4" w:rsidP="001919D1">
      <w:pPr>
        <w:rPr>
          <w:ins w:id="8397" w:author="Jens-Rainer Ohm" w:date="2022-10-21T21:54:00Z"/>
          <w:lang w:val="en-US"/>
          <w:rPrChange w:id="8398" w:author="Jens-Rainer Ohm" w:date="2022-10-21T21:55:00Z">
            <w:rPr>
              <w:ins w:id="8399" w:author="Jens-Rainer Ohm" w:date="2022-10-21T21:54:00Z"/>
              <w:lang w:val="x-none"/>
            </w:rPr>
          </w:rPrChange>
        </w:rPr>
      </w:pPr>
      <w:ins w:id="8400" w:author="Jens-Rainer Ohm" w:date="2022-10-21T21:55:00Z">
        <w:r>
          <w:rPr>
            <w:lang w:val="en-US"/>
          </w:rPr>
          <w:t>JVET-AB0212</w:t>
        </w:r>
      </w:ins>
      <w:ins w:id="8401" w:author="Jens-Rainer Ohm" w:date="2022-10-21T21:56:00Z">
        <w:r>
          <w:rPr>
            <w:lang w:val="en-US"/>
          </w:rPr>
          <w:t xml:space="preserve"> is another crosscheck on JVET-AB0155</w:t>
        </w:r>
      </w:ins>
    </w:p>
    <w:p w14:paraId="152ECFE7" w14:textId="77777777" w:rsidR="000B10A4" w:rsidRDefault="000B10A4" w:rsidP="000B10A4">
      <w:pPr>
        <w:pStyle w:val="berschrift9"/>
        <w:rPr>
          <w:ins w:id="8402" w:author="Jens-Rainer Ohm" w:date="2022-10-21T21:54:00Z"/>
          <w:sz w:val="24"/>
          <w:szCs w:val="24"/>
          <w:lang w:val="en-CA" w:eastAsia="en-DE"/>
        </w:rPr>
        <w:pPrChange w:id="8403" w:author="Jens-Rainer Ohm" w:date="2022-10-21T21:54:00Z">
          <w:pPr>
            <w:tabs>
              <w:tab w:val="left" w:pos="987"/>
              <w:tab w:val="left" w:pos="2956"/>
            </w:tabs>
          </w:pPr>
        </w:pPrChange>
      </w:pPr>
      <w:ins w:id="8404" w:author="Jens-Rainer Ohm" w:date="2022-10-21T21:54:00Z">
        <w:r w:rsidRPr="009C44DB">
          <w:rPr>
            <w:lang w:val="en-CA"/>
          </w:rPr>
          <w:fldChar w:fldCharType="begin"/>
        </w:r>
        <w:r w:rsidRPr="009C44DB">
          <w:rPr>
            <w:lang w:val="en-CA"/>
          </w:rPr>
          <w:instrText xml:space="preserve"> HYPERLINK "https://jvet-experts.org/doc_end_user/current_document.php?id=12169" </w:instrText>
        </w:r>
        <w:r w:rsidRPr="009C44DB">
          <w:rPr>
            <w:lang w:val="en-CA"/>
          </w:rPr>
          <w:fldChar w:fldCharType="separate"/>
        </w:r>
        <w:r w:rsidRPr="009C44DB">
          <w:rPr>
            <w:color w:val="0000FF"/>
            <w:sz w:val="24"/>
            <w:szCs w:val="24"/>
            <w:u w:val="single"/>
            <w:lang w:val="en-CA" w:eastAsia="en-DE"/>
          </w:rPr>
          <w:t>JVET-AB0240</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JVET-AB0155 (EE2-1.6: Combination of spatial GPM tests)</w:t>
        </w:r>
        <w:r>
          <w:rPr>
            <w:sz w:val="24"/>
            <w:szCs w:val="24"/>
            <w:lang w:val="en-CA" w:eastAsia="en-DE"/>
          </w:rPr>
          <w:t xml:space="preserve"> [</w:t>
        </w:r>
        <w:r w:rsidRPr="009C44DB">
          <w:rPr>
            <w:sz w:val="24"/>
            <w:szCs w:val="24"/>
            <w:lang w:val="en-CA" w:eastAsia="en-DE"/>
          </w:rPr>
          <w:t>Y. Kidani (KDDI)</w:t>
        </w:r>
        <w:r>
          <w:rPr>
            <w:sz w:val="24"/>
            <w:szCs w:val="24"/>
            <w:lang w:val="en-CA" w:eastAsia="en-DE"/>
          </w:rPr>
          <w:t xml:space="preserve">] </w:t>
        </w:r>
        <w:r w:rsidRPr="00502C11">
          <w:rPr>
            <w:sz w:val="24"/>
            <w:szCs w:val="24"/>
            <w:lang w:val="en-CA" w:eastAsia="en-DE"/>
          </w:rPr>
          <w:t>[late] [miss]</w:t>
        </w:r>
      </w:ins>
    </w:p>
    <w:p w14:paraId="0940C769" w14:textId="77777777" w:rsidR="000B10A4" w:rsidRPr="001919D1" w:rsidRDefault="000B10A4" w:rsidP="001919D1">
      <w:pPr>
        <w:rPr>
          <w:lang w:val="x-none"/>
        </w:rPr>
      </w:pPr>
    </w:p>
    <w:p w14:paraId="7029BAFE" w14:textId="1900C003" w:rsidR="00A60553" w:rsidRDefault="00294CF9" w:rsidP="0048675E">
      <w:pPr>
        <w:pStyle w:val="berschrift9"/>
        <w:rPr>
          <w:sz w:val="24"/>
          <w:szCs w:val="24"/>
        </w:rPr>
      </w:pPr>
      <w:hyperlink r:id="rId203" w:history="1">
        <w:r w:rsidR="00A60553" w:rsidRPr="00610F83">
          <w:rPr>
            <w:color w:val="0000FF"/>
            <w:sz w:val="24"/>
            <w:szCs w:val="24"/>
            <w:u w:val="single"/>
          </w:rPr>
          <w:t>JVET-AB0156</w:t>
        </w:r>
      </w:hyperlink>
      <w:r w:rsidR="00A60553" w:rsidRPr="00610F83">
        <w:rPr>
          <w:sz w:val="24"/>
          <w:szCs w:val="24"/>
        </w:rPr>
        <w:t xml:space="preserve"> EE2-1.10: Template-based multiple reference line intra prediction [L. Xu, Y. Yu, H. Yu, D. Wang (OPPO)]</w:t>
      </w:r>
    </w:p>
    <w:p w14:paraId="4CD2F15B" w14:textId="35598C3F" w:rsidR="001919D1" w:rsidRDefault="001919D1" w:rsidP="001919D1">
      <w:pPr>
        <w:rPr>
          <w:lang w:val="x-none"/>
        </w:rPr>
      </w:pPr>
    </w:p>
    <w:p w14:paraId="30E64D6A" w14:textId="02857C62" w:rsidR="0086205A" w:rsidRPr="000451F4" w:rsidRDefault="00294CF9" w:rsidP="00EF135D">
      <w:pPr>
        <w:pStyle w:val="berschrift9"/>
        <w:rPr>
          <w:sz w:val="24"/>
          <w:szCs w:val="24"/>
          <w:lang w:eastAsia="en-DE"/>
        </w:rPr>
      </w:pPr>
      <w:hyperlink r:id="rId204" w:history="1">
        <w:r w:rsidR="0086205A" w:rsidRPr="000451F4">
          <w:rPr>
            <w:color w:val="0000FF"/>
            <w:sz w:val="24"/>
            <w:szCs w:val="24"/>
            <w:u w:val="single"/>
            <w:lang w:val="en-CA" w:eastAsia="en-DE"/>
          </w:rPr>
          <w:t>JVET-AB0199</w:t>
        </w:r>
      </w:hyperlink>
      <w:r w:rsidR="0086205A" w:rsidRPr="000451F4">
        <w:rPr>
          <w:sz w:val="24"/>
          <w:szCs w:val="24"/>
          <w:lang w:val="en-CA" w:eastAsia="en-DE"/>
        </w:rPr>
        <w:t xml:space="preserve"> Crosscheck of JVET-AB0156 (EE2-1.10: Template-based multiple reference line intra prediction) [X. Li (Alibaba)] [late]</w:t>
      </w:r>
      <w:del w:id="8405" w:author="Jens-Rainer Ohm" w:date="2022-10-21T22:18:00Z">
        <w:r w:rsidR="0086205A" w:rsidRPr="000451F4" w:rsidDel="003E0D13">
          <w:rPr>
            <w:sz w:val="24"/>
            <w:szCs w:val="24"/>
            <w:lang w:val="en-CA" w:eastAsia="en-DE"/>
          </w:rPr>
          <w:delText xml:space="preserve"> [miss]</w:delText>
        </w:r>
      </w:del>
    </w:p>
    <w:p w14:paraId="47660BFA" w14:textId="77777777" w:rsidR="0086205A" w:rsidRPr="001919D1" w:rsidRDefault="0086205A" w:rsidP="001919D1">
      <w:pPr>
        <w:rPr>
          <w:lang w:val="x-none"/>
        </w:rPr>
      </w:pPr>
    </w:p>
    <w:p w14:paraId="0BF799A4" w14:textId="1AC1BC2B" w:rsidR="00A60553" w:rsidRDefault="00294CF9" w:rsidP="0048675E">
      <w:pPr>
        <w:pStyle w:val="berschrift9"/>
        <w:rPr>
          <w:sz w:val="24"/>
          <w:szCs w:val="24"/>
        </w:rPr>
      </w:pPr>
      <w:hyperlink r:id="rId205" w:history="1">
        <w:r w:rsidR="00A60553" w:rsidRPr="00610F83">
          <w:rPr>
            <w:color w:val="0000FF"/>
            <w:sz w:val="24"/>
            <w:szCs w:val="24"/>
            <w:u w:val="single"/>
          </w:rPr>
          <w:t>JVET-AB0157</w:t>
        </w:r>
      </w:hyperlink>
      <w:r w:rsidR="00A60553" w:rsidRPr="00610F83">
        <w:rPr>
          <w:sz w:val="24"/>
          <w:szCs w:val="24"/>
        </w:rPr>
        <w:t xml:space="preserve"> EE2-1.12: Combination of EE2-1.</w:t>
      </w:r>
      <w:r w:rsidR="00A60553" w:rsidRPr="0048675E">
        <w:rPr>
          <w:sz w:val="24"/>
          <w:szCs w:val="24"/>
          <w:lang w:val="en-CA"/>
        </w:rPr>
        <w:t>10</w:t>
      </w:r>
      <w:r w:rsidR="00A60553" w:rsidRPr="00610F83">
        <w:rPr>
          <w:sz w:val="24"/>
          <w:szCs w:val="24"/>
        </w:rPr>
        <w:t xml:space="preserve"> and EE2-1.11 [L. Xu, Y. Yu, H. Yu, D. Wang (OPPO), H. Wang, </w:t>
      </w:r>
      <w:hyperlink r:id="rId206" w:history="1">
        <w:r w:rsidR="00A60553" w:rsidRPr="00610F83">
          <w:rPr>
            <w:sz w:val="24"/>
            <w:szCs w:val="24"/>
          </w:rPr>
          <w:t>V. Seregin</w:t>
        </w:r>
      </w:hyperlink>
      <w:r w:rsidR="00A60553" w:rsidRPr="00610F83">
        <w:rPr>
          <w:sz w:val="24"/>
          <w:szCs w:val="24"/>
        </w:rPr>
        <w:t>, B. Ray, M. Karczewicz (Qualcomm)]</w:t>
      </w:r>
    </w:p>
    <w:p w14:paraId="155C8255" w14:textId="112F199B" w:rsidR="001919D1" w:rsidRDefault="001919D1" w:rsidP="001919D1">
      <w:pPr>
        <w:rPr>
          <w:lang w:val="x-none"/>
        </w:rPr>
      </w:pPr>
    </w:p>
    <w:p w14:paraId="35689B1E" w14:textId="0E4338A3" w:rsidR="0086205A" w:rsidRPr="000451F4" w:rsidRDefault="00294CF9" w:rsidP="00EF135D">
      <w:pPr>
        <w:pStyle w:val="berschrift9"/>
        <w:rPr>
          <w:sz w:val="24"/>
          <w:szCs w:val="24"/>
          <w:lang w:eastAsia="en-DE"/>
        </w:rPr>
      </w:pPr>
      <w:hyperlink r:id="rId207" w:history="1">
        <w:r w:rsidR="0086205A" w:rsidRPr="000451F4">
          <w:rPr>
            <w:color w:val="0000FF"/>
            <w:sz w:val="24"/>
            <w:szCs w:val="24"/>
            <w:u w:val="single"/>
            <w:lang w:val="en-CA" w:eastAsia="en-DE"/>
          </w:rPr>
          <w:t>JVET-AB0200</w:t>
        </w:r>
      </w:hyperlink>
      <w:r w:rsidR="0086205A" w:rsidRPr="000451F4">
        <w:rPr>
          <w:sz w:val="24"/>
          <w:szCs w:val="24"/>
          <w:lang w:val="en-CA" w:eastAsia="en-DE"/>
        </w:rPr>
        <w:t xml:space="preserve"> </w:t>
      </w:r>
      <w:r w:rsidR="0086205A" w:rsidRPr="00EF135D">
        <w:rPr>
          <w:sz w:val="24"/>
          <w:szCs w:val="24"/>
        </w:rPr>
        <w:t>Crosscheck</w:t>
      </w:r>
      <w:r w:rsidR="0086205A" w:rsidRPr="000451F4">
        <w:rPr>
          <w:sz w:val="24"/>
          <w:szCs w:val="24"/>
          <w:lang w:val="en-CA" w:eastAsia="en-DE"/>
        </w:rPr>
        <w:t xml:space="preserve"> of JVET-AB0157 (EE2-1.12: Combination of EE2-1.10 and EE2-1.11) [X. Li (Alibaba)] [late]</w:t>
      </w:r>
      <w:del w:id="8406" w:author="Jens-Rainer Ohm" w:date="2022-10-21T22:18:00Z">
        <w:r w:rsidR="0086205A" w:rsidRPr="000451F4" w:rsidDel="003E0D13">
          <w:rPr>
            <w:sz w:val="24"/>
            <w:szCs w:val="24"/>
            <w:lang w:val="en-CA" w:eastAsia="en-DE"/>
          </w:rPr>
          <w:delText xml:space="preserve"> [miss]</w:delText>
        </w:r>
      </w:del>
    </w:p>
    <w:p w14:paraId="56F5F944" w14:textId="77777777" w:rsidR="0086205A" w:rsidRPr="001919D1" w:rsidRDefault="0086205A" w:rsidP="001919D1">
      <w:pPr>
        <w:rPr>
          <w:lang w:val="x-none"/>
        </w:rPr>
      </w:pPr>
    </w:p>
    <w:p w14:paraId="7D682764" w14:textId="3CEF50CB" w:rsidR="005571C9" w:rsidRDefault="00294CF9" w:rsidP="0048675E">
      <w:pPr>
        <w:pStyle w:val="berschrift9"/>
        <w:rPr>
          <w:sz w:val="24"/>
          <w:szCs w:val="24"/>
          <w:lang w:val="en-CA"/>
        </w:rPr>
      </w:pPr>
      <w:hyperlink r:id="rId208" w:history="1">
        <w:r w:rsidR="005571C9" w:rsidRPr="00610F83">
          <w:rPr>
            <w:color w:val="0000FF"/>
            <w:sz w:val="24"/>
            <w:szCs w:val="24"/>
            <w:u w:val="single"/>
            <w:lang w:val="en-CA"/>
          </w:rPr>
          <w:t>JVET-AB0163</w:t>
        </w:r>
      </w:hyperlink>
      <w:r w:rsidR="005571C9" w:rsidRPr="00610F83">
        <w:rPr>
          <w:sz w:val="24"/>
          <w:szCs w:val="24"/>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14385ED9" w:rsidR="00EF135D" w:rsidRDefault="00294CF9" w:rsidP="00EF135D">
      <w:pPr>
        <w:pStyle w:val="berschrift9"/>
        <w:rPr>
          <w:sz w:val="24"/>
          <w:szCs w:val="24"/>
          <w:lang w:val="en-CA" w:eastAsia="en-DE"/>
        </w:rPr>
      </w:pPr>
      <w:hyperlink r:id="rId209" w:history="1">
        <w:r w:rsidR="00EF135D" w:rsidRPr="003F5FD5">
          <w:rPr>
            <w:color w:val="0000FF"/>
            <w:sz w:val="24"/>
            <w:szCs w:val="24"/>
            <w:u w:val="single"/>
            <w:lang w:val="en-CA" w:eastAsia="en-DE"/>
          </w:rPr>
          <w:t>JVET-AB0218</w:t>
        </w:r>
      </w:hyperlink>
      <w:r w:rsidR="00EF135D">
        <w:rPr>
          <w:sz w:val="24"/>
          <w:szCs w:val="24"/>
          <w:lang w:val="en-CA" w:eastAsia="en-DE"/>
        </w:rPr>
        <w:t xml:space="preserve"> </w:t>
      </w:r>
      <w:r w:rsidR="00EF135D" w:rsidRPr="003F5FD5">
        <w:rPr>
          <w:sz w:val="24"/>
          <w:szCs w:val="24"/>
          <w:lang w:val="en-CA" w:eastAsia="en-DE"/>
        </w:rPr>
        <w:t>Crosscheck of JVET-AB0163 (EE2-1.2: Test on Spatial GPM</w:t>
      </w:r>
      <w:r w:rsidR="00EF135D">
        <w:rPr>
          <w:sz w:val="24"/>
          <w:szCs w:val="24"/>
          <w:lang w:val="en-CA" w:eastAsia="en-DE"/>
        </w:rPr>
        <w:t xml:space="preserve"> [</w:t>
      </w:r>
      <w:r w:rsidR="00EF135D" w:rsidRPr="003F5FD5">
        <w:rPr>
          <w:sz w:val="24"/>
          <w:szCs w:val="24"/>
          <w:lang w:val="en-CA" w:eastAsia="en-DE"/>
        </w:rPr>
        <w:t>F. Wang (OPPO)</w:t>
      </w:r>
      <w:r w:rsidR="00EF135D">
        <w:rPr>
          <w:sz w:val="24"/>
          <w:szCs w:val="24"/>
          <w:lang w:val="en-CA" w:eastAsia="en-DE"/>
        </w:rPr>
        <w:t xml:space="preserve">] </w:t>
      </w:r>
      <w:r w:rsidR="00EF135D" w:rsidRPr="00592C08">
        <w:rPr>
          <w:sz w:val="24"/>
          <w:szCs w:val="24"/>
          <w:lang w:val="en-CA" w:eastAsia="en-DE"/>
        </w:rPr>
        <w:t>[late]</w:t>
      </w:r>
      <w:del w:id="8407" w:author="Jens-Rainer Ohm" w:date="2022-10-21T22:18:00Z">
        <w:r w:rsidR="00EF135D" w:rsidRPr="00592C08" w:rsidDel="003E0D13">
          <w:rPr>
            <w:sz w:val="24"/>
            <w:szCs w:val="24"/>
            <w:lang w:val="en-CA" w:eastAsia="en-DE"/>
          </w:rPr>
          <w:delText xml:space="preserve"> [miss]</w:delText>
        </w:r>
      </w:del>
    </w:p>
    <w:p w14:paraId="12FD5870" w14:textId="77777777" w:rsidR="00EF135D" w:rsidRPr="001919D1" w:rsidRDefault="00EF135D" w:rsidP="001919D1"/>
    <w:p w14:paraId="10455E28" w14:textId="76BE4CB0" w:rsidR="005571C9" w:rsidRDefault="00294CF9" w:rsidP="0048675E">
      <w:pPr>
        <w:pStyle w:val="berschrift9"/>
        <w:rPr>
          <w:sz w:val="24"/>
          <w:szCs w:val="24"/>
          <w:lang w:val="en-CA"/>
        </w:rPr>
      </w:pPr>
      <w:hyperlink r:id="rId210" w:history="1">
        <w:r w:rsidR="005571C9" w:rsidRPr="00610F83">
          <w:rPr>
            <w:color w:val="0000FF"/>
            <w:sz w:val="24"/>
            <w:szCs w:val="24"/>
            <w:u w:val="single"/>
            <w:lang w:val="en-CA"/>
          </w:rPr>
          <w:t>JVET-AB0165</w:t>
        </w:r>
      </w:hyperlink>
      <w:r w:rsidR="005571C9" w:rsidRPr="00610F83">
        <w:rPr>
          <w:sz w:val="24"/>
          <w:szCs w:val="24"/>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294CF9" w:rsidP="00EF135D">
      <w:pPr>
        <w:pStyle w:val="berschrift9"/>
        <w:rPr>
          <w:sz w:val="24"/>
          <w:szCs w:val="24"/>
          <w:lang w:eastAsia="en-DE"/>
        </w:rPr>
      </w:pPr>
      <w:hyperlink r:id="rId211" w:history="1">
        <w:r w:rsidR="0086205A" w:rsidRPr="000451F4">
          <w:rPr>
            <w:color w:val="0000FF"/>
            <w:sz w:val="24"/>
            <w:szCs w:val="24"/>
            <w:u w:val="single"/>
            <w:lang w:val="en-CA" w:eastAsia="en-DE"/>
          </w:rPr>
          <w:t>JVET-AB0207</w:t>
        </w:r>
      </w:hyperlink>
      <w:r w:rsidR="0086205A" w:rsidRPr="000451F4">
        <w:rPr>
          <w:sz w:val="24"/>
          <w:szCs w:val="24"/>
          <w:lang w:val="en-CA" w:eastAsia="en-DE"/>
        </w:rPr>
        <w:t xml:space="preserve"> Cross-</w:t>
      </w:r>
      <w:r w:rsidR="0086205A" w:rsidRPr="000451F4">
        <w:rPr>
          <w:sz w:val="24"/>
          <w:szCs w:val="24"/>
          <w:lang w:val="en-CA"/>
        </w:rPr>
        <w:t>check</w:t>
      </w:r>
      <w:r w:rsidR="0086205A" w:rsidRPr="000451F4">
        <w:rPr>
          <w:sz w:val="24"/>
          <w:szCs w:val="24"/>
          <w:lang w:val="en-CA" w:eastAsia="en-DE"/>
        </w:rPr>
        <w:t xml:space="preserve"> of JVET-AB0165 (EE2-1.16: Picture-level geometry transform) [P. Andrivon (Xiaomi)] [late]</w:t>
      </w:r>
    </w:p>
    <w:p w14:paraId="0B39FACC" w14:textId="77777777" w:rsidR="0086205A" w:rsidRPr="001919D1" w:rsidRDefault="0086205A" w:rsidP="001919D1"/>
    <w:p w14:paraId="6E89BF41" w14:textId="470A3391" w:rsidR="005571C9" w:rsidRDefault="00294CF9" w:rsidP="0048675E">
      <w:pPr>
        <w:pStyle w:val="berschrift9"/>
        <w:rPr>
          <w:sz w:val="24"/>
          <w:szCs w:val="24"/>
          <w:lang w:val="en-CA"/>
        </w:rPr>
      </w:pPr>
      <w:hyperlink r:id="rId212" w:history="1">
        <w:r w:rsidR="005571C9" w:rsidRPr="00610F83">
          <w:rPr>
            <w:color w:val="0000FF"/>
            <w:sz w:val="24"/>
            <w:szCs w:val="24"/>
            <w:u w:val="single"/>
            <w:lang w:val="en-CA"/>
          </w:rPr>
          <w:t>JVET-AB0169</w:t>
        </w:r>
      </w:hyperlink>
      <w:r w:rsidR="005571C9" w:rsidRPr="00610F83">
        <w:rPr>
          <w:sz w:val="24"/>
          <w:szCs w:val="24"/>
          <w:lang w:val="en-CA"/>
        </w:rPr>
        <w:t xml:space="preserve"> EE2-1.9: Self-Aware Filter Estimation for CCLM [K. Zhang, L. Zhang, Z. Deng, T. Fu (Bytedance)]</w:t>
      </w:r>
    </w:p>
    <w:p w14:paraId="6D692BB2" w14:textId="61CA728F" w:rsidR="001919D1" w:rsidRDefault="001919D1" w:rsidP="001919D1">
      <w:pPr>
        <w:rPr>
          <w:ins w:id="8408" w:author="Jens-Rainer Ohm" w:date="2022-10-21T21:57:00Z"/>
        </w:rPr>
      </w:pPr>
    </w:p>
    <w:p w14:paraId="5B62CBBD" w14:textId="77777777" w:rsidR="000B10A4" w:rsidRDefault="000B10A4" w:rsidP="000B10A4">
      <w:pPr>
        <w:pStyle w:val="berschrift9"/>
        <w:rPr>
          <w:ins w:id="8409" w:author="Jens-Rainer Ohm" w:date="2022-10-21T21:57:00Z"/>
          <w:sz w:val="24"/>
          <w:szCs w:val="24"/>
          <w:lang w:val="en-CA" w:eastAsia="en-DE"/>
        </w:rPr>
        <w:pPrChange w:id="8410" w:author="Jens-Rainer Ohm" w:date="2022-10-21T21:57:00Z">
          <w:pPr>
            <w:tabs>
              <w:tab w:val="left" w:pos="987"/>
              <w:tab w:val="left" w:pos="2956"/>
            </w:tabs>
          </w:pPr>
        </w:pPrChange>
      </w:pPr>
      <w:ins w:id="8411" w:author="Jens-Rainer Ohm" w:date="2022-10-21T21:57:00Z">
        <w:r w:rsidRPr="009C44DB">
          <w:rPr>
            <w:lang w:val="en-CA"/>
          </w:rPr>
          <w:fldChar w:fldCharType="begin"/>
        </w:r>
        <w:r w:rsidRPr="009C44DB">
          <w:rPr>
            <w:lang w:val="en-CA"/>
          </w:rPr>
          <w:instrText xml:space="preserve"> HYPERLINK "https://jvet-experts.org/doc_end_user/current_document.php?id=12172" </w:instrText>
        </w:r>
        <w:r w:rsidRPr="009C44DB">
          <w:rPr>
            <w:lang w:val="en-CA"/>
          </w:rPr>
          <w:fldChar w:fldCharType="separate"/>
        </w:r>
        <w:r w:rsidRPr="009C44DB">
          <w:rPr>
            <w:color w:val="0000FF"/>
            <w:sz w:val="24"/>
            <w:szCs w:val="24"/>
            <w:u w:val="single"/>
            <w:lang w:val="en-CA" w:eastAsia="en-DE"/>
          </w:rPr>
          <w:t>JVET-AB0243</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Crosscheck of </w:t>
        </w:r>
        <w:r w:rsidRPr="009C44DB">
          <w:rPr>
            <w:sz w:val="24"/>
            <w:szCs w:val="24"/>
            <w:lang w:val="en-CA"/>
          </w:rPr>
          <w:t>JVET</w:t>
        </w:r>
        <w:r w:rsidRPr="009C44DB">
          <w:rPr>
            <w:sz w:val="24"/>
            <w:szCs w:val="24"/>
            <w:lang w:val="en-CA" w:eastAsia="en-DE"/>
          </w:rPr>
          <w:t>-AB0169 (EE2-1.9: Self-Aware Filter Estimation for CCLM)</w:t>
        </w:r>
        <w:r>
          <w:rPr>
            <w:sz w:val="24"/>
            <w:szCs w:val="24"/>
            <w:lang w:val="en-CA" w:eastAsia="en-DE"/>
          </w:rPr>
          <w:t xml:space="preserve"> [</w:t>
        </w:r>
        <w:r w:rsidRPr="009C44DB">
          <w:rPr>
            <w:sz w:val="24"/>
            <w:szCs w:val="24"/>
            <w:lang w:val="en-CA" w:eastAsia="en-DE"/>
          </w:rPr>
          <w:t>X. Li (Alibaba)</w:t>
        </w:r>
        <w:r>
          <w:rPr>
            <w:sz w:val="24"/>
            <w:szCs w:val="24"/>
            <w:lang w:val="en-CA" w:eastAsia="en-DE"/>
          </w:rPr>
          <w:t xml:space="preserve">] </w:t>
        </w:r>
        <w:r w:rsidRPr="00502C11">
          <w:rPr>
            <w:sz w:val="24"/>
            <w:szCs w:val="24"/>
            <w:lang w:val="en-CA" w:eastAsia="en-DE"/>
          </w:rPr>
          <w:t>[late]</w:t>
        </w:r>
      </w:ins>
    </w:p>
    <w:p w14:paraId="2E99BFE0" w14:textId="77777777" w:rsidR="000B10A4" w:rsidRPr="001919D1" w:rsidRDefault="000B10A4" w:rsidP="001919D1"/>
    <w:p w14:paraId="35D49255" w14:textId="77777777" w:rsidR="004415A2" w:rsidRPr="00610F83" w:rsidRDefault="00294CF9" w:rsidP="0048675E">
      <w:pPr>
        <w:pStyle w:val="berschrift9"/>
        <w:rPr>
          <w:sz w:val="24"/>
          <w:szCs w:val="24"/>
          <w:lang w:val="en-CA"/>
        </w:rPr>
      </w:pPr>
      <w:hyperlink r:id="rId213" w:history="1">
        <w:r w:rsidR="004415A2" w:rsidRPr="00610F83">
          <w:rPr>
            <w:color w:val="0000FF"/>
            <w:sz w:val="24"/>
            <w:szCs w:val="24"/>
            <w:u w:val="single"/>
            <w:lang w:val="en-CA"/>
          </w:rPr>
          <w:t>JVET-AB0184</w:t>
        </w:r>
      </w:hyperlink>
      <w:r w:rsidR="004415A2" w:rsidRPr="00610F83">
        <w:rPr>
          <w:sz w:val="24"/>
          <w:szCs w:val="24"/>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294CF9" w:rsidP="00EF135D">
      <w:pPr>
        <w:pStyle w:val="berschrift9"/>
        <w:rPr>
          <w:sz w:val="24"/>
          <w:szCs w:val="24"/>
          <w:lang w:eastAsia="en-DE"/>
        </w:rPr>
      </w:pPr>
      <w:hyperlink r:id="rId214" w:history="1">
        <w:r w:rsidR="0086205A" w:rsidRPr="000451F4">
          <w:rPr>
            <w:color w:val="0000FF"/>
            <w:sz w:val="24"/>
            <w:szCs w:val="24"/>
            <w:u w:val="single"/>
            <w:lang w:val="en-CA" w:eastAsia="en-DE"/>
          </w:rPr>
          <w:t>JVET-AB0195</w:t>
        </w:r>
      </w:hyperlink>
      <w:r w:rsidR="0086205A" w:rsidRPr="000451F4">
        <w:rPr>
          <w:sz w:val="24"/>
          <w:szCs w:val="24"/>
          <w:lang w:val="en-CA" w:eastAsia="en-DE"/>
        </w:rPr>
        <w:t xml:space="preserve"> Crosscheck of JVET-</w:t>
      </w:r>
      <w:r w:rsidR="0086205A" w:rsidRPr="000451F4">
        <w:rPr>
          <w:sz w:val="24"/>
          <w:szCs w:val="24"/>
          <w:lang w:val="en-CA"/>
        </w:rPr>
        <w:t>AB0184</w:t>
      </w:r>
      <w:r w:rsidR="0086205A" w:rsidRPr="000451F4">
        <w:rPr>
          <w:sz w:val="24"/>
          <w:szCs w:val="24"/>
          <w:lang w:val="en-CA" w:eastAsia="en-DE"/>
        </w:rPr>
        <w:t xml:space="preserve"> (EE2-5.1: Extended Fixed-Filter-Output based Taps for ALF) [L. Xu (OPPO)] [late]</w:t>
      </w:r>
    </w:p>
    <w:p w14:paraId="5E31C2D6" w14:textId="77777777" w:rsidR="0086205A" w:rsidRPr="00CF512D" w:rsidRDefault="0086205A" w:rsidP="004366B2"/>
    <w:p w14:paraId="331BBA08" w14:textId="519C74C3" w:rsidR="00E03821" w:rsidRPr="00CF512D" w:rsidRDefault="00E03821" w:rsidP="00B0633D">
      <w:pPr>
        <w:pStyle w:val="berschrift3"/>
      </w:pPr>
      <w:r w:rsidRPr="00CF512D">
        <w:t>EE2 related contributions (</w:t>
      </w:r>
      <w:del w:id="8412" w:author="Jens-Rainer Ohm" w:date="2022-10-21T22:05:00Z">
        <w:r w:rsidR="004A402A" w:rsidRPr="00CF512D" w:rsidDel="00474825">
          <w:delText>1</w:delText>
        </w:r>
        <w:r w:rsidR="003E44CD" w:rsidDel="00474825">
          <w:delText>6</w:delText>
        </w:r>
      </w:del>
      <w:ins w:id="8413" w:author="Jens-Rainer Ohm" w:date="2022-10-21T22:05:00Z">
        <w:r w:rsidR="00474825" w:rsidRPr="00CF512D">
          <w:t>1</w:t>
        </w:r>
        <w:r w:rsidR="00474825">
          <w:t>7</w:t>
        </w:r>
      </w:ins>
      <w:r w:rsidRPr="00CF512D">
        <w:t>)</w:t>
      </w:r>
      <w:bookmarkEnd w:id="8345"/>
      <w:bookmarkEnd w:id="8346"/>
    </w:p>
    <w:p w14:paraId="00911793" w14:textId="40DE9441" w:rsidR="004366B2" w:rsidRDefault="004366B2" w:rsidP="004366B2">
      <w:pPr>
        <w:rPr>
          <w:ins w:id="8414" w:author="Jens-Rainer Ohm" w:date="2022-10-21T18:06:00Z"/>
        </w:rPr>
      </w:pPr>
      <w:bookmarkStart w:id="8415" w:name="_Ref69400686"/>
      <w:bookmarkStart w:id="8416" w:name="_Ref102310344"/>
      <w:r w:rsidRPr="00CF512D">
        <w:t xml:space="preserve">Contributions in this area were discussed at </w:t>
      </w:r>
      <w:del w:id="8417" w:author="Jens-Rainer Ohm" w:date="2022-10-21T19:17:00Z">
        <w:r w:rsidDel="00C209C2">
          <w:delText>XXXX</w:delText>
        </w:r>
      </w:del>
      <w:ins w:id="8418" w:author="Jens-Rainer Ohm" w:date="2022-10-21T19:17:00Z">
        <w:r w:rsidR="00C209C2">
          <w:t>1915</w:t>
        </w:r>
      </w:ins>
      <w:r w:rsidRPr="00CF512D">
        <w:t>–</w:t>
      </w:r>
      <w:del w:id="8419" w:author="Jens-Rainer Ohm" w:date="2022-10-21T19:57:00Z">
        <w:r w:rsidDel="002E3BF2">
          <w:delText>XXXX</w:delText>
        </w:r>
        <w:r w:rsidRPr="00CF512D" w:rsidDel="002E3BF2">
          <w:delText xml:space="preserve"> </w:delText>
        </w:r>
      </w:del>
      <w:ins w:id="8420" w:author="Jens-Rainer Ohm" w:date="2022-10-21T19:57:00Z">
        <w:r w:rsidR="002E3BF2">
          <w:t>2000</w:t>
        </w:r>
        <w:r w:rsidR="002E3BF2" w:rsidRPr="00CF512D">
          <w:t xml:space="preserve"> </w:t>
        </w:r>
      </w:ins>
      <w:r w:rsidRPr="00CF512D">
        <w:t xml:space="preserve">on </w:t>
      </w:r>
      <w:del w:id="8421" w:author="Jens-Rainer Ohm" w:date="2022-10-21T19:17:00Z">
        <w:r w:rsidDel="00C209C2">
          <w:delText>XX</w:delText>
        </w:r>
        <w:r w:rsidRPr="00CF512D" w:rsidDel="00C209C2">
          <w:delText xml:space="preserve">day </w:delText>
        </w:r>
      </w:del>
      <w:ins w:id="8422" w:author="Jens-Rainer Ohm" w:date="2022-10-21T19:17:00Z">
        <w:r w:rsidR="00C209C2">
          <w:t>Fri</w:t>
        </w:r>
        <w:r w:rsidR="00C209C2" w:rsidRPr="00CF512D">
          <w:t xml:space="preserve">day </w:t>
        </w:r>
      </w:ins>
      <w:del w:id="8423" w:author="Jens-Rainer Ohm" w:date="2022-10-21T19:18:00Z">
        <w:r w:rsidDel="00C209C2">
          <w:delText>XX</w:delText>
        </w:r>
        <w:r w:rsidRPr="00CF512D" w:rsidDel="00C209C2">
          <w:delText xml:space="preserve"> </w:delText>
        </w:r>
      </w:del>
      <w:ins w:id="8424" w:author="Jens-Rainer Ohm" w:date="2022-10-21T19:18:00Z">
        <w:r w:rsidR="00C209C2">
          <w:t>21</w:t>
        </w:r>
        <w:r w:rsidR="00C209C2" w:rsidRPr="00CF512D">
          <w:t xml:space="preserve"> </w:t>
        </w:r>
      </w:ins>
      <w:r>
        <w:t>October</w:t>
      </w:r>
      <w:r w:rsidRPr="00CF512D">
        <w:t xml:space="preserve"> 2022 (chaired by JRO).</w:t>
      </w:r>
    </w:p>
    <w:p w14:paraId="07264177" w14:textId="62485C19" w:rsidR="00C8241A" w:rsidRDefault="00C8241A" w:rsidP="004366B2">
      <w:ins w:id="8425" w:author="Jens-Rainer Ohm" w:date="2022-10-21T18:06:00Z">
        <w:r>
          <w:t>Also consider JVET-AB0150 in this category.</w:t>
        </w:r>
      </w:ins>
    </w:p>
    <w:p w14:paraId="2E26B963" w14:textId="768F88AE" w:rsidR="000C01D1" w:rsidRDefault="00294CF9" w:rsidP="0048675E">
      <w:pPr>
        <w:pStyle w:val="berschrift9"/>
        <w:rPr>
          <w:sz w:val="24"/>
          <w:szCs w:val="24"/>
        </w:rPr>
      </w:pPr>
      <w:hyperlink r:id="rId215" w:history="1">
        <w:r w:rsidR="000C01D1" w:rsidRPr="00610F83">
          <w:rPr>
            <w:color w:val="0000FF"/>
            <w:sz w:val="24"/>
            <w:szCs w:val="24"/>
            <w:u w:val="single"/>
          </w:rPr>
          <w:t>JVET-AB0062</w:t>
        </w:r>
      </w:hyperlink>
      <w:r w:rsidR="000C01D1" w:rsidRPr="00610F83">
        <w:rPr>
          <w:sz w:val="24"/>
          <w:szCs w:val="24"/>
        </w:rPr>
        <w:t xml:space="preserve"> EE2-related: Modifications of EE2-3.2 (Using block vector derived from IntraTMP for IBC) [W. Lim, D. Kim, J. </w:t>
      </w:r>
      <w:r w:rsidR="000C01D1" w:rsidRPr="0048675E">
        <w:rPr>
          <w:sz w:val="24"/>
          <w:szCs w:val="24"/>
          <w:lang w:val="en-CA"/>
        </w:rPr>
        <w:t>Kim</w:t>
      </w:r>
      <w:r w:rsidR="000C01D1" w:rsidRPr="00610F83">
        <w:rPr>
          <w:sz w:val="24"/>
          <w:szCs w:val="24"/>
        </w:rPr>
        <w:t xml:space="preserve">, S.-C. Lim, J. S. Choi (ETRI), </w:t>
      </w:r>
      <w:hyperlink r:id="rId216" w:history="1">
        <w:r w:rsidR="000C01D1" w:rsidRPr="00610F83">
          <w:rPr>
            <w:sz w:val="24"/>
            <w:szCs w:val="24"/>
          </w:rPr>
          <w:t>K. Naser</w:t>
        </w:r>
      </w:hyperlink>
      <w:r w:rsidR="000C01D1" w:rsidRPr="00610F83">
        <w:rPr>
          <w:sz w:val="24"/>
          <w:szCs w:val="24"/>
        </w:rPr>
        <w:t>, T. Dumas, T. Poirier, F. Galpin, A. Robert (InterDigital)]</w:t>
      </w:r>
    </w:p>
    <w:p w14:paraId="03D42F97" w14:textId="77777777" w:rsidR="00C209C2" w:rsidRPr="00C209C2" w:rsidRDefault="00C209C2" w:rsidP="00C209C2">
      <w:pPr>
        <w:rPr>
          <w:ins w:id="8426" w:author="Jens-Rainer Ohm" w:date="2022-10-21T19:20:00Z"/>
        </w:rPr>
      </w:pPr>
      <w:ins w:id="8427" w:author="Jens-Rainer Ohm" w:date="2022-10-21T19:20:00Z">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ins>
    </w:p>
    <w:p w14:paraId="7E32762A" w14:textId="77777777" w:rsidR="00C209C2" w:rsidRPr="00C209C2" w:rsidRDefault="00C209C2" w:rsidP="00C209C2">
      <w:pPr>
        <w:rPr>
          <w:ins w:id="8428" w:author="Jens-Rainer Ohm" w:date="2022-10-21T19:20:00Z"/>
          <w:lang w:val="en-US"/>
        </w:rPr>
      </w:pPr>
      <w:ins w:id="8429" w:author="Jens-Rainer Ohm" w:date="2022-10-21T19:20:00Z">
        <w:r w:rsidRPr="00C209C2">
          <w:rPr>
            <w:rFonts w:hint="eastAsia"/>
          </w:rPr>
          <w:t>M</w:t>
        </w:r>
        <w:r w:rsidRPr="00C209C2">
          <w:t>odification 1 on EE2-3.2</w:t>
        </w:r>
      </w:ins>
    </w:p>
    <w:p w14:paraId="70EC1FF1" w14:textId="77777777" w:rsidR="00C209C2" w:rsidRPr="00C209C2" w:rsidRDefault="00C209C2" w:rsidP="00C209C2">
      <w:pPr>
        <w:numPr>
          <w:ilvl w:val="0"/>
          <w:numId w:val="481"/>
        </w:numPr>
        <w:rPr>
          <w:ins w:id="8430" w:author="Jens-Rainer Ohm" w:date="2022-10-21T19:20:00Z"/>
        </w:rPr>
      </w:pPr>
      <w:ins w:id="8431" w:author="Jens-Rainer Ohm" w:date="2022-10-21T19:20:00Z">
        <w:r w:rsidRPr="00C209C2">
          <w:t xml:space="preserve">AI: {-0.09%, -0.13%, -0.05%; 100%, 98%}, </w:t>
        </w:r>
        <w:r w:rsidRPr="00C209C2">
          <w:rPr>
            <w:rFonts w:hint="eastAsia"/>
          </w:rPr>
          <w:t>R</w:t>
        </w:r>
        <w:r w:rsidRPr="00C209C2">
          <w:t>A: {-0.05%, -0.03%, -0.03%; 98%, 98%}</w:t>
        </w:r>
      </w:ins>
    </w:p>
    <w:p w14:paraId="2D9255F7" w14:textId="77777777" w:rsidR="00C209C2" w:rsidRPr="00C209C2" w:rsidRDefault="00C209C2" w:rsidP="00C209C2">
      <w:pPr>
        <w:rPr>
          <w:ins w:id="8432" w:author="Jens-Rainer Ohm" w:date="2022-10-21T19:20:00Z"/>
        </w:rPr>
      </w:pPr>
      <w:ins w:id="8433" w:author="Jens-Rainer Ohm" w:date="2022-10-21T19:20:00Z">
        <w:r w:rsidRPr="00C209C2">
          <w:rPr>
            <w:rFonts w:hint="eastAsia"/>
          </w:rPr>
          <w:t>M</w:t>
        </w:r>
        <w:r w:rsidRPr="00C209C2">
          <w:t>odification 2 on EE2-3.2</w:t>
        </w:r>
      </w:ins>
    </w:p>
    <w:p w14:paraId="61F8B07B" w14:textId="77777777" w:rsidR="00C209C2" w:rsidRPr="00C209C2" w:rsidRDefault="00C209C2" w:rsidP="00C209C2">
      <w:pPr>
        <w:numPr>
          <w:ilvl w:val="0"/>
          <w:numId w:val="481"/>
        </w:numPr>
        <w:rPr>
          <w:ins w:id="8434" w:author="Jens-Rainer Ohm" w:date="2022-10-21T19:20:00Z"/>
        </w:rPr>
      </w:pPr>
      <w:ins w:id="8435" w:author="Jens-Rainer Ohm" w:date="2022-10-21T19:20:00Z">
        <w:r w:rsidRPr="00C209C2">
          <w:t xml:space="preserve">AI: {-0.10%, -0.14%, -0.02%; 100%, 99%}, </w:t>
        </w:r>
        <w:r w:rsidRPr="00C209C2">
          <w:rPr>
            <w:rFonts w:hint="eastAsia"/>
          </w:rPr>
          <w:t>R</w:t>
        </w:r>
        <w:r w:rsidRPr="00C209C2">
          <w:t>A: {-0.01%, -0.09%, -0.03%; 98%, 100%}</w:t>
        </w:r>
      </w:ins>
    </w:p>
    <w:p w14:paraId="1C975107" w14:textId="77777777" w:rsidR="00C209C2" w:rsidRPr="00C209C2" w:rsidRDefault="00C209C2" w:rsidP="00C209C2">
      <w:pPr>
        <w:rPr>
          <w:ins w:id="8436" w:author="Jens-Rainer Ohm" w:date="2022-10-21T19:20:00Z"/>
        </w:rPr>
      </w:pPr>
      <w:ins w:id="8437" w:author="Jens-Rainer Ohm" w:date="2022-10-21T19:20:00Z">
        <w:r w:rsidRPr="00C209C2">
          <w:rPr>
            <w:rFonts w:hint="eastAsia"/>
          </w:rPr>
          <w:lastRenderedPageBreak/>
          <w:t>C</w:t>
        </w:r>
        <w:r w:rsidRPr="00C209C2">
          <w:t>ombination of modification 1 and 2 on EE2-3.2</w:t>
        </w:r>
      </w:ins>
    </w:p>
    <w:p w14:paraId="740C340F" w14:textId="77777777" w:rsidR="00C209C2" w:rsidRPr="00C209C2" w:rsidRDefault="00C209C2" w:rsidP="00C209C2">
      <w:pPr>
        <w:numPr>
          <w:ilvl w:val="0"/>
          <w:numId w:val="481"/>
        </w:numPr>
        <w:rPr>
          <w:ins w:id="8438" w:author="Jens-Rainer Ohm" w:date="2022-10-21T19:20:00Z"/>
        </w:rPr>
      </w:pPr>
      <w:ins w:id="8439" w:author="Jens-Rainer Ohm" w:date="2022-10-21T19:20:00Z">
        <w:r w:rsidRPr="00C209C2">
          <w:t xml:space="preserve">AI: {-0.12%, -0.15%, -0.02%; 101%, 102%}, </w:t>
        </w:r>
        <w:r w:rsidRPr="00C209C2">
          <w:rPr>
            <w:rFonts w:hint="eastAsia"/>
          </w:rPr>
          <w:t>R</w:t>
        </w:r>
        <w:r w:rsidRPr="00C209C2">
          <w:t>A: {-0.04%, -0.09%, -0.07%; 100%, 99%}</w:t>
        </w:r>
      </w:ins>
    </w:p>
    <w:p w14:paraId="13361E56" w14:textId="77777777" w:rsidR="00C209C2" w:rsidRPr="00C209C2" w:rsidRDefault="00C209C2" w:rsidP="00C209C2">
      <w:pPr>
        <w:rPr>
          <w:ins w:id="8440" w:author="Jens-Rainer Ohm" w:date="2022-10-21T19:20:00Z"/>
        </w:rPr>
      </w:pPr>
      <w:ins w:id="8441" w:author="Jens-Rainer Ohm" w:date="2022-10-21T19:20:00Z">
        <w:r w:rsidRPr="00C209C2">
          <w:rPr>
            <w:rFonts w:hint="eastAsia"/>
          </w:rPr>
          <w:t>M</w:t>
        </w:r>
        <w:r w:rsidRPr="00C209C2">
          <w:t>odification 1 on EE2-3.3</w:t>
        </w:r>
      </w:ins>
    </w:p>
    <w:p w14:paraId="1E367886" w14:textId="77777777" w:rsidR="00C209C2" w:rsidRPr="00C209C2" w:rsidRDefault="00C209C2" w:rsidP="00C209C2">
      <w:pPr>
        <w:numPr>
          <w:ilvl w:val="0"/>
          <w:numId w:val="481"/>
        </w:numPr>
        <w:rPr>
          <w:ins w:id="8442" w:author="Jens-Rainer Ohm" w:date="2022-10-21T19:20:00Z"/>
        </w:rPr>
      </w:pPr>
      <w:ins w:id="8443" w:author="Jens-Rainer Ohm" w:date="2022-10-21T19:20:00Z">
        <w:r w:rsidRPr="00C209C2">
          <w:t xml:space="preserve">AI: {-0.19%, -0.19%, -0.16%; 102%, 103%}, </w:t>
        </w:r>
        <w:r w:rsidRPr="00C209C2">
          <w:rPr>
            <w:rFonts w:hint="eastAsia"/>
          </w:rPr>
          <w:t>R</w:t>
        </w:r>
        <w:r w:rsidRPr="00C209C2">
          <w:t>A: {-0.08%, -0.05%, -0.11%; 100%, 100%}</w:t>
        </w:r>
      </w:ins>
    </w:p>
    <w:p w14:paraId="2ABA77C2" w14:textId="77777777" w:rsidR="00C209C2" w:rsidRPr="00C209C2" w:rsidRDefault="00C209C2" w:rsidP="00C209C2">
      <w:pPr>
        <w:rPr>
          <w:ins w:id="8444" w:author="Jens-Rainer Ohm" w:date="2022-10-21T19:20:00Z"/>
        </w:rPr>
      </w:pPr>
      <w:ins w:id="8445" w:author="Jens-Rainer Ohm" w:date="2022-10-21T19:20:00Z">
        <w:r w:rsidRPr="00C209C2">
          <w:rPr>
            <w:rFonts w:hint="eastAsia"/>
          </w:rPr>
          <w:t>M</w:t>
        </w:r>
        <w:r w:rsidRPr="00C209C2">
          <w:t>odification 2 on EE2-3.3</w:t>
        </w:r>
      </w:ins>
    </w:p>
    <w:p w14:paraId="4E912777" w14:textId="77777777" w:rsidR="00C209C2" w:rsidRPr="00C209C2" w:rsidRDefault="00C209C2" w:rsidP="00C209C2">
      <w:pPr>
        <w:numPr>
          <w:ilvl w:val="0"/>
          <w:numId w:val="481"/>
        </w:numPr>
        <w:rPr>
          <w:ins w:id="8446" w:author="Jens-Rainer Ohm" w:date="2022-10-21T19:20:00Z"/>
        </w:rPr>
      </w:pPr>
      <w:ins w:id="8447" w:author="Jens-Rainer Ohm" w:date="2022-10-21T19:20:00Z">
        <w:r w:rsidRPr="00C209C2">
          <w:t xml:space="preserve">AI: {-0.21%, -0.23%, -0.18%; 102%, 101%}, </w:t>
        </w:r>
        <w:r w:rsidRPr="00C209C2">
          <w:rPr>
            <w:rFonts w:hint="eastAsia"/>
          </w:rPr>
          <w:t>R</w:t>
        </w:r>
        <w:r w:rsidRPr="00C209C2">
          <w:t>A: {-0.07%, -0.06%, -0.15%; 98%, 99%}</w:t>
        </w:r>
      </w:ins>
    </w:p>
    <w:p w14:paraId="31A3DFD7" w14:textId="77777777" w:rsidR="00C209C2" w:rsidRPr="00C209C2" w:rsidRDefault="00C209C2" w:rsidP="00C209C2">
      <w:pPr>
        <w:rPr>
          <w:ins w:id="8448" w:author="Jens-Rainer Ohm" w:date="2022-10-21T19:20:00Z"/>
        </w:rPr>
      </w:pPr>
      <w:ins w:id="8449" w:author="Jens-Rainer Ohm" w:date="2022-10-21T19:20:00Z">
        <w:r w:rsidRPr="00C209C2">
          <w:rPr>
            <w:rFonts w:hint="eastAsia"/>
          </w:rPr>
          <w:t>C</w:t>
        </w:r>
        <w:r w:rsidRPr="00C209C2">
          <w:t>ombination of modification 1 and 2 on EE2-3.3</w:t>
        </w:r>
      </w:ins>
    </w:p>
    <w:p w14:paraId="76CF0C40" w14:textId="77777777" w:rsidR="00C209C2" w:rsidRPr="00C209C2" w:rsidRDefault="00C209C2" w:rsidP="00C209C2">
      <w:pPr>
        <w:numPr>
          <w:ilvl w:val="0"/>
          <w:numId w:val="481"/>
        </w:numPr>
        <w:rPr>
          <w:ins w:id="8450" w:author="Jens-Rainer Ohm" w:date="2022-10-21T19:20:00Z"/>
        </w:rPr>
      </w:pPr>
      <w:ins w:id="8451" w:author="Jens-Rainer Ohm" w:date="2022-10-21T19:20:00Z">
        <w:r w:rsidRPr="00C209C2">
          <w:t xml:space="preserve">AI: {-0.21%, -0.23%, -0.21%; 102%, 103%}, </w:t>
        </w:r>
        <w:r w:rsidRPr="00C209C2">
          <w:rPr>
            <w:rFonts w:hint="eastAsia"/>
          </w:rPr>
          <w:t>R</w:t>
        </w:r>
        <w:r w:rsidRPr="00C209C2">
          <w:t>A: {-0.05%, -0.06%, -0.17%; 100%, 100%}</w:t>
        </w:r>
      </w:ins>
    </w:p>
    <w:p w14:paraId="7B7B5F76" w14:textId="5AC091E2" w:rsidR="001919D1" w:rsidRDefault="001919D1" w:rsidP="001919D1">
      <w:pPr>
        <w:rPr>
          <w:ins w:id="8452" w:author="Jens-Rainer Ohm" w:date="2022-10-21T19:32:00Z"/>
        </w:rPr>
      </w:pPr>
    </w:p>
    <w:p w14:paraId="28A96671" w14:textId="74A1CEE5" w:rsidR="006E11CD" w:rsidRDefault="006E11CD" w:rsidP="001919D1">
      <w:pPr>
        <w:rPr>
          <w:ins w:id="8453" w:author="Jens-Rainer Ohm" w:date="2022-10-21T19:36:00Z"/>
        </w:rPr>
      </w:pPr>
      <w:ins w:id="8454" w:author="Jens-Rainer Ohm" w:date="2022-10-21T19:32:00Z">
        <w:r>
          <w:t xml:space="preserve">The results reported are relative to ECM6 anchor. The </w:t>
        </w:r>
      </w:ins>
      <w:ins w:id="8455" w:author="Jens-Rainer Ohm" w:date="2022-10-21T19:33:00Z">
        <w:r>
          <w:t>additional benefit compared to EE2-3.2 (which was adopted) appears very small</w:t>
        </w:r>
      </w:ins>
      <w:ins w:id="8456" w:author="Jens-Rainer Ohm" w:date="2022-10-21T19:39:00Z">
        <w:r>
          <w:t xml:space="preserve"> (at most 0.05% which is extremely low for screen content</w:t>
        </w:r>
      </w:ins>
      <w:ins w:id="8457" w:author="Jens-Rainer Ohm" w:date="2022-10-21T19:33:00Z">
        <w:r>
          <w:t xml:space="preserve">, and </w:t>
        </w:r>
      </w:ins>
      <w:ins w:id="8458" w:author="Jens-Rainer Ohm" w:date="2022-10-21T19:39:00Z">
        <w:r>
          <w:t>it seems to be</w:t>
        </w:r>
      </w:ins>
      <w:ins w:id="8459" w:author="Jens-Rainer Ohm" w:date="2022-10-21T19:33:00Z">
        <w:r>
          <w:t xml:space="preserve"> coming with an increase</w:t>
        </w:r>
      </w:ins>
      <w:ins w:id="8460" w:author="Jens-Rainer Ohm" w:date="2022-10-21T19:34:00Z">
        <w:r>
          <w:t xml:space="preserve"> of run times.</w:t>
        </w:r>
      </w:ins>
    </w:p>
    <w:p w14:paraId="27AE09F4" w14:textId="395C95D3" w:rsidR="006E11CD" w:rsidRDefault="006E11CD" w:rsidP="001919D1">
      <w:pPr>
        <w:rPr>
          <w:ins w:id="8461" w:author="Jens-Rainer Ohm" w:date="2022-10-21T19:40:00Z"/>
        </w:rPr>
      </w:pPr>
      <w:ins w:id="8462" w:author="Jens-Rainer Ohm" w:date="2022-10-21T19:40:00Z">
        <w:r>
          <w:t>No action.</w:t>
        </w:r>
      </w:ins>
    </w:p>
    <w:p w14:paraId="77295447" w14:textId="77777777" w:rsidR="006E11CD" w:rsidRPr="00EF135D" w:rsidRDefault="006E11CD" w:rsidP="001919D1"/>
    <w:p w14:paraId="59E79A38" w14:textId="5E7DEC4A" w:rsidR="00EB5D5E" w:rsidRPr="00EF135D" w:rsidRDefault="00294CF9" w:rsidP="00EF135D">
      <w:pPr>
        <w:pStyle w:val="berschrift9"/>
        <w:rPr>
          <w:sz w:val="24"/>
          <w:szCs w:val="24"/>
          <w:lang w:eastAsia="en-DE"/>
        </w:rPr>
      </w:pPr>
      <w:hyperlink r:id="rId217" w:history="1">
        <w:r w:rsidR="00EB5D5E" w:rsidRPr="00E67499">
          <w:rPr>
            <w:color w:val="0000FF"/>
            <w:sz w:val="24"/>
            <w:szCs w:val="24"/>
            <w:u w:val="single"/>
            <w:lang w:val="en-CA" w:eastAsia="en-DE"/>
          </w:rPr>
          <w:t>JVET-AB0194</w:t>
        </w:r>
      </w:hyperlink>
      <w:r w:rsidR="00EB5D5E" w:rsidRPr="00E67499">
        <w:rPr>
          <w:sz w:val="24"/>
          <w:szCs w:val="24"/>
          <w:lang w:val="en-CA" w:eastAsia="en-DE"/>
        </w:rPr>
        <w:t xml:space="preserve"> </w:t>
      </w:r>
      <w:r w:rsidR="00EB5D5E" w:rsidRPr="00EF135D">
        <w:rPr>
          <w:sz w:val="24"/>
          <w:szCs w:val="24"/>
          <w:lang w:val="en-CA"/>
        </w:rPr>
        <w:t>Cross</w:t>
      </w:r>
      <w:r w:rsidR="00EB5D5E" w:rsidRPr="00E67499">
        <w:rPr>
          <w:sz w:val="24"/>
          <w:szCs w:val="24"/>
          <w:lang w:val="en-CA" w:eastAsia="en-DE"/>
        </w:rPr>
        <w:t>-check of JVET-AB0062 (EE2-related: Modifications of EE2-3.2 and EE2-3.3) [H. Jang (LGE)] [late] [miss]</w:t>
      </w:r>
    </w:p>
    <w:p w14:paraId="06AEF046" w14:textId="77777777" w:rsidR="00EB5D5E" w:rsidRPr="00EF135D" w:rsidRDefault="00EB5D5E" w:rsidP="001919D1"/>
    <w:p w14:paraId="13DF126A" w14:textId="1C5F4C45" w:rsidR="00B0633D" w:rsidRDefault="00294CF9" w:rsidP="0048675E">
      <w:pPr>
        <w:pStyle w:val="berschrift9"/>
        <w:rPr>
          <w:ins w:id="8463" w:author="Jens-Rainer Ohm" w:date="2022-10-21T19:41:00Z"/>
          <w:sz w:val="24"/>
          <w:szCs w:val="24"/>
        </w:rPr>
      </w:pPr>
      <w:hyperlink r:id="rId218" w:history="1">
        <w:r w:rsidR="00B0633D" w:rsidRPr="00610F83">
          <w:rPr>
            <w:color w:val="0000FF"/>
            <w:sz w:val="24"/>
            <w:szCs w:val="24"/>
            <w:u w:val="single"/>
          </w:rPr>
          <w:t>JVET-AB0103</w:t>
        </w:r>
      </w:hyperlink>
      <w:r w:rsidR="00B0633D" w:rsidRPr="00610F83">
        <w:rPr>
          <w:sz w:val="24"/>
          <w:szCs w:val="24"/>
        </w:rPr>
        <w:t xml:space="preserve"> EE2-1.16 related: </w:t>
      </w:r>
      <w:r w:rsidR="00B0633D" w:rsidRPr="0048675E">
        <w:rPr>
          <w:sz w:val="24"/>
          <w:szCs w:val="24"/>
          <w:lang w:val="en-CA"/>
        </w:rPr>
        <w:t>Modifications</w:t>
      </w:r>
      <w:r w:rsidR="00B0633D" w:rsidRPr="00610F83">
        <w:rPr>
          <w:sz w:val="24"/>
          <w:szCs w:val="24"/>
        </w:rPr>
        <w:t xml:space="preserve"> of picture-level geometry transform [J. Choi, S. Yoo, J. Lim, S. Kim (LGE)]</w:t>
      </w:r>
    </w:p>
    <w:p w14:paraId="0EFDABDE" w14:textId="3CBD90DA" w:rsidR="006E11CD" w:rsidRPr="006E11CD" w:rsidRDefault="006E11CD">
      <w:pPr>
        <w:rPr>
          <w:lang w:val="en-US"/>
          <w:rPrChange w:id="8464" w:author="Jens-Rainer Ohm" w:date="2022-10-21T19:41:00Z">
            <w:rPr>
              <w:sz w:val="24"/>
              <w:szCs w:val="24"/>
            </w:rPr>
          </w:rPrChange>
        </w:rPr>
        <w:pPrChange w:id="8465" w:author="Jens-Rainer Ohm" w:date="2022-10-21T19:41:00Z">
          <w:pPr>
            <w:pStyle w:val="berschrift9"/>
          </w:pPr>
        </w:pPrChange>
      </w:pPr>
      <w:ins w:id="8466" w:author="Jens-Rainer Ohm" w:date="2022-10-21T19:41:00Z">
        <w:r>
          <w:rPr>
            <w:lang w:val="en-US"/>
          </w:rPr>
          <w:t>(</w:t>
        </w:r>
        <w:r w:rsidRPr="006E11CD">
          <w:rPr>
            <w:highlight w:val="yellow"/>
            <w:lang w:val="en-US"/>
            <w:rPrChange w:id="8467" w:author="Jens-Rainer Ohm" w:date="2022-10-21T19:41:00Z">
              <w:rPr>
                <w:b w:val="0"/>
                <w:lang w:val="en-US"/>
              </w:rPr>
            </w:rPrChange>
          </w:rPr>
          <w:t>include abstract</w:t>
        </w:r>
        <w:r>
          <w:rPr>
            <w:lang w:val="en-US"/>
          </w:rPr>
          <w:t>)</w:t>
        </w:r>
      </w:ins>
    </w:p>
    <w:p w14:paraId="55995645" w14:textId="740F88A4" w:rsidR="001919D1" w:rsidRDefault="006E11CD" w:rsidP="001919D1">
      <w:pPr>
        <w:rPr>
          <w:ins w:id="8468" w:author="Jens-Rainer Ohm" w:date="2022-10-21T19:41:00Z"/>
          <w:lang w:val="en-US"/>
        </w:rPr>
      </w:pPr>
      <w:ins w:id="8469" w:author="Jens-Rainer Ohm" w:date="2022-10-21T19:41:00Z">
        <w:r>
          <w:rPr>
            <w:lang w:val="en-US"/>
          </w:rPr>
          <w:t>No need for review, as no action was taken on the EE proposal.</w:t>
        </w:r>
      </w:ins>
    </w:p>
    <w:p w14:paraId="12FA035A" w14:textId="77777777" w:rsidR="006E11CD" w:rsidRPr="006E11CD" w:rsidRDefault="006E11CD" w:rsidP="001919D1">
      <w:pPr>
        <w:rPr>
          <w:lang w:val="en-US"/>
          <w:rPrChange w:id="8470" w:author="Jens-Rainer Ohm" w:date="2022-10-21T19:41:00Z">
            <w:rPr>
              <w:lang w:val="x-none"/>
            </w:rPr>
          </w:rPrChange>
        </w:rPr>
      </w:pPr>
    </w:p>
    <w:p w14:paraId="79B7601A" w14:textId="77777777" w:rsidR="00EF135D" w:rsidRDefault="00294CF9" w:rsidP="00EF135D">
      <w:pPr>
        <w:pStyle w:val="berschrift9"/>
        <w:rPr>
          <w:sz w:val="24"/>
          <w:szCs w:val="24"/>
          <w:lang w:val="en-CA" w:eastAsia="en-DE"/>
        </w:rPr>
      </w:pPr>
      <w:hyperlink r:id="rId219" w:history="1">
        <w:r w:rsidR="00EF135D" w:rsidRPr="003F5FD5">
          <w:rPr>
            <w:color w:val="0000FF"/>
            <w:sz w:val="24"/>
            <w:szCs w:val="24"/>
            <w:u w:val="single"/>
            <w:lang w:val="en-CA" w:eastAsia="en-DE"/>
          </w:rPr>
          <w:t>JVET-AB0222</w:t>
        </w:r>
      </w:hyperlink>
      <w:r w:rsidR="00EF135D">
        <w:rPr>
          <w:sz w:val="24"/>
          <w:szCs w:val="24"/>
          <w:lang w:val="en-CA" w:eastAsia="en-DE"/>
        </w:rPr>
        <w:t xml:space="preserve"> </w:t>
      </w:r>
      <w:r w:rsidR="00EF135D" w:rsidRPr="003F5FD5">
        <w:rPr>
          <w:sz w:val="24"/>
          <w:szCs w:val="24"/>
          <w:lang w:val="en-CA" w:eastAsia="en-DE"/>
        </w:rPr>
        <w:t>Crosscheck of JVET-</w:t>
      </w:r>
      <w:r w:rsidR="00EF135D" w:rsidRPr="003F5FD5">
        <w:rPr>
          <w:sz w:val="24"/>
          <w:szCs w:val="24"/>
        </w:rPr>
        <w:t>AB0103</w:t>
      </w:r>
      <w:r w:rsidR="00EF135D" w:rsidRPr="003F5FD5">
        <w:rPr>
          <w:sz w:val="24"/>
          <w:szCs w:val="24"/>
          <w:lang w:val="en-CA" w:eastAsia="en-DE"/>
        </w:rPr>
        <w:t xml:space="preserve"> (EE2-1.16 related: Modifications of picture-level geometry transform)</w:t>
      </w:r>
      <w:r w:rsidR="00EF135D">
        <w:rPr>
          <w:sz w:val="24"/>
          <w:szCs w:val="24"/>
          <w:lang w:val="en-CA" w:eastAsia="en-DE"/>
        </w:rPr>
        <w:t xml:space="preserve"> [</w:t>
      </w:r>
      <w:r w:rsidR="00EF135D" w:rsidRPr="003F5FD5">
        <w:rPr>
          <w:sz w:val="24"/>
          <w:szCs w:val="24"/>
          <w:lang w:val="en-CA" w:eastAsia="en-DE"/>
        </w:rPr>
        <w:t>W. Jia (Bytedance)</w:t>
      </w:r>
      <w:r w:rsidR="00EF135D">
        <w:rPr>
          <w:sz w:val="24"/>
          <w:szCs w:val="24"/>
          <w:lang w:val="en-CA" w:eastAsia="en-DE"/>
        </w:rPr>
        <w:t xml:space="preserve">] </w:t>
      </w:r>
      <w:r w:rsidR="00EF135D" w:rsidRPr="00592C08">
        <w:rPr>
          <w:sz w:val="24"/>
          <w:szCs w:val="24"/>
          <w:lang w:val="en-CA" w:eastAsia="en-DE"/>
        </w:rPr>
        <w:t>[late] [miss]</w:t>
      </w:r>
    </w:p>
    <w:p w14:paraId="51D8801B" w14:textId="77777777" w:rsidR="00EF135D" w:rsidRPr="001919D1" w:rsidRDefault="00EF135D" w:rsidP="001919D1">
      <w:pPr>
        <w:rPr>
          <w:lang w:val="x-none"/>
        </w:rPr>
      </w:pPr>
    </w:p>
    <w:p w14:paraId="6FD2357C" w14:textId="3A439D6C" w:rsidR="00B0633D" w:rsidRDefault="00294CF9" w:rsidP="0048675E">
      <w:pPr>
        <w:pStyle w:val="berschrift9"/>
        <w:rPr>
          <w:sz w:val="24"/>
          <w:szCs w:val="24"/>
        </w:rPr>
      </w:pPr>
      <w:hyperlink r:id="rId220" w:history="1">
        <w:r w:rsidR="00B0633D" w:rsidRPr="00610F83">
          <w:rPr>
            <w:color w:val="0000FF"/>
            <w:sz w:val="24"/>
            <w:szCs w:val="24"/>
            <w:u w:val="single"/>
          </w:rPr>
          <w:t>JVET-AB0104</w:t>
        </w:r>
      </w:hyperlink>
      <w:r w:rsidR="00B0633D" w:rsidRPr="00610F83">
        <w:rPr>
          <w:sz w:val="24"/>
          <w:szCs w:val="24"/>
        </w:rPr>
        <w:t xml:space="preserve"> EE2-related: On directional planar prediction [S. Yoo, J. Choi, J. Nam, M. Hong, J. Lim, S. Kim (LGE)]</w:t>
      </w:r>
    </w:p>
    <w:p w14:paraId="11C4CE78" w14:textId="77777777" w:rsidR="006413ED" w:rsidRPr="006413ED" w:rsidRDefault="006413ED" w:rsidP="006413ED">
      <w:pPr>
        <w:rPr>
          <w:ins w:id="8471" w:author="Jens-Rainer Ohm" w:date="2022-10-21T19:44:00Z"/>
        </w:rPr>
      </w:pPr>
      <w:ins w:id="8472" w:author="Jens-Rainer Ohm" w:date="2022-10-21T19:44:00Z">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w:t>
        </w:r>
        <w:r w:rsidRPr="006413ED">
          <w:lastRenderedPageBreak/>
          <w:t>current block is set to be a vertical planar mode. The experimental results of the proposed methods are shown below:</w:t>
        </w:r>
      </w:ins>
    </w:p>
    <w:p w14:paraId="46318704" w14:textId="77777777" w:rsidR="006413ED" w:rsidRPr="006413ED" w:rsidRDefault="006413ED" w:rsidP="006413ED">
      <w:pPr>
        <w:numPr>
          <w:ilvl w:val="0"/>
          <w:numId w:val="79"/>
        </w:numPr>
        <w:rPr>
          <w:ins w:id="8473" w:author="Jens-Rainer Ohm" w:date="2022-10-21T19:44:00Z"/>
        </w:rPr>
      </w:pPr>
      <w:ins w:id="8474" w:author="Jens-Rainer Ohm" w:date="2022-10-21T19:44:00Z">
        <w:r w:rsidRPr="006413ED">
          <w:t>Method 1 (To c</w:t>
        </w:r>
        <w:r w:rsidRPr="006413ED">
          <w:rPr>
            <w:rFonts w:hint="eastAsia"/>
          </w:rPr>
          <w:t xml:space="preserve">onsider new prediction modes </w:t>
        </w:r>
        <w:r w:rsidRPr="006413ED">
          <w:t>as either horizontal or vertical mode for reference sample construction and transform)</w:t>
        </w:r>
      </w:ins>
    </w:p>
    <w:p w14:paraId="751591D8" w14:textId="77777777" w:rsidR="006413ED" w:rsidRPr="006413ED" w:rsidRDefault="006413ED" w:rsidP="006413ED">
      <w:pPr>
        <w:numPr>
          <w:ilvl w:val="1"/>
          <w:numId w:val="79"/>
        </w:numPr>
        <w:rPr>
          <w:ins w:id="8475" w:author="Jens-Rainer Ohm" w:date="2022-10-21T19:44:00Z"/>
        </w:rPr>
      </w:pPr>
      <w:ins w:id="8476" w:author="Jens-Rainer Ohm" w:date="2022-10-21T19:44:00Z">
        <w:r w:rsidRPr="006413ED">
          <w:t>AI: -0.12% / -0.02% / -0.05% for Y/U/V, 116</w:t>
        </w:r>
        <w:r w:rsidRPr="006413ED">
          <w:rPr>
            <w:rFonts w:hint="eastAsia"/>
          </w:rPr>
          <w:t xml:space="preserve">% / </w:t>
        </w:r>
        <w:r w:rsidRPr="006413ED">
          <w:t>100</w:t>
        </w:r>
        <w:r w:rsidRPr="006413ED">
          <w:rPr>
            <w:rFonts w:hint="eastAsia"/>
          </w:rPr>
          <w:t>% for EncT, DecT</w:t>
        </w:r>
      </w:ins>
    </w:p>
    <w:p w14:paraId="5789132A" w14:textId="77777777" w:rsidR="006413ED" w:rsidRPr="006413ED" w:rsidRDefault="006413ED" w:rsidP="006413ED">
      <w:pPr>
        <w:numPr>
          <w:ilvl w:val="1"/>
          <w:numId w:val="79"/>
        </w:numPr>
        <w:rPr>
          <w:ins w:id="8477" w:author="Jens-Rainer Ohm" w:date="2022-10-21T19:44:00Z"/>
        </w:rPr>
      </w:pPr>
      <w:ins w:id="8478" w:author="Jens-Rainer Ohm" w:date="2022-10-21T19:44:00Z">
        <w:r w:rsidRPr="006413ED">
          <w:t xml:space="preserve">RA: </w:t>
        </w:r>
        <w:proofErr w:type="gramStart"/>
        <w:r w:rsidRPr="006413ED">
          <w:t>X.XX</w:t>
        </w:r>
        <w:proofErr w:type="gramEnd"/>
        <w:r w:rsidRPr="006413ED">
          <w:t xml:space="preserve">% / X.XX% / X.XX% for Y/U/V, </w:t>
        </w:r>
        <w:r w:rsidRPr="006413ED">
          <w:rPr>
            <w:rFonts w:hint="eastAsia"/>
          </w:rPr>
          <w:t>XXX% / XXX% for EncT, DecT</w:t>
        </w:r>
      </w:ins>
    </w:p>
    <w:p w14:paraId="40B10A4D" w14:textId="77777777" w:rsidR="006413ED" w:rsidRPr="006413ED" w:rsidRDefault="006413ED" w:rsidP="006413ED">
      <w:pPr>
        <w:numPr>
          <w:ilvl w:val="0"/>
          <w:numId w:val="79"/>
        </w:numPr>
        <w:rPr>
          <w:ins w:id="8479" w:author="Jens-Rainer Ohm" w:date="2022-10-21T19:44:00Z"/>
        </w:rPr>
      </w:pPr>
      <w:ins w:id="8480" w:author="Jens-Rainer Ohm" w:date="2022-10-21T19:44:00Z">
        <w:r w:rsidRPr="006413ED">
          <w:t>Method 2 (Using the DIMD mode to specify the direction of the new prediction modes)</w:t>
        </w:r>
      </w:ins>
    </w:p>
    <w:p w14:paraId="62E4EFDB" w14:textId="77777777" w:rsidR="006413ED" w:rsidRPr="006413ED" w:rsidRDefault="006413ED" w:rsidP="006413ED">
      <w:pPr>
        <w:numPr>
          <w:ilvl w:val="1"/>
          <w:numId w:val="79"/>
        </w:numPr>
        <w:rPr>
          <w:ins w:id="8481" w:author="Jens-Rainer Ohm" w:date="2022-10-21T19:44:00Z"/>
        </w:rPr>
      </w:pPr>
      <w:ins w:id="8482" w:author="Jens-Rainer Ohm" w:date="2022-10-21T19:44:00Z">
        <w:r w:rsidRPr="006413ED">
          <w:t>AI: -0.08% / -0.05% / -0.04% for Y/U/V, 108</w:t>
        </w:r>
        <w:r w:rsidRPr="006413ED">
          <w:rPr>
            <w:rFonts w:hint="eastAsia"/>
          </w:rPr>
          <w:t xml:space="preserve">% / </w:t>
        </w:r>
        <w:r w:rsidRPr="006413ED">
          <w:t>101</w:t>
        </w:r>
        <w:r w:rsidRPr="006413ED">
          <w:rPr>
            <w:rFonts w:hint="eastAsia"/>
          </w:rPr>
          <w:t>% for EncT, DecT</w:t>
        </w:r>
      </w:ins>
    </w:p>
    <w:p w14:paraId="03D29421" w14:textId="77777777" w:rsidR="006413ED" w:rsidRPr="006413ED" w:rsidRDefault="006413ED" w:rsidP="006413ED">
      <w:pPr>
        <w:numPr>
          <w:ilvl w:val="1"/>
          <w:numId w:val="79"/>
        </w:numPr>
        <w:rPr>
          <w:ins w:id="8483" w:author="Jens-Rainer Ohm" w:date="2022-10-21T19:44:00Z"/>
        </w:rPr>
      </w:pPr>
      <w:ins w:id="8484" w:author="Jens-Rainer Ohm" w:date="2022-10-21T19:44:00Z">
        <w:r w:rsidRPr="006413ED">
          <w:t>RA: -0.05% / 0.02% / -0.09% for Y/U/V, 101</w:t>
        </w:r>
        <w:r w:rsidRPr="006413ED">
          <w:rPr>
            <w:rFonts w:hint="eastAsia"/>
          </w:rPr>
          <w:t xml:space="preserve">% / </w:t>
        </w:r>
        <w:r w:rsidRPr="006413ED">
          <w:t>100</w:t>
        </w:r>
        <w:r w:rsidRPr="006413ED">
          <w:rPr>
            <w:rFonts w:hint="eastAsia"/>
          </w:rPr>
          <w:t>% for EncT, DecT</w:t>
        </w:r>
      </w:ins>
    </w:p>
    <w:p w14:paraId="4EFB0A35" w14:textId="055C7704" w:rsidR="001919D1" w:rsidRDefault="001919D1" w:rsidP="001919D1">
      <w:pPr>
        <w:rPr>
          <w:ins w:id="8485" w:author="Jens-Rainer Ohm" w:date="2022-10-21T19:50:00Z"/>
          <w:lang w:val="x-none"/>
        </w:rPr>
      </w:pPr>
    </w:p>
    <w:p w14:paraId="474E883A" w14:textId="5527EBA1" w:rsidR="006413ED" w:rsidRDefault="006413ED" w:rsidP="001919D1">
      <w:pPr>
        <w:rPr>
          <w:ins w:id="8486" w:author="Jens-Rainer Ohm" w:date="2022-10-21T19:53:00Z"/>
          <w:lang w:val="en-GB"/>
        </w:rPr>
      </w:pPr>
      <w:ins w:id="8487" w:author="Jens-Rainer Ohm" w:date="2022-10-21T19:50:00Z">
        <w:r>
          <w:rPr>
            <w:lang w:val="en-US"/>
          </w:rPr>
          <w:t xml:space="preserve">Compared to EE2-1.15 (which was not adopted), method 1 has better compression </w:t>
        </w:r>
      </w:ins>
      <w:ins w:id="8488" w:author="Jens-Rainer Ohm" w:date="2022-10-21T19:51:00Z">
        <w:r>
          <w:rPr>
            <w:lang w:val="en-US"/>
          </w:rPr>
          <w:t xml:space="preserve">(0.12% instead of 0.08%) </w:t>
        </w:r>
      </w:ins>
      <w:ins w:id="8489" w:author="Jens-Rainer Ohm" w:date="2022-10-21T19:50:00Z">
        <w:r>
          <w:rPr>
            <w:lang w:val="en-US"/>
          </w:rPr>
          <w:t>w</w:t>
        </w:r>
      </w:ins>
      <w:ins w:id="8490" w:author="Jens-Rainer Ohm" w:date="2022-10-21T19:51:00Z">
        <w:r>
          <w:rPr>
            <w:lang w:val="en-US"/>
          </w:rPr>
          <w:t>ith same increase of encoder runtime as the original EE</w:t>
        </w:r>
        <w:r>
          <w:rPr>
            <w:lang w:val="en-GB"/>
          </w:rPr>
          <w:t xml:space="preserve"> proposal, whereas method 2 has same performance with </w:t>
        </w:r>
      </w:ins>
      <w:ins w:id="8491" w:author="Jens-Rainer Ohm" w:date="2022-10-21T19:52:00Z">
        <w:r>
          <w:rPr>
            <w:lang w:val="en-GB"/>
          </w:rPr>
          <w:t>less increase of runtime (</w:t>
        </w:r>
        <w:r w:rsidR="002E3BF2">
          <w:rPr>
            <w:lang w:val="en-GB"/>
          </w:rPr>
          <w:t>8% instead of 15%).</w:t>
        </w:r>
      </w:ins>
    </w:p>
    <w:p w14:paraId="7787634A" w14:textId="1C657BC6" w:rsidR="002E3BF2" w:rsidRPr="006413ED" w:rsidRDefault="002E3BF2" w:rsidP="001919D1">
      <w:pPr>
        <w:rPr>
          <w:ins w:id="8492" w:author="Jens-Rainer Ohm" w:date="2022-10-21T19:50:00Z"/>
          <w:lang w:val="en-GB"/>
          <w:rPrChange w:id="8493" w:author="Jens-Rainer Ohm" w:date="2022-10-21T19:51:00Z">
            <w:rPr>
              <w:ins w:id="8494" w:author="Jens-Rainer Ohm" w:date="2022-10-21T19:50:00Z"/>
              <w:lang w:val="x-none"/>
            </w:rPr>
          </w:rPrChange>
        </w:rPr>
      </w:pPr>
      <w:ins w:id="8495" w:author="Jens-Rainer Ohm" w:date="2022-10-21T19:53:00Z">
        <w:r w:rsidRPr="002E3BF2">
          <w:rPr>
            <w:highlight w:val="yellow"/>
            <w:lang w:val="en-GB"/>
            <w:rPrChange w:id="8496" w:author="Jens-Rainer Ohm" w:date="2022-10-21T19:53:00Z">
              <w:rPr>
                <w:lang w:val="en-GB"/>
              </w:rPr>
            </w:rPrChange>
          </w:rPr>
          <w:t>Investigate in EE</w:t>
        </w:r>
        <w:r>
          <w:rPr>
            <w:lang w:val="en-GB"/>
          </w:rPr>
          <w:t>, but it would be expected to provide a better tradeoff, i.e. further r</w:t>
        </w:r>
      </w:ins>
      <w:ins w:id="8497" w:author="Jens-Rainer Ohm" w:date="2022-10-21T19:54:00Z">
        <w:r>
          <w:rPr>
            <w:lang w:val="en-GB"/>
          </w:rPr>
          <w:t>educing encoder runtime while retaining or improving the compression</w:t>
        </w:r>
      </w:ins>
      <w:ins w:id="8498" w:author="Jens-Rainer Ohm" w:date="2022-10-21T19:55:00Z">
        <w:r>
          <w:rPr>
            <w:lang w:val="en-GB"/>
          </w:rPr>
          <w:t>.</w:t>
        </w:r>
      </w:ins>
    </w:p>
    <w:p w14:paraId="660FC098" w14:textId="650A5500" w:rsidR="006413ED" w:rsidDel="006D152A" w:rsidRDefault="006413ED" w:rsidP="001919D1">
      <w:pPr>
        <w:rPr>
          <w:del w:id="8499" w:author="Jens-Rainer Ohm" w:date="2022-10-21T19:55:00Z"/>
          <w:lang w:val="x-none"/>
        </w:rPr>
      </w:pPr>
    </w:p>
    <w:p w14:paraId="3924EDAE" w14:textId="77777777" w:rsidR="006D152A" w:rsidRDefault="006D152A" w:rsidP="006D152A">
      <w:pPr>
        <w:pStyle w:val="berschrift9"/>
        <w:rPr>
          <w:ins w:id="8500" w:author="Jens-Rainer Ohm" w:date="2022-10-21T22:03:00Z"/>
          <w:sz w:val="24"/>
          <w:szCs w:val="24"/>
          <w:lang w:val="en-CA" w:eastAsia="en-DE"/>
        </w:rPr>
        <w:pPrChange w:id="8501" w:author="Jens-Rainer Ohm" w:date="2022-10-21T22:03:00Z">
          <w:pPr>
            <w:tabs>
              <w:tab w:val="left" w:pos="987"/>
              <w:tab w:val="left" w:pos="2956"/>
            </w:tabs>
          </w:pPr>
        </w:pPrChange>
      </w:pPr>
      <w:ins w:id="8502" w:author="Jens-Rainer Ohm" w:date="2022-10-21T22:03:00Z">
        <w:r w:rsidRPr="009C44DB">
          <w:rPr>
            <w:lang w:val="en-CA"/>
          </w:rPr>
          <w:fldChar w:fldCharType="begin"/>
        </w:r>
        <w:r w:rsidRPr="009C44DB">
          <w:rPr>
            <w:lang w:val="en-CA"/>
          </w:rPr>
          <w:instrText xml:space="preserve"> HYPERLINK "https://jvet-experts.org/doc_end_user/current_document.php?id=12182" </w:instrText>
        </w:r>
        <w:r w:rsidRPr="009C44DB">
          <w:rPr>
            <w:lang w:val="en-CA"/>
          </w:rPr>
          <w:fldChar w:fldCharType="separate"/>
        </w:r>
        <w:r w:rsidRPr="009C44DB">
          <w:rPr>
            <w:color w:val="0000FF"/>
            <w:sz w:val="24"/>
            <w:szCs w:val="24"/>
            <w:u w:val="single"/>
            <w:lang w:val="en-CA" w:eastAsia="en-DE"/>
          </w:rPr>
          <w:t>JVET-AB0253</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JVET-AB0104 on planar directional planar prediction</w:t>
        </w:r>
        <w:r>
          <w:rPr>
            <w:sz w:val="24"/>
            <w:szCs w:val="24"/>
            <w:lang w:val="en-CA" w:eastAsia="en-DE"/>
          </w:rPr>
          <w:t xml:space="preserve"> [</w:t>
        </w:r>
        <w:r w:rsidRPr="009C44DB">
          <w:rPr>
            <w:sz w:val="24"/>
            <w:szCs w:val="24"/>
            <w:lang w:val="en-CA" w:eastAsia="en-DE"/>
          </w:rPr>
          <w:t>V. Seregin (Qualcomm)</w:t>
        </w:r>
        <w:r>
          <w:rPr>
            <w:sz w:val="24"/>
            <w:szCs w:val="24"/>
            <w:lang w:val="en-CA" w:eastAsia="en-DE"/>
          </w:rPr>
          <w:t xml:space="preserve">] </w:t>
        </w:r>
        <w:r w:rsidRPr="00502C11">
          <w:rPr>
            <w:sz w:val="24"/>
            <w:szCs w:val="24"/>
            <w:lang w:val="en-CA" w:eastAsia="en-DE"/>
          </w:rPr>
          <w:t>[late] [miss]</w:t>
        </w:r>
      </w:ins>
    </w:p>
    <w:p w14:paraId="586BC301" w14:textId="77777777" w:rsidR="006D152A" w:rsidRDefault="006D152A" w:rsidP="001919D1">
      <w:pPr>
        <w:rPr>
          <w:ins w:id="8503" w:author="Jens-Rainer Ohm" w:date="2022-10-21T22:03:00Z"/>
          <w:lang w:val="x-none"/>
        </w:rPr>
      </w:pPr>
    </w:p>
    <w:p w14:paraId="7C4A3139" w14:textId="1F615730" w:rsidR="002E3BF2" w:rsidRPr="002E3BF2" w:rsidRDefault="002E3BF2" w:rsidP="001919D1">
      <w:pPr>
        <w:rPr>
          <w:ins w:id="8504" w:author="Jens-Rainer Ohm" w:date="2022-10-21T19:57:00Z"/>
          <w:lang w:val="en-GB"/>
          <w:rPrChange w:id="8505" w:author="Jens-Rainer Ohm" w:date="2022-10-21T19:57:00Z">
            <w:rPr>
              <w:ins w:id="8506" w:author="Jens-Rainer Ohm" w:date="2022-10-21T19:57:00Z"/>
              <w:lang w:val="x-none"/>
            </w:rPr>
          </w:rPrChange>
        </w:rPr>
      </w:pPr>
      <w:ins w:id="8507" w:author="Jens-Rainer Ohm" w:date="2022-10-21T19:57:00Z">
        <w:r>
          <w:rPr>
            <w:lang w:val="en-GB"/>
          </w:rPr>
          <w:t>Continue fro</w:t>
        </w:r>
      </w:ins>
      <w:ins w:id="8508" w:author="Jens-Rainer Ohm" w:date="2022-10-21T19:58:00Z">
        <w:r>
          <w:rPr>
            <w:lang w:val="en-GB"/>
          </w:rPr>
          <w:t>m here Saturday 22 Oct. 1400 CEST</w:t>
        </w:r>
      </w:ins>
    </w:p>
    <w:p w14:paraId="0AAD46AA" w14:textId="7E3F9254" w:rsidR="00B0633D" w:rsidRDefault="00B769BC" w:rsidP="0048675E">
      <w:pPr>
        <w:pStyle w:val="berschrift9"/>
        <w:rPr>
          <w:sz w:val="24"/>
          <w:szCs w:val="24"/>
        </w:rPr>
      </w:pPr>
      <w:hyperlink r:id="rId221" w:history="1">
        <w:r w:rsidR="00B0633D" w:rsidRPr="00610F83">
          <w:rPr>
            <w:color w:val="0000FF"/>
            <w:sz w:val="24"/>
            <w:szCs w:val="24"/>
            <w:u w:val="single"/>
          </w:rPr>
          <w:t>JVET-AB0110</w:t>
        </w:r>
      </w:hyperlink>
      <w:r w:rsidR="00B0633D" w:rsidRPr="00610F83">
        <w:rPr>
          <w:sz w:val="24"/>
          <w:szCs w:val="24"/>
        </w:rPr>
        <w:t xml:space="preserve"> EE2-1.15-related: Improvements </w:t>
      </w:r>
      <w:r w:rsidR="00B0633D" w:rsidRPr="0048675E">
        <w:rPr>
          <w:sz w:val="24"/>
          <w:szCs w:val="24"/>
          <w:lang w:val="en-CA"/>
        </w:rPr>
        <w:t>on</w:t>
      </w:r>
      <w:r w:rsidR="00B0633D" w:rsidRPr="00610F83">
        <w:rPr>
          <w:sz w:val="24"/>
          <w:szCs w:val="24"/>
        </w:rPr>
        <w:t xml:space="preserve"> planar horizontal and planar vertical mode [K. Kim, D. Kim, J.-H. Son, J.-S. Kwak (WILUS)]</w:t>
      </w:r>
    </w:p>
    <w:p w14:paraId="67DD9254" w14:textId="66E87E1B" w:rsidR="001919D1" w:rsidRDefault="001919D1" w:rsidP="001919D1">
      <w:pPr>
        <w:rPr>
          <w:lang w:val="x-none"/>
        </w:rPr>
      </w:pPr>
    </w:p>
    <w:p w14:paraId="6A21DF92" w14:textId="519B6B6B" w:rsidR="0086205A" w:rsidRPr="000451F4" w:rsidRDefault="00294CF9" w:rsidP="00EF135D">
      <w:pPr>
        <w:pStyle w:val="berschrift9"/>
        <w:rPr>
          <w:sz w:val="24"/>
          <w:szCs w:val="24"/>
          <w:lang w:eastAsia="en-DE"/>
        </w:rPr>
      </w:pPr>
      <w:hyperlink r:id="rId222" w:history="1">
        <w:r w:rsidR="0086205A" w:rsidRPr="000451F4">
          <w:rPr>
            <w:color w:val="0000FF"/>
            <w:sz w:val="24"/>
            <w:szCs w:val="24"/>
            <w:u w:val="single"/>
            <w:lang w:val="en-CA" w:eastAsia="en-DE"/>
          </w:rPr>
          <w:t>JVET-AB0202</w:t>
        </w:r>
      </w:hyperlink>
      <w:r w:rsidR="0086205A" w:rsidRPr="000451F4">
        <w:rPr>
          <w:sz w:val="24"/>
          <w:szCs w:val="24"/>
          <w:lang w:val="en-CA" w:eastAsia="en-DE"/>
        </w:rPr>
        <w:t xml:space="preserve"> </w:t>
      </w:r>
      <w:r w:rsidR="0086205A" w:rsidRPr="00EF135D">
        <w:rPr>
          <w:sz w:val="24"/>
          <w:szCs w:val="24"/>
        </w:rPr>
        <w:t>Crosscheck</w:t>
      </w:r>
      <w:r w:rsidR="0086205A" w:rsidRPr="000451F4">
        <w:rPr>
          <w:sz w:val="24"/>
          <w:szCs w:val="24"/>
          <w:lang w:val="en-CA" w:eastAsia="en-DE"/>
        </w:rPr>
        <w:t xml:space="preserve"> of JVET-AB0110 (EE2-1.15-related: Improvements on planar horizontal and planar vertical mode) [X. Li (Alibaba)] [late]</w:t>
      </w:r>
      <w:del w:id="8509" w:author="Jens-Rainer Ohm" w:date="2022-10-21T22:19:00Z">
        <w:r w:rsidR="0086205A" w:rsidRPr="000451F4" w:rsidDel="003E0D13">
          <w:rPr>
            <w:sz w:val="24"/>
            <w:szCs w:val="24"/>
            <w:lang w:val="en-CA" w:eastAsia="en-DE"/>
          </w:rPr>
          <w:delText xml:space="preserve"> [miss]</w:delText>
        </w:r>
      </w:del>
    </w:p>
    <w:p w14:paraId="003AC846" w14:textId="77777777" w:rsidR="0086205A" w:rsidRPr="001919D1" w:rsidRDefault="0086205A" w:rsidP="001919D1">
      <w:pPr>
        <w:rPr>
          <w:lang w:val="x-none"/>
        </w:rPr>
      </w:pPr>
    </w:p>
    <w:p w14:paraId="030503DF" w14:textId="3E1BFE36" w:rsidR="00086FE5" w:rsidRDefault="00294CF9" w:rsidP="0048675E">
      <w:pPr>
        <w:pStyle w:val="berschrift9"/>
        <w:rPr>
          <w:sz w:val="24"/>
          <w:szCs w:val="24"/>
        </w:rPr>
      </w:pPr>
      <w:hyperlink r:id="rId223" w:history="1">
        <w:r w:rsidR="00086FE5" w:rsidRPr="00610F83">
          <w:rPr>
            <w:color w:val="0000FF"/>
            <w:sz w:val="24"/>
            <w:szCs w:val="24"/>
            <w:u w:val="single"/>
          </w:rPr>
          <w:t>JVET-AB0115</w:t>
        </w:r>
      </w:hyperlink>
      <w:r w:rsidR="00086FE5" w:rsidRPr="00610F83">
        <w:rPr>
          <w:sz w:val="24"/>
          <w:szCs w:val="24"/>
        </w:rPr>
        <w:t xml:space="preserve"> EE2-1.14 related: Modifications of MTS and LFNST for IntraTMP coded block [D. Kim, K. Kim, J. Son, J. S Kwak (WILUS)]</w:t>
      </w:r>
    </w:p>
    <w:p w14:paraId="52F4391B" w14:textId="77777777" w:rsidR="001919D1" w:rsidRPr="001919D1" w:rsidRDefault="001919D1" w:rsidP="001919D1">
      <w:pPr>
        <w:rPr>
          <w:lang w:val="x-none"/>
        </w:rPr>
      </w:pPr>
    </w:p>
    <w:p w14:paraId="128D695F" w14:textId="5FD0A865" w:rsidR="00086FE5" w:rsidRDefault="00294CF9" w:rsidP="0048675E">
      <w:pPr>
        <w:pStyle w:val="berschrift9"/>
        <w:rPr>
          <w:sz w:val="24"/>
          <w:szCs w:val="24"/>
        </w:rPr>
      </w:pPr>
      <w:hyperlink r:id="rId224" w:history="1">
        <w:r w:rsidR="00086FE5" w:rsidRPr="00610F83">
          <w:rPr>
            <w:color w:val="0000FF"/>
            <w:sz w:val="24"/>
            <w:szCs w:val="24"/>
            <w:u w:val="single"/>
          </w:rPr>
          <w:t>JVET-AB0128</w:t>
        </w:r>
      </w:hyperlink>
      <w:r w:rsidR="00086FE5" w:rsidRPr="00610F83">
        <w:rPr>
          <w:sz w:val="24"/>
          <w:szCs w:val="24"/>
        </w:rPr>
        <w:t xml:space="preserve"> EE2-related: CCCM template </w:t>
      </w:r>
      <w:r w:rsidR="00086FE5" w:rsidRPr="0048675E">
        <w:rPr>
          <w:sz w:val="24"/>
          <w:szCs w:val="24"/>
          <w:lang w:val="en-CA"/>
        </w:rPr>
        <w:t>selection</w:t>
      </w:r>
      <w:r w:rsidR="00086FE5" w:rsidRPr="00610F83">
        <w:rPr>
          <w:sz w:val="24"/>
          <w:szCs w:val="24"/>
        </w:rPr>
        <w:t xml:space="preserve"> [P. Bordes, K. Naser, E. François, F. Galpin (InterDigital)]</w:t>
      </w:r>
    </w:p>
    <w:p w14:paraId="62D91C35" w14:textId="4E65B47B" w:rsidR="001919D1" w:rsidRDefault="001919D1" w:rsidP="001919D1">
      <w:pPr>
        <w:rPr>
          <w:lang w:val="x-none"/>
        </w:rPr>
      </w:pPr>
    </w:p>
    <w:p w14:paraId="0BC3CD25" w14:textId="77777777" w:rsidR="00EF135D" w:rsidRDefault="00294CF9" w:rsidP="00EF135D">
      <w:pPr>
        <w:pStyle w:val="berschrift9"/>
        <w:rPr>
          <w:sz w:val="24"/>
          <w:szCs w:val="24"/>
          <w:lang w:val="en-CA" w:eastAsia="en-DE"/>
        </w:rPr>
      </w:pPr>
      <w:hyperlink r:id="rId225" w:history="1">
        <w:r w:rsidR="00EF135D" w:rsidRPr="003F5FD5">
          <w:rPr>
            <w:color w:val="0000FF"/>
            <w:sz w:val="24"/>
            <w:szCs w:val="24"/>
            <w:u w:val="single"/>
            <w:lang w:val="en-CA" w:eastAsia="en-DE"/>
          </w:rPr>
          <w:t>JVET-AB0220</w:t>
        </w:r>
      </w:hyperlink>
      <w:r w:rsidR="00EF135D">
        <w:rPr>
          <w:sz w:val="24"/>
          <w:szCs w:val="24"/>
          <w:lang w:val="en-CA" w:eastAsia="en-DE"/>
        </w:rPr>
        <w:t xml:space="preserve"> </w:t>
      </w:r>
      <w:r w:rsidR="00EF135D" w:rsidRPr="003F5FD5">
        <w:rPr>
          <w:sz w:val="24"/>
          <w:szCs w:val="24"/>
        </w:rPr>
        <w:t>Crosscheck</w:t>
      </w:r>
      <w:r w:rsidR="00EF135D" w:rsidRPr="003F5FD5">
        <w:rPr>
          <w:sz w:val="24"/>
          <w:szCs w:val="24"/>
          <w:lang w:val="en-CA" w:eastAsia="en-DE"/>
        </w:rPr>
        <w:t xml:space="preserve"> of JVET-AB0128 (EE2-related: CCCM template selection)</w:t>
      </w:r>
      <w:r w:rsidR="00EF135D">
        <w:rPr>
          <w:sz w:val="24"/>
          <w:szCs w:val="24"/>
          <w:lang w:val="en-CA" w:eastAsia="en-DE"/>
        </w:rPr>
        <w:t xml:space="preserve"> [</w:t>
      </w:r>
      <w:r w:rsidR="00EF135D" w:rsidRPr="003F5FD5">
        <w:rPr>
          <w:sz w:val="24"/>
          <w:szCs w:val="24"/>
          <w:lang w:val="en-CA" w:eastAsia="en-DE"/>
        </w:rPr>
        <w:t>Y.-J. Chang (Qualcomm)</w:t>
      </w:r>
      <w:r w:rsidR="00EF135D">
        <w:rPr>
          <w:sz w:val="24"/>
          <w:szCs w:val="24"/>
          <w:lang w:val="en-CA" w:eastAsia="en-DE"/>
        </w:rPr>
        <w:t xml:space="preserve">] </w:t>
      </w:r>
      <w:r w:rsidR="00EF135D" w:rsidRPr="00592C08">
        <w:rPr>
          <w:sz w:val="24"/>
          <w:szCs w:val="24"/>
          <w:lang w:val="en-CA" w:eastAsia="en-DE"/>
        </w:rPr>
        <w:t>[late] [miss]</w:t>
      </w:r>
    </w:p>
    <w:p w14:paraId="2EC9B8D0" w14:textId="77777777" w:rsidR="00EF135D" w:rsidRPr="001919D1" w:rsidRDefault="00EF135D" w:rsidP="001919D1">
      <w:pPr>
        <w:rPr>
          <w:lang w:val="x-none"/>
        </w:rPr>
      </w:pPr>
    </w:p>
    <w:p w14:paraId="587B0844" w14:textId="2F32E266" w:rsidR="006D1888" w:rsidRDefault="00294CF9" w:rsidP="0048675E">
      <w:pPr>
        <w:pStyle w:val="berschrift9"/>
        <w:rPr>
          <w:sz w:val="24"/>
          <w:szCs w:val="24"/>
        </w:rPr>
      </w:pPr>
      <w:hyperlink r:id="rId226" w:history="1">
        <w:r w:rsidR="006D1888" w:rsidRPr="00610F83">
          <w:rPr>
            <w:color w:val="0000FF"/>
            <w:sz w:val="24"/>
            <w:szCs w:val="24"/>
            <w:u w:val="single"/>
          </w:rPr>
          <w:t>JVET-AB0138</w:t>
        </w:r>
      </w:hyperlink>
      <w:r w:rsidR="006D1888" w:rsidRPr="00610F83">
        <w:rPr>
          <w:sz w:val="24"/>
          <w:szCs w:val="24"/>
        </w:rPr>
        <w:t xml:space="preserve"> EE2-related: MRL candidate list </w:t>
      </w:r>
      <w:r w:rsidR="006D1888" w:rsidRPr="0048675E">
        <w:rPr>
          <w:sz w:val="24"/>
          <w:szCs w:val="24"/>
          <w:lang w:val="en-CA"/>
        </w:rPr>
        <w:t>reordering</w:t>
      </w:r>
      <w:r w:rsidR="006D1888" w:rsidRPr="00610F83">
        <w:rPr>
          <w:sz w:val="24"/>
          <w:szCs w:val="24"/>
        </w:rPr>
        <w:t xml:space="preserve"> [Y. Lee, B. Kim, B. Jeon (SKKU)]</w:t>
      </w:r>
    </w:p>
    <w:p w14:paraId="4E2440A4" w14:textId="77777777" w:rsidR="001919D1" w:rsidRPr="001919D1" w:rsidRDefault="001919D1" w:rsidP="001919D1">
      <w:pPr>
        <w:rPr>
          <w:lang w:val="x-none"/>
        </w:rPr>
      </w:pPr>
    </w:p>
    <w:p w14:paraId="02F8EDAD" w14:textId="15C23C05" w:rsidR="006D1888" w:rsidRDefault="00294CF9" w:rsidP="0048675E">
      <w:pPr>
        <w:pStyle w:val="berschrift9"/>
        <w:rPr>
          <w:sz w:val="24"/>
          <w:szCs w:val="24"/>
        </w:rPr>
      </w:pPr>
      <w:hyperlink r:id="rId227" w:history="1">
        <w:r w:rsidR="006D1888" w:rsidRPr="00610F83">
          <w:rPr>
            <w:color w:val="0000FF"/>
            <w:sz w:val="24"/>
            <w:szCs w:val="24"/>
            <w:u w:val="single"/>
          </w:rPr>
          <w:t>JVET-AB0139</w:t>
        </w:r>
      </w:hyperlink>
      <w:r w:rsidR="006D1888" w:rsidRPr="00610F83">
        <w:rPr>
          <w:sz w:val="24"/>
          <w:szCs w:val="24"/>
        </w:rPr>
        <w:t xml:space="preserve"> EE2-related: On Chroma Fusion </w:t>
      </w:r>
      <w:r w:rsidR="006D1888" w:rsidRPr="0048675E">
        <w:rPr>
          <w:sz w:val="24"/>
          <w:szCs w:val="24"/>
          <w:lang w:val="en-CA"/>
        </w:rPr>
        <w:t>improvement</w:t>
      </w:r>
      <w:r w:rsidR="006D1888" w:rsidRPr="00610F83">
        <w:rPr>
          <w:sz w:val="24"/>
          <w:szCs w:val="24"/>
        </w:rPr>
        <w:t xml:space="preserve"> [C. Zhou, Z. Lv, J. Zhang (vivo)]</w:t>
      </w:r>
    </w:p>
    <w:p w14:paraId="57854848" w14:textId="03CE3672" w:rsidR="001919D1" w:rsidRDefault="001919D1" w:rsidP="001919D1">
      <w:pPr>
        <w:rPr>
          <w:lang w:val="x-none"/>
        </w:rPr>
      </w:pPr>
    </w:p>
    <w:p w14:paraId="637481A6" w14:textId="77777777" w:rsidR="006F27C6" w:rsidRPr="00480F9C" w:rsidRDefault="00294CF9" w:rsidP="00B769BC">
      <w:pPr>
        <w:pStyle w:val="berschrift9"/>
        <w:rPr>
          <w:sz w:val="24"/>
          <w:szCs w:val="24"/>
          <w:lang w:eastAsia="en-DE"/>
        </w:rPr>
      </w:pPr>
      <w:hyperlink r:id="rId228" w:history="1">
        <w:r w:rsidR="006F27C6" w:rsidRPr="00480F9C">
          <w:rPr>
            <w:color w:val="0000FF"/>
            <w:sz w:val="24"/>
            <w:szCs w:val="24"/>
            <w:u w:val="single"/>
            <w:lang w:val="en-CA" w:eastAsia="en-DE"/>
          </w:rPr>
          <w:t>JVET-AB0230</w:t>
        </w:r>
      </w:hyperlink>
      <w:r w:rsidR="006F27C6" w:rsidRPr="00480F9C">
        <w:rPr>
          <w:sz w:val="24"/>
          <w:szCs w:val="24"/>
          <w:lang w:val="en-CA" w:eastAsia="en-DE"/>
        </w:rPr>
        <w:t xml:space="preserve"> Crosscheck of JVET-AB0139 (EE2-related: On Chroma Fusion improvement) [J. Chen (Alibaba)] [late] [miss]</w:t>
      </w:r>
    </w:p>
    <w:p w14:paraId="190B597B" w14:textId="77777777" w:rsidR="006F27C6" w:rsidRPr="001919D1" w:rsidRDefault="006F27C6" w:rsidP="001919D1">
      <w:pPr>
        <w:rPr>
          <w:lang w:val="x-none"/>
        </w:rPr>
      </w:pPr>
    </w:p>
    <w:p w14:paraId="11FCC9DE" w14:textId="4D65EE07" w:rsidR="00A60553" w:rsidRDefault="00294CF9" w:rsidP="00F3617A">
      <w:pPr>
        <w:pStyle w:val="berschrift9"/>
        <w:rPr>
          <w:sz w:val="24"/>
          <w:szCs w:val="24"/>
        </w:rPr>
      </w:pPr>
      <w:hyperlink r:id="rId229" w:history="1">
        <w:r w:rsidR="00A60553" w:rsidRPr="00610F83">
          <w:rPr>
            <w:color w:val="0000FF"/>
            <w:sz w:val="24"/>
            <w:szCs w:val="24"/>
            <w:u w:val="single"/>
          </w:rPr>
          <w:t>JVET-AB0144</w:t>
        </w:r>
      </w:hyperlink>
      <w:r w:rsidR="00A60553" w:rsidRPr="00610F83">
        <w:rPr>
          <w:sz w:val="24"/>
          <w:szCs w:val="24"/>
        </w:rPr>
        <w:t xml:space="preserve"> EE2 related: Extension of test EE2-3.3 [F. Le Léannec, P. Andrivon, M. Radosavljević, M. Blestel (Xiaomi)]</w:t>
      </w:r>
    </w:p>
    <w:p w14:paraId="5A6953D7" w14:textId="1228CDA6" w:rsidR="001919D1" w:rsidRDefault="001919D1" w:rsidP="001919D1">
      <w:pPr>
        <w:rPr>
          <w:ins w:id="8510" w:author="Jens-Rainer Ohm" w:date="2022-10-21T21:53:00Z"/>
          <w:lang w:val="x-none"/>
        </w:rPr>
      </w:pPr>
    </w:p>
    <w:p w14:paraId="60D41D04" w14:textId="77777777" w:rsidR="00294CF9" w:rsidRDefault="00294CF9" w:rsidP="00294CF9">
      <w:pPr>
        <w:pStyle w:val="berschrift9"/>
        <w:rPr>
          <w:ins w:id="8511" w:author="Jens-Rainer Ohm" w:date="2022-10-21T21:53:00Z"/>
          <w:sz w:val="24"/>
          <w:szCs w:val="24"/>
          <w:lang w:val="en-CA" w:eastAsia="en-DE"/>
        </w:rPr>
        <w:pPrChange w:id="8512" w:author="Jens-Rainer Ohm" w:date="2022-10-21T21:53:00Z">
          <w:pPr>
            <w:tabs>
              <w:tab w:val="left" w:pos="987"/>
              <w:tab w:val="left" w:pos="2956"/>
            </w:tabs>
          </w:pPr>
        </w:pPrChange>
      </w:pPr>
      <w:ins w:id="8513" w:author="Jens-Rainer Ohm" w:date="2022-10-21T21:53:00Z">
        <w:r w:rsidRPr="009C44DB">
          <w:rPr>
            <w:lang w:val="en-CA"/>
          </w:rPr>
          <w:fldChar w:fldCharType="begin"/>
        </w:r>
        <w:r w:rsidRPr="009C44DB">
          <w:rPr>
            <w:lang w:val="en-CA"/>
          </w:rPr>
          <w:instrText xml:space="preserve"> HYPERLINK "https://jvet-experts.org/doc_end_user/current_document.php?id=12166" </w:instrText>
        </w:r>
        <w:r w:rsidRPr="009C44DB">
          <w:rPr>
            <w:lang w:val="en-CA"/>
          </w:rPr>
          <w:fldChar w:fldCharType="separate"/>
        </w:r>
        <w:r w:rsidRPr="009C44DB">
          <w:rPr>
            <w:color w:val="0000FF"/>
            <w:sz w:val="24"/>
            <w:szCs w:val="24"/>
            <w:u w:val="single"/>
            <w:lang w:val="en-CA" w:eastAsia="en-DE"/>
          </w:rPr>
          <w:t>JVET-AB0237</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Crosscheck of </w:t>
        </w:r>
        <w:r w:rsidRPr="00294CF9">
          <w:rPr>
            <w:sz w:val="24"/>
            <w:szCs w:val="24"/>
            <w:rPrChange w:id="8514" w:author="Jens-Rainer Ohm" w:date="2022-10-21T21:53:00Z">
              <w:rPr>
                <w:sz w:val="24"/>
                <w:szCs w:val="24"/>
                <w:lang w:eastAsia="en-DE"/>
              </w:rPr>
            </w:rPrChange>
          </w:rPr>
          <w:t>JVET</w:t>
        </w:r>
        <w:r w:rsidRPr="009C44DB">
          <w:rPr>
            <w:sz w:val="24"/>
            <w:szCs w:val="24"/>
            <w:lang w:val="en-CA" w:eastAsia="en-DE"/>
          </w:rPr>
          <w:t>-AB0144 (EE2 related: Extension of test EE2-3.3))</w:t>
        </w:r>
        <w:r>
          <w:rPr>
            <w:sz w:val="24"/>
            <w:szCs w:val="24"/>
            <w:lang w:val="en-CA" w:eastAsia="en-DE"/>
          </w:rPr>
          <w:t xml:space="preserve"> [</w:t>
        </w:r>
        <w:r w:rsidRPr="009C44DB">
          <w:rPr>
            <w:sz w:val="24"/>
            <w:szCs w:val="24"/>
            <w:lang w:val="en-CA" w:eastAsia="en-DE"/>
          </w:rPr>
          <w:t>H. Wang (Qualcomm)</w:t>
        </w:r>
        <w:r>
          <w:rPr>
            <w:sz w:val="24"/>
            <w:szCs w:val="24"/>
            <w:lang w:val="en-CA" w:eastAsia="en-DE"/>
          </w:rPr>
          <w:t xml:space="preserve">] </w:t>
        </w:r>
        <w:r w:rsidRPr="00502C11">
          <w:rPr>
            <w:sz w:val="24"/>
            <w:szCs w:val="24"/>
            <w:lang w:val="en-CA" w:eastAsia="en-DE"/>
          </w:rPr>
          <w:t>[late] [miss]</w:t>
        </w:r>
      </w:ins>
    </w:p>
    <w:p w14:paraId="4266122D" w14:textId="77777777" w:rsidR="00294CF9" w:rsidRPr="001919D1" w:rsidRDefault="00294CF9" w:rsidP="001919D1">
      <w:pPr>
        <w:rPr>
          <w:lang w:val="x-none"/>
        </w:rPr>
      </w:pPr>
    </w:p>
    <w:p w14:paraId="29D8FF26" w14:textId="202E875F" w:rsidR="00A60553" w:rsidRDefault="00294CF9" w:rsidP="00F3617A">
      <w:pPr>
        <w:pStyle w:val="berschrift9"/>
        <w:rPr>
          <w:sz w:val="24"/>
          <w:szCs w:val="24"/>
        </w:rPr>
      </w:pPr>
      <w:hyperlink r:id="rId230" w:history="1">
        <w:r w:rsidR="00A60553" w:rsidRPr="00610F83">
          <w:rPr>
            <w:color w:val="0000FF"/>
            <w:sz w:val="24"/>
            <w:szCs w:val="24"/>
            <w:u w:val="single"/>
          </w:rPr>
          <w:t>JVET-AB0145</w:t>
        </w:r>
      </w:hyperlink>
      <w:r w:rsidR="00A60553" w:rsidRPr="00610F83">
        <w:rPr>
          <w:sz w:val="24"/>
          <w:szCs w:val="24"/>
        </w:rPr>
        <w:t xml:space="preserve"> EE2-2.6-related: On </w:t>
      </w:r>
      <w:r w:rsidR="00A60553" w:rsidRPr="00F3617A">
        <w:rPr>
          <w:sz w:val="24"/>
          <w:szCs w:val="24"/>
          <w:lang w:val="en-CA"/>
        </w:rPr>
        <w:t>Decoder</w:t>
      </w:r>
      <w:r w:rsidR="00A60553" w:rsidRPr="00610F83">
        <w:rPr>
          <w:sz w:val="24"/>
          <w:szCs w:val="24"/>
        </w:rPr>
        <w:t>-side Affine Model Refinement (DAMR) [J. Chen, R.-L. Liao, X. Li, Y. Ye (Alibaba)]</w:t>
      </w:r>
    </w:p>
    <w:p w14:paraId="340C0D45" w14:textId="77777777" w:rsidR="001919D1" w:rsidRPr="001919D1" w:rsidRDefault="001919D1" w:rsidP="001919D1">
      <w:pPr>
        <w:rPr>
          <w:lang w:val="x-none"/>
        </w:rPr>
      </w:pPr>
    </w:p>
    <w:p w14:paraId="47860C39" w14:textId="4CA1EDE9" w:rsidR="00A60553" w:rsidRDefault="00294CF9" w:rsidP="00F3617A">
      <w:pPr>
        <w:pStyle w:val="berschrift9"/>
        <w:rPr>
          <w:sz w:val="24"/>
          <w:szCs w:val="24"/>
        </w:rPr>
      </w:pPr>
      <w:hyperlink r:id="rId231" w:history="1">
        <w:r w:rsidR="00A60553" w:rsidRPr="00610F83">
          <w:rPr>
            <w:color w:val="0000FF"/>
            <w:sz w:val="24"/>
            <w:szCs w:val="24"/>
            <w:u w:val="single"/>
          </w:rPr>
          <w:t>JVET-AB0151</w:t>
        </w:r>
      </w:hyperlink>
      <w:r w:rsidR="00A60553" w:rsidRPr="00610F83">
        <w:rPr>
          <w:sz w:val="24"/>
          <w:szCs w:val="24"/>
        </w:rPr>
        <w:t xml:space="preserve"> EE2-2.1 related: ARMC </w:t>
      </w:r>
      <w:r w:rsidR="00A60553" w:rsidRPr="00F3617A">
        <w:rPr>
          <w:sz w:val="24"/>
          <w:szCs w:val="24"/>
          <w:lang w:val="en-CA"/>
        </w:rPr>
        <w:t>merge</w:t>
      </w:r>
      <w:r w:rsidR="00A60553" w:rsidRPr="00610F83">
        <w:rPr>
          <w:sz w:val="24"/>
          <w:szCs w:val="24"/>
        </w:rPr>
        <w:t xml:space="preserve"> candidate list reordering for AMVP-merge mode for low-delay pictures [K. Cui, C. S. Coban, Z. Zhang, V. Seregin, H. Huang, M. Karczewicz (Qualcomm), H. Jang (LGE)]</w:t>
      </w:r>
    </w:p>
    <w:p w14:paraId="7B30F4DC" w14:textId="0C431682" w:rsidR="001919D1" w:rsidRDefault="001919D1" w:rsidP="001919D1">
      <w:pPr>
        <w:rPr>
          <w:ins w:id="8515" w:author="Jens-Rainer Ohm" w:date="2022-10-21T22:01:00Z"/>
          <w:lang w:val="x-none"/>
        </w:rPr>
      </w:pPr>
    </w:p>
    <w:p w14:paraId="4FC7795A" w14:textId="77777777" w:rsidR="000B10A4" w:rsidRDefault="000B10A4" w:rsidP="000B10A4">
      <w:pPr>
        <w:pStyle w:val="berschrift9"/>
        <w:rPr>
          <w:ins w:id="8516" w:author="Jens-Rainer Ohm" w:date="2022-10-21T22:01:00Z"/>
          <w:sz w:val="24"/>
          <w:szCs w:val="24"/>
          <w:lang w:val="en-CA" w:eastAsia="en-DE"/>
        </w:rPr>
        <w:pPrChange w:id="8517" w:author="Jens-Rainer Ohm" w:date="2022-10-21T22:01:00Z">
          <w:pPr>
            <w:tabs>
              <w:tab w:val="left" w:pos="987"/>
              <w:tab w:val="left" w:pos="2956"/>
            </w:tabs>
          </w:pPr>
        </w:pPrChange>
      </w:pPr>
      <w:ins w:id="8518" w:author="Jens-Rainer Ohm" w:date="2022-10-21T22:01:00Z">
        <w:r w:rsidRPr="009C44DB">
          <w:rPr>
            <w:lang w:val="en-CA"/>
          </w:rPr>
          <w:fldChar w:fldCharType="begin"/>
        </w:r>
        <w:r w:rsidRPr="009C44DB">
          <w:rPr>
            <w:lang w:val="en-CA"/>
          </w:rPr>
          <w:instrText xml:space="preserve"> HYPERLINK "https://jvet-experts.org/doc_end_user/current_document.php?id=12178" </w:instrText>
        </w:r>
        <w:r w:rsidRPr="009C44DB">
          <w:rPr>
            <w:lang w:val="en-CA"/>
          </w:rPr>
          <w:fldChar w:fldCharType="separate"/>
        </w:r>
        <w:r w:rsidRPr="009C44DB">
          <w:rPr>
            <w:color w:val="0000FF"/>
            <w:sz w:val="24"/>
            <w:szCs w:val="24"/>
            <w:u w:val="single"/>
            <w:lang w:val="en-CA" w:eastAsia="en-DE"/>
          </w:rPr>
          <w:t>JVET-AB0249</w:t>
        </w:r>
        <w:r w:rsidRPr="009C44DB">
          <w:rPr>
            <w:color w:val="0000FF"/>
            <w:sz w:val="24"/>
            <w:szCs w:val="24"/>
            <w:u w:val="single"/>
            <w:lang w:val="en-CA" w:eastAsia="en-DE"/>
          </w:rPr>
          <w:fldChar w:fldCharType="end"/>
        </w:r>
        <w:r>
          <w:rPr>
            <w:sz w:val="24"/>
            <w:szCs w:val="24"/>
            <w:lang w:val="en-CA" w:eastAsia="en-DE"/>
          </w:rPr>
          <w:t xml:space="preserve"> </w:t>
        </w:r>
        <w:r w:rsidRPr="000B10A4">
          <w:rPr>
            <w:sz w:val="24"/>
            <w:szCs w:val="24"/>
            <w:rPrChange w:id="8519" w:author="Jens-Rainer Ohm" w:date="2022-10-21T22:01:00Z">
              <w:rPr>
                <w:sz w:val="24"/>
                <w:szCs w:val="24"/>
                <w:lang w:eastAsia="en-DE"/>
              </w:rPr>
            </w:rPrChange>
          </w:rPr>
          <w:t>Cross</w:t>
        </w:r>
        <w:r w:rsidRPr="009C44DB">
          <w:rPr>
            <w:sz w:val="24"/>
            <w:szCs w:val="24"/>
            <w:lang w:val="en-CA" w:eastAsia="en-DE"/>
          </w:rPr>
          <w:t>-check of JVET-AB0151 "EE2-2.1 related: ARMC merge candidate list reordering for AMVP-merge mode for low-delay pictures"</w:t>
        </w:r>
        <w:r>
          <w:rPr>
            <w:sz w:val="24"/>
            <w:szCs w:val="24"/>
            <w:lang w:val="en-CA" w:eastAsia="en-DE"/>
          </w:rPr>
          <w:t xml:space="preserve"> [</w:t>
        </w:r>
        <w:r w:rsidRPr="009C44DB">
          <w:rPr>
            <w:sz w:val="24"/>
            <w:szCs w:val="24"/>
            <w:lang w:val="en-CA" w:eastAsia="en-DE"/>
          </w:rPr>
          <w:t>F. Le Léannec (Xiaomi)</w:t>
        </w:r>
        <w:r>
          <w:rPr>
            <w:sz w:val="24"/>
            <w:szCs w:val="24"/>
            <w:lang w:val="en-CA" w:eastAsia="en-DE"/>
          </w:rPr>
          <w:t xml:space="preserve">] </w:t>
        </w:r>
        <w:r w:rsidRPr="00502C11">
          <w:rPr>
            <w:sz w:val="24"/>
            <w:szCs w:val="24"/>
            <w:lang w:val="en-CA" w:eastAsia="en-DE"/>
          </w:rPr>
          <w:t>[late]</w:t>
        </w:r>
      </w:ins>
    </w:p>
    <w:p w14:paraId="04C334A6" w14:textId="77777777" w:rsidR="000B10A4" w:rsidRPr="001919D1" w:rsidRDefault="000B10A4" w:rsidP="001919D1">
      <w:pPr>
        <w:rPr>
          <w:lang w:val="x-none"/>
        </w:rPr>
      </w:pPr>
    </w:p>
    <w:p w14:paraId="6D0D966B" w14:textId="2FBC8ACC" w:rsidR="005571C9" w:rsidRDefault="00294CF9" w:rsidP="00F3617A">
      <w:pPr>
        <w:pStyle w:val="berschrift9"/>
        <w:rPr>
          <w:sz w:val="24"/>
          <w:szCs w:val="24"/>
          <w:lang w:val="en-CA"/>
        </w:rPr>
      </w:pPr>
      <w:hyperlink r:id="rId232" w:history="1">
        <w:r w:rsidR="005571C9" w:rsidRPr="00610F83">
          <w:rPr>
            <w:color w:val="0000FF"/>
            <w:sz w:val="24"/>
            <w:szCs w:val="24"/>
            <w:u w:val="single"/>
            <w:lang w:val="en-CA"/>
          </w:rPr>
          <w:t>JVET-AB0161</w:t>
        </w:r>
      </w:hyperlink>
      <w:r w:rsidR="005571C9" w:rsidRPr="00610F83">
        <w:rPr>
          <w:sz w:val="24"/>
          <w:szCs w:val="24"/>
          <w:lang w:val="en-CA"/>
        </w:rPr>
        <w:t xml:space="preserve"> EE2-1.16 related: </w:t>
      </w:r>
      <w:r w:rsidR="00060C48">
        <w:rPr>
          <w:sz w:val="24"/>
          <w:szCs w:val="24"/>
          <w:lang w:val="en-US"/>
        </w:rPr>
        <w:t>Encoder optimization for</w:t>
      </w:r>
      <w:r w:rsidR="005571C9" w:rsidRPr="00610F83">
        <w:rPr>
          <w:sz w:val="24"/>
          <w:szCs w:val="24"/>
          <w:lang w:val="en-CA"/>
        </w:rPr>
        <w:t xml:space="preserve"> picture-level geometry transform [W. Jia, K. Zhang, Y. Wang, T. Fu, Y. Li, L. Zhang (Bytedance)]</w:t>
      </w:r>
    </w:p>
    <w:p w14:paraId="73CAF83B" w14:textId="77777777" w:rsidR="001919D1" w:rsidRPr="001919D1" w:rsidRDefault="001919D1" w:rsidP="001919D1"/>
    <w:p w14:paraId="3D507EE8" w14:textId="435947A6" w:rsidR="005571C9" w:rsidRDefault="00294CF9" w:rsidP="00F3617A">
      <w:pPr>
        <w:pStyle w:val="berschrift9"/>
        <w:rPr>
          <w:sz w:val="24"/>
          <w:szCs w:val="24"/>
          <w:lang w:val="en-CA"/>
        </w:rPr>
      </w:pPr>
      <w:hyperlink r:id="rId233" w:history="1">
        <w:r w:rsidR="005571C9" w:rsidRPr="00610F83">
          <w:rPr>
            <w:color w:val="0000FF"/>
            <w:sz w:val="24"/>
            <w:szCs w:val="24"/>
            <w:u w:val="single"/>
            <w:lang w:val="en-CA"/>
          </w:rPr>
          <w:t>JVET-AB0162</w:t>
        </w:r>
      </w:hyperlink>
      <w:r w:rsidR="005571C9" w:rsidRPr="00610F83">
        <w:rPr>
          <w:sz w:val="24"/>
          <w:szCs w:val="24"/>
          <w:lang w:val="en-CA"/>
        </w:rPr>
        <w:t xml:space="preserve"> EE2-r</w:t>
      </w:r>
      <w:r w:rsidR="005571C9">
        <w:rPr>
          <w:sz w:val="24"/>
          <w:szCs w:val="24"/>
          <w:lang w:val="en-CA"/>
        </w:rPr>
        <w:t>e</w:t>
      </w:r>
      <w:r w:rsidR="005571C9" w:rsidRPr="00610F83">
        <w:rPr>
          <w:sz w:val="24"/>
          <w:szCs w:val="24"/>
          <w:lang w:val="en-CA"/>
        </w:rPr>
        <w:t>lated: On horizontal and vertical planar modes [X. Li, R.-L. Liao, J. Chen, Y. Ye (Alibaba)]</w:t>
      </w:r>
    </w:p>
    <w:p w14:paraId="531E7F73" w14:textId="3ACD7925" w:rsidR="001919D1" w:rsidRDefault="001919D1" w:rsidP="001919D1">
      <w:pPr>
        <w:rPr>
          <w:ins w:id="8520" w:author="Jens-Rainer Ohm" w:date="2022-10-21T21:59:00Z"/>
        </w:rPr>
      </w:pPr>
    </w:p>
    <w:p w14:paraId="4F8A380B" w14:textId="23D1EF39" w:rsidR="000B10A4" w:rsidRDefault="000B10A4" w:rsidP="000B10A4">
      <w:pPr>
        <w:pStyle w:val="berschrift9"/>
        <w:rPr>
          <w:ins w:id="8521" w:author="Jens-Rainer Ohm" w:date="2022-10-21T21:59:00Z"/>
          <w:sz w:val="24"/>
          <w:szCs w:val="24"/>
          <w:lang w:val="en-CA" w:eastAsia="en-DE"/>
        </w:rPr>
        <w:pPrChange w:id="8522" w:author="Jens-Rainer Ohm" w:date="2022-10-21T21:59:00Z">
          <w:pPr>
            <w:tabs>
              <w:tab w:val="left" w:pos="987"/>
              <w:tab w:val="left" w:pos="2956"/>
            </w:tabs>
          </w:pPr>
        </w:pPrChange>
      </w:pPr>
      <w:ins w:id="8523" w:author="Jens-Rainer Ohm" w:date="2022-10-21T21:59:00Z">
        <w:r w:rsidRPr="009C44DB">
          <w:rPr>
            <w:lang w:val="en-CA"/>
          </w:rPr>
          <w:fldChar w:fldCharType="begin"/>
        </w:r>
        <w:r w:rsidRPr="009C44DB">
          <w:rPr>
            <w:lang w:val="en-CA"/>
          </w:rPr>
          <w:instrText xml:space="preserve"> HYPERLINK "https://jvet-experts.org/doc_end_user/current_document.php?id=12175" </w:instrText>
        </w:r>
        <w:r w:rsidRPr="009C44DB">
          <w:rPr>
            <w:lang w:val="en-CA"/>
          </w:rPr>
          <w:fldChar w:fldCharType="separate"/>
        </w:r>
        <w:r w:rsidRPr="009C44DB">
          <w:rPr>
            <w:color w:val="0000FF"/>
            <w:sz w:val="24"/>
            <w:szCs w:val="24"/>
            <w:u w:val="single"/>
            <w:lang w:val="en-CA" w:eastAsia="en-DE"/>
          </w:rPr>
          <w:t>JVET-AB0246</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JVET-AB0162 (EE2-ralated: On horizontal and vertical planar modes)</w:t>
        </w:r>
        <w:r>
          <w:rPr>
            <w:sz w:val="24"/>
            <w:szCs w:val="24"/>
            <w:lang w:val="en-CA" w:eastAsia="en-DE"/>
          </w:rPr>
          <w:t xml:space="preserve"> [</w:t>
        </w:r>
        <w:r w:rsidRPr="009C44DB">
          <w:rPr>
            <w:sz w:val="24"/>
            <w:szCs w:val="24"/>
            <w:lang w:val="en-CA" w:eastAsia="en-DE"/>
          </w:rPr>
          <w:t>Z</w:t>
        </w:r>
        <w:r>
          <w:rPr>
            <w:sz w:val="24"/>
            <w:szCs w:val="24"/>
            <w:lang w:val="en-CA" w:eastAsia="en-DE"/>
          </w:rPr>
          <w:t>.</w:t>
        </w:r>
        <w:r w:rsidRPr="009C44DB">
          <w:rPr>
            <w:sz w:val="24"/>
            <w:szCs w:val="24"/>
            <w:lang w:val="en-CA" w:eastAsia="en-DE"/>
          </w:rPr>
          <w:t xml:space="preserve"> Fan, Y</w:t>
        </w:r>
        <w:r>
          <w:rPr>
            <w:sz w:val="24"/>
            <w:szCs w:val="24"/>
            <w:lang w:val="en-CA" w:eastAsia="en-DE"/>
          </w:rPr>
          <w:t>.</w:t>
        </w:r>
        <w:r w:rsidRPr="009C44DB">
          <w:rPr>
            <w:sz w:val="24"/>
            <w:szCs w:val="24"/>
            <w:lang w:val="en-CA" w:eastAsia="en-DE"/>
          </w:rPr>
          <w:t xml:space="preserve"> Yasugi, T</w:t>
        </w:r>
        <w:r>
          <w:rPr>
            <w:sz w:val="24"/>
            <w:szCs w:val="24"/>
            <w:lang w:val="en-CA" w:eastAsia="en-DE"/>
          </w:rPr>
          <w:t>.</w:t>
        </w:r>
        <w:r w:rsidRPr="009C44DB">
          <w:rPr>
            <w:sz w:val="24"/>
            <w:szCs w:val="24"/>
            <w:lang w:val="en-CA" w:eastAsia="en-DE"/>
          </w:rPr>
          <w:t xml:space="preserve"> Ikai</w:t>
        </w:r>
        <w:r>
          <w:rPr>
            <w:sz w:val="24"/>
            <w:szCs w:val="24"/>
            <w:lang w:val="en-CA" w:eastAsia="en-DE"/>
          </w:rPr>
          <w:t xml:space="preserve"> </w:t>
        </w:r>
        <w:r w:rsidRPr="009C44DB">
          <w:rPr>
            <w:sz w:val="24"/>
            <w:szCs w:val="24"/>
            <w:lang w:val="en-CA" w:eastAsia="en-DE"/>
          </w:rPr>
          <w:t>(Sharp)</w:t>
        </w:r>
        <w:r>
          <w:rPr>
            <w:sz w:val="24"/>
            <w:szCs w:val="24"/>
            <w:lang w:val="en-CA" w:eastAsia="en-DE"/>
          </w:rPr>
          <w:t xml:space="preserve">] </w:t>
        </w:r>
        <w:r w:rsidRPr="00502C11">
          <w:rPr>
            <w:sz w:val="24"/>
            <w:szCs w:val="24"/>
            <w:lang w:val="en-CA" w:eastAsia="en-DE"/>
          </w:rPr>
          <w:t>[late]</w:t>
        </w:r>
      </w:ins>
    </w:p>
    <w:p w14:paraId="77AD545C" w14:textId="77777777" w:rsidR="000B10A4" w:rsidRPr="001919D1" w:rsidRDefault="000B10A4" w:rsidP="001919D1"/>
    <w:p w14:paraId="75D16E38" w14:textId="35FA9A48" w:rsidR="004415A2" w:rsidRDefault="00294CF9" w:rsidP="00F3617A">
      <w:pPr>
        <w:pStyle w:val="berschrift9"/>
        <w:rPr>
          <w:sz w:val="24"/>
          <w:szCs w:val="24"/>
          <w:lang w:val="en-CA"/>
        </w:rPr>
      </w:pPr>
      <w:hyperlink r:id="rId234" w:history="1">
        <w:r w:rsidR="004415A2" w:rsidRPr="00610F83">
          <w:rPr>
            <w:color w:val="0000FF"/>
            <w:sz w:val="24"/>
            <w:szCs w:val="24"/>
            <w:u w:val="single"/>
            <w:lang w:val="en-CA"/>
          </w:rPr>
          <w:t>JVET-AB0177</w:t>
        </w:r>
      </w:hyperlink>
      <w:r w:rsidR="004415A2" w:rsidRPr="00610F83">
        <w:rPr>
          <w:sz w:val="24"/>
          <w:szCs w:val="24"/>
          <w:lang w:val="en-CA"/>
        </w:rPr>
        <w:t xml:space="preserve"> EE2-related: Sub-block processing for affine DMVR [H. Huang, Y. Zhang, Z. Zhang, C.-C. Chen, V. Seregin, M. Karczewicz (Qualcomm</w:t>
      </w:r>
      <w:r w:rsidR="00CF3641" w:rsidRPr="00610F83">
        <w:rPr>
          <w:sz w:val="24"/>
          <w:szCs w:val="24"/>
          <w:lang w:val="en-CA"/>
        </w:rPr>
        <w:t>)</w:t>
      </w:r>
      <w:r w:rsidR="00CF3641">
        <w:rPr>
          <w:sz w:val="24"/>
          <w:szCs w:val="24"/>
          <w:lang w:val="en-CA"/>
        </w:rPr>
        <w:t xml:space="preserve">, </w:t>
      </w:r>
      <w:r w:rsidR="00CF3641" w:rsidRPr="00AF4DAE">
        <w:rPr>
          <w:sz w:val="24"/>
          <w:szCs w:val="24"/>
          <w:lang w:val="en-CA"/>
        </w:rPr>
        <w:t>J. Chen, R.-L. Liao, X. Li, Y. Ye (Alibaba</w:t>
      </w:r>
      <w:r w:rsidR="004415A2" w:rsidRPr="00610F83">
        <w:rPr>
          <w:sz w:val="24"/>
          <w:szCs w:val="24"/>
          <w:lang w:val="en-CA"/>
        </w:rPr>
        <w:t>)]</w:t>
      </w:r>
    </w:p>
    <w:p w14:paraId="3447D8EA" w14:textId="131072F1" w:rsidR="001919D1" w:rsidRDefault="001919D1" w:rsidP="001919D1"/>
    <w:p w14:paraId="65C942DE" w14:textId="77777777" w:rsidR="00E549A2" w:rsidRPr="002E57D4" w:rsidRDefault="00294CF9" w:rsidP="00E549A2">
      <w:pPr>
        <w:pStyle w:val="berschrift9"/>
        <w:rPr>
          <w:sz w:val="24"/>
          <w:szCs w:val="24"/>
          <w:lang w:val="en-CA" w:eastAsia="en-DE"/>
        </w:rPr>
      </w:pPr>
      <w:hyperlink r:id="rId235" w:history="1">
        <w:r w:rsidR="00E549A2" w:rsidRPr="002E57D4">
          <w:rPr>
            <w:color w:val="0000FF"/>
            <w:sz w:val="24"/>
            <w:szCs w:val="24"/>
            <w:u w:val="single"/>
            <w:lang w:val="en-CA" w:eastAsia="en-DE"/>
          </w:rPr>
          <w:t>JVET-AB0225</w:t>
        </w:r>
      </w:hyperlink>
      <w:r w:rsidR="00E549A2" w:rsidRPr="002E57D4">
        <w:rPr>
          <w:sz w:val="24"/>
          <w:szCs w:val="24"/>
          <w:lang w:val="en-CA" w:eastAsia="en-DE"/>
        </w:rPr>
        <w:t xml:space="preserve"> Cross-check of JVET-</w:t>
      </w:r>
      <w:r w:rsidR="00E549A2" w:rsidRPr="002E57D4">
        <w:rPr>
          <w:sz w:val="24"/>
          <w:szCs w:val="24"/>
          <w:lang w:val="en-CA"/>
        </w:rPr>
        <w:t>AB0177</w:t>
      </w:r>
      <w:r w:rsidR="00E549A2" w:rsidRPr="002E57D4">
        <w:rPr>
          <w:sz w:val="24"/>
          <w:szCs w:val="24"/>
          <w:lang w:val="en-CA" w:eastAsia="en-DE"/>
        </w:rPr>
        <w:t xml:space="preserve"> on Sub-block processing for affine DMVR [X. Li (Google)] [late] [miss]</w:t>
      </w:r>
    </w:p>
    <w:p w14:paraId="79164105" w14:textId="1FF0DDD5" w:rsidR="00E549A2" w:rsidRDefault="00E549A2" w:rsidP="001919D1"/>
    <w:p w14:paraId="66AA10DF" w14:textId="67854EC4" w:rsidR="006F27C6" w:rsidRPr="00480F9C" w:rsidRDefault="00294CF9" w:rsidP="00B769BC">
      <w:pPr>
        <w:pStyle w:val="berschrift9"/>
        <w:rPr>
          <w:sz w:val="24"/>
          <w:szCs w:val="24"/>
          <w:lang w:eastAsia="en-DE"/>
        </w:rPr>
      </w:pPr>
      <w:hyperlink r:id="rId236" w:history="1">
        <w:r w:rsidR="006F27C6" w:rsidRPr="00480F9C">
          <w:rPr>
            <w:color w:val="0000FF"/>
            <w:sz w:val="24"/>
            <w:szCs w:val="24"/>
            <w:u w:val="single"/>
            <w:lang w:val="en-CA" w:eastAsia="en-DE"/>
          </w:rPr>
          <w:t>JVET-AB0231</w:t>
        </w:r>
      </w:hyperlink>
      <w:r w:rsidR="006F27C6" w:rsidRPr="00480F9C">
        <w:rPr>
          <w:sz w:val="24"/>
          <w:szCs w:val="24"/>
          <w:lang w:val="en-CA" w:eastAsia="en-DE"/>
        </w:rPr>
        <w:t xml:space="preserve"> Cross-check of JVET-AB0177 on Sub-block processing for affine DMVR [F. Galpin (InterDigital)] [late]</w:t>
      </w:r>
      <w:del w:id="8524" w:author="Jens-Rainer Ohm" w:date="2022-10-21T22:20:00Z">
        <w:r w:rsidR="006F27C6" w:rsidRPr="00480F9C" w:rsidDel="003E0D13">
          <w:rPr>
            <w:sz w:val="24"/>
            <w:szCs w:val="24"/>
            <w:lang w:val="en-CA" w:eastAsia="en-DE"/>
          </w:rPr>
          <w:delText xml:space="preserve"> [miss]</w:delText>
        </w:r>
      </w:del>
    </w:p>
    <w:p w14:paraId="767AF8DC" w14:textId="6BF10FC1" w:rsidR="006F27C6" w:rsidRDefault="006F27C6" w:rsidP="001919D1">
      <w:pPr>
        <w:rPr>
          <w:ins w:id="8525" w:author="Jens-Rainer Ohm" w:date="2022-10-21T22:02:00Z"/>
        </w:rPr>
      </w:pPr>
    </w:p>
    <w:p w14:paraId="17AA16A1" w14:textId="77777777" w:rsidR="006D152A" w:rsidRDefault="006D152A" w:rsidP="006D152A">
      <w:pPr>
        <w:pStyle w:val="berschrift9"/>
        <w:rPr>
          <w:ins w:id="8526" w:author="Jens-Rainer Ohm" w:date="2022-10-21T22:02:00Z"/>
          <w:sz w:val="24"/>
          <w:szCs w:val="24"/>
          <w:lang w:val="en-CA" w:eastAsia="en-DE"/>
        </w:rPr>
        <w:pPrChange w:id="8527" w:author="Jens-Rainer Ohm" w:date="2022-10-21T22:02:00Z">
          <w:pPr>
            <w:tabs>
              <w:tab w:val="left" w:pos="987"/>
              <w:tab w:val="left" w:pos="2956"/>
            </w:tabs>
          </w:pPr>
        </w:pPrChange>
      </w:pPr>
      <w:ins w:id="8528" w:author="Jens-Rainer Ohm" w:date="2022-10-21T22:02:00Z">
        <w:r w:rsidRPr="009C44DB">
          <w:rPr>
            <w:lang w:val="en-CA"/>
          </w:rPr>
          <w:fldChar w:fldCharType="begin"/>
        </w:r>
        <w:r w:rsidRPr="009C44DB">
          <w:rPr>
            <w:lang w:val="en-CA"/>
          </w:rPr>
          <w:instrText xml:space="preserve"> HYPERLINK "https://jvet-experts.org/doc_end_user/current_document.php?id=12180" </w:instrText>
        </w:r>
        <w:r w:rsidRPr="009C44DB">
          <w:rPr>
            <w:lang w:val="en-CA"/>
          </w:rPr>
          <w:fldChar w:fldCharType="separate"/>
        </w:r>
        <w:r w:rsidRPr="009C44DB">
          <w:rPr>
            <w:color w:val="0000FF"/>
            <w:sz w:val="24"/>
            <w:szCs w:val="24"/>
            <w:u w:val="single"/>
            <w:lang w:val="en-CA" w:eastAsia="en-DE"/>
          </w:rPr>
          <w:t>JVET-AB0251</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JVET-AB0177 (EE2-related: Sub-block processing for affine DMVR)</w:t>
        </w:r>
        <w:r>
          <w:rPr>
            <w:sz w:val="24"/>
            <w:szCs w:val="24"/>
            <w:lang w:val="en-CA" w:eastAsia="en-DE"/>
          </w:rPr>
          <w:t xml:space="preserve"> [</w:t>
        </w:r>
        <w:r w:rsidRPr="009C44DB">
          <w:rPr>
            <w:sz w:val="24"/>
            <w:szCs w:val="24"/>
            <w:lang w:val="en-CA" w:eastAsia="en-DE"/>
          </w:rPr>
          <w:t>F. Wang, Y. Yu</w:t>
        </w:r>
        <w:r>
          <w:rPr>
            <w:sz w:val="24"/>
            <w:szCs w:val="24"/>
            <w:lang w:val="en-CA" w:eastAsia="en-DE"/>
          </w:rPr>
          <w:t xml:space="preserve"> </w:t>
        </w:r>
        <w:r w:rsidRPr="009C44DB">
          <w:rPr>
            <w:sz w:val="24"/>
            <w:szCs w:val="24"/>
            <w:lang w:val="en-CA" w:eastAsia="en-DE"/>
          </w:rPr>
          <w:t>(OPPO)</w:t>
        </w:r>
        <w:r>
          <w:rPr>
            <w:sz w:val="24"/>
            <w:szCs w:val="24"/>
            <w:lang w:val="en-CA" w:eastAsia="en-DE"/>
          </w:rPr>
          <w:t xml:space="preserve">] </w:t>
        </w:r>
        <w:r w:rsidRPr="00502C11">
          <w:rPr>
            <w:sz w:val="24"/>
            <w:szCs w:val="24"/>
            <w:lang w:val="en-CA" w:eastAsia="en-DE"/>
          </w:rPr>
          <w:t>[late] [miss]</w:t>
        </w:r>
      </w:ins>
    </w:p>
    <w:p w14:paraId="19F64462" w14:textId="77777777" w:rsidR="006D152A" w:rsidRPr="001919D1" w:rsidRDefault="006D152A" w:rsidP="001919D1"/>
    <w:p w14:paraId="7E7E50BA" w14:textId="77053042" w:rsidR="004415A2" w:rsidRDefault="00294CF9" w:rsidP="00F3617A">
      <w:pPr>
        <w:pStyle w:val="berschrift9"/>
        <w:rPr>
          <w:sz w:val="24"/>
          <w:szCs w:val="24"/>
          <w:lang w:val="en-CA"/>
        </w:rPr>
      </w:pPr>
      <w:hyperlink r:id="rId237" w:history="1">
        <w:r w:rsidR="004415A2" w:rsidRPr="00610F83">
          <w:rPr>
            <w:color w:val="0000FF"/>
            <w:sz w:val="24"/>
            <w:szCs w:val="24"/>
            <w:u w:val="single"/>
            <w:lang w:val="en-CA"/>
          </w:rPr>
          <w:t>JVET-AB0178</w:t>
        </w:r>
      </w:hyperlink>
      <w:r w:rsidR="004415A2" w:rsidRPr="00610F83">
        <w:rPr>
          <w:sz w:val="24"/>
          <w:szCs w:val="24"/>
          <w:lang w:val="en-CA"/>
        </w:rPr>
        <w:t xml:space="preserve"> EE2-related: Control-point motion vector refinement for affine DMVR [H. Huang, C.-C. Chen, Y. Zhang, Z. Zhang, V. Seregin, M. Karczewicz (Qualcomm</w:t>
      </w:r>
      <w:r w:rsidR="00AF4DAE" w:rsidRPr="00AF4DAE">
        <w:rPr>
          <w:sz w:val="24"/>
          <w:szCs w:val="24"/>
          <w:lang w:val="en-CA"/>
        </w:rPr>
        <w:t>)</w:t>
      </w:r>
      <w:r w:rsidR="004415A2" w:rsidRPr="00610F83">
        <w:rPr>
          <w:sz w:val="24"/>
          <w:szCs w:val="24"/>
          <w:lang w:val="en-CA"/>
        </w:rPr>
        <w:t>]</w:t>
      </w:r>
    </w:p>
    <w:p w14:paraId="798F47B9" w14:textId="77777777" w:rsidR="001919D1" w:rsidRPr="001919D1" w:rsidRDefault="001919D1" w:rsidP="001919D1"/>
    <w:p w14:paraId="65EC704C" w14:textId="77777777" w:rsidR="004415A2" w:rsidRPr="00610F83" w:rsidRDefault="00294CF9" w:rsidP="00F3617A">
      <w:pPr>
        <w:pStyle w:val="berschrift9"/>
        <w:rPr>
          <w:sz w:val="24"/>
          <w:szCs w:val="24"/>
          <w:lang w:val="en-CA"/>
        </w:rPr>
      </w:pPr>
      <w:hyperlink r:id="rId238" w:history="1">
        <w:r w:rsidR="004415A2" w:rsidRPr="00610F83">
          <w:rPr>
            <w:color w:val="0000FF"/>
            <w:sz w:val="24"/>
            <w:szCs w:val="24"/>
            <w:u w:val="single"/>
            <w:lang w:val="en-CA"/>
          </w:rPr>
          <w:t>JVET-AB0186</w:t>
        </w:r>
      </w:hyperlink>
      <w:r w:rsidR="004415A2" w:rsidRPr="00610F83">
        <w:rPr>
          <w:sz w:val="24"/>
          <w:szCs w:val="24"/>
          <w:lang w:val="en-CA"/>
        </w:rPr>
        <w:t xml:space="preserve"> EE2-related: Modification of extended offline-filter taps for ALF [I. Jumakulyyev, N. Hu, V. Seregin, M. Karczewicz (Qualcomm)]</w:t>
      </w:r>
    </w:p>
    <w:p w14:paraId="5493A9D6" w14:textId="066299ED" w:rsidR="004366B2" w:rsidRDefault="004366B2" w:rsidP="004366B2"/>
    <w:p w14:paraId="79BB9262" w14:textId="24714FC5" w:rsidR="006F27C6" w:rsidRPr="00480F9C" w:rsidRDefault="00294CF9" w:rsidP="00B769BC">
      <w:pPr>
        <w:pStyle w:val="berschrift9"/>
        <w:rPr>
          <w:sz w:val="24"/>
          <w:szCs w:val="24"/>
          <w:lang w:eastAsia="en-DE"/>
        </w:rPr>
      </w:pPr>
      <w:hyperlink r:id="rId239" w:history="1">
        <w:r w:rsidR="006F27C6" w:rsidRPr="00480F9C">
          <w:rPr>
            <w:color w:val="0000FF"/>
            <w:sz w:val="24"/>
            <w:szCs w:val="24"/>
            <w:u w:val="single"/>
            <w:lang w:val="en-CA" w:eastAsia="en-DE"/>
          </w:rPr>
          <w:t>JVET-AB0229</w:t>
        </w:r>
      </w:hyperlink>
      <w:r w:rsidR="006F27C6" w:rsidRPr="00480F9C">
        <w:rPr>
          <w:sz w:val="24"/>
          <w:szCs w:val="24"/>
          <w:lang w:val="en-CA" w:eastAsia="en-DE"/>
        </w:rPr>
        <w:t xml:space="preserve"> Cross-check of JVET-AB0186 (EE2-related: Modification of extended offline-filter taps for ALF) [K. Andersson, (Ericsson)] [late]</w:t>
      </w:r>
      <w:del w:id="8529" w:author="Jens-Rainer Ohm" w:date="2022-10-21T22:20:00Z">
        <w:r w:rsidR="006F27C6" w:rsidRPr="00480F9C" w:rsidDel="003E0D13">
          <w:rPr>
            <w:sz w:val="24"/>
            <w:szCs w:val="24"/>
            <w:lang w:val="en-CA" w:eastAsia="en-DE"/>
          </w:rPr>
          <w:delText xml:space="preserve"> [miss]</w:delText>
        </w:r>
      </w:del>
    </w:p>
    <w:p w14:paraId="0FB7CA7B" w14:textId="7A383C39" w:rsidR="006F27C6" w:rsidRDefault="006F27C6" w:rsidP="004366B2">
      <w:pPr>
        <w:rPr>
          <w:ins w:id="8530" w:author="Jens-Rainer Ohm" w:date="2022-10-21T22:06:00Z"/>
        </w:rPr>
      </w:pPr>
    </w:p>
    <w:p w14:paraId="54598EF9" w14:textId="77777777" w:rsidR="00474825" w:rsidRDefault="00474825" w:rsidP="00474825">
      <w:pPr>
        <w:pStyle w:val="berschrift9"/>
        <w:rPr>
          <w:ins w:id="8531" w:author="Jens-Rainer Ohm" w:date="2022-10-21T22:06:00Z"/>
          <w:sz w:val="24"/>
          <w:szCs w:val="24"/>
          <w:lang w:val="en-CA" w:eastAsia="en-DE"/>
        </w:rPr>
        <w:pPrChange w:id="8532" w:author="Jens-Rainer Ohm" w:date="2022-10-21T22:06:00Z">
          <w:pPr>
            <w:tabs>
              <w:tab w:val="left" w:pos="987"/>
              <w:tab w:val="left" w:pos="2956"/>
            </w:tabs>
          </w:pPr>
        </w:pPrChange>
      </w:pPr>
      <w:ins w:id="8533" w:author="Jens-Rainer Ohm" w:date="2022-10-21T22:06:00Z">
        <w:r w:rsidRPr="009C44DB">
          <w:rPr>
            <w:sz w:val="24"/>
            <w:szCs w:val="24"/>
            <w:lang w:val="en-CA" w:eastAsia="en-DE"/>
          </w:rPr>
          <w:fldChar w:fldCharType="begin"/>
        </w:r>
        <w:r w:rsidRPr="009C44DB">
          <w:rPr>
            <w:sz w:val="24"/>
            <w:szCs w:val="24"/>
            <w:lang w:val="en-CA" w:eastAsia="en-DE"/>
          </w:rPr>
          <w:instrText xml:space="preserve"> HYPERLINK "https://jvet-experts.org/doc_end_user/current_document.php?id=12186" </w:instrText>
        </w:r>
        <w:r w:rsidRPr="009C44DB">
          <w:rPr>
            <w:sz w:val="24"/>
            <w:szCs w:val="24"/>
            <w:lang w:val="en-CA" w:eastAsia="en-DE"/>
          </w:rPr>
          <w:fldChar w:fldCharType="separate"/>
        </w:r>
        <w:r w:rsidRPr="009C44DB">
          <w:rPr>
            <w:color w:val="0000FF"/>
            <w:sz w:val="24"/>
            <w:szCs w:val="24"/>
            <w:u w:val="single"/>
            <w:lang w:val="en-CA" w:eastAsia="en-DE"/>
          </w:rPr>
          <w:t>JVET-AB0257</w:t>
        </w:r>
        <w:r w:rsidRPr="009C44DB">
          <w:rPr>
            <w:sz w:val="24"/>
            <w:szCs w:val="24"/>
            <w:lang w:val="en-CA" w:eastAsia="en-DE"/>
          </w:rPr>
          <w:fldChar w:fldCharType="end"/>
        </w:r>
        <w:r>
          <w:rPr>
            <w:sz w:val="24"/>
            <w:szCs w:val="24"/>
            <w:lang w:val="en-CA" w:eastAsia="en-DE"/>
          </w:rPr>
          <w:t xml:space="preserve"> </w:t>
        </w:r>
        <w:r w:rsidRPr="009C44DB">
          <w:rPr>
            <w:sz w:val="24"/>
            <w:szCs w:val="24"/>
            <w:lang w:val="en-CA" w:eastAsia="en-DE"/>
          </w:rPr>
          <w:t>EE2</w:t>
        </w:r>
        <w:r>
          <w:rPr>
            <w:sz w:val="24"/>
            <w:szCs w:val="24"/>
            <w:lang w:val="en-CA" w:eastAsia="en-DE"/>
          </w:rPr>
          <w:t xml:space="preserve"> </w:t>
        </w:r>
        <w:r w:rsidRPr="009C44DB">
          <w:rPr>
            <w:sz w:val="24"/>
            <w:szCs w:val="24"/>
            <w:lang w:val="en-CA" w:eastAsia="en-DE"/>
          </w:rPr>
          <w:t>related: Improved directional planar prediction</w:t>
        </w:r>
        <w:r>
          <w:rPr>
            <w:sz w:val="24"/>
            <w:szCs w:val="24"/>
            <w:lang w:val="en-CA" w:eastAsia="en-DE"/>
          </w:rPr>
          <w:t xml:space="preserve"> [</w:t>
        </w:r>
        <w:r w:rsidRPr="009C44DB">
          <w:rPr>
            <w:sz w:val="24"/>
            <w:szCs w:val="24"/>
            <w:lang w:val="en-CA" w:eastAsia="en-DE"/>
          </w:rPr>
          <w:t>S. Yoo, J. Choi, J. Nam, M. Hong, J. Lim, S. Kim (LGE), K. Kim, D. Kim, J. Son, J. Kwak (WILUS), X. Li, R. Liao, J. Chen, Y. Ye (Alibaba)</w:t>
        </w:r>
        <w:r>
          <w:rPr>
            <w:sz w:val="24"/>
            <w:szCs w:val="24"/>
            <w:lang w:val="en-CA" w:eastAsia="en-DE"/>
          </w:rPr>
          <w:t xml:space="preserve">] </w:t>
        </w:r>
        <w:r w:rsidRPr="00502C11">
          <w:rPr>
            <w:sz w:val="24"/>
            <w:szCs w:val="24"/>
            <w:lang w:val="en-CA" w:eastAsia="en-DE"/>
          </w:rPr>
          <w:t>[late]</w:t>
        </w:r>
      </w:ins>
    </w:p>
    <w:p w14:paraId="5A6B44C7" w14:textId="77777777" w:rsidR="00474825" w:rsidRPr="00CF512D" w:rsidRDefault="00474825" w:rsidP="004366B2"/>
    <w:p w14:paraId="7EB2E448" w14:textId="6F605ECC" w:rsidR="00E03821" w:rsidRPr="00CF512D" w:rsidRDefault="005A1D71" w:rsidP="00B0633D">
      <w:pPr>
        <w:pStyle w:val="berschrift3"/>
      </w:pPr>
      <w:bookmarkStart w:id="8534"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7B1015" w:rsidRPr="00CF512D">
        <w:t>2</w:t>
      </w:r>
      <w:r w:rsidR="007B1015">
        <w:t>7</w:t>
      </w:r>
      <w:r w:rsidR="00E03821" w:rsidRPr="00CF512D">
        <w:t>)</w:t>
      </w:r>
      <w:bookmarkEnd w:id="8415"/>
      <w:bookmarkEnd w:id="8416"/>
      <w:bookmarkEnd w:id="8534"/>
    </w:p>
    <w:p w14:paraId="3FE75F91" w14:textId="2A4A1BF0" w:rsidR="004366B2" w:rsidRDefault="004366B2" w:rsidP="004366B2">
      <w:bookmarkStart w:id="8535" w:name="_Ref37794812"/>
      <w:bookmarkStart w:id="8536" w:name="_Ref92384935"/>
      <w:bookmarkStart w:id="8537" w:name="_Ref518893239"/>
      <w:bookmarkStart w:id="8538" w:name="_Ref20610870"/>
      <w:bookmarkStart w:id="8539" w:name="_Hlk37015736"/>
      <w:bookmarkStart w:id="8540" w:name="_Ref511637164"/>
      <w:bookmarkStart w:id="8541" w:name="_Ref534462031"/>
      <w:bookmarkStart w:id="8542" w:name="_Ref451632402"/>
      <w:bookmarkStart w:id="8543" w:name="_Ref432590081"/>
      <w:bookmarkStart w:id="8544" w:name="_Ref345950302"/>
      <w:bookmarkStart w:id="8545" w:name="_Ref392897275"/>
      <w:bookmarkStart w:id="8546" w:name="_Ref421891381"/>
      <w:bookmarkEnd w:id="630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C75E4F4" w14:textId="66397E77" w:rsidR="000C01D1" w:rsidRDefault="00294CF9" w:rsidP="00F3617A">
      <w:pPr>
        <w:pStyle w:val="berschrift9"/>
        <w:rPr>
          <w:sz w:val="24"/>
          <w:szCs w:val="24"/>
        </w:rPr>
      </w:pPr>
      <w:hyperlink r:id="rId240" w:history="1">
        <w:r w:rsidR="000C01D1" w:rsidRPr="00610F83">
          <w:rPr>
            <w:color w:val="0000FF"/>
            <w:sz w:val="24"/>
            <w:szCs w:val="24"/>
            <w:u w:val="single"/>
          </w:rPr>
          <w:t>JVET-AB0065</w:t>
        </w:r>
      </w:hyperlink>
      <w:r w:rsidR="000C01D1" w:rsidRPr="00610F83">
        <w:rPr>
          <w:sz w:val="24"/>
          <w:szCs w:val="24"/>
        </w:rPr>
        <w:t xml:space="preserve"> Non-EE2: </w:t>
      </w:r>
      <w:r w:rsidR="000C01D1" w:rsidRPr="00F3617A">
        <w:rPr>
          <w:sz w:val="24"/>
          <w:szCs w:val="24"/>
          <w:lang w:val="en-CA"/>
        </w:rPr>
        <w:t>Adaptive</w:t>
      </w:r>
      <w:r w:rsidR="000C01D1" w:rsidRPr="00610F83">
        <w:rPr>
          <w:sz w:val="24"/>
          <w:szCs w:val="24"/>
        </w:rPr>
        <w:t xml:space="preserve"> reference region DIMD [Z. Fan, Y. Yasugi, T. Ikai (Sharp)]</w:t>
      </w:r>
    </w:p>
    <w:p w14:paraId="46B5936A" w14:textId="0C0AF3F9" w:rsidR="001919D1" w:rsidRDefault="001919D1" w:rsidP="001919D1">
      <w:pPr>
        <w:rPr>
          <w:lang w:val="x-none"/>
        </w:rPr>
      </w:pPr>
    </w:p>
    <w:p w14:paraId="3FB3A5A9" w14:textId="756D3687" w:rsidR="0086205A" w:rsidRPr="000451F4" w:rsidRDefault="00294CF9" w:rsidP="00EF135D">
      <w:pPr>
        <w:pStyle w:val="berschrift9"/>
        <w:rPr>
          <w:sz w:val="24"/>
          <w:szCs w:val="24"/>
          <w:lang w:eastAsia="en-DE"/>
        </w:rPr>
      </w:pPr>
      <w:hyperlink r:id="rId241" w:history="1">
        <w:r w:rsidR="0086205A" w:rsidRPr="000451F4">
          <w:rPr>
            <w:color w:val="0000FF"/>
            <w:sz w:val="24"/>
            <w:szCs w:val="24"/>
            <w:u w:val="single"/>
            <w:lang w:val="en-CA" w:eastAsia="en-DE"/>
          </w:rPr>
          <w:t>JVET-AB0201</w:t>
        </w:r>
      </w:hyperlink>
      <w:r w:rsidR="0086205A" w:rsidRPr="000451F4">
        <w:rPr>
          <w:sz w:val="24"/>
          <w:szCs w:val="24"/>
          <w:lang w:val="en-CA" w:eastAsia="en-DE"/>
        </w:rPr>
        <w:t xml:space="preserve"> Crosscheck of JVET-AB0065 (Non-EE2: Adaptive reference region DIMD) [X. Li (Alibaba)] [late]</w:t>
      </w:r>
      <w:del w:id="8547" w:author="Jens-Rainer Ohm" w:date="2022-10-21T22:21:00Z">
        <w:r w:rsidR="0086205A" w:rsidRPr="000451F4" w:rsidDel="003E0D13">
          <w:rPr>
            <w:sz w:val="24"/>
            <w:szCs w:val="24"/>
            <w:lang w:val="en-CA" w:eastAsia="en-DE"/>
          </w:rPr>
          <w:delText xml:space="preserve"> [miss]</w:delText>
        </w:r>
      </w:del>
    </w:p>
    <w:p w14:paraId="1B3E4A43" w14:textId="77777777" w:rsidR="0086205A" w:rsidRPr="001919D1" w:rsidRDefault="0086205A" w:rsidP="001919D1">
      <w:pPr>
        <w:rPr>
          <w:lang w:val="x-none"/>
        </w:rPr>
      </w:pPr>
    </w:p>
    <w:p w14:paraId="0B777CAD" w14:textId="1288D704" w:rsidR="00185B52" w:rsidRDefault="00294CF9" w:rsidP="00F3617A">
      <w:pPr>
        <w:pStyle w:val="berschrift9"/>
        <w:rPr>
          <w:sz w:val="24"/>
          <w:szCs w:val="24"/>
        </w:rPr>
      </w:pPr>
      <w:hyperlink r:id="rId242" w:history="1">
        <w:r w:rsidR="00185B52" w:rsidRPr="00610F83">
          <w:rPr>
            <w:color w:val="0000FF"/>
            <w:sz w:val="24"/>
            <w:szCs w:val="24"/>
            <w:u w:val="single"/>
          </w:rPr>
          <w:t>JVET-AB0094</w:t>
        </w:r>
      </w:hyperlink>
      <w:r w:rsidR="00185B52" w:rsidRPr="00610F83">
        <w:rPr>
          <w:sz w:val="24"/>
          <w:szCs w:val="24"/>
        </w:rPr>
        <w:t xml:space="preserve"> Non-EE2: Direct block vector (DBV) mode for chroma prediction [J.-Y. Huo, X. Hao, Y.-Z. Ma, F.-Z. Yang (Xidian Univ.), J. Ren, M. Li (OPPO)]</w:t>
      </w:r>
    </w:p>
    <w:p w14:paraId="26AD6CF3" w14:textId="77777777" w:rsidR="001919D1" w:rsidRPr="001919D1" w:rsidRDefault="001919D1" w:rsidP="001919D1">
      <w:pPr>
        <w:rPr>
          <w:lang w:val="x-none"/>
        </w:rPr>
      </w:pPr>
    </w:p>
    <w:p w14:paraId="20E56330" w14:textId="4871FB13" w:rsidR="00185B52" w:rsidRDefault="00294CF9" w:rsidP="00F3617A">
      <w:pPr>
        <w:pStyle w:val="berschrift9"/>
        <w:rPr>
          <w:sz w:val="24"/>
          <w:szCs w:val="24"/>
        </w:rPr>
      </w:pPr>
      <w:hyperlink r:id="rId243" w:history="1">
        <w:r w:rsidR="00185B52" w:rsidRPr="00610F83">
          <w:rPr>
            <w:color w:val="0000FF"/>
            <w:sz w:val="24"/>
            <w:szCs w:val="24"/>
            <w:u w:val="single"/>
          </w:rPr>
          <w:t>JVET-AB0095</w:t>
        </w:r>
      </w:hyperlink>
      <w:r w:rsidR="00185B52" w:rsidRPr="00610F83">
        <w:rPr>
          <w:sz w:val="24"/>
          <w:szCs w:val="24"/>
        </w:rPr>
        <w:t xml:space="preserve"> Non-EE2: Block Vector Difference Sign Prediction (BVDSP) for IBC blocks [J.-Y. Huo, X. Hao, Y.-Z. Ma, F.-Z. Yang (Xidian Univ.), J. Ren, M. Li (OPPO)]</w:t>
      </w:r>
    </w:p>
    <w:p w14:paraId="57B9EB68" w14:textId="77777777" w:rsidR="001919D1" w:rsidRPr="001919D1" w:rsidRDefault="001919D1" w:rsidP="001919D1">
      <w:pPr>
        <w:rPr>
          <w:lang w:val="x-none"/>
        </w:rPr>
      </w:pPr>
    </w:p>
    <w:p w14:paraId="3DAF72AB" w14:textId="329F0946" w:rsidR="00E747D6" w:rsidRDefault="00294CF9" w:rsidP="00F3617A">
      <w:pPr>
        <w:pStyle w:val="berschrift9"/>
        <w:rPr>
          <w:sz w:val="24"/>
          <w:szCs w:val="24"/>
        </w:rPr>
      </w:pPr>
      <w:hyperlink r:id="rId244" w:history="1">
        <w:r w:rsidR="00E747D6" w:rsidRPr="00610F83">
          <w:rPr>
            <w:color w:val="0000FF"/>
            <w:sz w:val="24"/>
            <w:szCs w:val="24"/>
            <w:u w:val="single"/>
          </w:rPr>
          <w:t>JVET-AB0099</w:t>
        </w:r>
      </w:hyperlink>
      <w:r w:rsidR="00E747D6" w:rsidRPr="00610F83">
        <w:rPr>
          <w:sz w:val="24"/>
          <w:szCs w:val="24"/>
        </w:rPr>
        <w:t xml:space="preserve"> Non-EE2: CCCM </w:t>
      </w:r>
      <w:r w:rsidR="00E747D6" w:rsidRPr="00F3617A">
        <w:rPr>
          <w:sz w:val="24"/>
          <w:szCs w:val="24"/>
          <w:lang w:val="en-CA"/>
        </w:rPr>
        <w:t>with</w:t>
      </w:r>
      <w:r w:rsidR="00E747D6" w:rsidRPr="00610F83">
        <w:rPr>
          <w:sz w:val="24"/>
          <w:szCs w:val="24"/>
        </w:rPr>
        <w:t xml:space="preserve"> Multi-shape filters [C. Fang, S. Peng, D. Jiang, J. Lin, X. Zhang (Dahua)]</w:t>
      </w:r>
    </w:p>
    <w:p w14:paraId="1A33989A" w14:textId="77777777" w:rsidR="001919D1" w:rsidRPr="001919D1" w:rsidRDefault="001919D1" w:rsidP="001919D1">
      <w:pPr>
        <w:rPr>
          <w:lang w:val="x-none"/>
        </w:rPr>
      </w:pPr>
    </w:p>
    <w:p w14:paraId="0ECEDE45" w14:textId="0BF7672C" w:rsidR="00E747D6" w:rsidRDefault="00294CF9" w:rsidP="00F3617A">
      <w:pPr>
        <w:pStyle w:val="berschrift9"/>
        <w:rPr>
          <w:sz w:val="24"/>
          <w:szCs w:val="24"/>
        </w:rPr>
      </w:pPr>
      <w:hyperlink r:id="rId245" w:history="1">
        <w:r w:rsidR="00E747D6" w:rsidRPr="00610F83">
          <w:rPr>
            <w:color w:val="0000FF"/>
            <w:sz w:val="24"/>
            <w:szCs w:val="24"/>
            <w:u w:val="single"/>
          </w:rPr>
          <w:t>JVET-AB0100</w:t>
        </w:r>
      </w:hyperlink>
      <w:r w:rsidR="00E747D6" w:rsidRPr="00610F83">
        <w:rPr>
          <w:sz w:val="24"/>
          <w:szCs w:val="24"/>
        </w:rPr>
        <w:t xml:space="preserve"> Non-EE2: </w:t>
      </w:r>
      <w:r w:rsidR="00E747D6" w:rsidRPr="00F3617A">
        <w:rPr>
          <w:sz w:val="24"/>
          <w:szCs w:val="24"/>
          <w:lang w:val="en-CA"/>
        </w:rPr>
        <w:t>Separable</w:t>
      </w:r>
      <w:r w:rsidR="00E747D6" w:rsidRPr="00610F83">
        <w:rPr>
          <w:sz w:val="24"/>
          <w:szCs w:val="24"/>
        </w:rPr>
        <w:t xml:space="preserve"> KLT for intra coding [M. Koo, J. Zhao, J. Lim, S. Kim (LGE)]</w:t>
      </w:r>
    </w:p>
    <w:p w14:paraId="2D3DB03E" w14:textId="77777777" w:rsidR="001919D1" w:rsidRPr="001919D1" w:rsidRDefault="001919D1" w:rsidP="001919D1">
      <w:pPr>
        <w:rPr>
          <w:lang w:val="x-none"/>
        </w:rPr>
      </w:pPr>
    </w:p>
    <w:p w14:paraId="2C535359" w14:textId="459DD44B" w:rsidR="00B0633D" w:rsidRDefault="00294CF9" w:rsidP="00F3617A">
      <w:pPr>
        <w:pStyle w:val="berschrift9"/>
        <w:rPr>
          <w:sz w:val="24"/>
          <w:szCs w:val="24"/>
        </w:rPr>
      </w:pPr>
      <w:hyperlink r:id="rId246" w:history="1">
        <w:r w:rsidR="00B0633D" w:rsidRPr="00610F83">
          <w:rPr>
            <w:color w:val="0000FF"/>
            <w:sz w:val="24"/>
            <w:szCs w:val="24"/>
            <w:u w:val="single"/>
          </w:rPr>
          <w:t>JVET-AB0111</w:t>
        </w:r>
      </w:hyperlink>
      <w:r w:rsidR="00B0633D" w:rsidRPr="00610F83">
        <w:rPr>
          <w:sz w:val="24"/>
          <w:szCs w:val="24"/>
        </w:rPr>
        <w:t xml:space="preserve"> Non-EE2: </w:t>
      </w:r>
      <w:del w:id="8548" w:author="Jens-Rainer Ohm" w:date="2022-10-21T21:27:00Z">
        <w:r w:rsidR="00B0633D" w:rsidRPr="00F3617A" w:rsidDel="00D05D3A">
          <w:rPr>
            <w:sz w:val="24"/>
            <w:szCs w:val="24"/>
            <w:lang w:val="en-CA"/>
          </w:rPr>
          <w:delText>Directional</w:delText>
        </w:r>
        <w:r w:rsidR="00B0633D" w:rsidRPr="00610F83" w:rsidDel="00D05D3A">
          <w:rPr>
            <w:sz w:val="24"/>
            <w:szCs w:val="24"/>
          </w:rPr>
          <w:delText xml:space="preserve"> </w:delText>
        </w:r>
      </w:del>
      <w:del w:id="8549" w:author="Jens-Rainer Ohm" w:date="2022-10-21T21:28:00Z">
        <w:r w:rsidR="00B0633D" w:rsidRPr="00610F83" w:rsidDel="00D05D3A">
          <w:rPr>
            <w:sz w:val="24"/>
            <w:szCs w:val="24"/>
          </w:rPr>
          <w:delText xml:space="preserve">intra </w:delText>
        </w:r>
      </w:del>
      <w:ins w:id="8550" w:author="Jens-Rainer Ohm" w:date="2022-10-21T21:28:00Z">
        <w:r w:rsidR="00D05D3A">
          <w:rPr>
            <w:sz w:val="24"/>
            <w:szCs w:val="24"/>
            <w:lang w:val="en-US"/>
          </w:rPr>
          <w:t>I</w:t>
        </w:r>
        <w:r w:rsidR="00D05D3A" w:rsidRPr="00610F83">
          <w:rPr>
            <w:sz w:val="24"/>
            <w:szCs w:val="24"/>
          </w:rPr>
          <w:t xml:space="preserve">ntra </w:t>
        </w:r>
      </w:ins>
      <w:r w:rsidR="00B0633D" w:rsidRPr="00610F83">
        <w:rPr>
          <w:sz w:val="24"/>
          <w:szCs w:val="24"/>
        </w:rPr>
        <w:t>prediction fusion with PMPM list [G. Moon, D. Park, Y.-U. Yoon, J.-G. Kim (KAU)]</w:t>
      </w:r>
    </w:p>
    <w:p w14:paraId="11913DAA" w14:textId="77777777" w:rsidR="001919D1" w:rsidRPr="001919D1" w:rsidRDefault="001919D1" w:rsidP="001919D1">
      <w:pPr>
        <w:rPr>
          <w:lang w:val="x-none"/>
        </w:rPr>
      </w:pPr>
    </w:p>
    <w:p w14:paraId="7BA815F8" w14:textId="31915025" w:rsidR="00086FE5" w:rsidRDefault="00294CF9" w:rsidP="00F3617A">
      <w:pPr>
        <w:pStyle w:val="berschrift9"/>
        <w:rPr>
          <w:sz w:val="24"/>
          <w:szCs w:val="24"/>
        </w:rPr>
      </w:pPr>
      <w:hyperlink r:id="rId247" w:history="1">
        <w:r w:rsidR="00086FE5" w:rsidRPr="00610F83">
          <w:rPr>
            <w:color w:val="0000FF"/>
            <w:sz w:val="24"/>
            <w:szCs w:val="24"/>
            <w:u w:val="single"/>
          </w:rPr>
          <w:t>JVET-AB0116</w:t>
        </w:r>
      </w:hyperlink>
      <w:r w:rsidR="00086FE5" w:rsidRPr="00610F83">
        <w:rPr>
          <w:sz w:val="24"/>
          <w:szCs w:val="24"/>
        </w:rPr>
        <w:t xml:space="preserve"> AHG12 - </w:t>
      </w:r>
      <w:r w:rsidR="00086FE5" w:rsidRPr="00F3617A">
        <w:rPr>
          <w:sz w:val="24"/>
          <w:szCs w:val="24"/>
          <w:lang w:val="en-CA"/>
        </w:rPr>
        <w:t>Location</w:t>
      </w:r>
      <w:r w:rsidR="00086FE5" w:rsidRPr="00610F83">
        <w:rPr>
          <w:sz w:val="24"/>
          <w:szCs w:val="24"/>
        </w:rPr>
        <w:t>-dependent Decoder-side Intra Mode Derivation [S. Blasi, J. Lainema (Nokia)]</w:t>
      </w:r>
    </w:p>
    <w:p w14:paraId="2EBC63F9" w14:textId="28123902" w:rsidR="001919D1" w:rsidRDefault="001919D1" w:rsidP="001919D1">
      <w:pPr>
        <w:rPr>
          <w:ins w:id="8551" w:author="Jens-Rainer Ohm" w:date="2022-10-21T22:04:00Z"/>
          <w:lang w:val="x-none"/>
        </w:rPr>
      </w:pPr>
    </w:p>
    <w:p w14:paraId="52F70699" w14:textId="77777777" w:rsidR="006D152A" w:rsidRDefault="006D152A" w:rsidP="006D152A">
      <w:pPr>
        <w:pStyle w:val="berschrift9"/>
        <w:rPr>
          <w:ins w:id="8552" w:author="Jens-Rainer Ohm" w:date="2022-10-21T22:04:00Z"/>
          <w:sz w:val="24"/>
          <w:szCs w:val="24"/>
          <w:lang w:val="en-CA" w:eastAsia="en-DE"/>
        </w:rPr>
        <w:pPrChange w:id="8553" w:author="Jens-Rainer Ohm" w:date="2022-10-21T22:04:00Z">
          <w:pPr>
            <w:tabs>
              <w:tab w:val="left" w:pos="987"/>
              <w:tab w:val="left" w:pos="2956"/>
            </w:tabs>
          </w:pPr>
        </w:pPrChange>
      </w:pPr>
      <w:ins w:id="8554" w:author="Jens-Rainer Ohm" w:date="2022-10-21T22:04:00Z">
        <w:r w:rsidRPr="009C44DB">
          <w:rPr>
            <w:sz w:val="24"/>
            <w:szCs w:val="24"/>
            <w:lang w:val="en-CA" w:eastAsia="en-DE"/>
          </w:rPr>
          <w:fldChar w:fldCharType="begin"/>
        </w:r>
        <w:r w:rsidRPr="009C44DB">
          <w:rPr>
            <w:sz w:val="24"/>
            <w:szCs w:val="24"/>
            <w:lang w:val="en-CA" w:eastAsia="en-DE"/>
          </w:rPr>
          <w:instrText xml:space="preserve"> HYPERLINK "https://jvet-experts.org/doc_end_user/current_document.php?id=12184" </w:instrText>
        </w:r>
        <w:r w:rsidRPr="009C44DB">
          <w:rPr>
            <w:sz w:val="24"/>
            <w:szCs w:val="24"/>
            <w:lang w:val="en-CA" w:eastAsia="en-DE"/>
          </w:rPr>
          <w:fldChar w:fldCharType="separate"/>
        </w:r>
        <w:r w:rsidRPr="009C44DB">
          <w:rPr>
            <w:color w:val="0000FF"/>
            <w:sz w:val="24"/>
            <w:szCs w:val="24"/>
            <w:u w:val="single"/>
            <w:lang w:val="en-CA" w:eastAsia="en-DE"/>
          </w:rPr>
          <w:t>JVET-AB0255</w:t>
        </w:r>
        <w:r w:rsidRPr="009C44DB">
          <w:rPr>
            <w:sz w:val="24"/>
            <w:szCs w:val="24"/>
            <w:lang w:val="en-CA" w:eastAsia="en-DE"/>
          </w:rPr>
          <w:fldChar w:fldCharType="end"/>
        </w:r>
        <w:r>
          <w:rPr>
            <w:sz w:val="24"/>
            <w:szCs w:val="24"/>
            <w:lang w:val="en-CA" w:eastAsia="en-DE"/>
          </w:rPr>
          <w:t xml:space="preserve"> </w:t>
        </w:r>
        <w:r w:rsidRPr="009C44DB">
          <w:rPr>
            <w:sz w:val="24"/>
            <w:szCs w:val="24"/>
            <w:lang w:val="en-CA" w:eastAsia="en-DE"/>
          </w:rPr>
          <w:t>Cross-check of JVET-AB0116: “</w:t>
        </w:r>
        <w:r w:rsidRPr="006D152A">
          <w:rPr>
            <w:sz w:val="24"/>
            <w:szCs w:val="24"/>
            <w:rPrChange w:id="8555" w:author="Jens-Rainer Ohm" w:date="2022-10-21T22:04:00Z">
              <w:rPr>
                <w:sz w:val="24"/>
                <w:szCs w:val="24"/>
                <w:lang w:eastAsia="en-DE"/>
              </w:rPr>
            </w:rPrChange>
          </w:rPr>
          <w:t>AHG12</w:t>
        </w:r>
        <w:r w:rsidRPr="009C44DB">
          <w:rPr>
            <w:sz w:val="24"/>
            <w:szCs w:val="24"/>
            <w:lang w:val="en-CA" w:eastAsia="en-DE"/>
          </w:rPr>
          <w:t xml:space="preserve"> - Location-dependent Decoder-side Intra Mode Derivation</w:t>
        </w:r>
        <w:r>
          <w:rPr>
            <w:sz w:val="24"/>
            <w:szCs w:val="24"/>
            <w:lang w:val="en-CA" w:eastAsia="en-DE"/>
          </w:rPr>
          <w:t xml:space="preserve"> [</w:t>
        </w:r>
        <w:r w:rsidRPr="009C44DB">
          <w:rPr>
            <w:sz w:val="24"/>
            <w:szCs w:val="24"/>
            <w:lang w:val="en-CA" w:eastAsia="en-DE"/>
          </w:rPr>
          <w:t>T. Dumas (InterDigital)</w:t>
        </w:r>
        <w:r>
          <w:rPr>
            <w:sz w:val="24"/>
            <w:szCs w:val="24"/>
            <w:lang w:val="en-CA" w:eastAsia="en-DE"/>
          </w:rPr>
          <w:t xml:space="preserve">] </w:t>
        </w:r>
        <w:r w:rsidRPr="00502C11">
          <w:rPr>
            <w:sz w:val="24"/>
            <w:szCs w:val="24"/>
            <w:lang w:val="en-CA" w:eastAsia="en-DE"/>
          </w:rPr>
          <w:t>[late]</w:t>
        </w:r>
      </w:ins>
    </w:p>
    <w:p w14:paraId="5E21D50C" w14:textId="77777777" w:rsidR="006D152A" w:rsidRPr="001919D1" w:rsidRDefault="006D152A" w:rsidP="001919D1">
      <w:pPr>
        <w:rPr>
          <w:lang w:val="x-none"/>
        </w:rPr>
      </w:pPr>
    </w:p>
    <w:p w14:paraId="7A5FD290" w14:textId="1AAFE883" w:rsidR="00086FE5" w:rsidRDefault="00294CF9" w:rsidP="00F3617A">
      <w:pPr>
        <w:pStyle w:val="berschrift9"/>
        <w:rPr>
          <w:sz w:val="24"/>
          <w:szCs w:val="24"/>
        </w:rPr>
      </w:pPr>
      <w:hyperlink r:id="rId248" w:history="1">
        <w:r w:rsidR="00086FE5" w:rsidRPr="00610F83">
          <w:rPr>
            <w:color w:val="0000FF"/>
            <w:sz w:val="24"/>
            <w:szCs w:val="24"/>
            <w:u w:val="single"/>
          </w:rPr>
          <w:t>JVET-AB0117</w:t>
        </w:r>
      </w:hyperlink>
      <w:r w:rsidR="00086FE5" w:rsidRPr="00610F83">
        <w:rPr>
          <w:sz w:val="24"/>
          <w:szCs w:val="24"/>
        </w:rPr>
        <w:t xml:space="preserve"> AHG12 - </w:t>
      </w:r>
      <w:r w:rsidR="00086FE5" w:rsidRPr="00F3617A">
        <w:rPr>
          <w:sz w:val="24"/>
          <w:szCs w:val="24"/>
          <w:lang w:val="en-CA"/>
        </w:rPr>
        <w:t>Template</w:t>
      </w:r>
      <w:r w:rsidR="00086FE5" w:rsidRPr="00610F83">
        <w:rPr>
          <w:sz w:val="24"/>
          <w:szCs w:val="24"/>
        </w:rPr>
        <w:t>-based Intra Mode Derivation with Directional blending [S. Blasi, J. Lainema, I. Zupancic, D. Bugdayci Sansli (Nokia)]</w:t>
      </w:r>
    </w:p>
    <w:p w14:paraId="6977BCC2" w14:textId="77777777" w:rsidR="001919D1" w:rsidRPr="001919D1" w:rsidRDefault="001919D1" w:rsidP="001919D1">
      <w:pPr>
        <w:rPr>
          <w:lang w:val="x-none"/>
        </w:rPr>
      </w:pPr>
    </w:p>
    <w:p w14:paraId="340CE06E" w14:textId="6E371B97" w:rsidR="00086FE5" w:rsidRDefault="00294CF9" w:rsidP="00F3617A">
      <w:pPr>
        <w:pStyle w:val="berschrift9"/>
        <w:rPr>
          <w:sz w:val="24"/>
          <w:szCs w:val="24"/>
        </w:rPr>
      </w:pPr>
      <w:hyperlink r:id="rId249" w:history="1">
        <w:r w:rsidR="00086FE5" w:rsidRPr="00610F83">
          <w:rPr>
            <w:color w:val="0000FF"/>
            <w:sz w:val="24"/>
            <w:szCs w:val="24"/>
            <w:u w:val="single"/>
          </w:rPr>
          <w:t>JVET-AB0119</w:t>
        </w:r>
      </w:hyperlink>
      <w:r w:rsidR="00086FE5" w:rsidRPr="00610F83">
        <w:rPr>
          <w:sz w:val="24"/>
          <w:szCs w:val="24"/>
        </w:rPr>
        <w:t xml:space="preserve"> Non-EE2: </w:t>
      </w:r>
      <w:r w:rsidR="00086FE5" w:rsidRPr="00F3617A">
        <w:rPr>
          <w:sz w:val="24"/>
          <w:szCs w:val="24"/>
          <w:lang w:val="en-CA"/>
        </w:rPr>
        <w:t>Gradient</w:t>
      </w:r>
      <w:r w:rsidR="00086FE5" w:rsidRPr="00610F83">
        <w:rPr>
          <w:sz w:val="24"/>
          <w:szCs w:val="24"/>
        </w:rPr>
        <w:t xml:space="preserve"> and location based convolutional cross-component model (GL-CCCM) for intra prediction [R. G. Youvalari, P. Astola, J. Lainema (Nokia)]</w:t>
      </w:r>
    </w:p>
    <w:p w14:paraId="532A5947" w14:textId="77777777" w:rsidR="001919D1" w:rsidRPr="001919D1" w:rsidRDefault="001919D1" w:rsidP="001919D1">
      <w:pPr>
        <w:rPr>
          <w:lang w:val="x-none"/>
        </w:rPr>
      </w:pPr>
    </w:p>
    <w:p w14:paraId="45818EA3" w14:textId="77777777" w:rsidR="007B1015" w:rsidRDefault="00294CF9" w:rsidP="007B1015">
      <w:pPr>
        <w:pStyle w:val="berschrift9"/>
        <w:rPr>
          <w:sz w:val="24"/>
          <w:szCs w:val="24"/>
        </w:rPr>
      </w:pPr>
      <w:hyperlink r:id="rId250" w:history="1">
        <w:r w:rsidR="007B1015" w:rsidRPr="00610F83">
          <w:rPr>
            <w:color w:val="0000FF"/>
            <w:sz w:val="24"/>
            <w:szCs w:val="24"/>
            <w:u w:val="single"/>
          </w:rPr>
          <w:t>JVET-AB0133</w:t>
        </w:r>
      </w:hyperlink>
      <w:r w:rsidR="007B1015" w:rsidRPr="00610F83">
        <w:rPr>
          <w:sz w:val="24"/>
          <w:szCs w:val="24"/>
        </w:rPr>
        <w:t xml:space="preserve"> AHG12: Inter-RPL and 1-byte NAL unit headers [R. Sjöberg, M. Pettersson, J. Ström (Ericsson)]</w:t>
      </w:r>
    </w:p>
    <w:p w14:paraId="1649D185" w14:textId="77777777" w:rsidR="007B1015" w:rsidRPr="001919D1" w:rsidRDefault="007B1015" w:rsidP="007B1015">
      <w:pPr>
        <w:rPr>
          <w:lang w:val="x-none"/>
        </w:rPr>
      </w:pPr>
    </w:p>
    <w:p w14:paraId="04C1492F" w14:textId="36E5BF27" w:rsidR="00A60553" w:rsidRDefault="00294CF9" w:rsidP="00F3617A">
      <w:pPr>
        <w:pStyle w:val="berschrift9"/>
        <w:rPr>
          <w:sz w:val="24"/>
          <w:szCs w:val="24"/>
        </w:rPr>
      </w:pPr>
      <w:hyperlink r:id="rId251" w:history="1">
        <w:r w:rsidR="00A60553" w:rsidRPr="00610F83">
          <w:rPr>
            <w:color w:val="0000FF"/>
            <w:sz w:val="24"/>
            <w:szCs w:val="24"/>
            <w:u w:val="single"/>
          </w:rPr>
          <w:t>JVET-AB0142</w:t>
        </w:r>
      </w:hyperlink>
      <w:r w:rsidR="00A60553" w:rsidRPr="00610F83">
        <w:rPr>
          <w:sz w:val="24"/>
          <w:szCs w:val="24"/>
        </w:rPr>
        <w:t xml:space="preserve"> Non-EE2: optimizing the use of available decoded reference samples [T. Dumas, K. Reuzé, Y. Chen, K. Naser (</w:t>
      </w:r>
      <w:r w:rsidR="00A60553" w:rsidRPr="00F3617A">
        <w:rPr>
          <w:sz w:val="24"/>
          <w:szCs w:val="24"/>
          <w:lang w:val="en-CA"/>
        </w:rPr>
        <w:t>InterDigital</w:t>
      </w:r>
      <w:r w:rsidR="00A60553" w:rsidRPr="00610F83">
        <w:rPr>
          <w:sz w:val="24"/>
          <w:szCs w:val="24"/>
        </w:rPr>
        <w:t>)]</w:t>
      </w:r>
    </w:p>
    <w:p w14:paraId="26E304AD" w14:textId="36DE4094" w:rsidR="001919D1" w:rsidRDefault="001919D1" w:rsidP="001919D1">
      <w:pPr>
        <w:rPr>
          <w:lang w:val="x-none"/>
        </w:rPr>
      </w:pPr>
    </w:p>
    <w:p w14:paraId="120709BC" w14:textId="77777777" w:rsidR="006F27C6" w:rsidRPr="00480F9C" w:rsidRDefault="00294CF9" w:rsidP="00B769BC">
      <w:pPr>
        <w:pStyle w:val="berschrift9"/>
        <w:rPr>
          <w:sz w:val="24"/>
          <w:szCs w:val="24"/>
          <w:lang w:eastAsia="en-DE"/>
        </w:rPr>
      </w:pPr>
      <w:hyperlink r:id="rId252" w:history="1">
        <w:r w:rsidR="006F27C6" w:rsidRPr="009B3E82">
          <w:rPr>
            <w:color w:val="0000FF"/>
            <w:sz w:val="24"/>
            <w:szCs w:val="24"/>
            <w:u w:val="single"/>
            <w:lang w:val="en-CA" w:eastAsia="en-DE"/>
          </w:rPr>
          <w:t>JVET-AB0233</w:t>
        </w:r>
      </w:hyperlink>
      <w:r w:rsidR="006F27C6" w:rsidRPr="00480F9C">
        <w:rPr>
          <w:sz w:val="24"/>
          <w:szCs w:val="24"/>
          <w:lang w:val="en-CA" w:eastAsia="en-DE"/>
        </w:rPr>
        <w:t xml:space="preserve"> </w:t>
      </w:r>
      <w:r w:rsidR="006F27C6" w:rsidRPr="009B3E82">
        <w:rPr>
          <w:sz w:val="24"/>
          <w:szCs w:val="24"/>
          <w:lang w:val="en-CA" w:eastAsia="en-DE"/>
        </w:rPr>
        <w:t>Cross-</w:t>
      </w:r>
      <w:r w:rsidR="006F27C6" w:rsidRPr="00B769BC">
        <w:rPr>
          <w:sz w:val="24"/>
          <w:szCs w:val="24"/>
        </w:rPr>
        <w:t>check</w:t>
      </w:r>
      <w:r w:rsidR="006F27C6" w:rsidRPr="009B3E82">
        <w:rPr>
          <w:sz w:val="24"/>
          <w:szCs w:val="24"/>
          <w:lang w:val="en-CA" w:eastAsia="en-DE"/>
        </w:rPr>
        <w:t xml:space="preserve"> of JVET-AB0142 (Non-EE2: optimizing the use of available decoded reference samples)</w:t>
      </w:r>
      <w:r w:rsidR="006F27C6" w:rsidRPr="00480F9C">
        <w:rPr>
          <w:sz w:val="24"/>
          <w:szCs w:val="24"/>
          <w:lang w:val="en-CA" w:eastAsia="en-DE"/>
        </w:rPr>
        <w:t xml:space="preserve"> [</w:t>
      </w:r>
      <w:r w:rsidR="006F27C6" w:rsidRPr="009B3E82">
        <w:rPr>
          <w:sz w:val="24"/>
          <w:szCs w:val="24"/>
          <w:lang w:val="en-CA" w:eastAsia="en-DE"/>
        </w:rPr>
        <w:t>M. Abdoli (IRT b-com)</w:t>
      </w:r>
      <w:r w:rsidR="006F27C6" w:rsidRPr="00480F9C">
        <w:rPr>
          <w:sz w:val="24"/>
          <w:szCs w:val="24"/>
          <w:lang w:val="en-CA" w:eastAsia="en-DE"/>
        </w:rPr>
        <w:t>] [late]</w:t>
      </w:r>
    </w:p>
    <w:p w14:paraId="07603CBE" w14:textId="77777777" w:rsidR="006F27C6" w:rsidRPr="001919D1" w:rsidRDefault="006F27C6" w:rsidP="001919D1">
      <w:pPr>
        <w:rPr>
          <w:lang w:val="x-none"/>
        </w:rPr>
      </w:pPr>
    </w:p>
    <w:p w14:paraId="58A54547" w14:textId="07306777" w:rsidR="005571C9" w:rsidRDefault="00294CF9" w:rsidP="00F3617A">
      <w:pPr>
        <w:pStyle w:val="berschrift9"/>
        <w:rPr>
          <w:sz w:val="24"/>
          <w:szCs w:val="24"/>
          <w:lang w:val="en-CA"/>
        </w:rPr>
      </w:pPr>
      <w:hyperlink r:id="rId253" w:history="1">
        <w:r w:rsidR="005571C9" w:rsidRPr="00610F83">
          <w:rPr>
            <w:color w:val="0000FF"/>
            <w:sz w:val="24"/>
            <w:szCs w:val="24"/>
            <w:u w:val="single"/>
            <w:lang w:val="en-CA"/>
          </w:rPr>
          <w:t>JVET-AB0166</w:t>
        </w:r>
      </w:hyperlink>
      <w:r w:rsidR="005571C9" w:rsidRPr="00610F83">
        <w:rPr>
          <w:sz w:val="24"/>
          <w:szCs w:val="24"/>
          <w:lang w:val="en-CA"/>
        </w:rPr>
        <w:t xml:space="preserve"> Non-EE2: Unified pruning of affine merge </w:t>
      </w:r>
      <w:proofErr w:type="gramStart"/>
      <w:r w:rsidR="005571C9" w:rsidRPr="00610F83">
        <w:rPr>
          <w:sz w:val="24"/>
          <w:szCs w:val="24"/>
          <w:lang w:val="en-CA"/>
        </w:rPr>
        <w:t>candidates</w:t>
      </w:r>
      <w:proofErr w:type="gramEnd"/>
      <w:r w:rsidR="005571C9" w:rsidRPr="00610F83">
        <w:rPr>
          <w:sz w:val="24"/>
          <w:szCs w:val="24"/>
          <w:lang w:val="en-CA"/>
        </w:rPr>
        <w:t xml:space="preserve"> derivation [Z. Deng, K. Zhang, L. Zhang (Bytedance)]</w:t>
      </w:r>
    </w:p>
    <w:p w14:paraId="66FDEFCF" w14:textId="77777777" w:rsidR="001919D1" w:rsidRPr="001919D1" w:rsidRDefault="001919D1" w:rsidP="001919D1"/>
    <w:p w14:paraId="11FEEFC0" w14:textId="1F368379" w:rsidR="005571C9" w:rsidRDefault="00294CF9" w:rsidP="00F3617A">
      <w:pPr>
        <w:pStyle w:val="berschrift9"/>
        <w:rPr>
          <w:sz w:val="24"/>
          <w:szCs w:val="24"/>
          <w:lang w:val="en-CA"/>
        </w:rPr>
      </w:pPr>
      <w:hyperlink r:id="rId254" w:history="1">
        <w:r w:rsidR="005571C9" w:rsidRPr="00610F83">
          <w:rPr>
            <w:color w:val="0000FF"/>
            <w:sz w:val="24"/>
            <w:szCs w:val="24"/>
            <w:u w:val="single"/>
            <w:lang w:val="en-CA"/>
          </w:rPr>
          <w:t>JVET-AB0168</w:t>
        </w:r>
      </w:hyperlink>
      <w:r w:rsidR="005571C9" w:rsidRPr="00610F83">
        <w:rPr>
          <w:sz w:val="24"/>
          <w:szCs w:val="24"/>
          <w:lang w:val="en-CA"/>
        </w:rPr>
        <w:t xml:space="preserve"> Non-EE2: Pixel based affine motion compensation [Z. Zhang, H. Huang, Y. Zhang, P. Garus, V. Seregin, M. Karczewicz (Qualcomm)]</w:t>
      </w:r>
    </w:p>
    <w:p w14:paraId="095E7162" w14:textId="77777777" w:rsidR="001919D1" w:rsidRPr="001919D1" w:rsidRDefault="001919D1" w:rsidP="001919D1"/>
    <w:p w14:paraId="4851CEE8" w14:textId="4002CCEA" w:rsidR="005571C9" w:rsidRDefault="00294CF9" w:rsidP="00F3617A">
      <w:pPr>
        <w:pStyle w:val="berschrift9"/>
        <w:rPr>
          <w:sz w:val="24"/>
          <w:szCs w:val="24"/>
          <w:lang w:val="en-CA"/>
        </w:rPr>
      </w:pPr>
      <w:hyperlink r:id="rId255" w:history="1">
        <w:r w:rsidR="005571C9" w:rsidRPr="00610F83">
          <w:rPr>
            <w:color w:val="0000FF"/>
            <w:sz w:val="24"/>
            <w:szCs w:val="24"/>
            <w:u w:val="single"/>
            <w:lang w:val="en-CA"/>
          </w:rPr>
          <w:t>JVET-AB0170</w:t>
        </w:r>
      </w:hyperlink>
      <w:r w:rsidR="005571C9" w:rsidRPr="00610F83">
        <w:rPr>
          <w:sz w:val="24"/>
          <w:szCs w:val="24"/>
          <w:lang w:val="en-CA"/>
        </w:rPr>
        <w:t xml:space="preserve"> Non-EE2: Block Vector Difference Prediction for IBC blocks [A. Filippov, V. Rufitskiy (Ofinno)]</w:t>
      </w:r>
    </w:p>
    <w:p w14:paraId="467C0772" w14:textId="77777777" w:rsidR="001919D1" w:rsidRPr="001919D1" w:rsidRDefault="001919D1" w:rsidP="001919D1"/>
    <w:p w14:paraId="1A982814" w14:textId="08E9018D" w:rsidR="00AB0BD9" w:rsidRDefault="00294CF9" w:rsidP="00F3617A">
      <w:pPr>
        <w:pStyle w:val="berschrift9"/>
        <w:rPr>
          <w:sz w:val="24"/>
          <w:szCs w:val="24"/>
          <w:lang w:val="en-CA"/>
        </w:rPr>
      </w:pPr>
      <w:hyperlink r:id="rId256" w:history="1">
        <w:r w:rsidR="00AB0BD9" w:rsidRPr="00610F83">
          <w:rPr>
            <w:color w:val="0000FF"/>
            <w:sz w:val="24"/>
            <w:szCs w:val="24"/>
            <w:u w:val="single"/>
            <w:lang w:val="en-CA"/>
          </w:rPr>
          <w:t>JVET-AB0173</w:t>
        </w:r>
      </w:hyperlink>
      <w:r w:rsidR="00AB0BD9" w:rsidRPr="00610F83">
        <w:rPr>
          <w:sz w:val="24"/>
          <w:szCs w:val="24"/>
          <w:lang w:val="en-CA"/>
        </w:rPr>
        <w:t xml:space="preserve"> AHG12: BVP candidates clustering and BVD sign derivation for Reconstruction-Reordered IBC mode [D. Ruiz Coll, V. Warudkar, J.-K. Lee (Ofinno)]</w:t>
      </w:r>
    </w:p>
    <w:p w14:paraId="6DED3478" w14:textId="77777777" w:rsidR="001919D1" w:rsidRPr="001919D1" w:rsidRDefault="001919D1" w:rsidP="001919D1"/>
    <w:p w14:paraId="5A463E56" w14:textId="585BCDF9" w:rsidR="00AB0BD9" w:rsidRDefault="00294CF9" w:rsidP="00F3617A">
      <w:pPr>
        <w:pStyle w:val="berschrift9"/>
        <w:rPr>
          <w:sz w:val="24"/>
          <w:szCs w:val="24"/>
          <w:lang w:val="en-CA"/>
        </w:rPr>
      </w:pPr>
      <w:hyperlink r:id="rId257" w:history="1">
        <w:r w:rsidR="00AB0BD9" w:rsidRPr="00610F83">
          <w:rPr>
            <w:color w:val="0000FF"/>
            <w:sz w:val="24"/>
            <w:szCs w:val="24"/>
            <w:u w:val="single"/>
            <w:lang w:val="en-CA"/>
          </w:rPr>
          <w:t>JVET-AB0174</w:t>
        </w:r>
      </w:hyperlink>
      <w:r w:rsidR="00AB0BD9" w:rsidRPr="00610F83">
        <w:rPr>
          <w:sz w:val="24"/>
          <w:szCs w:val="24"/>
          <w:lang w:val="en-CA"/>
        </w:rPr>
        <w:t xml:space="preserve"> AHG12: Division-free operation and dynamic range reduction for convolutional cross-component model (CCCM) [A. Aminlou, J. Lainema, R. G. Youvalari, P. Astola (Nokia)]</w:t>
      </w:r>
    </w:p>
    <w:p w14:paraId="54F9A984" w14:textId="42270BF1" w:rsidR="001919D1" w:rsidRDefault="001919D1" w:rsidP="001919D1"/>
    <w:p w14:paraId="37118620" w14:textId="77777777" w:rsidR="00EF135D" w:rsidRDefault="00294CF9" w:rsidP="00EF135D">
      <w:pPr>
        <w:pStyle w:val="berschrift9"/>
        <w:rPr>
          <w:sz w:val="24"/>
          <w:szCs w:val="24"/>
          <w:lang w:val="en-CA" w:eastAsia="en-DE"/>
        </w:rPr>
      </w:pPr>
      <w:hyperlink r:id="rId258" w:history="1">
        <w:r w:rsidR="00EF135D" w:rsidRPr="003F5FD5">
          <w:rPr>
            <w:color w:val="0000FF"/>
            <w:sz w:val="24"/>
            <w:szCs w:val="24"/>
            <w:u w:val="single"/>
            <w:lang w:val="en-CA" w:eastAsia="en-DE"/>
          </w:rPr>
          <w:t>JVET-AB0219</w:t>
        </w:r>
      </w:hyperlink>
      <w:r w:rsidR="00EF135D">
        <w:rPr>
          <w:sz w:val="24"/>
          <w:szCs w:val="24"/>
          <w:lang w:val="en-CA" w:eastAsia="en-DE"/>
        </w:rPr>
        <w:t xml:space="preserve"> </w:t>
      </w:r>
      <w:r w:rsidR="00EF135D" w:rsidRPr="003F5FD5">
        <w:rPr>
          <w:sz w:val="24"/>
          <w:szCs w:val="24"/>
          <w:lang w:val="en-CA" w:eastAsia="en-DE"/>
        </w:rPr>
        <w:t xml:space="preserve">Crosscheck of JVET-AB0174 (AHG12: Division-free operation and dynamic range reduction for </w:t>
      </w:r>
      <w:r w:rsidR="00EF135D" w:rsidRPr="003F5FD5">
        <w:rPr>
          <w:sz w:val="24"/>
          <w:szCs w:val="24"/>
          <w:lang w:val="en-CA"/>
        </w:rPr>
        <w:t>convolutional</w:t>
      </w:r>
      <w:r w:rsidR="00EF135D" w:rsidRPr="003F5FD5">
        <w:rPr>
          <w:sz w:val="24"/>
          <w:szCs w:val="24"/>
          <w:lang w:val="en-CA" w:eastAsia="en-DE"/>
        </w:rPr>
        <w:t xml:space="preserve"> cross-component model (CCCM))</w:t>
      </w:r>
      <w:r w:rsidR="00EF135D">
        <w:rPr>
          <w:sz w:val="24"/>
          <w:szCs w:val="24"/>
          <w:lang w:val="en-CA" w:eastAsia="en-DE"/>
        </w:rPr>
        <w:t xml:space="preserve"> [</w:t>
      </w:r>
      <w:r w:rsidR="00EF135D" w:rsidRPr="003F5FD5">
        <w:rPr>
          <w:sz w:val="24"/>
          <w:szCs w:val="24"/>
          <w:lang w:val="en-CA" w:eastAsia="en-DE"/>
        </w:rPr>
        <w:t>Y.-J. Chang (Qualcomm)</w:t>
      </w:r>
      <w:r w:rsidR="00EF135D">
        <w:rPr>
          <w:sz w:val="24"/>
          <w:szCs w:val="24"/>
          <w:lang w:val="en-CA" w:eastAsia="en-DE"/>
        </w:rPr>
        <w:t xml:space="preserve">] </w:t>
      </w:r>
      <w:r w:rsidR="00EF135D" w:rsidRPr="00592C08">
        <w:rPr>
          <w:sz w:val="24"/>
          <w:szCs w:val="24"/>
          <w:lang w:val="en-CA" w:eastAsia="en-DE"/>
        </w:rPr>
        <w:t>[late] [miss]</w:t>
      </w:r>
    </w:p>
    <w:p w14:paraId="6F01E740" w14:textId="77777777" w:rsidR="00EF135D" w:rsidRPr="001919D1" w:rsidRDefault="00EF135D" w:rsidP="001919D1"/>
    <w:p w14:paraId="53D2567D" w14:textId="1A0854BE" w:rsidR="00AB0BD9" w:rsidRDefault="00294CF9" w:rsidP="00F3617A">
      <w:pPr>
        <w:pStyle w:val="berschrift9"/>
        <w:rPr>
          <w:sz w:val="24"/>
          <w:szCs w:val="24"/>
          <w:lang w:val="en-CA"/>
        </w:rPr>
      </w:pPr>
      <w:hyperlink r:id="rId259" w:history="1">
        <w:r w:rsidR="00AB0BD9" w:rsidRPr="00610F83">
          <w:rPr>
            <w:color w:val="0000FF"/>
            <w:sz w:val="24"/>
            <w:szCs w:val="24"/>
            <w:u w:val="single"/>
            <w:lang w:val="en-CA"/>
          </w:rPr>
          <w:t>JVET-AB0175</w:t>
        </w:r>
      </w:hyperlink>
      <w:r w:rsidR="00AB0BD9" w:rsidRPr="00610F83">
        <w:rPr>
          <w:sz w:val="24"/>
          <w:szCs w:val="24"/>
          <w:lang w:val="en-CA"/>
        </w:rPr>
        <w:t xml:space="preserve"> Non-EE2: Non-Separable Primary Transform for Intra Coding [P. Garus, M. Coban, B. Ray, V. Seregin, M. Karczewicz (Qualcomm)]</w:t>
      </w:r>
    </w:p>
    <w:p w14:paraId="4CA7B1C6" w14:textId="77777777" w:rsidR="001919D1" w:rsidRPr="001919D1" w:rsidRDefault="001919D1" w:rsidP="001919D1"/>
    <w:p w14:paraId="557A230D" w14:textId="706F9ABA" w:rsidR="004415A2" w:rsidRDefault="00294CF9" w:rsidP="00F3617A">
      <w:pPr>
        <w:pStyle w:val="berschrift9"/>
        <w:rPr>
          <w:sz w:val="24"/>
          <w:szCs w:val="24"/>
          <w:lang w:val="en-CA"/>
        </w:rPr>
      </w:pPr>
      <w:hyperlink r:id="rId260" w:history="1">
        <w:r w:rsidR="004415A2" w:rsidRPr="00610F83">
          <w:rPr>
            <w:color w:val="0000FF"/>
            <w:sz w:val="24"/>
            <w:szCs w:val="24"/>
            <w:u w:val="single"/>
            <w:lang w:val="en-CA"/>
          </w:rPr>
          <w:t>JVET-AB0180</w:t>
        </w:r>
      </w:hyperlink>
      <w:r w:rsidR="004415A2" w:rsidRPr="00610F83">
        <w:rPr>
          <w:sz w:val="24"/>
          <w:szCs w:val="24"/>
          <w:lang w:val="en-CA"/>
        </w:rPr>
        <w:t xml:space="preserve"> Non-EE2: CCCM using non-downsampled luma samples [H.-J. Jhu, C.-W. Kuo, X. Xiu, W. Chen, N. Yan, C. Ma, X. Wang (Kwai)]</w:t>
      </w:r>
    </w:p>
    <w:p w14:paraId="048FC1BE" w14:textId="37F606F4" w:rsidR="001919D1" w:rsidRDefault="001919D1" w:rsidP="001919D1"/>
    <w:p w14:paraId="5CBE0B7F" w14:textId="00B0ACD9" w:rsidR="0086205A" w:rsidRPr="000451F4" w:rsidRDefault="00294CF9" w:rsidP="00EF135D">
      <w:pPr>
        <w:pStyle w:val="berschrift9"/>
        <w:rPr>
          <w:sz w:val="24"/>
          <w:szCs w:val="24"/>
          <w:lang w:eastAsia="en-DE"/>
        </w:rPr>
      </w:pPr>
      <w:hyperlink r:id="rId261" w:history="1">
        <w:r w:rsidR="0086205A" w:rsidRPr="000451F4">
          <w:rPr>
            <w:color w:val="0000FF"/>
            <w:sz w:val="24"/>
            <w:szCs w:val="24"/>
            <w:u w:val="single"/>
            <w:lang w:val="en-CA" w:eastAsia="en-DE"/>
          </w:rPr>
          <w:t>JVET-AB0203</w:t>
        </w:r>
      </w:hyperlink>
      <w:r w:rsidR="0086205A" w:rsidRPr="000451F4">
        <w:rPr>
          <w:sz w:val="24"/>
          <w:szCs w:val="24"/>
          <w:lang w:val="en-CA" w:eastAsia="en-DE"/>
        </w:rPr>
        <w:t xml:space="preserve"> Crosscheck of </w:t>
      </w:r>
      <w:r w:rsidR="0086205A" w:rsidRPr="000451F4">
        <w:rPr>
          <w:sz w:val="24"/>
          <w:szCs w:val="24"/>
          <w:lang w:val="en-CA"/>
        </w:rPr>
        <w:t>JVET</w:t>
      </w:r>
      <w:r w:rsidR="0086205A" w:rsidRPr="000451F4">
        <w:rPr>
          <w:sz w:val="24"/>
          <w:szCs w:val="24"/>
          <w:lang w:val="en-CA" w:eastAsia="en-DE"/>
        </w:rPr>
        <w:t>-AB0180 (Non-EE2: CCCM using non-downsampled luma samples) [X. Li (Alibaba)] [late]</w:t>
      </w:r>
      <w:del w:id="8556" w:author="Jens-Rainer Ohm" w:date="2022-10-21T22:21:00Z">
        <w:r w:rsidR="0086205A" w:rsidRPr="000451F4" w:rsidDel="003E0D13">
          <w:rPr>
            <w:sz w:val="24"/>
            <w:szCs w:val="24"/>
            <w:lang w:val="en-CA" w:eastAsia="en-DE"/>
          </w:rPr>
          <w:delText xml:space="preserve"> [miss]</w:delText>
        </w:r>
      </w:del>
    </w:p>
    <w:p w14:paraId="74758D63" w14:textId="77777777" w:rsidR="0086205A" w:rsidRPr="001919D1" w:rsidRDefault="0086205A" w:rsidP="001919D1"/>
    <w:p w14:paraId="499F94DF" w14:textId="112D1A6F" w:rsidR="004415A2" w:rsidRDefault="00294CF9" w:rsidP="00F3617A">
      <w:pPr>
        <w:pStyle w:val="berschrift9"/>
        <w:rPr>
          <w:sz w:val="24"/>
          <w:szCs w:val="24"/>
          <w:lang w:val="en-CA"/>
        </w:rPr>
      </w:pPr>
      <w:hyperlink r:id="rId262" w:history="1">
        <w:r w:rsidR="004415A2" w:rsidRPr="00610F83">
          <w:rPr>
            <w:color w:val="0000FF"/>
            <w:sz w:val="24"/>
            <w:szCs w:val="24"/>
            <w:u w:val="single"/>
            <w:lang w:val="en-CA"/>
          </w:rPr>
          <w:t>JVET-AB0181</w:t>
        </w:r>
      </w:hyperlink>
      <w:r w:rsidR="004415A2" w:rsidRPr="00610F83">
        <w:rPr>
          <w:sz w:val="24"/>
          <w:szCs w:val="24"/>
          <w:lang w:val="en-CA"/>
        </w:rPr>
        <w:t xml:space="preserve"> Non-EE2: Using prediction samples or residual samples for adaptive loop filter [C. Ma, X. Xiu, C.-W. Kuo, W. Chen, H.-J. Jhu, N. Yan, X. Wang (Kwai)]</w:t>
      </w:r>
    </w:p>
    <w:p w14:paraId="0A5BD644" w14:textId="1400A72E" w:rsidR="001919D1" w:rsidRDefault="001919D1" w:rsidP="001919D1">
      <w:pPr>
        <w:rPr>
          <w:ins w:id="8557" w:author="Jens-Rainer Ohm" w:date="2022-10-21T21:51:00Z"/>
        </w:rPr>
      </w:pPr>
    </w:p>
    <w:p w14:paraId="253F5B34" w14:textId="77777777" w:rsidR="00294CF9" w:rsidRDefault="00294CF9" w:rsidP="00294CF9">
      <w:pPr>
        <w:pStyle w:val="berschrift9"/>
        <w:rPr>
          <w:ins w:id="8558" w:author="Jens-Rainer Ohm" w:date="2022-10-21T21:51:00Z"/>
          <w:sz w:val="24"/>
          <w:szCs w:val="24"/>
          <w:lang w:val="en-CA" w:eastAsia="en-DE"/>
        </w:rPr>
        <w:pPrChange w:id="8559" w:author="Jens-Rainer Ohm" w:date="2022-10-21T21:51:00Z">
          <w:pPr>
            <w:tabs>
              <w:tab w:val="left" w:pos="987"/>
              <w:tab w:val="left" w:pos="2956"/>
            </w:tabs>
          </w:pPr>
        </w:pPrChange>
      </w:pPr>
      <w:ins w:id="8560" w:author="Jens-Rainer Ohm" w:date="2022-10-21T21:51:00Z">
        <w:r w:rsidRPr="009C44DB">
          <w:rPr>
            <w:lang w:val="en-CA"/>
          </w:rPr>
          <w:fldChar w:fldCharType="begin"/>
        </w:r>
        <w:r w:rsidRPr="009C44DB">
          <w:rPr>
            <w:lang w:val="en-CA"/>
          </w:rPr>
          <w:instrText xml:space="preserve"> HYPERLINK "https://jvet-experts.org/doc_end_user/current_document.php?id=12163" </w:instrText>
        </w:r>
        <w:r w:rsidRPr="009C44DB">
          <w:rPr>
            <w:lang w:val="en-CA"/>
          </w:rPr>
          <w:fldChar w:fldCharType="separate"/>
        </w:r>
        <w:r w:rsidRPr="009C44DB">
          <w:rPr>
            <w:color w:val="0000FF"/>
            <w:sz w:val="24"/>
            <w:szCs w:val="24"/>
            <w:u w:val="single"/>
            <w:lang w:val="en-CA" w:eastAsia="en-DE"/>
          </w:rPr>
          <w:t>JVET-AB0234</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Cross-check of JVET-AB0181 on Using prediction samples or residual samples for adaptive loop filter</w:t>
        </w:r>
        <w:r>
          <w:rPr>
            <w:sz w:val="24"/>
            <w:szCs w:val="24"/>
            <w:lang w:val="en-CA" w:eastAsia="en-DE"/>
          </w:rPr>
          <w:t xml:space="preserve"> [</w:t>
        </w:r>
        <w:r w:rsidRPr="009C44DB">
          <w:rPr>
            <w:sz w:val="24"/>
            <w:szCs w:val="24"/>
            <w:lang w:val="en-CA" w:eastAsia="en-DE"/>
          </w:rPr>
          <w:t>X. Li (</w:t>
        </w:r>
        <w:r w:rsidRPr="009C44DB">
          <w:rPr>
            <w:sz w:val="24"/>
            <w:szCs w:val="24"/>
            <w:lang w:val="en-CA"/>
          </w:rPr>
          <w:t>Google</w:t>
        </w:r>
        <w:r w:rsidRPr="009C44DB">
          <w:rPr>
            <w:sz w:val="24"/>
            <w:szCs w:val="24"/>
            <w:lang w:val="en-CA" w:eastAsia="en-DE"/>
          </w:rPr>
          <w:t>)</w:t>
        </w:r>
        <w:r>
          <w:rPr>
            <w:sz w:val="24"/>
            <w:szCs w:val="24"/>
            <w:lang w:val="en-CA" w:eastAsia="en-DE"/>
          </w:rPr>
          <w:t xml:space="preserve">] </w:t>
        </w:r>
        <w:r w:rsidRPr="00502C11">
          <w:rPr>
            <w:sz w:val="24"/>
            <w:szCs w:val="24"/>
            <w:lang w:val="en-CA" w:eastAsia="en-DE"/>
          </w:rPr>
          <w:t>[late] [miss]</w:t>
        </w:r>
      </w:ins>
    </w:p>
    <w:p w14:paraId="781A5517" w14:textId="77777777" w:rsidR="00294CF9" w:rsidRPr="001919D1" w:rsidRDefault="00294CF9" w:rsidP="001919D1"/>
    <w:p w14:paraId="0A1EFF1D" w14:textId="6313ACDD" w:rsidR="004415A2" w:rsidRDefault="00294CF9" w:rsidP="00F3617A">
      <w:pPr>
        <w:pStyle w:val="berschrift9"/>
        <w:rPr>
          <w:sz w:val="24"/>
          <w:szCs w:val="24"/>
          <w:lang w:val="en-CA"/>
        </w:rPr>
      </w:pPr>
      <w:hyperlink r:id="rId263" w:history="1">
        <w:r w:rsidR="004415A2" w:rsidRPr="00610F83">
          <w:rPr>
            <w:color w:val="0000FF"/>
            <w:sz w:val="24"/>
            <w:szCs w:val="24"/>
            <w:u w:val="single"/>
            <w:lang w:val="en-CA"/>
          </w:rPr>
          <w:t>JVET-AB0182</w:t>
        </w:r>
      </w:hyperlink>
      <w:r w:rsidR="004415A2" w:rsidRPr="00610F83">
        <w:rPr>
          <w:sz w:val="24"/>
          <w:szCs w:val="24"/>
          <w:lang w:val="en-CA"/>
        </w:rPr>
        <w:t xml:space="preserve"> Non-EE2: Bi-predictive local illumination compensation [X. Xiu, N. Yan, H.-J. Jhu, W. Chen, C.-W. Kuo, C. Ma, X. Wang (Kwai)]</w:t>
      </w:r>
    </w:p>
    <w:p w14:paraId="04DB9865" w14:textId="27AA2025" w:rsidR="007C1C9D" w:rsidRDefault="007C1C9D" w:rsidP="007C1C9D">
      <w:pPr>
        <w:rPr>
          <w:ins w:id="8561" w:author="Jens-Rainer Ohm" w:date="2022-10-21T21:59:00Z"/>
        </w:rPr>
      </w:pPr>
    </w:p>
    <w:p w14:paraId="483CC0BE" w14:textId="77777777" w:rsidR="000B10A4" w:rsidRDefault="000B10A4" w:rsidP="000B10A4">
      <w:pPr>
        <w:pStyle w:val="berschrift9"/>
        <w:rPr>
          <w:ins w:id="8562" w:author="Jens-Rainer Ohm" w:date="2022-10-21T21:59:00Z"/>
          <w:sz w:val="24"/>
          <w:szCs w:val="24"/>
          <w:lang w:val="en-CA" w:eastAsia="en-DE"/>
        </w:rPr>
        <w:pPrChange w:id="8563" w:author="Jens-Rainer Ohm" w:date="2022-10-21T21:59:00Z">
          <w:pPr>
            <w:tabs>
              <w:tab w:val="left" w:pos="987"/>
              <w:tab w:val="left" w:pos="2956"/>
            </w:tabs>
          </w:pPr>
        </w:pPrChange>
      </w:pPr>
      <w:ins w:id="8564" w:author="Jens-Rainer Ohm" w:date="2022-10-21T21:59:00Z">
        <w:r w:rsidRPr="009C44DB">
          <w:rPr>
            <w:lang w:val="en-CA"/>
          </w:rPr>
          <w:fldChar w:fldCharType="begin"/>
        </w:r>
        <w:r w:rsidRPr="009C44DB">
          <w:rPr>
            <w:lang w:val="en-CA"/>
          </w:rPr>
          <w:instrText xml:space="preserve"> HYPERLINK "https://jvet-experts.org/doc_end_user/current_document.php?id=12174" </w:instrText>
        </w:r>
        <w:r w:rsidRPr="009C44DB">
          <w:rPr>
            <w:lang w:val="en-CA"/>
          </w:rPr>
          <w:fldChar w:fldCharType="separate"/>
        </w:r>
        <w:r w:rsidRPr="009C44DB">
          <w:rPr>
            <w:color w:val="0000FF"/>
            <w:sz w:val="24"/>
            <w:szCs w:val="24"/>
            <w:u w:val="single"/>
            <w:lang w:val="en-CA" w:eastAsia="en-DE"/>
          </w:rPr>
          <w:t>JVET-AB0245</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rPr>
          <w:t>Crosscheck</w:t>
        </w:r>
        <w:r w:rsidRPr="009C44DB">
          <w:rPr>
            <w:sz w:val="24"/>
            <w:szCs w:val="24"/>
            <w:lang w:val="en-CA" w:eastAsia="en-DE"/>
          </w:rPr>
          <w:t xml:space="preserve"> of JVET-AB0182 (Non-EE2: Bi-predictive local illumination compensation)</w:t>
        </w:r>
        <w:r>
          <w:rPr>
            <w:sz w:val="24"/>
            <w:szCs w:val="24"/>
            <w:lang w:val="en-CA" w:eastAsia="en-DE"/>
          </w:rPr>
          <w:t xml:space="preserve"> [</w:t>
        </w:r>
        <w:r w:rsidRPr="009C44DB">
          <w:rPr>
            <w:sz w:val="24"/>
            <w:szCs w:val="24"/>
            <w:lang w:val="en-CA" w:eastAsia="en-DE"/>
          </w:rPr>
          <w:t>G. Li (Tencent)</w:t>
        </w:r>
        <w:r>
          <w:rPr>
            <w:sz w:val="24"/>
            <w:szCs w:val="24"/>
            <w:lang w:val="en-CA" w:eastAsia="en-DE"/>
          </w:rPr>
          <w:t xml:space="preserve">] </w:t>
        </w:r>
        <w:r w:rsidRPr="00502C11">
          <w:rPr>
            <w:sz w:val="24"/>
            <w:szCs w:val="24"/>
            <w:lang w:val="en-CA" w:eastAsia="en-DE"/>
          </w:rPr>
          <w:t>[late] [miss]</w:t>
        </w:r>
      </w:ins>
    </w:p>
    <w:p w14:paraId="449FF9BE" w14:textId="77777777" w:rsidR="000B10A4" w:rsidRPr="007C1C9D" w:rsidRDefault="000B10A4" w:rsidP="007C1C9D"/>
    <w:p w14:paraId="65C74164" w14:textId="0EBC59CA" w:rsidR="004415A2" w:rsidRDefault="00294CF9" w:rsidP="00F3617A">
      <w:pPr>
        <w:pStyle w:val="berschrift9"/>
        <w:rPr>
          <w:sz w:val="24"/>
          <w:szCs w:val="24"/>
          <w:lang w:val="en-CA"/>
        </w:rPr>
      </w:pPr>
      <w:hyperlink r:id="rId264" w:history="1">
        <w:r w:rsidR="004415A2" w:rsidRPr="00610F83">
          <w:rPr>
            <w:color w:val="0000FF"/>
            <w:sz w:val="24"/>
            <w:szCs w:val="24"/>
            <w:u w:val="single"/>
            <w:lang w:val="en-CA"/>
          </w:rPr>
          <w:t>JVET-AB0185</w:t>
        </w:r>
      </w:hyperlink>
      <w:r w:rsidR="004415A2" w:rsidRPr="00610F83">
        <w:rPr>
          <w:sz w:val="24"/>
          <w:szCs w:val="24"/>
          <w:lang w:val="en-CA"/>
        </w:rPr>
        <w:t xml:space="preserve"> Non-EE2: ALF with Diversified Extended Taps [W. Yin, K. Zhang, L. Zhang (Bytedance)]</w:t>
      </w:r>
    </w:p>
    <w:p w14:paraId="6ACD5A72" w14:textId="77777777" w:rsidR="007C1C9D" w:rsidRPr="007C1C9D" w:rsidRDefault="007C1C9D" w:rsidP="007C1C9D"/>
    <w:p w14:paraId="1C684782" w14:textId="4ABC224F" w:rsidR="004415A2" w:rsidRDefault="00294CF9" w:rsidP="00F3617A">
      <w:pPr>
        <w:pStyle w:val="berschrift9"/>
        <w:rPr>
          <w:sz w:val="24"/>
          <w:szCs w:val="24"/>
          <w:lang w:val="en-CA"/>
        </w:rPr>
      </w:pPr>
      <w:hyperlink r:id="rId265" w:history="1">
        <w:r w:rsidR="004415A2" w:rsidRPr="00610F83">
          <w:rPr>
            <w:color w:val="0000FF"/>
            <w:sz w:val="24"/>
            <w:szCs w:val="24"/>
            <w:u w:val="single"/>
            <w:lang w:val="en-CA"/>
          </w:rPr>
          <w:t>JVET-AB0187</w:t>
        </w:r>
      </w:hyperlink>
      <w:r w:rsidR="004415A2" w:rsidRPr="00610F83">
        <w:rPr>
          <w:sz w:val="24"/>
          <w:szCs w:val="24"/>
          <w:lang w:val="en-CA"/>
        </w:rPr>
        <w:t xml:space="preserve"> Non-EE2: No luma subsampling for CCCM [V. Seregin, Y.-J. Chang, B. Ray, M. Karczewicz (Qualcomm)]</w:t>
      </w:r>
    </w:p>
    <w:p w14:paraId="2E7D0F2F" w14:textId="77777777" w:rsidR="007C1C9D" w:rsidRPr="007C1C9D" w:rsidRDefault="007C1C9D" w:rsidP="007C1C9D"/>
    <w:p w14:paraId="678BFD39" w14:textId="61E0DEB0" w:rsidR="004415A2" w:rsidRDefault="00294CF9" w:rsidP="00F3617A">
      <w:pPr>
        <w:pStyle w:val="berschrift9"/>
        <w:rPr>
          <w:sz w:val="24"/>
          <w:szCs w:val="24"/>
          <w:lang w:val="en-CA"/>
        </w:rPr>
      </w:pPr>
      <w:hyperlink r:id="rId266" w:history="1">
        <w:r w:rsidR="004415A2" w:rsidRPr="00610F83">
          <w:rPr>
            <w:color w:val="0000FF"/>
            <w:sz w:val="24"/>
            <w:szCs w:val="24"/>
            <w:u w:val="single"/>
            <w:lang w:val="en-CA"/>
          </w:rPr>
          <w:t>JVET-AB0188</w:t>
        </w:r>
      </w:hyperlink>
      <w:r w:rsidR="004415A2" w:rsidRPr="00610F83">
        <w:rPr>
          <w:sz w:val="24"/>
          <w:szCs w:val="24"/>
          <w:lang w:val="en-CA"/>
        </w:rPr>
        <w:t xml:space="preserve"> Non-EE2: Extensions of intra block copy [Y. Wang, K. Zhang, L. Zhang, N. Zhang (Bytedance)]</w:t>
      </w:r>
    </w:p>
    <w:p w14:paraId="0ACBE27A" w14:textId="77777777" w:rsidR="007C1C9D" w:rsidRPr="007C1C9D" w:rsidRDefault="007C1C9D" w:rsidP="007C1C9D"/>
    <w:p w14:paraId="007E59FD" w14:textId="3EA4F687" w:rsidR="004415A2" w:rsidRDefault="00294CF9" w:rsidP="00F3617A">
      <w:pPr>
        <w:pStyle w:val="berschrift9"/>
        <w:rPr>
          <w:sz w:val="24"/>
          <w:szCs w:val="24"/>
          <w:lang w:val="en-CA"/>
        </w:rPr>
      </w:pPr>
      <w:hyperlink r:id="rId267" w:history="1">
        <w:r w:rsidR="004415A2" w:rsidRPr="00610F83">
          <w:rPr>
            <w:color w:val="0000FF"/>
            <w:sz w:val="24"/>
            <w:szCs w:val="24"/>
            <w:u w:val="single"/>
            <w:lang w:val="en-CA"/>
          </w:rPr>
          <w:t>JVET-AB0189</w:t>
        </w:r>
      </w:hyperlink>
      <w:r w:rsidR="004415A2" w:rsidRPr="00610F83">
        <w:rPr>
          <w:sz w:val="24"/>
          <w:szCs w:val="24"/>
          <w:lang w:val="en-CA"/>
        </w:rPr>
        <w:t xml:space="preserve"> AHG12: On bit length control of regression based affine merge candidate derivation [Y. Zhang, H. Huang, V. Seregin, C.-C. Chen, M. Karczewicz (Qualcomm)]</w:t>
      </w:r>
    </w:p>
    <w:p w14:paraId="59927009" w14:textId="44A6A675" w:rsidR="007C1C9D" w:rsidRDefault="007C1C9D" w:rsidP="007C1C9D"/>
    <w:p w14:paraId="3F724486" w14:textId="7D529A56" w:rsidR="002272FB" w:rsidRPr="0092656A" w:rsidRDefault="00294CF9" w:rsidP="00EF135D">
      <w:pPr>
        <w:pStyle w:val="berschrift9"/>
        <w:rPr>
          <w:sz w:val="24"/>
          <w:szCs w:val="24"/>
          <w:lang w:eastAsia="en-DE"/>
        </w:rPr>
      </w:pPr>
      <w:hyperlink r:id="rId268" w:history="1">
        <w:r w:rsidR="002272FB" w:rsidRPr="0092656A">
          <w:rPr>
            <w:color w:val="0000FF"/>
            <w:sz w:val="24"/>
            <w:szCs w:val="24"/>
            <w:u w:val="single"/>
            <w:lang w:val="en-CA" w:eastAsia="en-DE"/>
          </w:rPr>
          <w:t>JVET-AB0217</w:t>
        </w:r>
      </w:hyperlink>
      <w:r w:rsidR="002272FB" w:rsidRPr="0092656A">
        <w:rPr>
          <w:sz w:val="24"/>
          <w:szCs w:val="24"/>
          <w:lang w:val="en-CA" w:eastAsia="en-DE"/>
        </w:rPr>
        <w:t xml:space="preserve"> Cross-check of JVET-AB0189: "AHG12: On bit length control of regression based affine merge candidate derivation" [F. Le Léannec (Xiaomi)] [late]</w:t>
      </w:r>
      <w:del w:id="8565" w:author="Jens-Rainer Ohm" w:date="2022-10-21T22:21:00Z">
        <w:r w:rsidR="002272FB" w:rsidRPr="0092656A" w:rsidDel="003E0D13">
          <w:rPr>
            <w:sz w:val="24"/>
            <w:szCs w:val="24"/>
            <w:lang w:val="en-CA" w:eastAsia="en-DE"/>
          </w:rPr>
          <w:delText xml:space="preserve"> [miss]</w:delText>
        </w:r>
      </w:del>
    </w:p>
    <w:p w14:paraId="484CA567" w14:textId="77777777" w:rsidR="002272FB" w:rsidRPr="007C1C9D" w:rsidRDefault="002272FB" w:rsidP="007C1C9D"/>
    <w:p w14:paraId="0A4EF011" w14:textId="5D5D8AF8" w:rsidR="004415A2" w:rsidRDefault="00294CF9" w:rsidP="00F3617A">
      <w:pPr>
        <w:pStyle w:val="berschrift9"/>
        <w:rPr>
          <w:sz w:val="24"/>
          <w:szCs w:val="24"/>
          <w:lang w:val="en-CA"/>
        </w:rPr>
      </w:pPr>
      <w:hyperlink r:id="rId269" w:history="1">
        <w:r w:rsidR="004415A2" w:rsidRPr="00610F83">
          <w:rPr>
            <w:color w:val="0000FF"/>
            <w:sz w:val="24"/>
            <w:szCs w:val="24"/>
            <w:u w:val="single"/>
            <w:lang w:val="en-CA"/>
          </w:rPr>
          <w:t>JVET-AB0190</w:t>
        </w:r>
      </w:hyperlink>
      <w:r w:rsidR="004415A2" w:rsidRPr="00610F83">
        <w:rPr>
          <w:sz w:val="24"/>
          <w:szCs w:val="24"/>
          <w:lang w:val="en-CA"/>
        </w:rPr>
        <w:t xml:space="preserve"> Non-EE2: Combination of JVET-AB0094 and JVET-AB0095 for screen content [J.-Y. Huo, X. Hao, Y.-Z. Ma, F.-Z. Yang (Xidian Univ.), J. Ren, M. Li (OPPO)]</w:t>
      </w:r>
    </w:p>
    <w:p w14:paraId="68A936B7" w14:textId="77777777" w:rsidR="007C1C9D" w:rsidRPr="007C1C9D" w:rsidRDefault="007C1C9D" w:rsidP="007C1C9D"/>
    <w:p w14:paraId="115C75A6" w14:textId="3B098C77" w:rsidR="004415A2" w:rsidRDefault="00294CF9" w:rsidP="00F3617A">
      <w:pPr>
        <w:pStyle w:val="berschrift9"/>
        <w:rPr>
          <w:sz w:val="24"/>
          <w:szCs w:val="24"/>
          <w:lang w:val="en-CA"/>
        </w:rPr>
      </w:pPr>
      <w:hyperlink r:id="rId270" w:history="1">
        <w:r w:rsidR="004415A2" w:rsidRPr="00610F83">
          <w:rPr>
            <w:color w:val="0000FF"/>
            <w:sz w:val="24"/>
            <w:szCs w:val="24"/>
            <w:u w:val="single"/>
            <w:lang w:val="en-CA"/>
          </w:rPr>
          <w:t>JVET-AB0191</w:t>
        </w:r>
      </w:hyperlink>
      <w:r w:rsidR="004415A2" w:rsidRPr="00610F83">
        <w:rPr>
          <w:sz w:val="24"/>
          <w:szCs w:val="24"/>
          <w:lang w:val="en-CA"/>
        </w:rPr>
        <w:t xml:space="preserve"> Non-EE2: Combined intra block copy and intra mode [C. Ma, X. Xiu, W. Chen, J.-H. Jhu, C.-W. Kuo, N. Yan, X. Wang (Kwai)]</w:t>
      </w:r>
    </w:p>
    <w:p w14:paraId="785E8692" w14:textId="77777777" w:rsidR="007C1C9D" w:rsidRPr="007C1C9D" w:rsidRDefault="007C1C9D" w:rsidP="007C1C9D"/>
    <w:p w14:paraId="231A2C7F" w14:textId="77777777" w:rsidR="004415A2" w:rsidRPr="00610F83" w:rsidRDefault="00294CF9" w:rsidP="00F3617A">
      <w:pPr>
        <w:pStyle w:val="berschrift9"/>
        <w:rPr>
          <w:sz w:val="24"/>
          <w:szCs w:val="24"/>
          <w:lang w:val="en-CA"/>
        </w:rPr>
      </w:pPr>
      <w:hyperlink r:id="rId271" w:history="1">
        <w:r w:rsidR="004415A2" w:rsidRPr="00610F83">
          <w:rPr>
            <w:color w:val="0000FF"/>
            <w:sz w:val="24"/>
            <w:szCs w:val="24"/>
            <w:u w:val="single"/>
            <w:lang w:val="en-CA"/>
          </w:rPr>
          <w:t>JVET-AB0192</w:t>
        </w:r>
      </w:hyperlink>
      <w:r w:rsidR="004415A2" w:rsidRPr="00610F83">
        <w:rPr>
          <w:sz w:val="24"/>
          <w:szCs w:val="24"/>
          <w:lang w:val="en-CA"/>
        </w:rPr>
        <w:t xml:space="preserve"> Non-EE2: Extended partitioning mode for the inter/intra prediction [Y. Kidani, H. Kato, K. Kawamura (KDDI)]</w:t>
      </w:r>
    </w:p>
    <w:p w14:paraId="781E8CFE" w14:textId="77777777" w:rsidR="004366B2" w:rsidRPr="00CF512D" w:rsidRDefault="004366B2" w:rsidP="004366B2"/>
    <w:p w14:paraId="6708CCA0" w14:textId="14BC60A5" w:rsidR="001343BA" w:rsidRPr="00CF512D" w:rsidRDefault="001343BA" w:rsidP="00430D17">
      <w:pPr>
        <w:pStyle w:val="berschrift1"/>
      </w:pPr>
      <w:bookmarkStart w:id="8566" w:name="_Ref108361748"/>
      <w:r w:rsidRPr="00CF512D">
        <w:t xml:space="preserve">High-level syntax (HLS) </w:t>
      </w:r>
      <w:r w:rsidR="004D28AB" w:rsidRPr="00CF512D">
        <w:t xml:space="preserve">and related </w:t>
      </w:r>
      <w:r w:rsidRPr="00CF512D">
        <w:t>proposals (</w:t>
      </w:r>
      <w:del w:id="8567" w:author="Jens-Rainer Ohm" w:date="2022-10-21T22:07:00Z">
        <w:r w:rsidR="003E44CD" w:rsidDel="00474825">
          <w:delText>2</w:delText>
        </w:r>
        <w:r w:rsidR="00060C48" w:rsidDel="00474825">
          <w:delText>3</w:delText>
        </w:r>
      </w:del>
      <w:ins w:id="8568" w:author="Jens-Rainer Ohm" w:date="2022-10-21T22:07:00Z">
        <w:r w:rsidR="00474825">
          <w:t>2</w:t>
        </w:r>
        <w:r w:rsidR="00474825">
          <w:t>4</w:t>
        </w:r>
      </w:ins>
      <w:r w:rsidRPr="00CF512D">
        <w:t>)</w:t>
      </w:r>
      <w:bookmarkEnd w:id="8535"/>
      <w:bookmarkEnd w:id="8536"/>
      <w:bookmarkEnd w:id="8566"/>
    </w:p>
    <w:p w14:paraId="09DD85FC" w14:textId="06D68AA6" w:rsidR="00F47E97" w:rsidRDefault="009B5CB3" w:rsidP="00430D17">
      <w:pPr>
        <w:pStyle w:val="berschrift2"/>
        <w:rPr>
          <w:lang w:val="en-CA"/>
        </w:rPr>
      </w:pPr>
      <w:bookmarkStart w:id="8569" w:name="_Ref108361667"/>
      <w:bookmarkStart w:id="8570" w:name="_Ref92384950"/>
      <w:bookmarkStart w:id="8571" w:name="_Ref12827202"/>
      <w:bookmarkStart w:id="8572" w:name="_Ref29123495"/>
      <w:bookmarkStart w:id="8573" w:name="_Ref52705371"/>
      <w:bookmarkStart w:id="8574" w:name="_Ref4665758"/>
      <w:bookmarkStart w:id="8575" w:name="_Ref28875693"/>
      <w:bookmarkStart w:id="8576" w:name="_Ref37795079"/>
      <w:bookmarkEnd w:id="8537"/>
      <w:bookmarkEnd w:id="8538"/>
      <w:bookmarkEnd w:id="8539"/>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del w:id="8577" w:author="Jens-Rainer Ohm" w:date="2022-10-21T22:07:00Z">
        <w:r w:rsidR="003E44CD" w:rsidDel="00474825">
          <w:rPr>
            <w:lang w:val="en-CA"/>
          </w:rPr>
          <w:delText>1</w:delText>
        </w:r>
        <w:r w:rsidR="00060C48" w:rsidDel="00474825">
          <w:rPr>
            <w:lang w:val="en-CA"/>
          </w:rPr>
          <w:delText>3</w:delText>
        </w:r>
        <w:r w:rsidR="00AC5E4A" w:rsidDel="00474825">
          <w:rPr>
            <w:lang w:val="en-CA"/>
          </w:rPr>
          <w:delText xml:space="preserve"> </w:delText>
        </w:r>
      </w:del>
      <w:ins w:id="8578" w:author="Jens-Rainer Ohm" w:date="2022-10-21T22:07:00Z">
        <w:r w:rsidR="00474825">
          <w:rPr>
            <w:lang w:val="en-CA"/>
          </w:rPr>
          <w:t>1</w:t>
        </w:r>
        <w:r w:rsidR="00474825">
          <w:rPr>
            <w:lang w:val="en-CA"/>
          </w:rPr>
          <w:t>4</w:t>
        </w:r>
        <w:r w:rsidR="00474825">
          <w:rPr>
            <w:lang w:val="en-CA"/>
          </w:rPr>
          <w:t xml:space="preserve"> </w:t>
        </w:r>
      </w:ins>
      <w:r w:rsidR="00AC5E4A">
        <w:rPr>
          <w:lang w:val="en-CA"/>
        </w:rPr>
        <w:t>+ 58 ballot comments</w:t>
      </w:r>
      <w:r w:rsidR="00F04E70" w:rsidRPr="00CF512D">
        <w:rPr>
          <w:lang w:val="en-CA"/>
        </w:rPr>
        <w:t>)</w:t>
      </w:r>
      <w:bookmarkEnd w:id="8569"/>
    </w:p>
    <w:p w14:paraId="1C8215B1" w14:textId="2C9B076D" w:rsidR="004366B2" w:rsidRDefault="004366B2" w:rsidP="004366B2">
      <w:pPr>
        <w:rPr>
          <w:ins w:id="8579" w:author="Jens-Rainer Ohm" w:date="2022-10-21T21:58:00Z"/>
        </w:rPr>
      </w:pPr>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JVET-AB0XXX on Friday 21 October 2022 (chaired by S. Deshpande)</w:t>
      </w:r>
    </w:p>
    <w:p w14:paraId="78F1D642" w14:textId="77777777" w:rsidR="000B10A4" w:rsidRDefault="000B10A4" w:rsidP="000B10A4">
      <w:pPr>
        <w:pStyle w:val="berschrift9"/>
        <w:rPr>
          <w:ins w:id="8580" w:author="Jens-Rainer Ohm" w:date="2022-10-21T21:58:00Z"/>
          <w:sz w:val="24"/>
          <w:szCs w:val="24"/>
          <w:lang w:val="en-CA" w:eastAsia="en-DE"/>
        </w:rPr>
        <w:pPrChange w:id="8581" w:author="Jens-Rainer Ohm" w:date="2022-10-21T21:58:00Z">
          <w:pPr>
            <w:tabs>
              <w:tab w:val="left" w:pos="987"/>
              <w:tab w:val="left" w:pos="2956"/>
            </w:tabs>
          </w:pPr>
        </w:pPrChange>
      </w:pPr>
      <w:ins w:id="8582" w:author="Jens-Rainer Ohm" w:date="2022-10-21T21:58:00Z">
        <w:r w:rsidRPr="009C44DB">
          <w:rPr>
            <w:lang w:val="en-CA"/>
          </w:rPr>
          <w:fldChar w:fldCharType="begin"/>
        </w:r>
        <w:r w:rsidRPr="009C44DB">
          <w:rPr>
            <w:lang w:val="en-CA"/>
          </w:rPr>
          <w:instrText xml:space="preserve"> HYPERLINK "https://jvet-experts.org/doc_end_user/current_document.php?id=12173" </w:instrText>
        </w:r>
        <w:r w:rsidRPr="009C44DB">
          <w:rPr>
            <w:lang w:val="en-CA"/>
          </w:rPr>
          <w:fldChar w:fldCharType="separate"/>
        </w:r>
        <w:r w:rsidRPr="009C44DB">
          <w:rPr>
            <w:color w:val="0000FF"/>
            <w:sz w:val="24"/>
            <w:szCs w:val="24"/>
            <w:u w:val="single"/>
            <w:lang w:val="en-CA" w:eastAsia="en-DE"/>
          </w:rPr>
          <w:t>JVET-AB0244</w:t>
        </w:r>
        <w:r w:rsidRPr="009C44DB">
          <w:rPr>
            <w:color w:val="0000FF"/>
            <w:sz w:val="24"/>
            <w:szCs w:val="24"/>
            <w:u w:val="single"/>
            <w:lang w:val="en-CA" w:eastAsia="en-DE"/>
          </w:rPr>
          <w:fldChar w:fldCharType="end"/>
        </w:r>
        <w:r>
          <w:rPr>
            <w:sz w:val="24"/>
            <w:szCs w:val="24"/>
            <w:lang w:val="en-CA" w:eastAsia="en-DE"/>
          </w:rPr>
          <w:t xml:space="preserve"> </w:t>
        </w:r>
        <w:r w:rsidRPr="009C44DB">
          <w:rPr>
            <w:sz w:val="24"/>
            <w:szCs w:val="24"/>
            <w:lang w:val="en-CA" w:eastAsia="en-DE"/>
          </w:rPr>
          <w:t xml:space="preserve">AHG9: BoG </w:t>
        </w:r>
        <w:r w:rsidRPr="000B10A4">
          <w:rPr>
            <w:sz w:val="24"/>
            <w:szCs w:val="24"/>
            <w:rPrChange w:id="8583" w:author="Jens-Rainer Ohm" w:date="2022-10-21T21:58:00Z">
              <w:rPr>
                <w:sz w:val="24"/>
                <w:szCs w:val="24"/>
                <w:lang w:eastAsia="en-DE"/>
              </w:rPr>
            </w:rPrChange>
          </w:rPr>
          <w:t>Report</w:t>
        </w:r>
        <w:r w:rsidRPr="009C44DB">
          <w:rPr>
            <w:sz w:val="24"/>
            <w:szCs w:val="24"/>
            <w:lang w:val="en-CA" w:eastAsia="en-DE"/>
          </w:rPr>
          <w:t xml:space="preserve"> on Neural-network Post-filter Characteristics SEI Message</w:t>
        </w:r>
        <w:r>
          <w:rPr>
            <w:sz w:val="24"/>
            <w:szCs w:val="24"/>
            <w:lang w:val="en-CA" w:eastAsia="en-DE"/>
          </w:rPr>
          <w:t xml:space="preserve"> [</w:t>
        </w:r>
        <w:r w:rsidRPr="009C44DB">
          <w:rPr>
            <w:sz w:val="24"/>
            <w:szCs w:val="24"/>
            <w:lang w:val="en-CA" w:eastAsia="en-DE"/>
          </w:rPr>
          <w:t>S. Deshpande</w:t>
        </w:r>
        <w:r>
          <w:rPr>
            <w:sz w:val="24"/>
            <w:szCs w:val="24"/>
            <w:lang w:val="en-CA" w:eastAsia="en-DE"/>
          </w:rPr>
          <w:t xml:space="preserve">] </w:t>
        </w:r>
        <w:r w:rsidRPr="00502C11">
          <w:rPr>
            <w:sz w:val="24"/>
            <w:szCs w:val="24"/>
            <w:lang w:val="en-CA" w:eastAsia="en-DE"/>
          </w:rPr>
          <w:t>[late]</w:t>
        </w:r>
      </w:ins>
    </w:p>
    <w:p w14:paraId="5278A229" w14:textId="55076AC5" w:rsidR="000B10A4" w:rsidRDefault="000B10A4" w:rsidP="004366B2">
      <w:pPr>
        <w:rPr>
          <w:ins w:id="8584" w:author="Jens-Rainer Ohm" w:date="2022-10-21T21:58:00Z"/>
        </w:rPr>
      </w:pPr>
      <w:ins w:id="8585" w:author="Jens-Rainer Ohm" w:date="2022-10-21T21:58:00Z">
        <w:r w:rsidRPr="000B10A4">
          <w:rPr>
            <w:highlight w:val="yellow"/>
            <w:rPrChange w:id="8586" w:author="Jens-Rainer Ohm" w:date="2022-10-21T21:58:00Z">
              <w:rPr/>
            </w:rPrChange>
          </w:rPr>
          <w:t>TBP</w:t>
        </w:r>
      </w:ins>
    </w:p>
    <w:p w14:paraId="1897DC3D" w14:textId="77777777" w:rsidR="000B10A4" w:rsidRPr="00CF512D" w:rsidRDefault="000B10A4" w:rsidP="004366B2"/>
    <w:p w14:paraId="4C912C03" w14:textId="20AC2A51" w:rsidR="00060C48" w:rsidRDefault="00294CF9" w:rsidP="00060C48">
      <w:pPr>
        <w:pStyle w:val="berschrift9"/>
        <w:rPr>
          <w:sz w:val="24"/>
          <w:szCs w:val="24"/>
        </w:rPr>
      </w:pPr>
      <w:hyperlink r:id="rId272" w:history="1">
        <w:r w:rsidR="00060C48" w:rsidRPr="00610F83">
          <w:rPr>
            <w:color w:val="0000FF"/>
            <w:sz w:val="24"/>
            <w:szCs w:val="24"/>
            <w:u w:val="single"/>
          </w:rPr>
          <w:t>JVET-AB0</w:t>
        </w:r>
        <w:r w:rsidR="00060C48">
          <w:rPr>
            <w:color w:val="0000FF"/>
            <w:sz w:val="24"/>
            <w:szCs w:val="24"/>
            <w:u w:val="single"/>
            <w:lang w:val="en-US"/>
          </w:rPr>
          <w:t>193</w:t>
        </w:r>
      </w:hyperlink>
      <w:r w:rsidR="00060C48" w:rsidRPr="00610F83">
        <w:rPr>
          <w:sz w:val="24"/>
          <w:szCs w:val="24"/>
        </w:rPr>
        <w:t xml:space="preserve"> </w:t>
      </w:r>
      <w:r w:rsidR="00060C48" w:rsidRPr="00060C48">
        <w:rPr>
          <w:sz w:val="24"/>
          <w:szCs w:val="24"/>
        </w:rPr>
        <w:t>AHG9: A summary of proposals on NNPF SEI messages</w:t>
      </w:r>
      <w:r w:rsidR="00060C48" w:rsidRPr="00610F83">
        <w:rPr>
          <w:sz w:val="24"/>
          <w:szCs w:val="24"/>
        </w:rPr>
        <w:t xml:space="preserve"> [</w:t>
      </w:r>
      <w:r w:rsidR="00060C48" w:rsidRPr="00060C48">
        <w:rPr>
          <w:sz w:val="24"/>
          <w:szCs w:val="24"/>
        </w:rPr>
        <w:t>Y.-K. Wang (Bytedance)</w:t>
      </w:r>
      <w:r w:rsidR="00060C48" w:rsidRPr="00610F83">
        <w:rPr>
          <w:sz w:val="24"/>
          <w:szCs w:val="24"/>
        </w:rPr>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686BF5">
      <w:pPr>
        <w:numPr>
          <w:ilvl w:val="0"/>
          <w:numId w:val="452"/>
        </w:numPr>
        <w:rPr>
          <w:bCs/>
          <w:lang w:val="en-US"/>
        </w:rPr>
      </w:pPr>
      <w:r w:rsidRPr="00686BF5">
        <w:rPr>
          <w:lang w:val="en-US"/>
        </w:rPr>
        <w:t>On NNPF input and output format</w:t>
      </w:r>
    </w:p>
    <w:p w14:paraId="4FF42088" w14:textId="77777777" w:rsidR="00686BF5" w:rsidRPr="00686BF5" w:rsidRDefault="00686BF5" w:rsidP="00686BF5">
      <w:pPr>
        <w:numPr>
          <w:ilvl w:val="1"/>
          <w:numId w:val="452"/>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686BF5">
      <w:pPr>
        <w:numPr>
          <w:ilvl w:val="1"/>
          <w:numId w:val="452"/>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lastRenderedPageBreak/>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754A8F3E"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9F5E81" w:rsidRPr="00B769BC">
        <w:rPr>
          <w:bCs/>
          <w:highlight w:val="yellow"/>
          <w:lang w:val="en-US"/>
        </w:rPr>
        <w:t>revisit</w:t>
      </w:r>
      <w:r w:rsidR="009F5E81">
        <w:rPr>
          <w:bCs/>
          <w:lang w:val="en-US"/>
        </w:rPr>
        <w:t xml:space="preserve"> after this becomes available</w:t>
      </w:r>
      <w:r w:rsidR="002C35E3">
        <w:rPr>
          <w:bCs/>
          <w:lang w:val="en-US"/>
        </w:rPr>
        <w:t>)</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686BF5">
      <w:pPr>
        <w:numPr>
          <w:ilvl w:val="0"/>
          <w:numId w:val="452"/>
        </w:numPr>
        <w:rPr>
          <w:bCs/>
          <w:lang w:val="en-US"/>
        </w:rPr>
      </w:pPr>
      <w:r w:rsidRPr="00686BF5">
        <w:rPr>
          <w:bCs/>
          <w:lang w:val="en-US"/>
        </w:rPr>
        <w:t xml:space="preserve"> </w:t>
      </w:r>
      <w:r w:rsidR="00686BF5" w:rsidRPr="00686BF5">
        <w:rPr>
          <w:bCs/>
          <w:lang w:val="en-US"/>
        </w:rPr>
        <w:t xml:space="preserve">(On the external-means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686BF5">
      <w:pPr>
        <w:numPr>
          <w:ilvl w:val="1"/>
          <w:numId w:val="452"/>
        </w:numPr>
        <w:rPr>
          <w:bCs/>
          <w:lang w:val="en-US"/>
        </w:rPr>
      </w:pPr>
      <w:r w:rsidRPr="00686BF5">
        <w:rPr>
          <w:lang w:val="en-US"/>
        </w:rPr>
        <w:t>Yes (BC#011)</w:t>
      </w:r>
    </w:p>
    <w:p w14:paraId="204F7C9B" w14:textId="7D6D2005" w:rsidR="00686BF5" w:rsidRPr="00686BF5" w:rsidRDefault="00686BF5" w:rsidP="00686BF5">
      <w:pPr>
        <w:numPr>
          <w:ilvl w:val="2"/>
          <w:numId w:val="452"/>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686BF5">
      <w:pPr>
        <w:numPr>
          <w:ilvl w:val="3"/>
          <w:numId w:val="452"/>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686BF5">
      <w:pPr>
        <w:numPr>
          <w:ilvl w:val="3"/>
          <w:numId w:val="452"/>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686BF5">
      <w:pPr>
        <w:numPr>
          <w:ilvl w:val="2"/>
          <w:numId w:val="452"/>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522DA61C" w:rsidR="00686BF5" w:rsidRPr="00686BF5" w:rsidRDefault="00686BF5" w:rsidP="00686BF5">
      <w:pPr>
        <w:numPr>
          <w:ilvl w:val="2"/>
          <w:numId w:val="452"/>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 </w:t>
      </w:r>
      <w:r w:rsidR="008E7DF8" w:rsidRPr="00B769BC">
        <w:rPr>
          <w:highlight w:val="yellow"/>
          <w:lang w:val="en-US"/>
        </w:rPr>
        <w:t>revisit</w:t>
      </w:r>
      <w:r w:rsidR="008E7DF8">
        <w:rPr>
          <w:lang w:val="en-US"/>
        </w:rPr>
        <w:t>)</w:t>
      </w:r>
      <w:r w:rsidR="00AC7F0F">
        <w:rPr>
          <w:lang w:val="en-US"/>
        </w:rPr>
        <w:t>.</w:t>
      </w:r>
    </w:p>
    <w:p w14:paraId="046840EC" w14:textId="22665BF2" w:rsidR="00686BF5" w:rsidRPr="00686BF5" w:rsidRDefault="00686BF5" w:rsidP="00686BF5">
      <w:pPr>
        <w:numPr>
          <w:ilvl w:val="2"/>
          <w:numId w:val="452"/>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686BF5">
      <w:pPr>
        <w:numPr>
          <w:ilvl w:val="2"/>
          <w:numId w:val="452"/>
        </w:numPr>
        <w:rPr>
          <w:bCs/>
          <w:lang w:val="en-US"/>
        </w:rPr>
      </w:pPr>
      <w:r w:rsidRPr="00686BF5">
        <w:rPr>
          <w:lang w:val="en-US"/>
        </w:rPr>
        <w:lastRenderedPageBreak/>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686BF5">
      <w:pPr>
        <w:numPr>
          <w:ilvl w:val="1"/>
          <w:numId w:val="452"/>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686BF5">
      <w:pPr>
        <w:numPr>
          <w:ilvl w:val="0"/>
          <w:numId w:val="452"/>
        </w:numPr>
        <w:rPr>
          <w:bCs/>
          <w:lang w:val="en-US"/>
        </w:rPr>
      </w:pPr>
      <w:r w:rsidRPr="00686BF5">
        <w:rPr>
          <w:lang w:val="en-US"/>
        </w:rPr>
        <w:t>On NNPF complexity</w:t>
      </w:r>
    </w:p>
    <w:p w14:paraId="4E48EBC6" w14:textId="77777777" w:rsidR="00686BF5" w:rsidRPr="00686BF5" w:rsidRDefault="00686BF5" w:rsidP="00686BF5">
      <w:pPr>
        <w:numPr>
          <w:ilvl w:val="1"/>
          <w:numId w:val="452"/>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686BF5">
      <w:pPr>
        <w:numPr>
          <w:ilvl w:val="1"/>
          <w:numId w:val="452"/>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686BF5">
      <w:pPr>
        <w:numPr>
          <w:ilvl w:val="1"/>
          <w:numId w:val="452"/>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w:t>
      </w:r>
      <w:r w:rsidR="00D666FF">
        <w:rPr>
          <w:bCs/>
          <w:lang w:val="en-US"/>
        </w:rPr>
        <w:lastRenderedPageBreak/>
        <w:t xml:space="preserve">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686BF5">
      <w:pPr>
        <w:numPr>
          <w:ilvl w:val="0"/>
          <w:numId w:val="452"/>
        </w:numPr>
        <w:rPr>
          <w:bCs/>
          <w:lang w:val="en-US"/>
        </w:rPr>
      </w:pPr>
      <w:r w:rsidRPr="00686BF5">
        <w:rPr>
          <w:lang w:val="en-US"/>
        </w:rPr>
        <w:t>On NNPF purposes</w:t>
      </w:r>
    </w:p>
    <w:p w14:paraId="25FAEA11" w14:textId="77777777" w:rsidR="00686BF5" w:rsidRPr="00686BF5" w:rsidRDefault="00686BF5" w:rsidP="00686BF5">
      <w:pPr>
        <w:numPr>
          <w:ilvl w:val="1"/>
          <w:numId w:val="452"/>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686BF5">
      <w:pPr>
        <w:numPr>
          <w:ilvl w:val="2"/>
          <w:numId w:val="452"/>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686BF5">
      <w:pPr>
        <w:numPr>
          <w:ilvl w:val="2"/>
          <w:numId w:val="452"/>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686BF5">
      <w:pPr>
        <w:numPr>
          <w:ilvl w:val="2"/>
          <w:numId w:val="452"/>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686BF5">
      <w:pPr>
        <w:numPr>
          <w:ilvl w:val="2"/>
          <w:numId w:val="452"/>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686BF5">
      <w:pPr>
        <w:numPr>
          <w:ilvl w:val="1"/>
          <w:numId w:val="452"/>
        </w:numPr>
        <w:rPr>
          <w:bCs/>
          <w:lang w:val="en-US"/>
        </w:rPr>
      </w:pPr>
      <w:r w:rsidRPr="00686BF5">
        <w:rPr>
          <w:lang w:val="en-US"/>
        </w:rPr>
        <w:t xml:space="preserve">Specify the value 0 for </w:t>
      </w:r>
      <w:r w:rsidRPr="00686BF5">
        <w:rPr>
          <w:lang w:val="en-GB"/>
        </w:rPr>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686BF5">
      <w:pPr>
        <w:numPr>
          <w:ilvl w:val="1"/>
          <w:numId w:val="452"/>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686BF5">
      <w:pPr>
        <w:numPr>
          <w:ilvl w:val="1"/>
          <w:numId w:val="452"/>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686BF5">
      <w:pPr>
        <w:numPr>
          <w:ilvl w:val="2"/>
          <w:numId w:val="452"/>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686BF5">
      <w:pPr>
        <w:numPr>
          <w:ilvl w:val="2"/>
          <w:numId w:val="452"/>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lastRenderedPageBreak/>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686BF5">
      <w:pPr>
        <w:numPr>
          <w:ilvl w:val="0"/>
          <w:numId w:val="452"/>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686BF5">
      <w:pPr>
        <w:numPr>
          <w:ilvl w:val="1"/>
          <w:numId w:val="452"/>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686BF5">
      <w:pPr>
        <w:numPr>
          <w:ilvl w:val="1"/>
          <w:numId w:val="452"/>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rPr>
          <w:lang w:val="en-GB"/>
        </w:rPr>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51B3CEA7"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p>
    <w:p w14:paraId="47BBC63E" w14:textId="77777777" w:rsidR="007A6128" w:rsidRPr="00686BF5" w:rsidRDefault="007A6128" w:rsidP="00B769BC">
      <w:pPr>
        <w:ind w:left="360"/>
        <w:rPr>
          <w:bCs/>
          <w:lang w:val="en-US"/>
        </w:rPr>
      </w:pPr>
    </w:p>
    <w:p w14:paraId="37E3CBDB" w14:textId="77777777" w:rsidR="00686BF5" w:rsidRPr="00686BF5" w:rsidRDefault="00686BF5" w:rsidP="00686BF5">
      <w:pPr>
        <w:numPr>
          <w:ilvl w:val="0"/>
          <w:numId w:val="452"/>
        </w:numPr>
        <w:rPr>
          <w:bCs/>
          <w:lang w:val="en-US"/>
        </w:rPr>
      </w:pPr>
      <w:r w:rsidRPr="00686BF5">
        <w:rPr>
          <w:bCs/>
          <w:lang w:val="en-US"/>
        </w:rPr>
        <w:t>On NNPF auxilary inputs</w:t>
      </w:r>
    </w:p>
    <w:p w14:paraId="391063E1" w14:textId="77777777" w:rsidR="00686BF5" w:rsidRPr="00686BF5" w:rsidRDefault="00686BF5" w:rsidP="00686BF5">
      <w:pPr>
        <w:numPr>
          <w:ilvl w:val="1"/>
          <w:numId w:val="452"/>
        </w:numPr>
        <w:rPr>
          <w:bCs/>
          <w:lang w:val="en-US"/>
        </w:rPr>
      </w:pPr>
      <w:r w:rsidRPr="00686BF5">
        <w:t>Move the normalization of the quantization strength input variable StrengthControlVal from the VSEI text to the use of NNPFC SEI message in the VVC text. (JVET-AB0046 item 1)</w:t>
      </w:r>
    </w:p>
    <w:p w14:paraId="44D487FA" w14:textId="77777777" w:rsidR="00686BF5" w:rsidRPr="00686BF5" w:rsidRDefault="00686BF5" w:rsidP="00686BF5">
      <w:pPr>
        <w:numPr>
          <w:ilvl w:val="1"/>
          <w:numId w:val="452"/>
        </w:numPr>
        <w:rPr>
          <w:bCs/>
          <w:lang w:val="en-US"/>
        </w:rPr>
      </w:pPr>
      <w:r w:rsidRPr="00686BF5">
        <w:t xml:space="preserve">Change the normalization of StrengthControlVal from </w:t>
      </w:r>
      <w:r w:rsidRPr="00686BF5">
        <w:rPr>
          <w:lang w:val="en-US"/>
        </w:rPr>
        <w:t>2</w:t>
      </w:r>
      <w:r w:rsidRPr="00686BF5">
        <w:rPr>
          <w:vertAlign w:val="superscript"/>
          <w:lang w:val="en-US"/>
        </w:rPr>
        <w:t>(StrengthControlVal − 42) / 6</w:t>
      </w:r>
      <w:r w:rsidRPr="00686BF5">
        <w:t xml:space="preserve"> to a division (÷) by 63. </w:t>
      </w:r>
      <w:r w:rsidRPr="00686BF5">
        <w:rPr>
          <w:bCs/>
          <w:lang w:val="en-US"/>
        </w:rPr>
        <w:t xml:space="preserve">With this change, it is asserted that StrengthControlVal becomes a variable that has been normalized to the range </w:t>
      </w:r>
      <w:proofErr w:type="gramStart"/>
      <w:r w:rsidRPr="00686BF5">
        <w:rPr>
          <w:bCs/>
          <w:lang w:val="en-US"/>
        </w:rPr>
        <w:t>0..</w:t>
      </w:r>
      <w:proofErr w:type="gramEnd"/>
      <w:r w:rsidRPr="00686BF5">
        <w:rPr>
          <w:bCs/>
          <w:lang w:val="en-US"/>
        </w:rPr>
        <w:t xml:space="preserve">1. In Table 23, insert the given StrengthControlVal directly into the input tensor: </w:t>
      </w:r>
      <w:proofErr w:type="gramStart"/>
      <w:r w:rsidRPr="00686BF5">
        <w:rPr>
          <w:lang w:val="en-GB"/>
        </w:rPr>
        <w:t>inputTensor[</w:t>
      </w:r>
      <w:proofErr w:type="gramEnd"/>
      <w:r w:rsidRPr="00686BF5">
        <w:rPr>
          <w:lang w:val="en-GB"/>
        </w:rPr>
        <w:t xml:space="preserve"> ][ ][ ][ ] = StrengthControlVal</w:t>
      </w:r>
      <w:r w:rsidRPr="00686BF5">
        <w:rPr>
          <w:bCs/>
          <w:lang w:val="en-US"/>
        </w:rPr>
        <w:t>.</w:t>
      </w:r>
      <w:r w:rsidRPr="00686BF5">
        <w:t xml:space="preserve"> (JVET-AB0046 item 2, BC#027)</w:t>
      </w:r>
    </w:p>
    <w:p w14:paraId="28716879" w14:textId="77777777" w:rsidR="00686BF5" w:rsidRPr="00686BF5" w:rsidRDefault="00686BF5" w:rsidP="00686BF5">
      <w:pPr>
        <w:numPr>
          <w:ilvl w:val="1"/>
          <w:numId w:val="452"/>
        </w:numPr>
        <w:rPr>
          <w:bCs/>
          <w:lang w:val="en-US"/>
        </w:rPr>
      </w:pPr>
      <w:r w:rsidRPr="00686BF5">
        <w:rPr>
          <w:lang w:val="en-US"/>
        </w:rPr>
        <w:t>Define and specify the use of more auxiliary inputs to the neural network post-processing filter, e.g., prediction samples</w:t>
      </w:r>
      <w:r w:rsidRPr="00686BF5">
        <w:rPr>
          <w:lang w:val="en-GB"/>
        </w:rPr>
        <w:t xml:space="preserve">. (BC#040, </w:t>
      </w:r>
      <w:r w:rsidRPr="00686BF5">
        <w:t>JVET-AB0074 item 1</w:t>
      </w:r>
      <w:r w:rsidRPr="00686BF5">
        <w:rPr>
          <w:lang w:val="en-GB"/>
        </w:rPr>
        <w:t>)</w:t>
      </w:r>
    </w:p>
    <w:p w14:paraId="21C1BDF4" w14:textId="1769DBFF" w:rsidR="00686BF5" w:rsidRPr="00686BF5" w:rsidRDefault="00686BF5" w:rsidP="00686BF5">
      <w:pPr>
        <w:numPr>
          <w:ilvl w:val="1"/>
          <w:numId w:val="452"/>
        </w:numPr>
        <w:rPr>
          <w:bCs/>
          <w:lang w:val="en-US"/>
        </w:rPr>
      </w:pPr>
      <w:r w:rsidRPr="00686BF5">
        <w:rPr>
          <w:lang w:val="en-GB"/>
        </w:rPr>
        <w:t xml:space="preserve">Make the following change (BC#045, </w:t>
      </w:r>
      <w:r>
        <w:rPr>
          <w:lang w:val="en-GB"/>
        </w:rPr>
        <w:t xml:space="preserve">JVET-AB0058 and </w:t>
      </w:r>
      <w:r w:rsidRPr="00686BF5">
        <w:t>JVET-AB0074 item 2</w:t>
      </w:r>
      <w:r w:rsidRPr="00686BF5">
        <w:rPr>
          <w:lang w:val="en-GB"/>
        </w:rPr>
        <w:t>):</w:t>
      </w:r>
    </w:p>
    <w:p w14:paraId="20A104DF" w14:textId="77777777" w:rsidR="00686BF5" w:rsidRPr="00686BF5" w:rsidRDefault="00686BF5" w:rsidP="00686BF5">
      <w:pPr>
        <w:rPr>
          <w:bCs/>
          <w:lang w:val="en-US"/>
        </w:rPr>
      </w:pPr>
      <w:r w:rsidRPr="00686BF5">
        <w:rPr>
          <w:lang w:val="en-US"/>
        </w:rPr>
        <w:t>When nnpfc_inp_order_idc is equal to 3, nnpfc_component_last_flag is equal to 0, and nnpfc_auxiliary_inp_idc is equal to 0, no auxiliary input matrix is used. In other words, remove the assignment operation "</w:t>
      </w:r>
      <w:proofErr w:type="gramStart"/>
      <w:r w:rsidRPr="00686BF5">
        <w:rPr>
          <w:lang w:val="en-US"/>
        </w:rPr>
        <w:t>inputTensor[</w:t>
      </w:r>
      <w:proofErr w:type="gramEnd"/>
      <w:r w:rsidRPr="00686BF5">
        <w:rPr>
          <w:lang w:val="en-US"/>
        </w:rPr>
        <w:t xml:space="preserve"> 0 ][ 6 ][ yP + overlapSize ][ xP + overlapSize ] = 2(StrengthControlVal – 42)/6'' for this case from Table 23.</w:t>
      </w:r>
    </w:p>
    <w:p w14:paraId="5C44A093" w14:textId="77777777" w:rsidR="00686BF5" w:rsidRPr="00686BF5" w:rsidRDefault="00686BF5" w:rsidP="00686BF5">
      <w:pPr>
        <w:numPr>
          <w:ilvl w:val="0"/>
          <w:numId w:val="452"/>
        </w:numPr>
        <w:rPr>
          <w:bCs/>
          <w:lang w:val="en-US"/>
        </w:rPr>
      </w:pPr>
      <w:r w:rsidRPr="00686BF5">
        <w:rPr>
          <w:bCs/>
          <w:lang w:val="en-US"/>
        </w:rPr>
        <w:t xml:space="preserve">(On </w:t>
      </w:r>
      <w:r w:rsidRPr="00686BF5">
        <w:rPr>
          <w:lang w:val="en-US"/>
        </w:rPr>
        <w:t>syntax elements specified as UTF-8 character strings</w:t>
      </w:r>
      <w:r w:rsidRPr="00686BF5">
        <w:rPr>
          <w:bCs/>
          <w:lang w:val="en-US"/>
        </w:rPr>
        <w:t xml:space="preserve"> UTF-</w:t>
      </w:r>
      <w:proofErr w:type="gramStart"/>
      <w:r w:rsidRPr="00686BF5">
        <w:rPr>
          <w:bCs/>
          <w:lang w:val="en-US"/>
        </w:rPr>
        <w:t>8 )</w:t>
      </w:r>
      <w:proofErr w:type="gramEnd"/>
      <w:r w:rsidRPr="00686BF5">
        <w:rPr>
          <w:bCs/>
          <w:lang w:val="en-US"/>
        </w:rPr>
        <w:t xml:space="preserve"> </w:t>
      </w:r>
      <w:r w:rsidRPr="00686BF5">
        <w:rPr>
          <w:lang w:val="en-US"/>
        </w:rPr>
        <w:t>There are two syntax elements that are specified as UTF-8 character strings. One of them says it shall be as specified in ISO/IEC 10646 and the other does not. Shouldn’t they both be as specified in ISO/IEC 10646? Clarify. (BC#028)</w:t>
      </w:r>
    </w:p>
    <w:p w14:paraId="4FD0FEC5" w14:textId="77777777" w:rsidR="00686BF5" w:rsidRPr="00686BF5" w:rsidRDefault="00686BF5" w:rsidP="00686BF5">
      <w:pPr>
        <w:numPr>
          <w:ilvl w:val="1"/>
          <w:numId w:val="452"/>
        </w:numPr>
        <w:rPr>
          <w:bCs/>
          <w:lang w:val="en-US"/>
        </w:rPr>
      </w:pPr>
      <w:r w:rsidRPr="00686BF5">
        <w:rPr>
          <w:bCs/>
          <w:lang w:val="en-US"/>
        </w:rPr>
        <w:t xml:space="preserve">Clarified by removing explicit reference to ISO/IEC 10646 from the semantics of nnpfc_uri. Both of the syntax elements are of type st(v), which is specified in VSEI to be </w:t>
      </w:r>
      <w:r w:rsidRPr="00686BF5">
        <w:rPr>
          <w:lang w:val="en-US"/>
        </w:rPr>
        <w:t>null-terminated string encoded as universal coded character set (UCS) transmission format-8 (UTF-8) characters as specified in ISO/IEC 10646. (JVET-AB0047, one of the editorial changes)</w:t>
      </w:r>
    </w:p>
    <w:p w14:paraId="1FCA9D77" w14:textId="77777777" w:rsidR="00686BF5" w:rsidRPr="00686BF5" w:rsidRDefault="00686BF5" w:rsidP="00686BF5">
      <w:pPr>
        <w:numPr>
          <w:ilvl w:val="0"/>
          <w:numId w:val="452"/>
        </w:numPr>
        <w:rPr>
          <w:bCs/>
          <w:lang w:val="en-US"/>
        </w:rPr>
      </w:pPr>
      <w:r w:rsidRPr="00686BF5">
        <w:rPr>
          <w:bCs/>
          <w:lang w:val="en-US"/>
        </w:rPr>
        <w:t>On value ranges for nnpfc_id and nnpfa_id and decoder hanlding of their reserved values</w:t>
      </w:r>
    </w:p>
    <w:p w14:paraId="3B07A62A" w14:textId="77777777" w:rsidR="00686BF5" w:rsidRPr="00686BF5" w:rsidRDefault="00686BF5" w:rsidP="00686BF5">
      <w:pPr>
        <w:numPr>
          <w:ilvl w:val="1"/>
          <w:numId w:val="452"/>
        </w:numPr>
        <w:rPr>
          <w:bCs/>
          <w:lang w:val="en-US"/>
        </w:rPr>
      </w:pPr>
      <w:r w:rsidRPr="00686BF5">
        <w:rPr>
          <w:bCs/>
          <w:lang w:val="en-US"/>
        </w:rPr>
        <w:t xml:space="preserve">When encountering an NNPFC SEI messages with a reserved value of nnpfc_id, the decoder shall ignore the NNPFC SEI message instead of ignoring nnpfc_id value. (BC#030, </w:t>
      </w:r>
      <w:r w:rsidRPr="00686BF5">
        <w:t>JVET-AB0049 item 1</w:t>
      </w:r>
      <w:r w:rsidRPr="00686BF5">
        <w:rPr>
          <w:bCs/>
          <w:lang w:val="en-US"/>
        </w:rPr>
        <w:t>)</w:t>
      </w:r>
    </w:p>
    <w:p w14:paraId="2F7E5B1F" w14:textId="77777777" w:rsidR="00686BF5" w:rsidRPr="00686BF5" w:rsidRDefault="00686BF5" w:rsidP="00686BF5">
      <w:pPr>
        <w:numPr>
          <w:ilvl w:val="1"/>
          <w:numId w:val="452"/>
        </w:numPr>
        <w:rPr>
          <w:bCs/>
          <w:lang w:val="en-US"/>
        </w:rPr>
      </w:pPr>
      <w:r w:rsidRPr="00686BF5">
        <w:t>Specify the value range and decoder handling of reserved values for nnpfa_id similarly as for nnpfc_id.</w:t>
      </w:r>
      <w:r w:rsidRPr="00686BF5">
        <w:rPr>
          <w:lang w:val="en-US"/>
        </w:rPr>
        <w:t xml:space="preserve"> (BC#055</w:t>
      </w:r>
      <w:r w:rsidRPr="00686BF5">
        <w:rPr>
          <w:bCs/>
          <w:lang w:val="en-US"/>
        </w:rPr>
        <w:t xml:space="preserve">, </w:t>
      </w:r>
      <w:r w:rsidRPr="00686BF5">
        <w:t>JVET-AB0049 item 10</w:t>
      </w:r>
      <w:r w:rsidRPr="00686BF5">
        <w:rPr>
          <w:lang w:val="en-US"/>
        </w:rPr>
        <w:t>)</w:t>
      </w:r>
    </w:p>
    <w:p w14:paraId="1D7A8124" w14:textId="77777777" w:rsidR="00686BF5" w:rsidRPr="00686BF5" w:rsidRDefault="00686BF5" w:rsidP="00686BF5">
      <w:pPr>
        <w:numPr>
          <w:ilvl w:val="0"/>
          <w:numId w:val="452"/>
        </w:numPr>
        <w:rPr>
          <w:bCs/>
          <w:lang w:val="en-US"/>
        </w:rPr>
      </w:pPr>
      <w:r w:rsidRPr="00686BF5">
        <w:rPr>
          <w:bCs/>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686BF5">
        <w:rPr>
          <w:bCs/>
          <w:lang w:val="en-US"/>
        </w:rPr>
        <w:t>InpSampleVal( )</w:t>
      </w:r>
      <w:proofErr w:type="gramEnd"/>
      <w:r w:rsidRPr="00686BF5">
        <w:rPr>
          <w:bCs/>
          <w:lang w:val="en-US"/>
        </w:rPr>
        <w:t xml:space="preserve"> indexing. Is the order swapping necessary? </w:t>
      </w:r>
      <w:r w:rsidRPr="00686BF5">
        <w:rPr>
          <w:lang w:val="en-US"/>
        </w:rPr>
        <w:t xml:space="preserve">Use the </w:t>
      </w:r>
      <w:r w:rsidRPr="00686BF5">
        <w:rPr>
          <w:lang w:val="en-US"/>
        </w:rPr>
        <w:lastRenderedPageBreak/>
        <w:t>same convention consistently. If using an inconsistent convention is necessary (e.g. for compatibility with the NNR standard), highlight the difference in a NOTE to minimize reader confusion. (BC#036)</w:t>
      </w:r>
    </w:p>
    <w:p w14:paraId="7FB9037D" w14:textId="77777777" w:rsidR="00686BF5" w:rsidRPr="00686BF5" w:rsidRDefault="00686BF5" w:rsidP="00686BF5">
      <w:pPr>
        <w:numPr>
          <w:ilvl w:val="0"/>
          <w:numId w:val="452"/>
        </w:numPr>
        <w:rPr>
          <w:bCs/>
          <w:lang w:val="en-US"/>
        </w:rPr>
      </w:pPr>
      <w:r w:rsidRPr="00686BF5">
        <w:rPr>
          <w:bCs/>
          <w:lang w:val="en-US"/>
        </w:rPr>
        <w:t xml:space="preserve">On the value of </w:t>
      </w:r>
      <w:r w:rsidRPr="00686BF5">
        <w:rPr>
          <w:lang w:val="en-US"/>
        </w:rPr>
        <w:t>nnpfc_out_sub_c_flag (BC#037</w:t>
      </w:r>
      <w:r w:rsidRPr="00686BF5">
        <w:rPr>
          <w:bCs/>
          <w:lang w:val="en-US"/>
        </w:rPr>
        <w:t xml:space="preserve">, </w:t>
      </w:r>
      <w:r w:rsidRPr="00686BF5">
        <w:t>JVET-AB0049 item 5</w:t>
      </w:r>
      <w:r w:rsidRPr="00686BF5">
        <w:rPr>
          <w:bCs/>
          <w:lang w:val="en-US"/>
        </w:rPr>
        <w:t>)</w:t>
      </w:r>
    </w:p>
    <w:p w14:paraId="77C7C233" w14:textId="77777777" w:rsidR="00686BF5" w:rsidRPr="00686BF5" w:rsidRDefault="00686BF5" w:rsidP="00686BF5">
      <w:pPr>
        <w:rPr>
          <w:bCs/>
          <w:lang w:val="en-US"/>
        </w:rPr>
      </w:pPr>
      <w:r w:rsidRPr="00686BF5">
        <w:rPr>
          <w:bCs/>
          <w:lang w:val="en-US"/>
        </w:rPr>
        <w:t>Replace the following sentence:</w:t>
      </w:r>
    </w:p>
    <w:p w14:paraId="45721F08" w14:textId="77777777" w:rsidR="00686BF5" w:rsidRPr="00686BF5" w:rsidRDefault="00686BF5" w:rsidP="00686BF5">
      <w:pPr>
        <w:rPr>
          <w:bCs/>
          <w:lang w:val="en-US"/>
        </w:rPr>
      </w:pPr>
      <w:r w:rsidRPr="00686BF5">
        <w:rPr>
          <w:bCs/>
          <w:lang w:val="en-US"/>
        </w:rPr>
        <w:t>If SubWidthC is equal to 2 and SubHeightC is equal to 1, nnpfc_out_sub_c_flag shall not be equal to 0.</w:t>
      </w:r>
    </w:p>
    <w:p w14:paraId="461D3D2A" w14:textId="77777777" w:rsidR="00686BF5" w:rsidRPr="00686BF5" w:rsidRDefault="00686BF5" w:rsidP="00686BF5">
      <w:pPr>
        <w:rPr>
          <w:bCs/>
          <w:lang w:val="en-US"/>
        </w:rPr>
      </w:pPr>
      <w:r w:rsidRPr="00686BF5">
        <w:rPr>
          <w:bCs/>
          <w:lang w:val="en-US"/>
        </w:rPr>
        <w:t>with the following:</w:t>
      </w:r>
    </w:p>
    <w:p w14:paraId="6AC04421" w14:textId="77777777" w:rsidR="00686BF5" w:rsidRPr="00686BF5" w:rsidRDefault="00686BF5" w:rsidP="00686BF5">
      <w:pPr>
        <w:rPr>
          <w:bCs/>
          <w:lang w:val="en-US"/>
        </w:rPr>
      </w:pPr>
      <w:r w:rsidRPr="00686BF5">
        <w:rPr>
          <w:bCs/>
          <w:lang w:val="en-US"/>
        </w:rPr>
        <w:t>When ChromaFormatIdc is equal to 2 and nnpfc_out_sub_c_flag is present, the value of nnpfc_out_sub_c_flag shall be equal to 1.</w:t>
      </w:r>
    </w:p>
    <w:p w14:paraId="6D0297F4" w14:textId="77777777" w:rsidR="00686BF5" w:rsidRPr="00686BF5" w:rsidRDefault="00686BF5" w:rsidP="00686BF5">
      <w:pPr>
        <w:numPr>
          <w:ilvl w:val="0"/>
          <w:numId w:val="452"/>
        </w:numPr>
        <w:rPr>
          <w:bCs/>
          <w:lang w:val="en-US"/>
        </w:rPr>
      </w:pPr>
      <w:r w:rsidRPr="00686BF5">
        <w:rPr>
          <w:bCs/>
          <w:lang w:val="en-US"/>
        </w:rPr>
        <w:t>(On coupled or separate filtering of chroma components) Enable separate processing of chroma components, including processing only one of the chroma components by one NNPFC SEI message. (BC#044,</w:t>
      </w:r>
      <w:r w:rsidRPr="00686BF5">
        <w:rPr>
          <w:lang w:val="en-GB"/>
        </w:rPr>
        <w:t xml:space="preserve"> </w:t>
      </w:r>
      <w:r w:rsidRPr="00686BF5">
        <w:t>JVET-AB0075</w:t>
      </w:r>
      <w:r w:rsidRPr="00686BF5">
        <w:rPr>
          <w:bCs/>
          <w:lang w:val="en-US"/>
        </w:rPr>
        <w:t>)</w:t>
      </w:r>
    </w:p>
    <w:p w14:paraId="178C500C" w14:textId="77777777" w:rsidR="00686BF5" w:rsidRPr="00686BF5" w:rsidRDefault="00686BF5" w:rsidP="00686BF5">
      <w:pPr>
        <w:numPr>
          <w:ilvl w:val="0"/>
          <w:numId w:val="452"/>
        </w:numPr>
        <w:rPr>
          <w:bCs/>
          <w:lang w:val="en-US"/>
        </w:rPr>
      </w:pPr>
      <w:r w:rsidRPr="00686BF5">
        <w:rPr>
          <w:bCs/>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686BF5">
        <w:t>JVET-AB0049 item 7</w:t>
      </w:r>
      <w:r w:rsidRPr="00686BF5">
        <w:rPr>
          <w:bCs/>
          <w:lang w:val="en-US"/>
        </w:rPr>
        <w:t>)</w:t>
      </w:r>
    </w:p>
    <w:p w14:paraId="7CE79F1E" w14:textId="77777777" w:rsidR="00686BF5" w:rsidRPr="00686BF5" w:rsidRDefault="00686BF5" w:rsidP="00686BF5">
      <w:pPr>
        <w:numPr>
          <w:ilvl w:val="0"/>
          <w:numId w:val="452"/>
        </w:numPr>
        <w:rPr>
          <w:bCs/>
          <w:lang w:val="en-US"/>
        </w:rPr>
      </w:pPr>
      <w:r w:rsidRPr="00686BF5">
        <w:rPr>
          <w:bCs/>
          <w:lang w:val="en-US"/>
        </w:rPr>
        <w:t>On NNPF activation, on/off control, and filter selection</w:t>
      </w:r>
    </w:p>
    <w:p w14:paraId="5CD03C08" w14:textId="77777777" w:rsidR="00686BF5" w:rsidRPr="00686BF5" w:rsidRDefault="00686BF5" w:rsidP="00686BF5">
      <w:pPr>
        <w:numPr>
          <w:ilvl w:val="1"/>
          <w:numId w:val="452"/>
        </w:numPr>
        <w:rPr>
          <w:bCs/>
          <w:lang w:val="en-US"/>
        </w:rPr>
      </w:pPr>
      <w:r w:rsidRPr="00686BF5">
        <w:rPr>
          <w:lang w:val="en-US"/>
        </w:rPr>
        <w:t xml:space="preserve">Enable activating an NNPF for a set of consecutive pictures in output order in a CLVS by using one NNPFA SEI message. (BC#049, </w:t>
      </w:r>
      <w:r w:rsidRPr="00686BF5">
        <w:t>JVET-AB0050, JVET-AB0060</w:t>
      </w:r>
      <w:r w:rsidRPr="00686BF5">
        <w:rPr>
          <w:lang w:val="en-US"/>
        </w:rPr>
        <w:t>)</w:t>
      </w:r>
    </w:p>
    <w:p w14:paraId="3B9BDBBE" w14:textId="77777777" w:rsidR="00686BF5" w:rsidRPr="00686BF5" w:rsidRDefault="00686BF5" w:rsidP="00686BF5">
      <w:pPr>
        <w:numPr>
          <w:ilvl w:val="2"/>
          <w:numId w:val="452"/>
        </w:numPr>
        <w:rPr>
          <w:bCs/>
          <w:lang w:val="en-US"/>
        </w:rPr>
      </w:pPr>
      <w:r w:rsidRPr="00686BF5">
        <w:rPr>
          <w:lang w:val="en-US"/>
        </w:rPr>
        <w:t>Yes, enable it by one of the following (</w:t>
      </w:r>
      <w:r w:rsidRPr="00686BF5">
        <w:t>JVET-AB0050</w:t>
      </w:r>
      <w:r w:rsidRPr="00686BF5">
        <w:rPr>
          <w:lang w:val="en-US"/>
        </w:rPr>
        <w:t>):</w:t>
      </w:r>
    </w:p>
    <w:p w14:paraId="6549E3E2" w14:textId="77777777" w:rsidR="00686BF5" w:rsidRPr="00686BF5" w:rsidRDefault="00686BF5" w:rsidP="00686BF5">
      <w:pPr>
        <w:numPr>
          <w:ilvl w:val="3"/>
          <w:numId w:val="452"/>
        </w:numPr>
        <w:rPr>
          <w:bCs/>
          <w:lang w:val="en-US"/>
        </w:rPr>
      </w:pPr>
      <w:r w:rsidRPr="00686BF5">
        <w:rPr>
          <w:lang w:val="en-US"/>
        </w:rPr>
        <w:t>Add a flag: nnpfa_on_flag.</w:t>
      </w:r>
    </w:p>
    <w:p w14:paraId="5EB84977" w14:textId="77777777" w:rsidR="00686BF5" w:rsidRPr="00686BF5" w:rsidRDefault="00686BF5" w:rsidP="00686BF5">
      <w:pPr>
        <w:numPr>
          <w:ilvl w:val="3"/>
          <w:numId w:val="452"/>
        </w:numPr>
        <w:rPr>
          <w:bCs/>
          <w:lang w:val="en-US"/>
        </w:rPr>
      </w:pPr>
      <w:r w:rsidRPr="00686BF5">
        <w:rPr>
          <w:lang w:val="en-US"/>
        </w:rPr>
        <w:t>Add a new SEI message for deactivating a filter.</w:t>
      </w:r>
    </w:p>
    <w:p w14:paraId="5EE73771" w14:textId="77777777" w:rsidR="00686BF5" w:rsidRPr="00686BF5" w:rsidRDefault="00686BF5" w:rsidP="00686BF5">
      <w:pPr>
        <w:numPr>
          <w:ilvl w:val="3"/>
          <w:numId w:val="452"/>
        </w:numPr>
        <w:rPr>
          <w:bCs/>
          <w:lang w:val="en-US"/>
        </w:rPr>
      </w:pPr>
      <w:r w:rsidRPr="00686BF5">
        <w:t>Add two flags: nnpfa_cancel_flag and nnpfa_persistence_flag.</w:t>
      </w:r>
    </w:p>
    <w:p w14:paraId="6746C264" w14:textId="77777777" w:rsidR="00686BF5" w:rsidRPr="00686BF5" w:rsidRDefault="00686BF5" w:rsidP="00686BF5">
      <w:pPr>
        <w:numPr>
          <w:ilvl w:val="2"/>
          <w:numId w:val="452"/>
        </w:numPr>
        <w:rPr>
          <w:bCs/>
          <w:lang w:val="en-US"/>
        </w:rPr>
      </w:pPr>
      <w:r w:rsidRPr="00686BF5">
        <w:rPr>
          <w:bCs/>
          <w:lang w:val="en-US"/>
        </w:rPr>
        <w:t xml:space="preserve">Yes, </w:t>
      </w:r>
      <w:r w:rsidRPr="00686BF5">
        <w:rPr>
          <w:lang w:val="en-US"/>
        </w:rPr>
        <w:t>enable it by not changing the NNPFA SEI message but adding an activation type to the NNPFC SEI message,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w:t>
      </w:r>
      <w:r w:rsidRPr="00686BF5">
        <w:t>JVET-AB0060</w:t>
      </w:r>
      <w:r w:rsidRPr="00686BF5">
        <w:rPr>
          <w:lang w:val="en-US"/>
        </w:rPr>
        <w:t>)</w:t>
      </w:r>
    </w:p>
    <w:p w14:paraId="209C5617" w14:textId="77777777" w:rsidR="00686BF5" w:rsidRPr="00686BF5" w:rsidRDefault="00686BF5" w:rsidP="00686BF5">
      <w:pPr>
        <w:numPr>
          <w:ilvl w:val="1"/>
          <w:numId w:val="452"/>
        </w:numPr>
        <w:rPr>
          <w:bCs/>
          <w:lang w:val="en-US"/>
        </w:rPr>
      </w:pPr>
      <w:r w:rsidRPr="00686BF5">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289F6914" w14:textId="77777777" w:rsidR="00686BF5" w:rsidRPr="00686BF5" w:rsidRDefault="00686BF5" w:rsidP="00686BF5">
      <w:pPr>
        <w:numPr>
          <w:ilvl w:val="1"/>
          <w:numId w:val="452"/>
        </w:numPr>
        <w:rPr>
          <w:bCs/>
          <w:lang w:val="en-US"/>
        </w:rPr>
      </w:pPr>
      <w:r w:rsidRPr="00686BF5">
        <w:rPr>
          <w:lang w:val="en-US"/>
        </w:rPr>
        <w:t>Enable activating different NNPFs for different regions (e.g., subpictures, slices, tiles, CTUs) of a picture? (BC#050,</w:t>
      </w:r>
      <w:r w:rsidRPr="00686BF5">
        <w:t xml:space="preserve"> JVET-AB0152 option 2</w:t>
      </w:r>
      <w:r w:rsidRPr="00686BF5">
        <w:rPr>
          <w:lang w:val="en-US"/>
        </w:rPr>
        <w:t>)</w:t>
      </w:r>
    </w:p>
    <w:p w14:paraId="068EEB00" w14:textId="77777777" w:rsidR="00686BF5" w:rsidRPr="00686BF5" w:rsidRDefault="00686BF5" w:rsidP="00686BF5">
      <w:pPr>
        <w:numPr>
          <w:ilvl w:val="2"/>
          <w:numId w:val="452"/>
        </w:numPr>
        <w:rPr>
          <w:bCs/>
          <w:lang w:val="en-US"/>
        </w:rPr>
      </w:pPr>
      <w:r w:rsidRPr="00686BF5">
        <w:rPr>
          <w:lang w:val="en-US"/>
        </w:rPr>
        <w:lastRenderedPageBreak/>
        <w:t xml:space="preserve">Yes, </w:t>
      </w:r>
      <w:r w:rsidRPr="00686BF5">
        <w:t xml:space="preserve">activate one or more NNPFs in an NNPFA SEI message, and </w:t>
      </w:r>
      <w:r w:rsidRPr="00686BF5">
        <w:rPr>
          <w:lang w:val="en-US"/>
        </w:rPr>
        <w:t>a selected NNPF can be used for the entire current picture, some slices of the current picture, or some CTUs of the current picture. (</w:t>
      </w:r>
      <w:r w:rsidRPr="00686BF5">
        <w:t>JVET-AB0152 option 2</w:t>
      </w:r>
      <w:r w:rsidRPr="00686BF5">
        <w:rPr>
          <w:lang w:val="en-US"/>
        </w:rPr>
        <w:t>)</w:t>
      </w:r>
    </w:p>
    <w:p w14:paraId="33DA2476" w14:textId="77777777" w:rsidR="00686BF5" w:rsidRPr="00686BF5" w:rsidRDefault="00686BF5" w:rsidP="00686BF5">
      <w:pPr>
        <w:numPr>
          <w:ilvl w:val="1"/>
          <w:numId w:val="452"/>
        </w:numPr>
        <w:rPr>
          <w:bCs/>
          <w:lang w:val="en-US"/>
        </w:rPr>
      </w:pPr>
      <w:r w:rsidRPr="00686BF5">
        <w:rPr>
          <w:lang w:val="en-US"/>
        </w:rPr>
        <w:t>Enable regional on/off control of NNPF? (</w:t>
      </w:r>
      <w:r w:rsidRPr="00686BF5">
        <w:t>JVET-AB0134 item 2, JVET-AB0152</w:t>
      </w:r>
      <w:r w:rsidRPr="00686BF5">
        <w:rPr>
          <w:lang w:val="en-US"/>
        </w:rPr>
        <w:t>)</w:t>
      </w:r>
    </w:p>
    <w:p w14:paraId="52B584F4" w14:textId="77777777" w:rsidR="00686BF5" w:rsidRPr="00686BF5" w:rsidRDefault="00686BF5" w:rsidP="00686BF5">
      <w:pPr>
        <w:numPr>
          <w:ilvl w:val="2"/>
          <w:numId w:val="452"/>
        </w:numPr>
        <w:rPr>
          <w:bCs/>
          <w:lang w:val="en-US"/>
        </w:rPr>
      </w:pPr>
      <w:r w:rsidRPr="00686BF5">
        <w:rPr>
          <w:lang w:val="en-US"/>
        </w:rPr>
        <w:t xml:space="preserve">Yes, </w:t>
      </w:r>
      <w:r w:rsidRPr="00686BF5">
        <w:t xml:space="preserve">activate </w:t>
      </w:r>
      <w:r w:rsidRPr="00686BF5">
        <w:rPr>
          <w:lang w:val="en-US"/>
        </w:rPr>
        <w:t>one NNPF in an NNPFA SEI message and the NNPF can be used for the entire current picture</w:t>
      </w:r>
      <w:r w:rsidRPr="00686BF5">
        <w:rPr>
          <w:bCs/>
          <w:lang w:val="en-US"/>
        </w:rPr>
        <w:t xml:space="preserve"> or </w:t>
      </w:r>
      <w:r w:rsidRPr="00686BF5">
        <w:t>a list of explicitly signalled regions (with region width, height, top and left positions signalled) of the current picture. (JVET-AB0134 item 2a)</w:t>
      </w:r>
    </w:p>
    <w:p w14:paraId="18BA666D" w14:textId="77777777" w:rsidR="00686BF5" w:rsidRPr="00686BF5" w:rsidRDefault="00686BF5" w:rsidP="00686BF5">
      <w:pPr>
        <w:numPr>
          <w:ilvl w:val="3"/>
          <w:numId w:val="452"/>
        </w:numPr>
        <w:rPr>
          <w:bCs/>
          <w:lang w:val="en-US"/>
        </w:rPr>
      </w:pPr>
      <w:r w:rsidRPr="00686BF5">
        <w:rPr>
          <w:bCs/>
          <w:lang w:val="en-US"/>
        </w:rPr>
        <w:t xml:space="preserve">Alternatively, same functionality, but add four more syntax elements targeting at reducing the signalling overhead. </w:t>
      </w:r>
      <w:r w:rsidRPr="00686BF5">
        <w:t>(JVET-AB0134 item 2b)</w:t>
      </w:r>
    </w:p>
    <w:p w14:paraId="41F818A6" w14:textId="77777777" w:rsidR="00686BF5" w:rsidRPr="00686BF5" w:rsidRDefault="00686BF5" w:rsidP="00686BF5">
      <w:pPr>
        <w:numPr>
          <w:ilvl w:val="2"/>
          <w:numId w:val="452"/>
        </w:numPr>
        <w:rPr>
          <w:bCs/>
          <w:lang w:val="en-US"/>
        </w:rPr>
      </w:pPr>
      <w:r w:rsidRPr="00686BF5">
        <w:t xml:space="preserve">Yes, activate </w:t>
      </w:r>
      <w:r w:rsidRPr="00686BF5">
        <w:rPr>
          <w:lang w:val="en-US"/>
        </w:rPr>
        <w:t>one NNPF in an NNPFA SEI message and the NNPF can be used for the entire current picture, some slices of the current picture, or some CTUs of the current picture. (</w:t>
      </w:r>
      <w:r w:rsidRPr="00686BF5">
        <w:t>JVET-AB0152 option 1</w:t>
      </w:r>
      <w:r w:rsidRPr="00686BF5">
        <w:rPr>
          <w:lang w:val="en-US"/>
        </w:rPr>
        <w:t>)</w:t>
      </w:r>
    </w:p>
    <w:p w14:paraId="65D662DB" w14:textId="77777777" w:rsidR="00686BF5" w:rsidRPr="00686BF5" w:rsidRDefault="00686BF5" w:rsidP="00686BF5">
      <w:pPr>
        <w:numPr>
          <w:ilvl w:val="2"/>
          <w:numId w:val="452"/>
        </w:numPr>
        <w:rPr>
          <w:bCs/>
          <w:lang w:val="en-US"/>
        </w:rPr>
      </w:pPr>
      <w:r w:rsidRPr="00686BF5">
        <w:rPr>
          <w:lang w:val="en-US"/>
        </w:rPr>
        <w:t>Yes, also enable activating different NNPFs for different slices or CTUs of a picture. (</w:t>
      </w:r>
      <w:r w:rsidRPr="00686BF5">
        <w:t>JVET-AB0152 option 2</w:t>
      </w:r>
      <w:r w:rsidRPr="00686BF5">
        <w:rPr>
          <w:lang w:val="en-US"/>
        </w:rPr>
        <w:t>)</w:t>
      </w:r>
    </w:p>
    <w:p w14:paraId="6C9B617E" w14:textId="77777777" w:rsidR="00686BF5" w:rsidRPr="00686BF5" w:rsidRDefault="00686BF5" w:rsidP="00686BF5">
      <w:pPr>
        <w:numPr>
          <w:ilvl w:val="0"/>
          <w:numId w:val="452"/>
        </w:numPr>
        <w:rPr>
          <w:bCs/>
          <w:lang w:val="en-US"/>
        </w:rPr>
      </w:pPr>
      <w:r w:rsidRPr="00686BF5">
        <w:rPr>
          <w:bCs/>
          <w:lang w:val="en-US"/>
        </w:rPr>
        <w:t>On presence and decoding order of NNPFC and NNPFA SEI messages</w:t>
      </w:r>
    </w:p>
    <w:p w14:paraId="1FF81B3B" w14:textId="77777777" w:rsidR="00686BF5" w:rsidRPr="00686BF5" w:rsidRDefault="00686BF5" w:rsidP="00686BF5">
      <w:pPr>
        <w:numPr>
          <w:ilvl w:val="1"/>
          <w:numId w:val="452"/>
        </w:numPr>
        <w:rPr>
          <w:bCs/>
          <w:lang w:val="en-US"/>
        </w:rPr>
      </w:pPr>
      <w:r w:rsidRPr="00686BF5">
        <w:rPr>
          <w:bCs/>
          <w:lang w:val="en-US"/>
        </w:rPr>
        <w:t xml:space="preserve">Specify the following constraint ("no NNPFC, no NNPFA"): </w:t>
      </w:r>
      <w:r w:rsidRPr="00686BF5">
        <w:rPr>
          <w:lang w:val="en-US"/>
        </w:rPr>
        <w:t xml:space="preserve">An NNPFA </w:t>
      </w:r>
      <w:r w:rsidRPr="00686BF5">
        <w:rPr>
          <w:lang w:val="en-GB"/>
        </w:rPr>
        <w:t xml:space="preserve">SEI message with a particular value of </w:t>
      </w:r>
      <w:r w:rsidRPr="00686BF5">
        <w:rPr>
          <w:lang w:val="en-US"/>
        </w:rPr>
        <w:t>nnpfa_id</w:t>
      </w:r>
      <w:r w:rsidRPr="00686BF5">
        <w:rPr>
          <w:lang w:val="en-GB"/>
        </w:rPr>
        <w:t xml:space="preserve"> shall not be present in a current PU unless within </w:t>
      </w:r>
      <w:r w:rsidRPr="00686BF5">
        <w:rPr>
          <w:lang w:val="en-US"/>
        </w:rPr>
        <w:t>the current CLVS</w:t>
      </w:r>
      <w:r w:rsidRPr="00686BF5">
        <w:rPr>
          <w:lang w:val="en-GB"/>
        </w:rPr>
        <w:t xml:space="preserve"> there is an </w:t>
      </w:r>
      <w:r w:rsidRPr="00686BF5">
        <w:rPr>
          <w:lang w:val="en-US"/>
        </w:rPr>
        <w:t>NNPFC SEI message with nnpfc_id</w:t>
      </w:r>
      <w:r w:rsidRPr="00686BF5">
        <w:rPr>
          <w:lang w:val="en-GB"/>
        </w:rPr>
        <w:t xml:space="preserve"> equal to the particular value of </w:t>
      </w:r>
      <w:r w:rsidRPr="00686BF5">
        <w:rPr>
          <w:lang w:val="en-US"/>
        </w:rPr>
        <w:t>nnpfa_id present in a PU preceding the current PU in decoding order or in the current PU. (BC#053</w:t>
      </w:r>
      <w:r w:rsidRPr="00686BF5">
        <w:rPr>
          <w:bCs/>
          <w:lang w:val="en-US"/>
        </w:rPr>
        <w:t xml:space="preserve">, </w:t>
      </w:r>
      <w:r w:rsidRPr="00686BF5">
        <w:t>JVET-AB0049 item 8</w:t>
      </w:r>
      <w:r w:rsidRPr="00686BF5">
        <w:rPr>
          <w:lang w:val="en-US"/>
        </w:rPr>
        <w:t>)</w:t>
      </w:r>
    </w:p>
    <w:p w14:paraId="0C397509" w14:textId="77777777" w:rsidR="00686BF5" w:rsidRPr="00686BF5" w:rsidRDefault="00686BF5" w:rsidP="00686BF5">
      <w:pPr>
        <w:numPr>
          <w:ilvl w:val="1"/>
          <w:numId w:val="452"/>
        </w:numPr>
        <w:rPr>
          <w:bCs/>
          <w:lang w:val="en-US"/>
        </w:rPr>
      </w:pPr>
      <w:r w:rsidRPr="00686BF5">
        <w:rPr>
          <w:bCs/>
          <w:lang w:val="en-US"/>
        </w:rPr>
        <w:t xml:space="preserve">Specify the following constraint ("NNPFC precedes NNPFA"): </w:t>
      </w:r>
      <w:r w:rsidRPr="00686BF5">
        <w:rPr>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686BF5">
        <w:rPr>
          <w:bCs/>
          <w:lang w:val="en-US"/>
        </w:rPr>
        <w:t xml:space="preserve">, </w:t>
      </w:r>
      <w:r w:rsidRPr="00686BF5">
        <w:t>JVET-AB0049 item 9</w:t>
      </w:r>
      <w:r w:rsidRPr="00686BF5">
        <w:rPr>
          <w:lang w:val="en-US"/>
        </w:rPr>
        <w:t>)</w:t>
      </w:r>
    </w:p>
    <w:p w14:paraId="134BA281" w14:textId="77777777" w:rsidR="00686BF5" w:rsidRPr="00686BF5" w:rsidRDefault="00686BF5" w:rsidP="00686BF5">
      <w:pPr>
        <w:numPr>
          <w:ilvl w:val="1"/>
          <w:numId w:val="452"/>
        </w:numPr>
        <w:rPr>
          <w:bCs/>
          <w:lang w:val="en-US"/>
        </w:rPr>
      </w:pPr>
      <w:r w:rsidRPr="00686BF5">
        <w:rPr>
          <w:lang w:val="en-US"/>
        </w:rPr>
        <w:t xml:space="preserve">Is it allowed for more than one NNPFC SEI message to be present for the same picture? If so, what does this mean? 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686BF5">
        <w:rPr>
          <w:bCs/>
          <w:lang w:val="en-US"/>
        </w:rPr>
        <w:t>(BC#056)</w:t>
      </w:r>
    </w:p>
    <w:p w14:paraId="57A5E63C" w14:textId="77777777" w:rsidR="00686BF5" w:rsidRPr="00686BF5" w:rsidRDefault="00686BF5" w:rsidP="00686BF5">
      <w:pPr>
        <w:numPr>
          <w:ilvl w:val="0"/>
          <w:numId w:val="452"/>
        </w:numPr>
        <w:rPr>
          <w:bCs/>
          <w:lang w:val="en-US"/>
        </w:rPr>
      </w:pPr>
      <w:r w:rsidRPr="00686BF5">
        <w:rPr>
          <w:bCs/>
          <w:lang w:val="en-US"/>
        </w:rPr>
        <w:t>(On NNR base and update) It is our understanding that a neural network representation (NNR) can either be “intra” (coded without reference to some other NNR) or predictively/incrementally coded. Is there a way to identify which is which? In the case of incremental NNR, what is the reference? For example, is the reference the “base” representation, or could it be the accumulated result of several updates relative to a base representation? In what order are the updates applied? Clarify. (BC#058)</w:t>
      </w:r>
    </w:p>
    <w:p w14:paraId="127E6E8E" w14:textId="77777777" w:rsidR="00686BF5" w:rsidRPr="00686BF5" w:rsidRDefault="00686BF5" w:rsidP="00686BF5">
      <w:pPr>
        <w:numPr>
          <w:ilvl w:val="0"/>
          <w:numId w:val="452"/>
        </w:numPr>
        <w:rPr>
          <w:bCs/>
          <w:lang w:val="en-US"/>
        </w:rPr>
      </w:pPr>
      <w:r w:rsidRPr="00686BF5">
        <w:rPr>
          <w:bCs/>
          <w:lang w:val="en-US"/>
        </w:rPr>
        <w:t>Editorial changes not covered above:</w:t>
      </w:r>
    </w:p>
    <w:p w14:paraId="17640080" w14:textId="77777777" w:rsidR="00686BF5" w:rsidRPr="00686BF5" w:rsidRDefault="00686BF5" w:rsidP="00686BF5">
      <w:pPr>
        <w:numPr>
          <w:ilvl w:val="1"/>
          <w:numId w:val="452"/>
        </w:numPr>
        <w:rPr>
          <w:bCs/>
          <w:lang w:val="en-US"/>
        </w:rPr>
      </w:pPr>
      <w:r w:rsidRPr="00686BF5">
        <w:rPr>
          <w:bCs/>
          <w:lang w:val="en-US"/>
        </w:rPr>
        <w:t>BC#008, 012~016, 018, 023, 025, 026, 029, 031~033, 038, 039, 041~043, 047, 048, 051, 052, 057, 059~065</w:t>
      </w:r>
    </w:p>
    <w:p w14:paraId="7273E9D7" w14:textId="77777777" w:rsidR="00686BF5" w:rsidRPr="00686BF5" w:rsidRDefault="00686BF5" w:rsidP="00686BF5">
      <w:pPr>
        <w:numPr>
          <w:ilvl w:val="1"/>
          <w:numId w:val="452"/>
        </w:numPr>
        <w:rPr>
          <w:bCs/>
          <w:lang w:val="en-US"/>
        </w:rPr>
      </w:pPr>
      <w:r w:rsidRPr="00686BF5">
        <w:rPr>
          <w:bCs/>
          <w:lang w:val="en-US"/>
        </w:rPr>
        <w:t>JVET-AB0047, excluding the technical changes in items 1 to 3</w:t>
      </w:r>
    </w:p>
    <w:p w14:paraId="63DED7E9" w14:textId="77777777" w:rsidR="00686BF5" w:rsidRPr="00686BF5" w:rsidRDefault="00686BF5" w:rsidP="00686BF5">
      <w:pPr>
        <w:rPr>
          <w:lang w:val="en-US"/>
        </w:rPr>
      </w:pPr>
    </w:p>
    <w:p w14:paraId="40D378D3" w14:textId="77777777" w:rsidR="00686BF5" w:rsidRPr="00B769BC" w:rsidRDefault="00686BF5" w:rsidP="00060C48">
      <w:pPr>
        <w:rPr>
          <w:lang w:val="en-US"/>
        </w:rPr>
      </w:pPr>
    </w:p>
    <w:p w14:paraId="79BD8704" w14:textId="221D304A" w:rsidR="00132E47" w:rsidRDefault="00132E47" w:rsidP="00132E47">
      <w:pPr>
        <w:pStyle w:val="berschrift9"/>
        <w:rPr>
          <w:sz w:val="24"/>
          <w:szCs w:val="24"/>
        </w:rPr>
      </w:pPr>
      <w:r>
        <w:rPr>
          <w:lang w:val="en-US"/>
        </w:rPr>
        <w:t xml:space="preserve">Ballot comments in MPEG input document </w:t>
      </w:r>
      <w:hyperlink r:id="rId273"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294CF9" w:rsidP="00F3617A">
      <w:pPr>
        <w:pStyle w:val="berschrift9"/>
        <w:rPr>
          <w:sz w:val="24"/>
          <w:szCs w:val="24"/>
        </w:rPr>
      </w:pPr>
      <w:hyperlink r:id="rId274" w:history="1">
        <w:r w:rsidR="008641F3" w:rsidRPr="00610F83">
          <w:rPr>
            <w:color w:val="0000FF"/>
            <w:sz w:val="24"/>
            <w:szCs w:val="24"/>
            <w:u w:val="single"/>
          </w:rPr>
          <w:t>JVET-AB0046</w:t>
        </w:r>
      </w:hyperlink>
      <w:r w:rsidR="008641F3" w:rsidRPr="00610F83">
        <w:rPr>
          <w:sz w:val="24"/>
          <w:szCs w:val="24"/>
        </w:rPr>
        <w:t xml:space="preserve"> AHG9: On </w:t>
      </w:r>
      <w:r w:rsidR="008641F3" w:rsidRPr="00F3617A">
        <w:rPr>
          <w:sz w:val="24"/>
          <w:szCs w:val="24"/>
          <w:lang w:val="en-CA"/>
        </w:rPr>
        <w:t>StrengthControlVal</w:t>
      </w:r>
      <w:r w:rsidR="008641F3" w:rsidRPr="00610F83">
        <w:rPr>
          <w:sz w:val="24"/>
          <w:szCs w:val="24"/>
        </w:rPr>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294CF9" w:rsidP="00F3617A">
      <w:pPr>
        <w:pStyle w:val="berschrift9"/>
        <w:rPr>
          <w:sz w:val="24"/>
          <w:szCs w:val="24"/>
        </w:rPr>
      </w:pPr>
      <w:hyperlink r:id="rId275" w:history="1">
        <w:r w:rsidR="008641F3" w:rsidRPr="00610F83">
          <w:rPr>
            <w:color w:val="0000FF"/>
            <w:sz w:val="24"/>
            <w:szCs w:val="24"/>
            <w:u w:val="single"/>
          </w:rPr>
          <w:t>JVET-AB0047</w:t>
        </w:r>
      </w:hyperlink>
      <w:r w:rsidR="008641F3" w:rsidRPr="00610F83">
        <w:rPr>
          <w:sz w:val="24"/>
          <w:szCs w:val="24"/>
        </w:rPr>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294CF9" w:rsidP="00F3617A">
      <w:pPr>
        <w:pStyle w:val="berschrift9"/>
        <w:rPr>
          <w:sz w:val="24"/>
          <w:szCs w:val="24"/>
        </w:rPr>
      </w:pPr>
      <w:hyperlink r:id="rId276" w:history="1">
        <w:r w:rsidR="008641F3" w:rsidRPr="00610F83">
          <w:rPr>
            <w:color w:val="0000FF"/>
            <w:sz w:val="24"/>
            <w:szCs w:val="24"/>
            <w:u w:val="single"/>
          </w:rPr>
          <w:t>JVET-AB0049</w:t>
        </w:r>
      </w:hyperlink>
      <w:r w:rsidR="008641F3" w:rsidRPr="00610F83">
        <w:rPr>
          <w:sz w:val="24"/>
          <w:szCs w:val="24"/>
        </w:rPr>
        <w:t xml:space="preserve"> AHG9: Miscellaneous aspects of the two neural-network post-filtering SEI messages [Y.-K. Wang, Y. </w:t>
      </w:r>
      <w:r w:rsidR="008641F3" w:rsidRPr="00F3617A">
        <w:rPr>
          <w:sz w:val="24"/>
          <w:szCs w:val="24"/>
          <w:lang w:val="en-CA"/>
        </w:rPr>
        <w:t>Li</w:t>
      </w:r>
      <w:r w:rsidR="008641F3" w:rsidRPr="00610F83">
        <w:rPr>
          <w:sz w:val="24"/>
          <w:szCs w:val="24"/>
        </w:rPr>
        <w:t>, C. Lin, J. Li, K. Zhang, L. Zhang (Bytedance)]</w:t>
      </w:r>
    </w:p>
    <w:p w14:paraId="36ACE11E" w14:textId="77777777" w:rsidR="007C1C9D" w:rsidRPr="007C1C9D" w:rsidRDefault="007C1C9D" w:rsidP="007C1C9D">
      <w:pPr>
        <w:rPr>
          <w:lang w:val="x-none"/>
        </w:rPr>
      </w:pPr>
    </w:p>
    <w:p w14:paraId="634FFB95" w14:textId="615816C4" w:rsidR="008641F3" w:rsidRDefault="00294CF9" w:rsidP="00F3617A">
      <w:pPr>
        <w:pStyle w:val="berschrift9"/>
        <w:rPr>
          <w:sz w:val="24"/>
          <w:szCs w:val="24"/>
        </w:rPr>
      </w:pPr>
      <w:hyperlink r:id="rId277" w:history="1">
        <w:r w:rsidR="008641F3" w:rsidRPr="00610F83">
          <w:rPr>
            <w:color w:val="0000FF"/>
            <w:sz w:val="24"/>
            <w:szCs w:val="24"/>
            <w:u w:val="single"/>
          </w:rPr>
          <w:t>JVET-AB0050</w:t>
        </w:r>
      </w:hyperlink>
      <w:r w:rsidR="008641F3" w:rsidRPr="00610F83">
        <w:rPr>
          <w:sz w:val="24"/>
          <w:szCs w:val="24"/>
        </w:rPr>
        <w:t xml:space="preserve"> AHG9: </w:t>
      </w:r>
      <w:r w:rsidR="008641F3" w:rsidRPr="00F3617A">
        <w:rPr>
          <w:sz w:val="24"/>
          <w:szCs w:val="24"/>
          <w:lang w:val="en-CA"/>
        </w:rPr>
        <w:t>Activation</w:t>
      </w:r>
      <w:r w:rsidR="008641F3" w:rsidRPr="00610F83">
        <w:rPr>
          <w:sz w:val="24"/>
          <w:szCs w:val="24"/>
        </w:rPr>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294CF9" w:rsidP="00F3617A">
      <w:pPr>
        <w:pStyle w:val="berschrift9"/>
        <w:rPr>
          <w:sz w:val="24"/>
          <w:szCs w:val="24"/>
        </w:rPr>
      </w:pPr>
      <w:hyperlink r:id="rId278" w:history="1">
        <w:r w:rsidR="000C01D1" w:rsidRPr="00610F83">
          <w:rPr>
            <w:color w:val="0000FF"/>
            <w:sz w:val="24"/>
            <w:szCs w:val="24"/>
            <w:u w:val="single"/>
          </w:rPr>
          <w:t>JVET-AB0058</w:t>
        </w:r>
      </w:hyperlink>
      <w:r w:rsidR="000C01D1" w:rsidRPr="00610F83">
        <w:rPr>
          <w:sz w:val="24"/>
          <w:szCs w:val="24"/>
        </w:rPr>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294CF9" w:rsidP="00F3617A">
      <w:pPr>
        <w:pStyle w:val="berschrift9"/>
        <w:rPr>
          <w:sz w:val="24"/>
          <w:szCs w:val="24"/>
        </w:rPr>
      </w:pPr>
      <w:hyperlink r:id="rId279" w:history="1">
        <w:r w:rsidR="000C01D1" w:rsidRPr="00610F83">
          <w:rPr>
            <w:color w:val="0000FF"/>
            <w:sz w:val="24"/>
            <w:szCs w:val="24"/>
            <w:u w:val="single"/>
          </w:rPr>
          <w:t>JVET-AB0059</w:t>
        </w:r>
      </w:hyperlink>
      <w:r w:rsidR="000C01D1" w:rsidRPr="00610F83">
        <w:rPr>
          <w:sz w:val="24"/>
          <w:szCs w:val="24"/>
        </w:rPr>
        <w:t xml:space="preserve"> AHG9: </w:t>
      </w:r>
      <w:r w:rsidR="000C01D1" w:rsidRPr="00F3617A">
        <w:rPr>
          <w:sz w:val="24"/>
          <w:szCs w:val="24"/>
          <w:lang w:val="en-CA"/>
        </w:rPr>
        <w:t>Comments</w:t>
      </w:r>
      <w:r w:rsidR="000C01D1" w:rsidRPr="00610F83">
        <w:rPr>
          <w:sz w:val="24"/>
          <w:szCs w:val="24"/>
        </w:rPr>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294CF9" w:rsidP="00F3617A">
      <w:pPr>
        <w:pStyle w:val="berschrift9"/>
        <w:rPr>
          <w:sz w:val="24"/>
          <w:szCs w:val="24"/>
        </w:rPr>
      </w:pPr>
      <w:hyperlink r:id="rId280" w:history="1">
        <w:r w:rsidR="000C01D1" w:rsidRPr="00610F83">
          <w:rPr>
            <w:color w:val="0000FF"/>
            <w:sz w:val="24"/>
            <w:szCs w:val="24"/>
            <w:u w:val="single"/>
          </w:rPr>
          <w:t>JVET-AB0060</w:t>
        </w:r>
      </w:hyperlink>
      <w:r w:rsidR="000C01D1" w:rsidRPr="00610F83">
        <w:rPr>
          <w:sz w:val="24"/>
          <w:szCs w:val="24"/>
        </w:rPr>
        <w:t xml:space="preserve"> AHG9: On activation of the neural-network post-filter characteristics SEI message [T. Chujoh, Y. Yasugi, T. Ikai (</w:t>
      </w:r>
      <w:r w:rsidR="000C01D1" w:rsidRPr="00F3617A">
        <w:rPr>
          <w:sz w:val="24"/>
          <w:szCs w:val="24"/>
          <w:lang w:val="en-CA"/>
        </w:rPr>
        <w:t>Sharp</w:t>
      </w:r>
      <w:r w:rsidR="000C01D1" w:rsidRPr="00610F83">
        <w:rPr>
          <w:sz w:val="24"/>
          <w:szCs w:val="24"/>
        </w:rPr>
        <w:t>)]</w:t>
      </w:r>
    </w:p>
    <w:p w14:paraId="01845622" w14:textId="77777777" w:rsidR="007C1C9D" w:rsidRPr="007C1C9D" w:rsidRDefault="007C1C9D" w:rsidP="007C1C9D">
      <w:pPr>
        <w:rPr>
          <w:lang w:val="x-none"/>
        </w:rPr>
      </w:pPr>
    </w:p>
    <w:p w14:paraId="37750007" w14:textId="61227F64" w:rsidR="00067D85" w:rsidRDefault="00294CF9" w:rsidP="00F3617A">
      <w:pPr>
        <w:pStyle w:val="berschrift9"/>
        <w:rPr>
          <w:sz w:val="24"/>
          <w:szCs w:val="24"/>
        </w:rPr>
      </w:pPr>
      <w:hyperlink r:id="rId281" w:history="1">
        <w:r w:rsidR="00067D85" w:rsidRPr="00610F83">
          <w:rPr>
            <w:color w:val="0000FF"/>
            <w:sz w:val="24"/>
            <w:szCs w:val="24"/>
            <w:u w:val="single"/>
          </w:rPr>
          <w:t>JVET-AB0074</w:t>
        </w:r>
      </w:hyperlink>
      <w:r w:rsidR="00067D85" w:rsidRPr="00610F83">
        <w:rPr>
          <w:sz w:val="24"/>
          <w:szCs w:val="24"/>
        </w:rPr>
        <w:t xml:space="preserve"> AHG9: Auxiliary </w:t>
      </w:r>
      <w:r w:rsidR="00067D85" w:rsidRPr="00F3617A">
        <w:rPr>
          <w:sz w:val="24"/>
          <w:szCs w:val="24"/>
          <w:lang w:val="en-CA"/>
        </w:rPr>
        <w:t>input</w:t>
      </w:r>
      <w:r w:rsidR="00067D85" w:rsidRPr="00610F83">
        <w:rPr>
          <w:sz w:val="24"/>
          <w:szCs w:val="24"/>
        </w:rPr>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294CF9" w:rsidP="00F3617A">
      <w:pPr>
        <w:pStyle w:val="berschrift9"/>
        <w:rPr>
          <w:sz w:val="24"/>
          <w:szCs w:val="24"/>
        </w:rPr>
      </w:pPr>
      <w:hyperlink r:id="rId282" w:history="1">
        <w:r w:rsidR="00067D85" w:rsidRPr="00610F83">
          <w:rPr>
            <w:color w:val="0000FF"/>
            <w:sz w:val="24"/>
            <w:szCs w:val="24"/>
            <w:u w:val="single"/>
          </w:rPr>
          <w:t>JVET-AB0075</w:t>
        </w:r>
      </w:hyperlink>
      <w:r w:rsidR="00067D85" w:rsidRPr="00610F83">
        <w:rPr>
          <w:sz w:val="24"/>
          <w:szCs w:val="24"/>
        </w:rPr>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294CF9" w:rsidP="00F3617A">
      <w:pPr>
        <w:pStyle w:val="berschrift9"/>
        <w:rPr>
          <w:sz w:val="24"/>
          <w:szCs w:val="24"/>
        </w:rPr>
      </w:pPr>
      <w:hyperlink r:id="rId283" w:history="1">
        <w:r w:rsidR="00086FE5" w:rsidRPr="00610F83">
          <w:rPr>
            <w:color w:val="0000FF"/>
            <w:sz w:val="24"/>
            <w:szCs w:val="24"/>
            <w:u w:val="single"/>
          </w:rPr>
          <w:t>JVET-AB0134</w:t>
        </w:r>
      </w:hyperlink>
      <w:r w:rsidR="00086FE5" w:rsidRPr="00610F83">
        <w:rPr>
          <w:sz w:val="24"/>
          <w:szCs w:val="24"/>
        </w:rPr>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294CF9" w:rsidP="00F3617A">
      <w:pPr>
        <w:pStyle w:val="berschrift9"/>
        <w:rPr>
          <w:sz w:val="24"/>
          <w:szCs w:val="24"/>
        </w:rPr>
      </w:pPr>
      <w:hyperlink r:id="rId284" w:history="1">
        <w:r w:rsidR="00086FE5" w:rsidRPr="00610F83">
          <w:rPr>
            <w:color w:val="0000FF"/>
            <w:sz w:val="24"/>
            <w:szCs w:val="24"/>
            <w:u w:val="single"/>
          </w:rPr>
          <w:t>JVET-AB0135</w:t>
        </w:r>
      </w:hyperlink>
      <w:r w:rsidR="00086FE5" w:rsidRPr="00610F83">
        <w:rPr>
          <w:sz w:val="24"/>
          <w:szCs w:val="24"/>
        </w:rPr>
        <w:t xml:space="preserve"> AHG9: On complexity metrics for NN post-filter characteristics SEI message [M. Pettersson, R. Sjöberg, J. Ström (</w:t>
      </w:r>
      <w:r w:rsidR="00086FE5" w:rsidRPr="00F3617A">
        <w:rPr>
          <w:sz w:val="24"/>
          <w:szCs w:val="24"/>
          <w:lang w:val="en-CA"/>
        </w:rPr>
        <w:t>Ericsson</w:t>
      </w:r>
      <w:r w:rsidR="00086FE5" w:rsidRPr="00610F83">
        <w:rPr>
          <w:sz w:val="24"/>
          <w:szCs w:val="24"/>
        </w:rPr>
        <w:t>)]</w:t>
      </w:r>
    </w:p>
    <w:p w14:paraId="4B518161" w14:textId="77777777" w:rsidR="007C1C9D" w:rsidRPr="007C1C9D" w:rsidRDefault="007C1C9D" w:rsidP="007C1C9D">
      <w:pPr>
        <w:rPr>
          <w:lang w:val="x-none"/>
        </w:rPr>
      </w:pPr>
    </w:p>
    <w:p w14:paraId="307EBC2E" w14:textId="77777777" w:rsidR="00A60553" w:rsidRPr="00610F83" w:rsidRDefault="00294CF9" w:rsidP="00F3617A">
      <w:pPr>
        <w:pStyle w:val="berschrift9"/>
        <w:rPr>
          <w:sz w:val="24"/>
          <w:szCs w:val="24"/>
        </w:rPr>
      </w:pPr>
      <w:hyperlink r:id="rId285" w:history="1">
        <w:r w:rsidR="00A60553" w:rsidRPr="00610F83">
          <w:rPr>
            <w:color w:val="0000FF"/>
            <w:sz w:val="24"/>
            <w:szCs w:val="24"/>
            <w:u w:val="single"/>
          </w:rPr>
          <w:t>JVET-AB0152</w:t>
        </w:r>
      </w:hyperlink>
      <w:r w:rsidR="00A60553" w:rsidRPr="00610F83">
        <w:rPr>
          <w:sz w:val="24"/>
          <w:szCs w:val="24"/>
        </w:rPr>
        <w:t xml:space="preserve"> AHG9: Regional on/off control and selection of NNPFs [J. Li, C. Lin, K. Zhang, L. Zhang, Y.-K Wang, Y. Li (</w:t>
      </w:r>
      <w:r w:rsidR="00A60553" w:rsidRPr="00F3617A">
        <w:rPr>
          <w:sz w:val="24"/>
          <w:szCs w:val="24"/>
          <w:lang w:val="en-CA"/>
        </w:rPr>
        <w:t>Bytedance</w:t>
      </w:r>
      <w:r w:rsidR="00A60553" w:rsidRPr="00610F83">
        <w:rPr>
          <w:sz w:val="24"/>
          <w:szCs w:val="24"/>
        </w:rPr>
        <w:t>)]</w:t>
      </w:r>
    </w:p>
    <w:p w14:paraId="46844398" w14:textId="37722946" w:rsidR="009B5CB3" w:rsidRDefault="009B5CB3" w:rsidP="009B5CB3">
      <w:pPr>
        <w:rPr>
          <w:ins w:id="8587" w:author="Jens-Rainer Ohm" w:date="2022-10-21T22:06:00Z"/>
        </w:rPr>
      </w:pPr>
    </w:p>
    <w:p w14:paraId="4E15DAC2" w14:textId="77777777" w:rsidR="00474825" w:rsidRPr="009C44DB" w:rsidRDefault="00474825" w:rsidP="00474825">
      <w:pPr>
        <w:pStyle w:val="berschrift9"/>
        <w:rPr>
          <w:ins w:id="8588" w:author="Jens-Rainer Ohm" w:date="2022-10-21T22:06:00Z"/>
          <w:sz w:val="24"/>
          <w:szCs w:val="24"/>
          <w:lang w:val="en-CA" w:eastAsia="en-DE"/>
        </w:rPr>
        <w:pPrChange w:id="8589" w:author="Jens-Rainer Ohm" w:date="2022-10-21T22:07:00Z">
          <w:pPr>
            <w:tabs>
              <w:tab w:val="left" w:pos="987"/>
              <w:tab w:val="left" w:pos="2956"/>
            </w:tabs>
          </w:pPr>
        </w:pPrChange>
      </w:pPr>
      <w:ins w:id="8590" w:author="Jens-Rainer Ohm" w:date="2022-10-21T22:06:00Z">
        <w:r w:rsidRPr="009C44DB">
          <w:rPr>
            <w:sz w:val="24"/>
            <w:szCs w:val="24"/>
            <w:lang w:val="en-CA" w:eastAsia="en-DE"/>
          </w:rPr>
          <w:fldChar w:fldCharType="begin"/>
        </w:r>
        <w:r w:rsidRPr="009C44DB">
          <w:rPr>
            <w:sz w:val="24"/>
            <w:szCs w:val="24"/>
            <w:lang w:val="en-CA" w:eastAsia="en-DE"/>
          </w:rPr>
          <w:instrText xml:space="preserve"> HYPERLINK "https://jvet-experts.org/doc_end_user/current_document.php?id=12187" </w:instrText>
        </w:r>
        <w:r w:rsidRPr="009C44DB">
          <w:rPr>
            <w:sz w:val="24"/>
            <w:szCs w:val="24"/>
            <w:lang w:val="en-CA" w:eastAsia="en-DE"/>
          </w:rPr>
          <w:fldChar w:fldCharType="separate"/>
        </w:r>
        <w:r w:rsidRPr="009C44DB">
          <w:rPr>
            <w:color w:val="0000FF"/>
            <w:sz w:val="24"/>
            <w:szCs w:val="24"/>
            <w:u w:val="single"/>
            <w:lang w:val="en-CA" w:eastAsia="en-DE"/>
          </w:rPr>
          <w:t>JVET-AB0258</w:t>
        </w:r>
        <w:r w:rsidRPr="009C44DB">
          <w:rPr>
            <w:sz w:val="24"/>
            <w:szCs w:val="24"/>
            <w:lang w:val="en-CA" w:eastAsia="en-DE"/>
          </w:rPr>
          <w:fldChar w:fldCharType="end"/>
        </w:r>
        <w:r>
          <w:rPr>
            <w:sz w:val="24"/>
            <w:szCs w:val="24"/>
            <w:lang w:val="en-CA" w:eastAsia="en-DE"/>
          </w:rPr>
          <w:t xml:space="preserve"> </w:t>
        </w:r>
        <w:r w:rsidRPr="009C44DB">
          <w:rPr>
            <w:sz w:val="24"/>
            <w:szCs w:val="24"/>
            <w:lang w:val="en-CA" w:eastAsia="en-DE"/>
          </w:rPr>
          <w:t xml:space="preserve">AHG9: Specification text for interpretation of value ranges of output tensors of neural-network post-filtering </w:t>
        </w:r>
        <w:r w:rsidRPr="00474825">
          <w:rPr>
            <w:sz w:val="24"/>
            <w:szCs w:val="24"/>
            <w:rPrChange w:id="8591" w:author="Jens-Rainer Ohm" w:date="2022-10-21T22:07:00Z">
              <w:rPr>
                <w:sz w:val="24"/>
                <w:szCs w:val="24"/>
                <w:lang w:eastAsia="en-DE"/>
              </w:rPr>
            </w:rPrChange>
          </w:rPr>
          <w:t>semantically</w:t>
        </w:r>
        <w:r>
          <w:rPr>
            <w:sz w:val="24"/>
            <w:szCs w:val="24"/>
            <w:lang w:val="en-CA" w:eastAsia="en-DE"/>
          </w:rPr>
          <w:t xml:space="preserve"> [</w:t>
        </w:r>
        <w:r w:rsidRPr="009C44DB">
          <w:rPr>
            <w:sz w:val="24"/>
            <w:szCs w:val="24"/>
            <w:lang w:val="en-CA" w:eastAsia="en-DE"/>
          </w:rPr>
          <w:t>M. M. Hannuksela (Nokia)</w:t>
        </w:r>
        <w:r>
          <w:rPr>
            <w:sz w:val="24"/>
            <w:szCs w:val="24"/>
            <w:lang w:val="en-CA" w:eastAsia="en-DE"/>
          </w:rPr>
          <w:t xml:space="preserve">] </w:t>
        </w:r>
        <w:r w:rsidRPr="00502C11">
          <w:rPr>
            <w:sz w:val="24"/>
            <w:szCs w:val="24"/>
            <w:lang w:val="en-CA" w:eastAsia="en-DE"/>
          </w:rPr>
          <w:t>[late]</w:t>
        </w:r>
      </w:ins>
    </w:p>
    <w:p w14:paraId="31A6263E" w14:textId="080B4D94" w:rsidR="00474825" w:rsidRPr="00CF512D" w:rsidRDefault="00474825" w:rsidP="009B5CB3">
      <w:ins w:id="8592" w:author="Jens-Rainer Ohm" w:date="2022-10-21T22:07:00Z">
        <w:r w:rsidRPr="00474825">
          <w:rPr>
            <w:highlight w:val="yellow"/>
            <w:rPrChange w:id="8593" w:author="Jens-Rainer Ohm" w:date="2022-10-21T22:07:00Z">
              <w:rPr/>
            </w:rPrChange>
          </w:rPr>
          <w:t>TBP</w:t>
        </w:r>
      </w:ins>
    </w:p>
    <w:p w14:paraId="1C7696D5" w14:textId="03B6F7CB" w:rsidR="009B5CB3" w:rsidRPr="00CF512D" w:rsidRDefault="009B5CB3" w:rsidP="009B5CB3">
      <w:pPr>
        <w:pStyle w:val="berschrift2"/>
        <w:rPr>
          <w:lang w:val="en-CA"/>
        </w:rPr>
      </w:pPr>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Pr>
          <w:lang w:val="en-CA"/>
        </w:rPr>
        <w:t>7</w:t>
      </w:r>
      <w:r w:rsidR="00AC5E4A">
        <w:rPr>
          <w:lang w:val="en-CA"/>
        </w:rPr>
        <w:t xml:space="preserve"> + 7 ballot comments</w:t>
      </w:r>
      <w:r w:rsidRPr="00CF512D">
        <w:rPr>
          <w:lang w:val="en-CA"/>
        </w:rPr>
        <w:t>)</w:t>
      </w:r>
    </w:p>
    <w:p w14:paraId="0C853AE8" w14:textId="77777777" w:rsidR="009B5CB3" w:rsidRDefault="009B5CB3" w:rsidP="009B5CB3">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23E4232" w14:textId="73BBDBBC" w:rsidR="00132E47" w:rsidRDefault="00132E47" w:rsidP="00132E47">
      <w:pPr>
        <w:pStyle w:val="berschrift9"/>
        <w:rPr>
          <w:sz w:val="24"/>
          <w:szCs w:val="24"/>
        </w:rPr>
      </w:pPr>
      <w:r>
        <w:rPr>
          <w:lang w:val="en-US"/>
        </w:rPr>
        <w:t xml:space="preserve">Ballot comments in MPEG input document </w:t>
      </w:r>
      <w:hyperlink r:id="rId286"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294CF9" w:rsidP="009B5CB3">
      <w:pPr>
        <w:pStyle w:val="berschrift9"/>
        <w:rPr>
          <w:sz w:val="24"/>
          <w:szCs w:val="24"/>
        </w:rPr>
      </w:pPr>
      <w:hyperlink r:id="rId287" w:history="1">
        <w:r w:rsidR="009B5CB3" w:rsidRPr="00610F83">
          <w:rPr>
            <w:color w:val="0000FF"/>
            <w:sz w:val="24"/>
            <w:szCs w:val="24"/>
            <w:u w:val="single"/>
          </w:rPr>
          <w:t>JVET-AB0051</w:t>
        </w:r>
      </w:hyperlink>
      <w:r w:rsidR="009B5CB3" w:rsidRPr="00610F83">
        <w:rPr>
          <w:sz w:val="24"/>
          <w:szCs w:val="24"/>
        </w:rPr>
        <w:t xml:space="preserve"> AHG9: On </w:t>
      </w:r>
      <w:r w:rsidR="009B5CB3" w:rsidRPr="00F3617A">
        <w:rPr>
          <w:sz w:val="24"/>
          <w:szCs w:val="24"/>
          <w:lang w:val="en-CA"/>
        </w:rPr>
        <w:t>the</w:t>
      </w:r>
      <w:r w:rsidR="009B5CB3" w:rsidRPr="00610F83">
        <w:rPr>
          <w:sz w:val="24"/>
          <w:szCs w:val="24"/>
        </w:rPr>
        <w:t xml:space="preserve"> SEI processing order SEI message [Y.-K. Wang (Bytedance), Hendry (LGE)]</w:t>
      </w:r>
    </w:p>
    <w:p w14:paraId="7B56C1FA" w14:textId="77777777" w:rsidR="009B5CB3" w:rsidRPr="007C1C9D" w:rsidRDefault="009B5CB3" w:rsidP="009B5CB3">
      <w:pPr>
        <w:rPr>
          <w:lang w:val="x-none"/>
        </w:rPr>
      </w:pPr>
    </w:p>
    <w:p w14:paraId="4A5C8556" w14:textId="77777777" w:rsidR="009B5CB3" w:rsidRDefault="00294CF9" w:rsidP="009B5CB3">
      <w:pPr>
        <w:pStyle w:val="berschrift9"/>
        <w:rPr>
          <w:sz w:val="24"/>
          <w:szCs w:val="24"/>
        </w:rPr>
      </w:pPr>
      <w:hyperlink r:id="rId288" w:history="1">
        <w:r w:rsidR="009B5CB3" w:rsidRPr="00610F83">
          <w:rPr>
            <w:color w:val="0000FF"/>
            <w:sz w:val="24"/>
            <w:szCs w:val="24"/>
            <w:u w:val="single"/>
          </w:rPr>
          <w:t>JVET-AB0069</w:t>
        </w:r>
      </w:hyperlink>
      <w:r w:rsidR="009B5CB3" w:rsidRPr="00610F83">
        <w:rPr>
          <w:sz w:val="24"/>
          <w:szCs w:val="24"/>
        </w:rPr>
        <w:t xml:space="preserve"> AHG9: On </w:t>
      </w:r>
      <w:r w:rsidR="009B5CB3" w:rsidRPr="00F3617A">
        <w:rPr>
          <w:sz w:val="24"/>
          <w:szCs w:val="24"/>
          <w:lang w:val="en-CA"/>
        </w:rPr>
        <w:t>the</w:t>
      </w:r>
      <w:r w:rsidR="009B5CB3" w:rsidRPr="00610F83">
        <w:rPr>
          <w:sz w:val="24"/>
          <w:szCs w:val="24"/>
        </w:rPr>
        <w:t xml:space="preserve"> SEI processing order SEI message [Y. He, M. Coban, M. Karczewicz (Qualcomm)]</w:t>
      </w:r>
    </w:p>
    <w:p w14:paraId="5A741546" w14:textId="77777777" w:rsidR="009B5CB3" w:rsidRPr="007C1C9D" w:rsidRDefault="009B5CB3" w:rsidP="009B5CB3">
      <w:pPr>
        <w:rPr>
          <w:lang w:val="x-none"/>
        </w:rPr>
      </w:pPr>
    </w:p>
    <w:p w14:paraId="326100E3" w14:textId="77777777" w:rsidR="009B5CB3" w:rsidRDefault="00294CF9" w:rsidP="009B5CB3">
      <w:pPr>
        <w:pStyle w:val="berschrift9"/>
        <w:rPr>
          <w:sz w:val="24"/>
          <w:szCs w:val="24"/>
        </w:rPr>
      </w:pPr>
      <w:hyperlink r:id="rId289" w:history="1">
        <w:r w:rsidR="009B5CB3" w:rsidRPr="00610F83">
          <w:rPr>
            <w:color w:val="0000FF"/>
            <w:sz w:val="24"/>
            <w:szCs w:val="24"/>
            <w:u w:val="single"/>
          </w:rPr>
          <w:t>JVET-AB0055</w:t>
        </w:r>
      </w:hyperlink>
      <w:r w:rsidR="009B5CB3" w:rsidRPr="00610F83">
        <w:rPr>
          <w:sz w:val="24"/>
          <w:szCs w:val="24"/>
        </w:rPr>
        <w:t xml:space="preserve"> AHG9: On leading </w:t>
      </w:r>
      <w:r w:rsidR="009B5CB3" w:rsidRPr="00F3617A">
        <w:rPr>
          <w:sz w:val="24"/>
          <w:szCs w:val="24"/>
          <w:lang w:val="en-CA"/>
        </w:rPr>
        <w:t>pictures</w:t>
      </w:r>
      <w:r w:rsidR="009B5CB3" w:rsidRPr="00610F83">
        <w:rPr>
          <w:sz w:val="24"/>
          <w:szCs w:val="24"/>
        </w:rPr>
        <w:t xml:space="preserve"> design in DRAP SEI Message [Hendry, S. Kim (LGE)]</w:t>
      </w:r>
    </w:p>
    <w:p w14:paraId="4E6BD1DD" w14:textId="77777777" w:rsidR="009B5CB3" w:rsidRPr="007C1C9D" w:rsidRDefault="009B5CB3" w:rsidP="009B5CB3">
      <w:pPr>
        <w:rPr>
          <w:lang w:val="x-none"/>
        </w:rPr>
      </w:pPr>
    </w:p>
    <w:p w14:paraId="195EFD7B" w14:textId="77777777" w:rsidR="009B5CB3" w:rsidRDefault="00294CF9" w:rsidP="009B5CB3">
      <w:pPr>
        <w:pStyle w:val="berschrift9"/>
        <w:rPr>
          <w:sz w:val="24"/>
          <w:szCs w:val="24"/>
        </w:rPr>
      </w:pPr>
      <w:hyperlink r:id="rId290" w:history="1">
        <w:r w:rsidR="009B5CB3" w:rsidRPr="00610F83">
          <w:rPr>
            <w:color w:val="0000FF"/>
            <w:sz w:val="24"/>
            <w:szCs w:val="24"/>
            <w:u w:val="single"/>
          </w:rPr>
          <w:t>JVET-AB0056</w:t>
        </w:r>
      </w:hyperlink>
      <w:r w:rsidR="009B5CB3" w:rsidRPr="00610F83">
        <w:rPr>
          <w:sz w:val="24"/>
          <w:szCs w:val="24"/>
        </w:rPr>
        <w:t xml:space="preserve"> AHG9: On leading </w:t>
      </w:r>
      <w:r w:rsidR="009B5CB3" w:rsidRPr="00F3617A">
        <w:rPr>
          <w:sz w:val="24"/>
          <w:szCs w:val="24"/>
          <w:lang w:val="en-CA"/>
        </w:rPr>
        <w:t>pictures</w:t>
      </w:r>
      <w:r w:rsidR="009B5CB3" w:rsidRPr="00610F83">
        <w:rPr>
          <w:sz w:val="24"/>
          <w:szCs w:val="24"/>
        </w:rPr>
        <w:t xml:space="preserve"> design in EDRAP SEI Message [Hendry, S. Kim (LGE)]</w:t>
      </w:r>
    </w:p>
    <w:p w14:paraId="6C2F0443" w14:textId="77777777" w:rsidR="009B5CB3" w:rsidRPr="007C1C9D" w:rsidRDefault="009B5CB3" w:rsidP="009B5CB3">
      <w:pPr>
        <w:rPr>
          <w:lang w:val="x-none"/>
        </w:rPr>
      </w:pPr>
    </w:p>
    <w:p w14:paraId="62C38176" w14:textId="77777777" w:rsidR="009B5CB3" w:rsidRDefault="00294CF9" w:rsidP="009B5CB3">
      <w:pPr>
        <w:pStyle w:val="berschrift9"/>
        <w:rPr>
          <w:sz w:val="24"/>
          <w:szCs w:val="24"/>
        </w:rPr>
      </w:pPr>
      <w:hyperlink r:id="rId291" w:history="1">
        <w:r w:rsidR="009B5CB3" w:rsidRPr="00610F83">
          <w:rPr>
            <w:color w:val="0000FF"/>
            <w:sz w:val="24"/>
            <w:szCs w:val="24"/>
            <w:u w:val="single"/>
          </w:rPr>
          <w:t>JVET-AB0057</w:t>
        </w:r>
      </w:hyperlink>
      <w:r w:rsidR="009B5CB3" w:rsidRPr="00610F83">
        <w:rPr>
          <w:sz w:val="24"/>
          <w:szCs w:val="24"/>
        </w:rPr>
        <w:t xml:space="preserve"> AHG9: On the </w:t>
      </w:r>
      <w:r w:rsidR="009B5CB3" w:rsidRPr="00F3617A">
        <w:rPr>
          <w:sz w:val="24"/>
          <w:szCs w:val="24"/>
          <w:lang w:val="en-CA"/>
        </w:rPr>
        <w:t>associated</w:t>
      </w:r>
      <w:r w:rsidR="009B5CB3" w:rsidRPr="00610F83">
        <w:rPr>
          <w:sz w:val="24"/>
          <w:szCs w:val="24"/>
        </w:rPr>
        <w:t xml:space="preserve"> IRAP for DRAP and EDRAP pictures [Hendry, S. Kim (LGE)]</w:t>
      </w:r>
    </w:p>
    <w:p w14:paraId="014A8747" w14:textId="77777777" w:rsidR="009B5CB3" w:rsidRPr="007C1C9D" w:rsidRDefault="009B5CB3" w:rsidP="009B5CB3">
      <w:pPr>
        <w:rPr>
          <w:lang w:val="x-none"/>
        </w:rPr>
      </w:pPr>
    </w:p>
    <w:p w14:paraId="2334687D" w14:textId="77777777" w:rsidR="009B5CB3" w:rsidRDefault="00294CF9" w:rsidP="009B5CB3">
      <w:pPr>
        <w:pStyle w:val="berschrift9"/>
        <w:rPr>
          <w:sz w:val="24"/>
          <w:szCs w:val="24"/>
        </w:rPr>
      </w:pPr>
      <w:hyperlink r:id="rId292" w:history="1">
        <w:r w:rsidR="009B5CB3" w:rsidRPr="00610F83">
          <w:rPr>
            <w:color w:val="0000FF"/>
            <w:sz w:val="24"/>
            <w:szCs w:val="24"/>
            <w:u w:val="single"/>
          </w:rPr>
          <w:t>JVET-AB0070</w:t>
        </w:r>
      </w:hyperlink>
      <w:r w:rsidR="009B5CB3" w:rsidRPr="00610F83">
        <w:rPr>
          <w:sz w:val="24"/>
          <w:szCs w:val="24"/>
        </w:rPr>
        <w:t xml:space="preserve"> AHG9: On </w:t>
      </w:r>
      <w:r w:rsidR="009B5CB3" w:rsidRPr="00F3617A">
        <w:rPr>
          <w:sz w:val="24"/>
          <w:szCs w:val="24"/>
          <w:lang w:val="en-CA"/>
        </w:rPr>
        <w:t>inclusion</w:t>
      </w:r>
      <w:r w:rsidR="009B5CB3" w:rsidRPr="00610F83">
        <w:rPr>
          <w:sz w:val="24"/>
          <w:szCs w:val="24"/>
        </w:rPr>
        <w:t xml:space="preserve"> of post-filter hint SEI message into VSEI [Hendry, J. Nam, S. Kim, J. Lim (LGE)]</w:t>
      </w:r>
    </w:p>
    <w:p w14:paraId="2C995802" w14:textId="77777777" w:rsidR="009B5CB3" w:rsidRPr="007C1C9D" w:rsidRDefault="009B5CB3" w:rsidP="009B5CB3">
      <w:pPr>
        <w:rPr>
          <w:lang w:val="x-none"/>
        </w:rPr>
      </w:pPr>
    </w:p>
    <w:p w14:paraId="11D2067B" w14:textId="77777777" w:rsidR="009B5CB3" w:rsidRPr="00610F83" w:rsidRDefault="00294CF9" w:rsidP="009B5CB3">
      <w:pPr>
        <w:pStyle w:val="berschrift9"/>
        <w:rPr>
          <w:sz w:val="24"/>
          <w:szCs w:val="24"/>
        </w:rPr>
      </w:pPr>
      <w:hyperlink r:id="rId293" w:history="1">
        <w:r w:rsidR="009B5CB3" w:rsidRPr="00610F83">
          <w:rPr>
            <w:color w:val="0000FF"/>
            <w:sz w:val="24"/>
            <w:szCs w:val="24"/>
            <w:u w:val="single"/>
          </w:rPr>
          <w:t>JVET-AB0096</w:t>
        </w:r>
      </w:hyperlink>
      <w:r w:rsidR="009B5CB3" w:rsidRPr="00610F83">
        <w:rPr>
          <w:sz w:val="24"/>
          <w:szCs w:val="24"/>
        </w:rPr>
        <w:t xml:space="preserve"> AHG9: </w:t>
      </w:r>
      <w:r w:rsidR="009B5CB3" w:rsidRPr="00F3617A">
        <w:rPr>
          <w:sz w:val="24"/>
          <w:szCs w:val="24"/>
          <w:lang w:val="en-CA"/>
        </w:rPr>
        <w:t>Resolution</w:t>
      </w:r>
      <w:r w:rsidR="009B5CB3" w:rsidRPr="00610F83">
        <w:rPr>
          <w:sz w:val="24"/>
          <w:szCs w:val="24"/>
        </w:rPr>
        <w:t xml:space="preserve"> Change Information SEI message [V. Drugeon, K. Abe, T. Toma (Panasonic)]</w:t>
      </w:r>
    </w:p>
    <w:p w14:paraId="414F4BED" w14:textId="77777777" w:rsidR="009B5CB3" w:rsidRPr="00CF512D" w:rsidRDefault="009B5CB3" w:rsidP="009B5CB3"/>
    <w:p w14:paraId="62343723" w14:textId="5217107B" w:rsidR="00D964B3" w:rsidRPr="00CF512D" w:rsidRDefault="00D964B3" w:rsidP="00430D17">
      <w:pPr>
        <w:pStyle w:val="berschrift2"/>
        <w:rPr>
          <w:lang w:val="en-CA"/>
        </w:rPr>
      </w:pPr>
      <w:bookmarkStart w:id="8594"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8570"/>
      <w:bookmarkEnd w:id="8594"/>
    </w:p>
    <w:p w14:paraId="50C7E483" w14:textId="1D94FA6E" w:rsidR="004366B2" w:rsidRDefault="004366B2" w:rsidP="004366B2">
      <w:bookmarkStart w:id="8595" w:name="_Ref84167009"/>
      <w:bookmarkStart w:id="8596" w:name="_Ref9238496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294CF9" w:rsidP="00F3617A">
      <w:pPr>
        <w:pStyle w:val="berschrift9"/>
        <w:rPr>
          <w:sz w:val="24"/>
          <w:szCs w:val="24"/>
        </w:rPr>
      </w:pPr>
      <w:hyperlink r:id="rId294" w:history="1">
        <w:r w:rsidR="006D7A68" w:rsidRPr="00610F83">
          <w:rPr>
            <w:color w:val="0000FF"/>
            <w:sz w:val="24"/>
            <w:szCs w:val="24"/>
            <w:u w:val="single"/>
          </w:rPr>
          <w:t>JVET-AB0042</w:t>
        </w:r>
      </w:hyperlink>
      <w:r w:rsidR="006D7A68" w:rsidRPr="00610F83">
        <w:rPr>
          <w:sz w:val="24"/>
          <w:szCs w:val="24"/>
        </w:rPr>
        <w:t xml:space="preserve"> Proposed </w:t>
      </w:r>
      <w:r w:rsidR="006D7A68" w:rsidRPr="00F3617A">
        <w:rPr>
          <w:sz w:val="24"/>
          <w:szCs w:val="24"/>
          <w:lang w:val="en-CA"/>
        </w:rPr>
        <w:t>text</w:t>
      </w:r>
      <w:r w:rsidR="006D7A68" w:rsidRPr="00610F83">
        <w:rPr>
          <w:sz w:val="24"/>
          <w:szCs w:val="24"/>
        </w:rPr>
        <w:t>: Film grain synthesis technology for video applications (toward Draft 3) [D. Grois, Y. He, W. Husak, P. de Lagrange, A. Norkin, M. Radosavljević, A. Tourapis, W. Wan]</w:t>
      </w:r>
    </w:p>
    <w:p w14:paraId="6C4638FC" w14:textId="77777777" w:rsidR="009B5CB3" w:rsidRPr="00E30856" w:rsidRDefault="009B5CB3" w:rsidP="009B5CB3">
      <w:pPr>
        <w:rPr>
          <w:lang w:val="x-none"/>
        </w:rPr>
      </w:pPr>
    </w:p>
    <w:p w14:paraId="0360C953" w14:textId="1D4CE072" w:rsidR="00E70F75" w:rsidRPr="00CF512D" w:rsidRDefault="006776FA" w:rsidP="00430D17">
      <w:pPr>
        <w:pStyle w:val="berschrift2"/>
        <w:rPr>
          <w:lang w:val="en-CA"/>
        </w:rPr>
      </w:pPr>
      <w:bookmarkStart w:id="8597"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8571"/>
      <w:bookmarkEnd w:id="8572"/>
      <w:bookmarkEnd w:id="8573"/>
      <w:bookmarkEnd w:id="8595"/>
      <w:bookmarkEnd w:id="8596"/>
      <w:bookmarkEnd w:id="8597"/>
    </w:p>
    <w:p w14:paraId="534F4326" w14:textId="77777777" w:rsidR="004366B2" w:rsidRPr="00CF512D" w:rsidRDefault="004366B2" w:rsidP="004366B2">
      <w:bookmarkStart w:id="8598" w:name="_Ref432847868"/>
      <w:bookmarkStart w:id="8599" w:name="_Ref503621255"/>
      <w:bookmarkStart w:id="8600" w:name="_Ref518893023"/>
      <w:bookmarkStart w:id="8601" w:name="_Ref526759020"/>
      <w:bookmarkStart w:id="8602" w:name="_Ref534462118"/>
      <w:bookmarkStart w:id="8603" w:name="_Ref20611004"/>
      <w:bookmarkStart w:id="8604" w:name="_Ref37795170"/>
      <w:bookmarkStart w:id="8605" w:name="_Ref52705416"/>
      <w:bookmarkEnd w:id="8540"/>
      <w:bookmarkEnd w:id="8541"/>
      <w:bookmarkEnd w:id="8542"/>
      <w:bookmarkEnd w:id="8543"/>
      <w:bookmarkEnd w:id="8574"/>
      <w:bookmarkEnd w:id="8575"/>
      <w:bookmarkEnd w:id="857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4FE99DE" w14:textId="77777777" w:rsidR="0010099C" w:rsidRDefault="00294CF9" w:rsidP="0010099C">
      <w:pPr>
        <w:pStyle w:val="berschrift9"/>
        <w:rPr>
          <w:sz w:val="24"/>
          <w:szCs w:val="24"/>
        </w:rPr>
      </w:pPr>
      <w:hyperlink r:id="rId295" w:history="1">
        <w:r w:rsidR="0010099C" w:rsidRPr="00610F83">
          <w:rPr>
            <w:color w:val="0000FF"/>
            <w:sz w:val="24"/>
            <w:szCs w:val="24"/>
            <w:u w:val="single"/>
          </w:rPr>
          <w:t>JVET-AB0071</w:t>
        </w:r>
      </w:hyperlink>
      <w:r w:rsidR="0010099C" w:rsidRPr="00610F83">
        <w:rPr>
          <w:sz w:val="24"/>
          <w:szCs w:val="24"/>
        </w:rPr>
        <w:t xml:space="preserve"> On the </w:t>
      </w:r>
      <w:r w:rsidR="0010099C" w:rsidRPr="0048675E">
        <w:rPr>
          <w:sz w:val="24"/>
          <w:szCs w:val="24"/>
          <w:lang w:val="en-CA"/>
        </w:rPr>
        <w:t>selected</w:t>
      </w:r>
      <w:r w:rsidR="0010099C" w:rsidRPr="00610F83">
        <w:rPr>
          <w:sz w:val="24"/>
          <w:szCs w:val="24"/>
        </w:rPr>
        <w:t xml:space="preserve"> schedule index for conformance test when RPR is enabled [Hendry, S. Kim (LGE)]</w:t>
      </w:r>
    </w:p>
    <w:p w14:paraId="7661A3E6" w14:textId="77777777" w:rsidR="0010099C" w:rsidRPr="00E30856" w:rsidRDefault="0010099C" w:rsidP="0010099C">
      <w:pPr>
        <w:rPr>
          <w:lang w:val="x-none"/>
        </w:rPr>
      </w:pPr>
    </w:p>
    <w:p w14:paraId="52D1E1F8" w14:textId="77777777" w:rsidR="00086FE5" w:rsidRPr="00610F83" w:rsidRDefault="00294CF9" w:rsidP="00F3617A">
      <w:pPr>
        <w:pStyle w:val="berschrift9"/>
        <w:rPr>
          <w:sz w:val="24"/>
          <w:szCs w:val="24"/>
        </w:rPr>
      </w:pPr>
      <w:hyperlink r:id="rId296" w:history="1">
        <w:r w:rsidR="00086FE5" w:rsidRPr="00610F83">
          <w:rPr>
            <w:color w:val="0000FF"/>
            <w:sz w:val="24"/>
            <w:szCs w:val="24"/>
            <w:u w:val="single"/>
          </w:rPr>
          <w:t>JVET-AB0120</w:t>
        </w:r>
      </w:hyperlink>
      <w:r w:rsidR="00086FE5" w:rsidRPr="00610F83">
        <w:rPr>
          <w:sz w:val="24"/>
          <w:szCs w:val="24"/>
        </w:rPr>
        <w:t xml:space="preserve"> On HRD delivery </w:t>
      </w:r>
      <w:r w:rsidR="00086FE5" w:rsidRPr="00F3617A">
        <w:rPr>
          <w:sz w:val="24"/>
          <w:szCs w:val="24"/>
          <w:lang w:val="en-CA"/>
        </w:rPr>
        <w:t>schedule</w:t>
      </w:r>
      <w:r w:rsidR="00086FE5" w:rsidRPr="00610F83">
        <w:rPr>
          <w:sz w:val="24"/>
          <w:szCs w:val="24"/>
        </w:rPr>
        <w:t xml:space="preserve"> interpolation [Y. Sanchez, R. Skupin, T. Schierl (HHI)]</w:t>
      </w:r>
    </w:p>
    <w:p w14:paraId="7BFB3621" w14:textId="77777777" w:rsidR="009B5CB3" w:rsidRPr="00E30856" w:rsidRDefault="009B5CB3" w:rsidP="009B5CB3">
      <w:pPr>
        <w:rPr>
          <w:lang w:val="x-none"/>
        </w:rPr>
      </w:pPr>
    </w:p>
    <w:p w14:paraId="59B73795" w14:textId="3BBE4C05" w:rsidR="00EF61CF" w:rsidRPr="00CF512D" w:rsidRDefault="00DE54BB" w:rsidP="00430D17">
      <w:pPr>
        <w:pStyle w:val="berschrift1"/>
      </w:pPr>
      <w:bookmarkStart w:id="8606" w:name="_Ref110075408"/>
      <w:r w:rsidRPr="00CF512D">
        <w:lastRenderedPageBreak/>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8544"/>
      <w:bookmarkEnd w:id="8545"/>
      <w:r w:rsidR="00EA2B76" w:rsidRPr="00CF512D">
        <w:t xml:space="preserve">, and </w:t>
      </w:r>
      <w:bookmarkEnd w:id="8546"/>
      <w:bookmarkEnd w:id="8598"/>
      <w:bookmarkEnd w:id="8599"/>
      <w:bookmarkEnd w:id="8600"/>
      <w:bookmarkEnd w:id="8601"/>
      <w:bookmarkEnd w:id="8602"/>
      <w:bookmarkEnd w:id="8603"/>
      <w:bookmarkEnd w:id="8604"/>
      <w:bookmarkEnd w:id="8605"/>
      <w:r w:rsidR="00912882" w:rsidRPr="00CF512D">
        <w:t>liaison communications</w:t>
      </w:r>
      <w:bookmarkEnd w:id="8606"/>
    </w:p>
    <w:p w14:paraId="0161F312" w14:textId="3C60CBF5" w:rsidR="009F273C" w:rsidRPr="00CF512D" w:rsidRDefault="00F0580B" w:rsidP="00430D17">
      <w:pPr>
        <w:pStyle w:val="berschrift2"/>
        <w:rPr>
          <w:lang w:val="en-CA"/>
        </w:rPr>
      </w:pPr>
      <w:bookmarkStart w:id="8607" w:name="_Ref77236272"/>
      <w:r w:rsidRPr="00CF512D">
        <w:rPr>
          <w:lang w:val="en-CA"/>
        </w:rPr>
        <w:t>JVET p</w:t>
      </w:r>
      <w:r w:rsidR="00D730C4" w:rsidRPr="00CF512D">
        <w:rPr>
          <w:lang w:val="en-CA"/>
        </w:rPr>
        <w:t>lenaries</w:t>
      </w:r>
      <w:bookmarkEnd w:id="8607"/>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0406BBF0" w:rsidR="004F4FB9" w:rsidRPr="00CF512D"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B47BB5D" w14:textId="43C8D141" w:rsidR="00D730C4" w:rsidRPr="00CF512D" w:rsidRDefault="00D730C4" w:rsidP="00430D17">
      <w:pPr>
        <w:pStyle w:val="berschrift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5B8A1899" w:rsidR="004552D0" w:rsidRPr="00CF512D" w:rsidRDefault="004552D0" w:rsidP="00430D17">
      <w:pPr>
        <w:pStyle w:val="berschrift2"/>
        <w:rPr>
          <w:lang w:val="en-CA"/>
        </w:rPr>
      </w:pPr>
      <w:bookmarkStart w:id="8608" w:name="_Ref85805000"/>
      <w:r w:rsidRPr="00CF512D">
        <w:rPr>
          <w:lang w:val="en-CA"/>
        </w:rPr>
        <w:t>Joint meeting</w:t>
      </w:r>
      <w:r w:rsidR="003E340B" w:rsidRPr="00CF512D">
        <w:rPr>
          <w:lang w:val="en-CA"/>
        </w:rPr>
        <w:t>s</w:t>
      </w:r>
      <w:r w:rsidRPr="00CF512D">
        <w:rPr>
          <w:lang w:val="en-CA"/>
        </w:rPr>
        <w:t xml:space="preserve"> with </w:t>
      </w:r>
      <w:r w:rsidR="004366B2">
        <w:rPr>
          <w:lang w:val="en-CA"/>
        </w:rPr>
        <w:t>…</w:t>
      </w:r>
      <w:r w:rsidR="003E340B" w:rsidRPr="00CF512D">
        <w:rPr>
          <w:lang w:val="en-CA"/>
        </w:rPr>
        <w:t xml:space="preserve"> </w:t>
      </w:r>
      <w:r w:rsidR="0087557F" w:rsidRPr="00CF512D">
        <w:rPr>
          <w:lang w:val="en-CA"/>
        </w:rPr>
        <w:t xml:space="preserve">on </w:t>
      </w:r>
      <w:r w:rsidR="004366B2">
        <w:rPr>
          <w:lang w:val="en-CA"/>
        </w:rPr>
        <w:t>XX</w:t>
      </w:r>
      <w:r w:rsidRPr="00CF512D">
        <w:rPr>
          <w:lang w:val="en-CA"/>
        </w:rPr>
        <w:t xml:space="preserve">day </w:t>
      </w:r>
      <w:r w:rsidR="004366B2">
        <w:rPr>
          <w:lang w:val="en-CA"/>
        </w:rPr>
        <w:t>XX</w:t>
      </w:r>
      <w:r w:rsidRPr="00CF512D">
        <w:rPr>
          <w:lang w:val="en-CA"/>
        </w:rPr>
        <w:t xml:space="preserve"> </w:t>
      </w:r>
      <w:bookmarkEnd w:id="8608"/>
      <w:r w:rsidR="004366B2">
        <w:rPr>
          <w:lang w:val="en-CA"/>
        </w:rPr>
        <w:t>Oct.</w:t>
      </w:r>
      <w:r w:rsidR="003E340B" w:rsidRPr="00CF512D">
        <w:rPr>
          <w:lang w:val="en-CA"/>
        </w:rPr>
        <w:t xml:space="preserve"> and </w:t>
      </w:r>
      <w:r w:rsidR="004366B2">
        <w:rPr>
          <w:lang w:val="en-CA"/>
        </w:rPr>
        <w:t>…</w:t>
      </w:r>
    </w:p>
    <w:p w14:paraId="0CE1C7B4" w14:textId="51E772EB" w:rsidR="00213296" w:rsidRPr="00CF512D" w:rsidRDefault="004366B2" w:rsidP="00430D17">
      <w:pPr>
        <w:keepNext/>
      </w:pPr>
      <w:r>
        <w:t>J</w:t>
      </w:r>
      <w:r w:rsidR="00213296" w:rsidRPr="00CF512D">
        <w:t>oint meeting</w:t>
      </w:r>
      <w:r w:rsidR="003E340B" w:rsidRPr="00CF512D">
        <w:t xml:space="preserve"> session</w:t>
      </w:r>
      <w:r w:rsidR="00213296" w:rsidRPr="00CF512D">
        <w:t xml:space="preserve">s </w:t>
      </w:r>
      <w:r w:rsidR="003E340B" w:rsidRPr="00CF512D">
        <w:t xml:space="preserve">with </w:t>
      </w:r>
      <w:r>
        <w:t>…</w:t>
      </w:r>
      <w:r w:rsidR="003E340B" w:rsidRPr="00CF512D">
        <w:t xml:space="preserve"> </w:t>
      </w:r>
      <w:r w:rsidR="00213296" w:rsidRPr="00CF512D">
        <w:t>were held during the current meeting.</w:t>
      </w:r>
    </w:p>
    <w:p w14:paraId="2E05DD26" w14:textId="68C5805A" w:rsidR="004552D0" w:rsidRPr="00CF512D" w:rsidRDefault="004552D0" w:rsidP="00430D17">
      <w:pPr>
        <w:keepNext/>
      </w:pPr>
      <w:r w:rsidRPr="00CF512D">
        <w:t xml:space="preserve">The following topics were discussed </w:t>
      </w:r>
      <w:r w:rsidR="004366B2">
        <w:t xml:space="preserve">… </w:t>
      </w:r>
    </w:p>
    <w:p w14:paraId="319C973A" w14:textId="2F85BB94" w:rsidR="002F2A38" w:rsidRPr="00CF512D" w:rsidRDefault="004366B2" w:rsidP="00430D17">
      <w:pPr>
        <w:keepNext/>
        <w:numPr>
          <w:ilvl w:val="0"/>
          <w:numId w:val="351"/>
        </w:numPr>
      </w:pPr>
      <w:r>
        <w:t>…</w:t>
      </w:r>
    </w:p>
    <w:p w14:paraId="02C12200" w14:textId="77777777" w:rsidR="002000E9" w:rsidRPr="00CF512D" w:rsidRDefault="002000E9" w:rsidP="002000E9">
      <w:pPr>
        <w:pStyle w:val="berschrift2"/>
        <w:rPr>
          <w:lang w:val="en-CA"/>
        </w:rPr>
      </w:pPr>
      <w:bookmarkStart w:id="8609" w:name="_Ref21771549"/>
      <w:bookmarkStart w:id="8610" w:name="_Ref63953377"/>
      <w:r w:rsidRPr="00CF512D">
        <w:rPr>
          <w:lang w:val="en-CA"/>
        </w:rPr>
        <w:t>BoGs (0)</w:t>
      </w:r>
      <w:bookmarkEnd w:id="8609"/>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t>Liaison communications</w:t>
      </w:r>
      <w:bookmarkEnd w:id="8610"/>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297"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3A2E0E1F" w14:textId="77777777" w:rsidR="00FA4F2F" w:rsidRPr="00610F83" w:rsidRDefault="00294CF9" w:rsidP="00F3617A">
      <w:pPr>
        <w:pStyle w:val="berschrift9"/>
        <w:rPr>
          <w:sz w:val="24"/>
          <w:szCs w:val="24"/>
          <w:lang w:val="en-CA"/>
        </w:rPr>
      </w:pPr>
      <w:hyperlink r:id="rId298" w:history="1">
        <w:r w:rsidR="00FA4F2F" w:rsidRPr="00610F83">
          <w:rPr>
            <w:color w:val="0000FF"/>
            <w:sz w:val="24"/>
            <w:szCs w:val="24"/>
            <w:u w:val="single"/>
            <w:lang w:val="en-CA"/>
          </w:rPr>
          <w:t>JVET-AB0172</w:t>
        </w:r>
      </w:hyperlink>
      <w:r w:rsidR="00FA4F2F" w:rsidRPr="00610F83">
        <w:rPr>
          <w:sz w:val="24"/>
          <w:szCs w:val="24"/>
          <w:lang w:val="en-CA"/>
        </w:rPr>
        <w:t xml:space="preserve"> SMPTE Liaison on ITP-PQ-C2 codepoint [W. Husak (Dolby)] [miss] [late]</w:t>
      </w:r>
    </w:p>
    <w:p w14:paraId="00D30331" w14:textId="59B0F52A" w:rsidR="00FA4F2F" w:rsidRDefault="00FA4F2F" w:rsidP="002242FE">
      <w:pPr>
        <w:tabs>
          <w:tab w:val="left" w:pos="1068"/>
        </w:tabs>
        <w:rPr>
          <w:highlight w:val="yellow"/>
        </w:rPr>
      </w:pPr>
      <w:del w:id="8611" w:author="Jens-Rainer Ohm" w:date="2022-10-21T22:22:00Z">
        <w:r w:rsidRPr="00FA4F2F" w:rsidDel="00422367">
          <w:rPr>
            <w:highlight w:val="yellow"/>
          </w:rPr>
          <w:delText xml:space="preserve">This </w:delText>
        </w:r>
      </w:del>
      <w:ins w:id="8612" w:author="Jens-Rainer Ohm" w:date="2022-10-21T22:22:00Z">
        <w:r w:rsidR="00422367">
          <w:rPr>
            <w:highlight w:val="yellow"/>
          </w:rPr>
          <w:t>Liaison documents</w:t>
        </w:r>
        <w:r w:rsidR="00422367" w:rsidRPr="00FA4F2F">
          <w:rPr>
            <w:highlight w:val="yellow"/>
          </w:rPr>
          <w:t xml:space="preserve"> </w:t>
        </w:r>
      </w:ins>
      <w:r w:rsidRPr="00FA4F2F">
        <w:rPr>
          <w:highlight w:val="yellow"/>
        </w:rPr>
        <w:t xml:space="preserve">should be sent </w:t>
      </w:r>
      <w:r w:rsidR="005E0BAB">
        <w:rPr>
          <w:highlight w:val="yellow"/>
        </w:rPr>
        <w:t xml:space="preserve">to WG 5 </w:t>
      </w:r>
      <w:r w:rsidRPr="00FA4F2F">
        <w:rPr>
          <w:highlight w:val="yellow"/>
        </w:rPr>
        <w:t xml:space="preserve">via SC 29 </w:t>
      </w:r>
      <w:del w:id="8613" w:author="Jens-Rainer Ohm" w:date="2022-10-21T22:23:00Z">
        <w:r w:rsidRPr="00FA4F2F" w:rsidDel="00291194">
          <w:rPr>
            <w:highlight w:val="yellow"/>
          </w:rPr>
          <w:delText>channels</w:delText>
        </w:r>
      </w:del>
      <w:ins w:id="8614" w:author="Jens-Rainer Ohm" w:date="2022-10-21T22:23:00Z">
        <w:r w:rsidR="00291194">
          <w:rPr>
            <w:highlight w:val="yellow"/>
          </w:rPr>
          <w:t>secretariat</w:t>
        </w:r>
      </w:ins>
      <w:r w:rsidR="005E0BAB">
        <w:rPr>
          <w:highlight w:val="yellow"/>
        </w:rPr>
        <w:t>, and also to SG 16</w:t>
      </w:r>
      <w:r w:rsidRPr="00FA4F2F">
        <w:rPr>
          <w:highlight w:val="yellow"/>
        </w:rPr>
        <w:t>.</w:t>
      </w:r>
    </w:p>
    <w:p w14:paraId="46BAAC19" w14:textId="77777777" w:rsidR="007C1C9D" w:rsidRPr="00CF512D" w:rsidRDefault="007C1C9D" w:rsidP="002242FE">
      <w:pPr>
        <w:tabs>
          <w:tab w:val="left" w:pos="1068"/>
        </w:tabs>
      </w:pPr>
    </w:p>
    <w:p w14:paraId="6A02F916" w14:textId="4F31A4A1" w:rsidR="00543889" w:rsidRPr="00CF512D" w:rsidRDefault="00CF1C05" w:rsidP="00430D17">
      <w:pPr>
        <w:pStyle w:val="berschrift1"/>
      </w:pPr>
      <w:bookmarkStart w:id="8615" w:name="_Ref354594526"/>
      <w:r w:rsidRPr="00CF512D">
        <w:t>P</w:t>
      </w:r>
      <w:r w:rsidR="00D936E9" w:rsidRPr="00CF512D">
        <w:t>roject planning</w:t>
      </w:r>
      <w:bookmarkEnd w:id="8615"/>
    </w:p>
    <w:p w14:paraId="4619047B" w14:textId="57915EC7" w:rsidR="00E015BB" w:rsidRPr="00CF512D" w:rsidRDefault="00E015BB" w:rsidP="00430D17">
      <w:pPr>
        <w:pStyle w:val="berschrift2"/>
        <w:rPr>
          <w:lang w:val="en-CA"/>
        </w:rPr>
      </w:pPr>
      <w:bookmarkStart w:id="8616" w:name="_Ref472668843"/>
      <w:bookmarkStart w:id="8617"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lastRenderedPageBreak/>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8616"/>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8617"/>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8618"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8618"/>
    </w:p>
    <w:p w14:paraId="5138B3E1" w14:textId="1D8F4E0A" w:rsidR="003258F9" w:rsidRPr="00CF512D" w:rsidRDefault="00E95ACB" w:rsidP="00430D17">
      <w:bookmarkStart w:id="8619"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294CF9" w:rsidP="00430D17">
      <w:hyperlink r:id="rId299"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294CF9" w:rsidP="00430D17">
      <w:hyperlink r:id="rId300"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lastRenderedPageBreak/>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8620" w:name="_Hlk526339005"/>
      <w:r w:rsidR="00CA527F" w:rsidRPr="00CF512D">
        <w:t xml:space="preserve">the </w:t>
      </w:r>
      <w:r w:rsidR="00D160CE" w:rsidRPr="00CF512D">
        <w:t xml:space="preserve">VTM </w:t>
      </w:r>
      <w:bookmarkEnd w:id="8620"/>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8621" w:name="_Hlk531872973"/>
      <w:r w:rsidRPr="00CF512D">
        <w:t>software version tag</w:t>
      </w:r>
      <w:bookmarkEnd w:id="8621"/>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lastRenderedPageBreak/>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8622" w:name="_Hlk3399094"/>
      <w:r w:rsidRPr="00CF512D">
        <w:t>CE contributions without sufficiently mature draft spec</w:t>
      </w:r>
      <w:r w:rsidR="00C054B2" w:rsidRPr="00CF512D">
        <w:t>ification</w:t>
      </w:r>
      <w:r w:rsidRPr="00CF512D">
        <w:t xml:space="preserve"> text in the CE input document </w:t>
      </w:r>
      <w:bookmarkStart w:id="8623" w:name="_Hlk3399079"/>
      <w:bookmarkEnd w:id="8622"/>
      <w:r w:rsidRPr="00CF512D">
        <w:t>should not be considered for adoption</w:t>
      </w:r>
      <w:bookmarkEnd w:id="8623"/>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8624" w:name="_Ref354594530"/>
      <w:bookmarkStart w:id="8625" w:name="_Ref330498123"/>
      <w:bookmarkStart w:id="8626" w:name="_Ref451632559"/>
      <w:bookmarkEnd w:id="8619"/>
      <w:r w:rsidRPr="00CF512D">
        <w:t>Establishment of ad hoc groups</w:t>
      </w:r>
      <w:bookmarkEnd w:id="8624"/>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301"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302"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8627"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8628" w:name="_Hlk93684969"/>
            <w:r w:rsidRPr="00CF512D">
              <w:rPr>
                <w:b/>
              </w:rPr>
              <w:t>Project Management (AHG1)</w:t>
            </w:r>
          </w:p>
          <w:p w14:paraId="480A579F" w14:textId="77777777" w:rsidR="00832E71" w:rsidRPr="00CF512D" w:rsidRDefault="00832E71" w:rsidP="00430D17">
            <w:pPr>
              <w:ind w:left="360"/>
            </w:pPr>
            <w:r w:rsidRPr="00CF512D">
              <w:t>(</w:t>
            </w:r>
            <w:hyperlink r:id="rId303"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8629"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8629"/>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lastRenderedPageBreak/>
              <w:t>Draft text and test model algorithm description editing (AHG2)</w:t>
            </w:r>
          </w:p>
          <w:p w14:paraId="44365622" w14:textId="77777777" w:rsidR="00832E71" w:rsidRPr="00CF512D" w:rsidRDefault="00832E71" w:rsidP="00430D17">
            <w:pPr>
              <w:ind w:left="360"/>
            </w:pPr>
            <w:r w:rsidRPr="00CF512D">
              <w:t>(</w:t>
            </w:r>
            <w:hyperlink r:id="rId304"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305"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306"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307"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308"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309"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310"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311"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312"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8630"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313"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151A3C33" w:rsidR="00622A94" w:rsidRPr="00ED1171" w:rsidRDefault="00622A94" w:rsidP="00616F0B">
            <w:pPr>
              <w:pStyle w:val="Listenabsatz"/>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1FB0CB72" w:rsidR="00C24840"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314"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315" w:history="1">
              <w:r w:rsidRPr="00CF512D">
                <w:rPr>
                  <w:rStyle w:val="Hyperlink"/>
                </w:rPr>
                <w:t>jvet@lists.rwth-aachen.de</w:t>
              </w:r>
            </w:hyperlink>
            <w:r w:rsidRPr="00CF512D">
              <w:t>)</w:t>
            </w:r>
          </w:p>
          <w:p w14:paraId="627035A6" w14:textId="34A9BE17" w:rsidR="00250B79" w:rsidRPr="00250B79" w:rsidRDefault="00250B79" w:rsidP="00430D17">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430D17">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430D17">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430D17">
            <w:pPr>
              <w:numPr>
                <w:ilvl w:val="0"/>
                <w:numId w:val="48"/>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430D17">
            <w:pPr>
              <w:numPr>
                <w:ilvl w:val="0"/>
                <w:numId w:val="48"/>
              </w:numPr>
              <w:rPr>
                <w:bCs/>
              </w:rPr>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rsidP="00430D17">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430D17">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8627"/>
      <w:bookmarkEnd w:id="8628"/>
      <w:bookmarkEnd w:id="8630"/>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316"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317"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318"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8631" w:name="_Ref518892973"/>
      <w:r w:rsidRPr="00CF512D">
        <w:t xml:space="preserve">Output </w:t>
      </w:r>
      <w:r w:rsidR="007E670E" w:rsidRPr="00CF512D">
        <w:t>d</w:t>
      </w:r>
      <w:r w:rsidRPr="00CF512D">
        <w:t>ocuments</w:t>
      </w:r>
      <w:bookmarkEnd w:id="8625"/>
      <w:bookmarkEnd w:id="8626"/>
      <w:bookmarkEnd w:id="8631"/>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lastRenderedPageBreak/>
        <w:t xml:space="preserve">The list of JVET ad hoc groups was also issued as a WG 5 output document </w:t>
      </w:r>
      <w:r w:rsidR="00425483" w:rsidRPr="00CF512D">
        <w:t xml:space="preserve">WG 5 </w:t>
      </w:r>
      <w:hyperlink r:id="rId319"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087AFE92" w:rsidR="00BD208B" w:rsidRPr="00CF512D" w:rsidRDefault="00294CF9" w:rsidP="00430D17">
      <w:pPr>
        <w:pStyle w:val="berschrift9"/>
        <w:rPr>
          <w:lang w:val="en-CA"/>
        </w:rPr>
      </w:pPr>
      <w:hyperlink r:id="rId320"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32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32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32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berschrift9"/>
        <w:rPr>
          <w:lang w:val="en-CA"/>
        </w:rPr>
      </w:pPr>
      <w:r w:rsidRPr="00CF512D">
        <w:rPr>
          <w:lang w:val="en-CA"/>
        </w:rPr>
        <w:t xml:space="preserve">Remains valid – not updated: </w:t>
      </w:r>
      <w:hyperlink r:id="rId32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2E385008"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C42A20" w:rsidRPr="00CF512D">
        <w:t>1</w:t>
      </w:r>
      <w:r w:rsidR="00C42A20">
        <w:t>47</w:t>
      </w:r>
      <w:r w:rsidR="00622A94" w:rsidRPr="00CF512D">
        <w:t xml:space="preserve"> </w:t>
      </w:r>
      <w:r w:rsidR="00C42A20" w:rsidRPr="00C42A20">
        <w:t>Text of ISO/IEC CD 23091-2:202x Coding-independent code points – Part 2: Video (3rd edition)</w:t>
      </w:r>
      <w:r w:rsidR="00622A94">
        <w:t>, with due date 2022-08-12.</w:t>
      </w:r>
    </w:p>
    <w:p w14:paraId="39583CD5" w14:textId="0590530E" w:rsidR="00BD208B" w:rsidRPr="00CF512D" w:rsidRDefault="00294CF9" w:rsidP="00430D17">
      <w:pPr>
        <w:pStyle w:val="berschrift9"/>
        <w:rPr>
          <w:lang w:val="en-CA"/>
        </w:rPr>
      </w:pPr>
      <w:hyperlink r:id="rId325"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t xml:space="preserve">Remains valid – not updated: </w:t>
      </w:r>
      <w:hyperlink r:id="rId326"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327"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328"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berschrift9"/>
        <w:rPr>
          <w:lang w:val="en-CA"/>
        </w:rPr>
      </w:pPr>
      <w:r w:rsidRPr="00C90E79">
        <w:rPr>
          <w:lang w:val="en-CA"/>
        </w:rPr>
        <w:t>Remains valid – not updated:</w:t>
      </w:r>
      <w:r w:rsidRPr="00CF512D">
        <w:rPr>
          <w:lang w:val="en-CA"/>
        </w:rPr>
        <w:t xml:space="preserve"> </w:t>
      </w:r>
      <w:hyperlink r:id="rId329"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berschrift9"/>
        <w:rPr>
          <w:lang w:val="en-CA"/>
        </w:rPr>
      </w:pPr>
      <w:r w:rsidRPr="00CF512D">
        <w:rPr>
          <w:lang w:val="en-CA"/>
        </w:rPr>
        <w:lastRenderedPageBreak/>
        <w:t xml:space="preserve">Remains valid – not updated: </w:t>
      </w:r>
      <w:hyperlink r:id="rId330"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331"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294CF9" w:rsidP="00430D17">
      <w:pPr>
        <w:pStyle w:val="berschrift9"/>
        <w:rPr>
          <w:lang w:val="en-CA" w:eastAsia="de-DE"/>
        </w:rPr>
      </w:pPr>
      <w:hyperlink r:id="rId332"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333"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334"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13DEE7AD" w:rsidR="00BD208B" w:rsidRPr="00CF512D" w:rsidRDefault="00294CF9" w:rsidP="00430D17">
      <w:pPr>
        <w:pStyle w:val="berschrift9"/>
        <w:rPr>
          <w:lang w:val="en-CA"/>
        </w:rPr>
      </w:pPr>
      <w:hyperlink r:id="rId335"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4EAD057F" w:rsidR="001B4A4E" w:rsidRDefault="001B4A4E" w:rsidP="00430D17">
      <w:r>
        <w:t xml:space="preserve">CTC for high bit depth and high bit rate </w:t>
      </w:r>
      <w:r w:rsidR="008460DB">
        <w:t xml:space="preserve">was </w:t>
      </w:r>
      <w:r>
        <w:t>to be removed</w:t>
      </w:r>
      <w:r w:rsidR="008460DB">
        <w:t xml:space="preserve"> and instead</w:t>
      </w:r>
      <w:r>
        <w:t xml:space="preserve"> unified in JVET-AA2018</w:t>
      </w:r>
      <w:r w:rsidR="008460DB">
        <w:t>.</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336"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7BA2CE0F" w:rsidR="00B91C33" w:rsidRPr="00CF512D" w:rsidRDefault="001B4A4E" w:rsidP="00430D17">
      <w:pPr>
        <w:pStyle w:val="berschrift9"/>
        <w:rPr>
          <w:lang w:val="en-CA" w:eastAsia="de-DE"/>
        </w:rPr>
      </w:pPr>
      <w:r w:rsidRPr="00C90E79">
        <w:rPr>
          <w:lang w:val="en-CA"/>
        </w:rPr>
        <w:t>Remains valid – not updated:</w:t>
      </w:r>
      <w:r w:rsidRPr="00CF512D">
        <w:rPr>
          <w:lang w:val="en-CA"/>
        </w:rPr>
        <w:t xml:space="preserve"> </w:t>
      </w:r>
      <w:hyperlink r:id="rId337"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4D11FFBA" w:rsidR="001B4A4E" w:rsidRDefault="001B4A4E" w:rsidP="00430D17">
      <w:pPr>
        <w:rPr>
          <w:lang w:eastAsia="de-DE"/>
        </w:rPr>
      </w:pPr>
      <w:r>
        <w:rPr>
          <w:lang w:eastAsia="de-DE"/>
        </w:rPr>
        <w:t xml:space="preserve">No new elements </w:t>
      </w:r>
      <w:r w:rsidR="00422D57">
        <w:rPr>
          <w:lang w:eastAsia="de-DE"/>
        </w:rPr>
        <w:t xml:space="preserve">were added </w:t>
      </w:r>
      <w:r>
        <w:rPr>
          <w:lang w:eastAsia="de-DE"/>
        </w:rPr>
        <w:t>from decisions of the current meeting. Description</w:t>
      </w:r>
      <w:r w:rsidR="008460DB">
        <w:rPr>
          <w:lang w:eastAsia="de-DE"/>
        </w:rPr>
        <w:t>s</w:t>
      </w:r>
      <w:r>
        <w:rPr>
          <w:lang w:eastAsia="de-DE"/>
        </w:rPr>
        <w:t xml:space="preserve"> of </w:t>
      </w:r>
      <w:r w:rsidR="008460DB">
        <w:rPr>
          <w:lang w:eastAsia="de-DE"/>
        </w:rPr>
        <w:t xml:space="preserve">new </w:t>
      </w:r>
      <w:r>
        <w:rPr>
          <w:lang w:eastAsia="de-DE"/>
        </w:rPr>
        <w:t xml:space="preserve">SEI </w:t>
      </w:r>
      <w:r w:rsidR="008460DB">
        <w:rPr>
          <w:lang w:eastAsia="de-DE"/>
        </w:rPr>
        <w:t xml:space="preserve">message processing </w:t>
      </w:r>
      <w:r>
        <w:rPr>
          <w:lang w:eastAsia="de-DE"/>
        </w:rPr>
        <w:t>(in particular for the SEI processing order) should be added after availability of reference SW (next meeting)</w:t>
      </w:r>
      <w:r w:rsidR="00422D57">
        <w:rPr>
          <w:lang w:eastAsia="de-DE"/>
        </w:rPr>
        <w:t>.</w:t>
      </w:r>
    </w:p>
    <w:p w14:paraId="2FB62AC3" w14:textId="4D80C1B9" w:rsidR="00B55AE5" w:rsidRDefault="00AB2CA8" w:rsidP="00430D17">
      <w:r w:rsidRPr="000743D3">
        <w:lastRenderedPageBreak/>
        <w:t>(</w:t>
      </w:r>
      <w:r w:rsidR="00422D57">
        <w:t xml:space="preserve">The following </w:t>
      </w:r>
      <w:r w:rsidRPr="000743D3">
        <w:t xml:space="preserve">text </w:t>
      </w:r>
      <w:r w:rsidR="00422D57">
        <w:t xml:space="preserve">is </w:t>
      </w:r>
      <w:r w:rsidRPr="000743D3">
        <w:t>kept for future use</w:t>
      </w:r>
      <w:r w:rsidR="00422D57">
        <w:t>.</w:t>
      </w:r>
      <w:r w:rsidRPr="000743D3">
        <w:t>)</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338"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t xml:space="preserve">Remains valid – not updated: </w:t>
      </w:r>
      <w:hyperlink r:id="rId339"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696A901E" w:rsidR="00A021C5" w:rsidRPr="00CF512D" w:rsidRDefault="00294CF9" w:rsidP="00430D17">
      <w:pPr>
        <w:pStyle w:val="berschrift9"/>
        <w:rPr>
          <w:lang w:val="en-CA" w:eastAsia="de-DE"/>
        </w:rPr>
      </w:pPr>
      <w:hyperlink r:id="rId340"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294CF9" w:rsidP="00430D17">
      <w:pPr>
        <w:pStyle w:val="berschrift9"/>
        <w:rPr>
          <w:lang w:val="en-CA" w:eastAsia="de-DE"/>
        </w:rPr>
      </w:pPr>
      <w:hyperlink r:id="rId341"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342"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343"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8632"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344"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345" w:history="1">
        <w:r w:rsidR="00711EE1" w:rsidRPr="00CF512D">
          <w:rPr>
            <w:rStyle w:val="Hyperlink"/>
          </w:rPr>
          <w:t>N 112</w:t>
        </w:r>
      </w:hyperlink>
      <w:r w:rsidR="004157DE" w:rsidRPr="00CF512D">
        <w:rPr>
          <w:lang w:eastAsia="de-DE"/>
        </w:rPr>
        <w:t>, and submitted for ITU-T consent.</w:t>
      </w:r>
    </w:p>
    <w:bookmarkEnd w:id="8632"/>
    <w:p w14:paraId="4D3F3E09" w14:textId="63C5405B" w:rsidR="00D260C4" w:rsidRPr="00CF512D" w:rsidRDefault="00E52255" w:rsidP="00430D17">
      <w:pPr>
        <w:pStyle w:val="berschrift9"/>
        <w:rPr>
          <w:lang w:val="en-CA" w:eastAsia="de-DE"/>
        </w:rPr>
      </w:pPr>
      <w:r w:rsidRPr="00CF512D">
        <w:rPr>
          <w:lang w:val="en-CA"/>
        </w:rPr>
        <w:lastRenderedPageBreak/>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346"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347"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348"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349" w:history="1">
        <w:r w:rsidR="005E108E" w:rsidRPr="00CF512D">
          <w:rPr>
            <w:rStyle w:val="Hyperlink"/>
            <w:lang w:val="en-CA"/>
          </w:rPr>
          <w:t>JVET-T2013</w:t>
        </w:r>
      </w:hyperlink>
      <w:r w:rsidR="00456E22" w:rsidRPr="00CF512D">
        <w:rPr>
          <w:lang w:val="en-CA" w:eastAsia="de-DE"/>
        </w:rPr>
        <w:t xml:space="preserve"> </w:t>
      </w:r>
      <w:bookmarkStart w:id="8633"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8633"/>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350"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8634"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8634"/>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351"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8635"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8635"/>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8636" w:name="_Hlk535629726"/>
    </w:p>
    <w:p w14:paraId="7F4115F1" w14:textId="66DFB10B" w:rsidR="00AE32B6" w:rsidRPr="00CF512D" w:rsidRDefault="00294CF9" w:rsidP="00430D17">
      <w:pPr>
        <w:pStyle w:val="berschrift9"/>
        <w:rPr>
          <w:lang w:val="en-CA"/>
        </w:rPr>
      </w:pPr>
      <w:hyperlink r:id="rId352"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717A12AD"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rsidR="008460DB">
        <w:t>An i</w:t>
      </w:r>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353"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2E97D933" w:rsidR="00E60940" w:rsidRPr="00CF512D" w:rsidRDefault="00294CF9" w:rsidP="00430D17">
      <w:pPr>
        <w:pStyle w:val="berschrift9"/>
        <w:rPr>
          <w:lang w:val="en-CA"/>
        </w:rPr>
      </w:pPr>
      <w:hyperlink r:id="rId354"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430D17">
      <w:pPr>
        <w:pStyle w:val="berschrift9"/>
        <w:rPr>
          <w:lang w:val="en-CA" w:eastAsia="de-DE"/>
        </w:rPr>
      </w:pPr>
      <w:r w:rsidRPr="00CF512D">
        <w:rPr>
          <w:lang w:val="en-CA"/>
        </w:rPr>
        <w:t>No output: JVET-X2019</w:t>
      </w:r>
    </w:p>
    <w:p w14:paraId="222C6FB4" w14:textId="77777777" w:rsidR="00C054B2" w:rsidRPr="00CF512D" w:rsidRDefault="00C054B2" w:rsidP="00430D17">
      <w:pPr>
        <w:rPr>
          <w:lang w:eastAsia="de-DE"/>
        </w:rPr>
      </w:pPr>
    </w:p>
    <w:p w14:paraId="79B85F65" w14:textId="1C58D5F0" w:rsidR="00F05B6D" w:rsidRPr="00CF512D" w:rsidRDefault="00294CF9" w:rsidP="00430D17">
      <w:pPr>
        <w:pStyle w:val="berschrift9"/>
        <w:rPr>
          <w:lang w:val="en-CA"/>
        </w:rPr>
      </w:pPr>
      <w:hyperlink r:id="rId355"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356"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62FF1C70" w:rsidR="00C054B2" w:rsidRDefault="008460DB" w:rsidP="00430D17">
      <w:pPr>
        <w:rPr>
          <w:lang w:eastAsia="de-DE"/>
        </w:rPr>
      </w:pPr>
      <w:r>
        <w:rPr>
          <w:lang w:eastAsia="de-DE"/>
        </w:rPr>
        <w:t xml:space="preserve">A </w:t>
      </w:r>
      <w:r w:rsidR="00484D04">
        <w:rPr>
          <w:lang w:eastAsia="de-DE"/>
        </w:rPr>
        <w:t xml:space="preserve">WG 5 recommendation </w:t>
      </w:r>
      <w:r>
        <w:rPr>
          <w:lang w:eastAsia="de-DE"/>
        </w:rPr>
        <w:t>was issued for</w:t>
      </w:r>
      <w:r w:rsidR="00484D04">
        <w:rPr>
          <w:lang w:eastAsia="de-DE"/>
        </w:rPr>
        <w:t xml:space="preserve"> adding A. Norkin as </w:t>
      </w:r>
      <w:r>
        <w:rPr>
          <w:lang w:eastAsia="de-DE"/>
        </w:rPr>
        <w:t xml:space="preserve">an additional </w:t>
      </w:r>
      <w:r w:rsidR="00484D04">
        <w:rPr>
          <w:lang w:eastAsia="de-DE"/>
        </w:rPr>
        <w:t>editor.</w:t>
      </w:r>
    </w:p>
    <w:p w14:paraId="69F33D05" w14:textId="639BC88D" w:rsidR="00484D04" w:rsidRPr="00CF512D" w:rsidRDefault="00484D04" w:rsidP="00430D17">
      <w:pPr>
        <w:rPr>
          <w:lang w:eastAsia="de-DE"/>
        </w:rPr>
      </w:pPr>
      <w:r>
        <w:rPr>
          <w:lang w:eastAsia="de-DE"/>
        </w:rPr>
        <w:t xml:space="preserve">See </w:t>
      </w:r>
      <w:r w:rsidR="008460DB">
        <w:rPr>
          <w:lang w:eastAsia="de-DE"/>
        </w:rPr>
        <w:t xml:space="preserve">the </w:t>
      </w:r>
      <w:r>
        <w:rPr>
          <w:lang w:eastAsia="de-DE"/>
        </w:rPr>
        <w:t xml:space="preserve">discussion about the proposed draft </w:t>
      </w:r>
      <w:r w:rsidR="003959DE">
        <w:rPr>
          <w:lang w:eastAsia="de-DE"/>
        </w:rPr>
        <w:t>JVET-AA0051.</w:t>
      </w:r>
    </w:p>
    <w:p w14:paraId="3DDB8321" w14:textId="45A5F580" w:rsidR="00A021C5" w:rsidRPr="00CF512D" w:rsidRDefault="004C217B" w:rsidP="00430D17">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294CF9" w:rsidP="00430D17">
      <w:pPr>
        <w:pStyle w:val="berschrift9"/>
        <w:rPr>
          <w:lang w:val="en-CA"/>
        </w:rPr>
      </w:pPr>
      <w:hyperlink r:id="rId357"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53BD1D3C" w:rsidR="004053A8" w:rsidRPr="00CF512D" w:rsidRDefault="00294CF9" w:rsidP="00430D17">
      <w:pPr>
        <w:pStyle w:val="berschrift9"/>
        <w:rPr>
          <w:lang w:val="en-CA"/>
        </w:rPr>
      </w:pPr>
      <w:hyperlink r:id="rId358"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33AEDEB0" w:rsidR="00106719" w:rsidRPr="00CF512D" w:rsidRDefault="00294CF9" w:rsidP="00430D17">
      <w:pPr>
        <w:pStyle w:val="berschrift9"/>
        <w:rPr>
          <w:lang w:val="en-CA" w:eastAsia="de-DE"/>
        </w:rPr>
      </w:pPr>
      <w:hyperlink r:id="rId359"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rsidP="00430D17">
      <w:pPr>
        <w:numPr>
          <w:ilvl w:val="0"/>
          <w:numId w:val="50"/>
        </w:numPr>
      </w:pPr>
      <w:r w:rsidRPr="000743D3">
        <w:t>Decision:</w:t>
      </w:r>
      <w:r w:rsidRPr="00422D57">
        <w:t xml:space="preserve"> Adopt Test 1.3a* (lower encoder run time than 1.3), normative parts from JVET-AA0126/JVET-AA0057</w:t>
      </w:r>
    </w:p>
    <w:p w14:paraId="268BA1D8" w14:textId="55AAC195" w:rsidR="00155CB5" w:rsidRPr="00422D57" w:rsidRDefault="00155CB5" w:rsidP="00430D17">
      <w:pPr>
        <w:numPr>
          <w:ilvl w:val="0"/>
          <w:numId w:val="50"/>
        </w:numPr>
      </w:pPr>
      <w:r w:rsidRPr="000743D3">
        <w:t>Decision:</w:t>
      </w:r>
      <w:r w:rsidRPr="00422D57">
        <w:t xml:space="preserve"> Adopt the normative aspect from JVET-AA0106, reducing the max IBC search range to 2x128 rows.</w:t>
      </w:r>
    </w:p>
    <w:p w14:paraId="12D14E7E" w14:textId="04E3EC84" w:rsidR="00155CB5" w:rsidRPr="00422D57" w:rsidRDefault="00155CB5" w:rsidP="00430D17">
      <w:pPr>
        <w:numPr>
          <w:ilvl w:val="0"/>
          <w:numId w:val="50"/>
        </w:numPr>
      </w:pPr>
      <w:r w:rsidRPr="000743D3">
        <w:t>Decision:</w:t>
      </w:r>
      <w:r w:rsidRPr="00422D57">
        <w:t xml:space="preserve"> Adopt test 2.1b, JVET-AA0107</w:t>
      </w:r>
    </w:p>
    <w:p w14:paraId="36F53D80" w14:textId="357DB635" w:rsidR="00155CB5" w:rsidRPr="00422D57" w:rsidRDefault="00155CB5" w:rsidP="00430D17">
      <w:pPr>
        <w:numPr>
          <w:ilvl w:val="0"/>
          <w:numId w:val="50"/>
        </w:numPr>
      </w:pPr>
      <w:r w:rsidRPr="000743D3">
        <w:t>Decision:</w:t>
      </w:r>
      <w:r w:rsidRPr="00422D57">
        <w:t xml:space="preserve"> Adopt Test 2.2b (16 samples padding area) from JVET-AA0096</w:t>
      </w:r>
    </w:p>
    <w:p w14:paraId="32C3ECEA" w14:textId="50616E0E" w:rsidR="00155CB5" w:rsidRPr="00422D57" w:rsidRDefault="002C66C0" w:rsidP="00430D17">
      <w:pPr>
        <w:numPr>
          <w:ilvl w:val="0"/>
          <w:numId w:val="50"/>
        </w:numPr>
      </w:pPr>
      <w:r w:rsidRPr="000743D3">
        <w:t>Decision:</w:t>
      </w:r>
      <w:r w:rsidRPr="00422D57">
        <w:t xml:space="preserve"> Adopt Test 2.6b (JVET-AA0093)</w:t>
      </w:r>
    </w:p>
    <w:p w14:paraId="44C7F7C3" w14:textId="22C76640" w:rsidR="002C66C0" w:rsidRPr="00422D57" w:rsidRDefault="002C66C0" w:rsidP="00430D17">
      <w:pPr>
        <w:numPr>
          <w:ilvl w:val="0"/>
          <w:numId w:val="50"/>
        </w:numPr>
      </w:pPr>
      <w:r w:rsidRPr="000743D3">
        <w:t>Decision:</w:t>
      </w:r>
      <w:r w:rsidRPr="00422D57">
        <w:t xml:space="preserve"> Adopt Test2.7a from JVET-AA0058</w:t>
      </w:r>
    </w:p>
    <w:p w14:paraId="56AA63E4" w14:textId="1C5C3A9A" w:rsidR="002C66C0" w:rsidRPr="00422D57" w:rsidRDefault="002C66C0" w:rsidP="00430D17">
      <w:pPr>
        <w:numPr>
          <w:ilvl w:val="0"/>
          <w:numId w:val="50"/>
        </w:numPr>
      </w:pPr>
      <w:r w:rsidRPr="000743D3">
        <w:t>Decision</w:t>
      </w:r>
      <w:r w:rsidRPr="00422D57">
        <w:t>: Adopt Test 2.10b from JVET-AA0042</w:t>
      </w:r>
    </w:p>
    <w:p w14:paraId="1940ED81" w14:textId="40E2FE20" w:rsidR="002C66C0" w:rsidRPr="00422D57" w:rsidRDefault="002C66C0" w:rsidP="00430D17">
      <w:pPr>
        <w:numPr>
          <w:ilvl w:val="0"/>
          <w:numId w:val="50"/>
        </w:numPr>
      </w:pPr>
      <w:r w:rsidRPr="000743D3">
        <w:t>Decision</w:t>
      </w:r>
      <w:r w:rsidRPr="00422D57">
        <w:t>: Adopt Test 3.3 from JVET-AA0062</w:t>
      </w:r>
    </w:p>
    <w:p w14:paraId="5F3BDD14" w14:textId="55BAE501" w:rsidR="002C66C0" w:rsidRPr="00422D57" w:rsidRDefault="002C66C0" w:rsidP="00430D17">
      <w:pPr>
        <w:numPr>
          <w:ilvl w:val="0"/>
          <w:numId w:val="50"/>
        </w:numPr>
      </w:pPr>
      <w:r w:rsidRPr="000743D3">
        <w:t>Decision:</w:t>
      </w:r>
      <w:r w:rsidRPr="00422D57">
        <w:t xml:space="preserve"> Adopt Test 4.1a from JVET-AA0133</w:t>
      </w:r>
    </w:p>
    <w:p w14:paraId="7DF02822" w14:textId="01F90FE6" w:rsidR="002C66C0" w:rsidRPr="00422D57" w:rsidRDefault="002C66C0" w:rsidP="00430D17">
      <w:pPr>
        <w:numPr>
          <w:ilvl w:val="0"/>
          <w:numId w:val="50"/>
        </w:numPr>
      </w:pPr>
      <w:r w:rsidRPr="000743D3">
        <w:lastRenderedPageBreak/>
        <w:t>Decision</w:t>
      </w:r>
      <w:r w:rsidRPr="00422D57">
        <w:t>: Adopt Test 5.3b from JVET-AA0095</w:t>
      </w:r>
    </w:p>
    <w:p w14:paraId="68677C48" w14:textId="77777777" w:rsidR="002C66C0" w:rsidRPr="00422D57" w:rsidRDefault="002C66C0" w:rsidP="00430D17">
      <w:pPr>
        <w:numPr>
          <w:ilvl w:val="0"/>
          <w:numId w:val="50"/>
        </w:numPr>
      </w:pPr>
      <w:r w:rsidRPr="000743D3">
        <w:t>Decision</w:t>
      </w:r>
      <w:r w:rsidRPr="00422D57">
        <w:t>: Adopt JVET-AA0128 test b (increased number of CABAC contexts only)</w:t>
      </w:r>
    </w:p>
    <w:p w14:paraId="4AE39EDB" w14:textId="657B4F2F" w:rsidR="002C66C0" w:rsidRPr="00422D57" w:rsidRDefault="002C66C0" w:rsidP="00430D17">
      <w:pPr>
        <w:numPr>
          <w:ilvl w:val="0"/>
          <w:numId w:val="50"/>
        </w:numPr>
      </w:pPr>
      <w:r w:rsidRPr="000743D3">
        <w:t>Decision (cleanup):</w:t>
      </w:r>
      <w:r w:rsidRPr="00422D57">
        <w:t xml:space="preserve"> adopt JVET-A</w:t>
      </w:r>
      <w:r w:rsidR="004C51FC" w:rsidRPr="00422D57">
        <w:t>A</w:t>
      </w:r>
      <w:r w:rsidRPr="00422D57">
        <w:t>0124 (merge request 162)</w:t>
      </w:r>
    </w:p>
    <w:p w14:paraId="7270DA05" w14:textId="6E68F577" w:rsidR="002C66C0" w:rsidRPr="00422D57" w:rsidRDefault="002C66C0" w:rsidP="00430D17">
      <w:pPr>
        <w:numPr>
          <w:ilvl w:val="0"/>
          <w:numId w:val="50"/>
        </w:numPr>
      </w:pPr>
      <w:r w:rsidRPr="000743D3">
        <w:t>Decision (SW/BF+description doc):</w:t>
      </w:r>
      <w:r w:rsidRPr="00422D57">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360"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361"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8637" w:name="_Ref510716061"/>
      <w:bookmarkEnd w:id="8636"/>
    </w:p>
    <w:p w14:paraId="1652FD76" w14:textId="6819B982" w:rsidR="00430D27" w:rsidRPr="00DB72CB" w:rsidRDefault="00294CF9" w:rsidP="00430D17">
      <w:pPr>
        <w:pStyle w:val="berschrift9"/>
        <w:rPr>
          <w:lang w:eastAsia="de-DE"/>
        </w:rPr>
      </w:pPr>
      <w:hyperlink r:id="rId362" w:history="1">
        <w:r w:rsidR="00430D27" w:rsidRPr="00955900">
          <w:rPr>
            <w:rStyle w:val="Hyperlink"/>
            <w:lang w:eastAsia="de-DE"/>
          </w:rPr>
          <w:t>JVET-AA2027</w:t>
        </w:r>
      </w:hyperlink>
      <w:r w:rsidR="00430D27">
        <w:rPr>
          <w:lang w:eastAsia="de-DE"/>
        </w:rPr>
        <w:t xml:space="preserve"> </w:t>
      </w:r>
      <w:bookmarkStart w:id="8638" w:name="_Hlk110072065"/>
      <w:r w:rsidR="00430D27" w:rsidRPr="00CF512D">
        <w:rPr>
          <w:lang w:val="en-CA"/>
        </w:rPr>
        <w:t>SEI processing order SEI message</w:t>
      </w:r>
      <w:r w:rsidR="00430D27">
        <w:t xml:space="preserve"> in VVC (draft 1)</w:t>
      </w:r>
      <w:bookmarkEnd w:id="8638"/>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17">
      <w:pPr>
        <w:keepNext/>
      </w:pPr>
      <w:r>
        <w:t>From JVET-AA0102</w:t>
      </w:r>
      <w:r w:rsidR="001D3A21">
        <w:t>.</w:t>
      </w:r>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8637"/>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66ECF2A8" w:rsidR="0046554A" w:rsidRPr="00CF512D" w:rsidRDefault="0046554A" w:rsidP="00430D17">
      <w:pPr>
        <w:pStyle w:val="Aufzhlungszeichen2"/>
        <w:numPr>
          <w:ilvl w:val="0"/>
          <w:numId w:val="5"/>
        </w:numPr>
      </w:pPr>
      <w:r w:rsidRPr="00CF512D">
        <w:t xml:space="preserve">During </w:t>
      </w:r>
      <w:r w:rsidR="00C73EA1">
        <w:t xml:space="preserve">21-28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3059480E" w:rsidR="00EE75F6" w:rsidRPr="00CF512D" w:rsidRDefault="00EE75F6" w:rsidP="00430D17">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430D17">
      <w:pPr>
        <w:pStyle w:val="Aufzhlungszeichen2"/>
        <w:numPr>
          <w:ilvl w:val="0"/>
          <w:numId w:val="5"/>
        </w:numPr>
      </w:pPr>
      <w:r w:rsidRPr="00CF512D">
        <w:lastRenderedPageBreak/>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2E07791F" w:rsidR="00556EEC" w:rsidRPr="00CF512D" w:rsidRDefault="000D6073" w:rsidP="00430D17">
      <w:r w:rsidRPr="00CF512D">
        <w:t xml:space="preserve">The agreed document deadline for the </w:t>
      </w:r>
      <w:r w:rsidR="00F1551F" w:rsidRPr="00CF512D">
        <w:t>2</w:t>
      </w:r>
      <w:r w:rsidR="00C73EA1">
        <w:t>9</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363"/>
          <w:footerReference w:type="default" r:id="rId364"/>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365"/>
          <w:footerReference w:type="default" r:id="rId366"/>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F65E11">
      <w:pPr>
        <w:pStyle w:val="Liste"/>
        <w:numPr>
          <w:ilvl w:val="0"/>
          <w:numId w:val="450"/>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B0633D">
      <w:pPr>
        <w:pStyle w:val="berschrift3"/>
        <w:numPr>
          <w:ilvl w:val="0"/>
          <w:numId w:val="0"/>
        </w:numPr>
        <w:ind w:left="1288"/>
      </w:pPr>
      <w:r w:rsidRPr="00C5032F">
        <w:t xml:space="preserve">1.1 </w:t>
      </w:r>
      <w:r w:rsidRPr="00060678">
        <w:t xml:space="preserve">Meeting </w:t>
      </w:r>
      <w:r>
        <w:t>r</w:t>
      </w:r>
      <w:r w:rsidRPr="00060678">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sz w:val="24"/>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367"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368"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sz w:val="24"/>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rPr>
                <w:sz w:val="24"/>
              </w:rPr>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lastRenderedPageBreak/>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sz w:val="24"/>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rPr>
                <w:sz w:val="24"/>
              </w:rPr>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rPr>
                <w:sz w:val="24"/>
              </w:rPr>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sz w:val="24"/>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9FE24" w14:textId="77777777" w:rsidR="009B057C" w:rsidRDefault="009B057C">
      <w:r>
        <w:separator/>
      </w:r>
    </w:p>
  </w:endnote>
  <w:endnote w:type="continuationSeparator" w:id="0">
    <w:p w14:paraId="6915ED77" w14:textId="77777777" w:rsidR="009B057C" w:rsidRDefault="009B057C">
      <w:r>
        <w:continuationSeparator/>
      </w:r>
    </w:p>
  </w:endnote>
  <w:endnote w:type="continuationNotice" w:id="1">
    <w:p w14:paraId="0C028250" w14:textId="77777777" w:rsidR="009B057C" w:rsidRDefault="009B0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쐭豪ĝﱐ̽怀"/>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779140CE" w:rsidR="00294CF9" w:rsidRPr="00136F83" w:rsidRDefault="00294CF9"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639" w:author="Jens-Rainer Ohm" w:date="2022-10-21T21:29:00Z">
      <w:r>
        <w:rPr>
          <w:rStyle w:val="Seitenzahl"/>
          <w:noProof/>
        </w:rPr>
        <w:t>2022-10-21</w:t>
      </w:r>
    </w:ins>
    <w:del w:id="8640" w:author="Jens-Rainer Ohm" w:date="2022-10-21T10:14:00Z">
      <w:r w:rsidDel="00BA311E">
        <w:rPr>
          <w:rStyle w:val="Seitenzahl"/>
          <w:noProof/>
        </w:rPr>
        <w:delText>2022-10-20</w:delText>
      </w:r>
    </w:del>
    <w:r w:rsidRPr="000B15C1">
      <w:rPr>
        <w:rStyle w:val="Seitenzahl"/>
      </w:rPr>
      <w:fldChar w:fldCharType="end"/>
    </w:r>
  </w:p>
  <w:p w14:paraId="2C8500DB" w14:textId="77777777" w:rsidR="00294CF9" w:rsidRDefault="00294CF9"/>
  <w:p w14:paraId="057E95A1" w14:textId="77777777" w:rsidR="00294CF9" w:rsidRDefault="00294CF9"/>
  <w:p w14:paraId="643F014A" w14:textId="77777777" w:rsidR="00294CF9" w:rsidRDefault="00294C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9D189B4" w:rsidR="00294CF9" w:rsidRPr="00136F83" w:rsidRDefault="00294CF9"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641" w:author="Jens-Rainer Ohm" w:date="2022-10-21T21:29:00Z">
      <w:r>
        <w:rPr>
          <w:rStyle w:val="Seitenzahl"/>
          <w:noProof/>
        </w:rPr>
        <w:t>2022-10-21</w:t>
      </w:r>
    </w:ins>
    <w:del w:id="8642" w:author="Jens-Rainer Ohm" w:date="2022-10-21T10:14:00Z">
      <w:r w:rsidDel="00BA311E">
        <w:rPr>
          <w:rStyle w:val="Seitenzahl"/>
          <w:noProof/>
        </w:rPr>
        <w:delText>2022-10-20</w:delText>
      </w:r>
    </w:del>
    <w:r w:rsidRPr="000B15C1">
      <w:rPr>
        <w:rStyle w:val="Seitenzahl"/>
      </w:rPr>
      <w:fldChar w:fldCharType="end"/>
    </w:r>
  </w:p>
  <w:p w14:paraId="6A1C4DEC" w14:textId="77777777" w:rsidR="00294CF9" w:rsidRDefault="00294CF9"/>
  <w:p w14:paraId="677B576D" w14:textId="77777777" w:rsidR="00294CF9" w:rsidRDefault="00294CF9"/>
  <w:p w14:paraId="76424067" w14:textId="77777777" w:rsidR="00294CF9" w:rsidRDefault="00294C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0F230" w14:textId="77777777" w:rsidR="009B057C" w:rsidRDefault="009B057C">
      <w:r>
        <w:separator/>
      </w:r>
    </w:p>
  </w:footnote>
  <w:footnote w:type="continuationSeparator" w:id="0">
    <w:p w14:paraId="3B88077B" w14:textId="77777777" w:rsidR="009B057C" w:rsidRDefault="009B057C">
      <w:r>
        <w:continuationSeparator/>
      </w:r>
    </w:p>
  </w:footnote>
  <w:footnote w:type="continuationNotice" w:id="1">
    <w:p w14:paraId="7C6EC123" w14:textId="77777777" w:rsidR="009B057C" w:rsidRDefault="009B05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294CF9" w:rsidRDefault="00294CF9">
    <w:pPr>
      <w:pStyle w:val="Kopfzeile"/>
    </w:pPr>
  </w:p>
  <w:p w14:paraId="6E686633" w14:textId="77777777" w:rsidR="00294CF9" w:rsidRDefault="00294CF9"/>
  <w:p w14:paraId="36259416" w14:textId="77777777" w:rsidR="00294CF9" w:rsidRDefault="00294CF9"/>
  <w:p w14:paraId="5AAED6A6" w14:textId="77777777" w:rsidR="00294CF9" w:rsidRDefault="00294C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294CF9" w:rsidRDefault="00294CF9">
    <w:pPr>
      <w:pStyle w:val="Kopfzeile"/>
    </w:pPr>
  </w:p>
  <w:p w14:paraId="6AC22E3B" w14:textId="77777777" w:rsidR="00294CF9" w:rsidRDefault="00294CF9"/>
  <w:p w14:paraId="08BDD8CC" w14:textId="77777777" w:rsidR="00294CF9" w:rsidRDefault="00294CF9"/>
  <w:p w14:paraId="0A9825BA" w14:textId="77777777" w:rsidR="00294CF9" w:rsidRDefault="00294C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92C8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024B67"/>
    <w:multiLevelType w:val="hybridMultilevel"/>
    <w:tmpl w:val="F6026D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3"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B184F91"/>
    <w:multiLevelType w:val="hybridMultilevel"/>
    <w:tmpl w:val="138EA75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0F5D04B7"/>
    <w:multiLevelType w:val="hybridMultilevel"/>
    <w:tmpl w:val="FAE02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0442335"/>
    <w:multiLevelType w:val="hybridMultilevel"/>
    <w:tmpl w:val="B350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31B299A"/>
    <w:multiLevelType w:val="hybridMultilevel"/>
    <w:tmpl w:val="8EC0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3880112"/>
    <w:multiLevelType w:val="hybridMultilevel"/>
    <w:tmpl w:val="5C36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65C7406"/>
    <w:multiLevelType w:val="hybridMultilevel"/>
    <w:tmpl w:val="C476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7F708A1"/>
    <w:multiLevelType w:val="hybridMultilevel"/>
    <w:tmpl w:val="8D9AD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9A15D8E"/>
    <w:multiLevelType w:val="hybridMultilevel"/>
    <w:tmpl w:val="57E2F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1D5F793F"/>
    <w:multiLevelType w:val="hybridMultilevel"/>
    <w:tmpl w:val="96106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2"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1295656"/>
    <w:multiLevelType w:val="hybridMultilevel"/>
    <w:tmpl w:val="E6D4F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1D47F55"/>
    <w:multiLevelType w:val="hybridMultilevel"/>
    <w:tmpl w:val="3F1691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227D4505"/>
    <w:multiLevelType w:val="hybridMultilevel"/>
    <w:tmpl w:val="144C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22CA6886"/>
    <w:multiLevelType w:val="hybridMultilevel"/>
    <w:tmpl w:val="53A41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7"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6176B6B"/>
    <w:multiLevelType w:val="hybridMultilevel"/>
    <w:tmpl w:val="7C4C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7EA6B6F"/>
    <w:multiLevelType w:val="hybridMultilevel"/>
    <w:tmpl w:val="C0B4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9"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2"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2C823EB7"/>
    <w:multiLevelType w:val="hybridMultilevel"/>
    <w:tmpl w:val="8C5AE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4"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0A13D34"/>
    <w:multiLevelType w:val="hybridMultilevel"/>
    <w:tmpl w:val="7034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5"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2B46268"/>
    <w:multiLevelType w:val="hybridMultilevel"/>
    <w:tmpl w:val="7A58F870"/>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1"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3B13CA4"/>
    <w:multiLevelType w:val="hybridMultilevel"/>
    <w:tmpl w:val="B186EF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33DC47D3"/>
    <w:multiLevelType w:val="hybridMultilevel"/>
    <w:tmpl w:val="3FE0E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6" w15:restartNumberingAfterBreak="0">
    <w:nsid w:val="34BE133D"/>
    <w:multiLevelType w:val="hybridMultilevel"/>
    <w:tmpl w:val="A374225E"/>
    <w:lvl w:ilvl="0" w:tplc="3A681A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5972653"/>
    <w:multiLevelType w:val="hybridMultilevel"/>
    <w:tmpl w:val="0974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9"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37877162"/>
    <w:multiLevelType w:val="hybridMultilevel"/>
    <w:tmpl w:val="A57C23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39D67EB9"/>
    <w:multiLevelType w:val="hybridMultilevel"/>
    <w:tmpl w:val="29CAA792"/>
    <w:lvl w:ilvl="0" w:tplc="B0067B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3DB216FA"/>
    <w:multiLevelType w:val="hybridMultilevel"/>
    <w:tmpl w:val="48A20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3E2E37BB"/>
    <w:multiLevelType w:val="hybridMultilevel"/>
    <w:tmpl w:val="686C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EFB6652"/>
    <w:multiLevelType w:val="hybridMultilevel"/>
    <w:tmpl w:val="1A8CABA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88"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9"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40E13DE9"/>
    <w:multiLevelType w:val="hybridMultilevel"/>
    <w:tmpl w:val="AACC0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5" w15:restartNumberingAfterBreak="0">
    <w:nsid w:val="41080BFF"/>
    <w:multiLevelType w:val="hybridMultilevel"/>
    <w:tmpl w:val="C21641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6"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97" w15:restartNumberingAfterBreak="0">
    <w:nsid w:val="41187838"/>
    <w:multiLevelType w:val="hybridMultilevel"/>
    <w:tmpl w:val="269ED0E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98"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0"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0"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47D3EE0"/>
    <w:multiLevelType w:val="hybridMultilevel"/>
    <w:tmpl w:val="B5C27406"/>
    <w:lvl w:ilvl="0" w:tplc="04090001">
      <w:start w:val="1"/>
      <w:numFmt w:val="bullet"/>
      <w:lvlText w:val=""/>
      <w:lvlJc w:val="left"/>
      <w:pPr>
        <w:ind w:left="670" w:hanging="420"/>
      </w:pPr>
      <w:rPr>
        <w:rFonts w:ascii="Symbol" w:hAnsi="Symbol" w:hint="default"/>
      </w:rPr>
    </w:lvl>
    <w:lvl w:ilvl="1" w:tplc="04090003">
      <w:start w:val="1"/>
      <w:numFmt w:val="bullet"/>
      <w:lvlText w:val=""/>
      <w:lvlJc w:val="left"/>
      <w:pPr>
        <w:ind w:left="1090" w:hanging="420"/>
      </w:pPr>
      <w:rPr>
        <w:rFonts w:ascii="Wingdings" w:hAnsi="Wingdings" w:hint="default"/>
      </w:rPr>
    </w:lvl>
    <w:lvl w:ilvl="2" w:tplc="04090005">
      <w:start w:val="1"/>
      <w:numFmt w:val="bullet"/>
      <w:lvlText w:val=""/>
      <w:lvlJc w:val="left"/>
      <w:pPr>
        <w:ind w:left="1510" w:hanging="420"/>
      </w:pPr>
      <w:rPr>
        <w:rFonts w:ascii="Wingdings" w:hAnsi="Wingdings" w:hint="default"/>
      </w:rPr>
    </w:lvl>
    <w:lvl w:ilvl="3" w:tplc="04090001">
      <w:start w:val="1"/>
      <w:numFmt w:val="bullet"/>
      <w:lvlText w:val=""/>
      <w:lvlJc w:val="left"/>
      <w:pPr>
        <w:ind w:left="1930" w:hanging="420"/>
      </w:pPr>
      <w:rPr>
        <w:rFonts w:ascii="Wingdings" w:hAnsi="Wingdings" w:hint="default"/>
      </w:rPr>
    </w:lvl>
    <w:lvl w:ilvl="4" w:tplc="04090003">
      <w:start w:val="1"/>
      <w:numFmt w:val="bullet"/>
      <w:lvlText w:val=""/>
      <w:lvlJc w:val="left"/>
      <w:pPr>
        <w:ind w:left="2350" w:hanging="420"/>
      </w:pPr>
      <w:rPr>
        <w:rFonts w:ascii="Wingdings" w:hAnsi="Wingdings" w:hint="default"/>
      </w:rPr>
    </w:lvl>
    <w:lvl w:ilvl="5" w:tplc="04090005">
      <w:start w:val="1"/>
      <w:numFmt w:val="bullet"/>
      <w:lvlText w:val=""/>
      <w:lvlJc w:val="left"/>
      <w:pPr>
        <w:ind w:left="2770" w:hanging="420"/>
      </w:pPr>
      <w:rPr>
        <w:rFonts w:ascii="Wingdings" w:hAnsi="Wingdings" w:hint="default"/>
      </w:rPr>
    </w:lvl>
    <w:lvl w:ilvl="6" w:tplc="04090001">
      <w:start w:val="1"/>
      <w:numFmt w:val="bullet"/>
      <w:lvlText w:val=""/>
      <w:lvlJc w:val="left"/>
      <w:pPr>
        <w:ind w:left="3190" w:hanging="420"/>
      </w:pPr>
      <w:rPr>
        <w:rFonts w:ascii="Wingdings" w:hAnsi="Wingdings" w:hint="default"/>
      </w:rPr>
    </w:lvl>
    <w:lvl w:ilvl="7" w:tplc="04090003">
      <w:start w:val="1"/>
      <w:numFmt w:val="bullet"/>
      <w:lvlText w:val=""/>
      <w:lvlJc w:val="left"/>
      <w:pPr>
        <w:ind w:left="3610" w:hanging="420"/>
      </w:pPr>
      <w:rPr>
        <w:rFonts w:ascii="Wingdings" w:hAnsi="Wingdings" w:hint="default"/>
      </w:rPr>
    </w:lvl>
    <w:lvl w:ilvl="8" w:tplc="04090005">
      <w:start w:val="1"/>
      <w:numFmt w:val="bullet"/>
      <w:lvlText w:val=""/>
      <w:lvlJc w:val="left"/>
      <w:pPr>
        <w:ind w:left="4030" w:hanging="420"/>
      </w:pPr>
      <w:rPr>
        <w:rFonts w:ascii="Wingdings" w:hAnsi="Wingdings" w:hint="default"/>
      </w:rPr>
    </w:lvl>
  </w:abstractNum>
  <w:abstractNum w:abstractNumId="212"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5761390"/>
    <w:multiLevelType w:val="hybridMultilevel"/>
    <w:tmpl w:val="6CA2F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57A2F6C"/>
    <w:multiLevelType w:val="hybridMultilevel"/>
    <w:tmpl w:val="EEBC2A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5" w15:restartNumberingAfterBreak="0">
    <w:nsid w:val="4ACF1CA5"/>
    <w:multiLevelType w:val="hybridMultilevel"/>
    <w:tmpl w:val="338C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229"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23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33"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8"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FEB2332"/>
    <w:multiLevelType w:val="hybridMultilevel"/>
    <w:tmpl w:val="BC661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1"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3" w15:restartNumberingAfterBreak="0">
    <w:nsid w:val="571E68B6"/>
    <w:multiLevelType w:val="hybridMultilevel"/>
    <w:tmpl w:val="BF52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0" w15:restartNumberingAfterBreak="0">
    <w:nsid w:val="57FE63D4"/>
    <w:multiLevelType w:val="hybridMultilevel"/>
    <w:tmpl w:val="FCCC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80C1384"/>
    <w:multiLevelType w:val="hybridMultilevel"/>
    <w:tmpl w:val="D9FC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6"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277"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599619CE"/>
    <w:multiLevelType w:val="hybridMultilevel"/>
    <w:tmpl w:val="5406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59D342EB"/>
    <w:multiLevelType w:val="hybridMultilevel"/>
    <w:tmpl w:val="F17E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5BD65BD4"/>
    <w:multiLevelType w:val="hybridMultilevel"/>
    <w:tmpl w:val="2CF0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1"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3"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8"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9"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1"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03"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4"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5"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03404FA"/>
    <w:multiLevelType w:val="hybridMultilevel"/>
    <w:tmpl w:val="C4F0DBD4"/>
    <w:lvl w:ilvl="0" w:tplc="04090001">
      <w:start w:val="1"/>
      <w:numFmt w:val="bullet"/>
      <w:lvlText w:val=""/>
      <w:lvlJc w:val="left"/>
      <w:pPr>
        <w:ind w:left="360" w:hanging="360"/>
      </w:pPr>
      <w:rPr>
        <w:rFonts w:ascii="Symbol" w:hAnsi="Symbol" w:hint="default"/>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307"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9"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2B74512"/>
    <w:multiLevelType w:val="hybridMultilevel"/>
    <w:tmpl w:val="12B0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62C14021"/>
    <w:multiLevelType w:val="hybridMultilevel"/>
    <w:tmpl w:val="E6FA9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4"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16"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3EF2673"/>
    <w:multiLevelType w:val="hybridMultilevel"/>
    <w:tmpl w:val="7F5A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4DA5165"/>
    <w:multiLevelType w:val="hybridMultilevel"/>
    <w:tmpl w:val="9E7C7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6"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7"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1"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3"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4"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A3530E3"/>
    <w:multiLevelType w:val="hybridMultilevel"/>
    <w:tmpl w:val="4014A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4"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7" w15:restartNumberingAfterBreak="0">
    <w:nsid w:val="6C536E1B"/>
    <w:multiLevelType w:val="hybridMultilevel"/>
    <w:tmpl w:val="8000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DF232C4"/>
    <w:multiLevelType w:val="hybridMultilevel"/>
    <w:tmpl w:val="A5CC2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1"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6F6E1814"/>
    <w:multiLevelType w:val="hybridMultilevel"/>
    <w:tmpl w:val="447823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3"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11F03A7"/>
    <w:multiLevelType w:val="hybridMultilevel"/>
    <w:tmpl w:val="0B1C81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8"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1"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5"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79DA6F3F"/>
    <w:multiLevelType w:val="hybridMultilevel"/>
    <w:tmpl w:val="2DCA2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3"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B204682"/>
    <w:multiLevelType w:val="hybridMultilevel"/>
    <w:tmpl w:val="12BADD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9"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1"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3"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E34758F"/>
    <w:multiLevelType w:val="hybridMultilevel"/>
    <w:tmpl w:val="5A90D6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5"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7EEC6C5A"/>
    <w:multiLevelType w:val="hybridMultilevel"/>
    <w:tmpl w:val="7C962C5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8"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0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7F9A0776"/>
    <w:multiLevelType w:val="hybridMultilevel"/>
    <w:tmpl w:val="BA1C772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02" w15:restartNumberingAfterBreak="0">
    <w:nsid w:val="7FBC31DB"/>
    <w:multiLevelType w:val="hybridMultilevel"/>
    <w:tmpl w:val="B0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6"/>
  </w:num>
  <w:num w:numId="2">
    <w:abstractNumId w:val="223"/>
  </w:num>
  <w:num w:numId="3">
    <w:abstractNumId w:val="118"/>
  </w:num>
  <w:num w:numId="4">
    <w:abstractNumId w:val="266"/>
  </w:num>
  <w:num w:numId="5">
    <w:abstractNumId w:val="285"/>
  </w:num>
  <w:num w:numId="6">
    <w:abstractNumId w:val="396"/>
  </w:num>
  <w:num w:numId="7">
    <w:abstractNumId w:val="365"/>
  </w:num>
  <w:num w:numId="8">
    <w:abstractNumId w:val="217"/>
  </w:num>
  <w:num w:numId="9">
    <w:abstractNumId w:val="96"/>
  </w:num>
  <w:num w:numId="10">
    <w:abstractNumId w:val="376"/>
  </w:num>
  <w:num w:numId="11">
    <w:abstractNumId w:val="354"/>
  </w:num>
  <w:num w:numId="12">
    <w:abstractNumId w:val="120"/>
  </w:num>
  <w:num w:numId="13">
    <w:abstractNumId w:val="322"/>
  </w:num>
  <w:num w:numId="14">
    <w:abstractNumId w:val="16"/>
  </w:num>
  <w:num w:numId="15">
    <w:abstractNumId w:val="9"/>
  </w:num>
  <w:num w:numId="16">
    <w:abstractNumId w:val="7"/>
  </w:num>
  <w:num w:numId="17">
    <w:abstractNumId w:val="6"/>
  </w:num>
  <w:num w:numId="18">
    <w:abstractNumId w:val="5"/>
  </w:num>
  <w:num w:numId="19">
    <w:abstractNumId w:val="360"/>
  </w:num>
  <w:num w:numId="20">
    <w:abstractNumId w:val="120"/>
  </w:num>
  <w:num w:numId="21">
    <w:abstractNumId w:val="133"/>
  </w:num>
  <w:num w:numId="22">
    <w:abstractNumId w:val="288"/>
  </w:num>
  <w:num w:numId="23">
    <w:abstractNumId w:val="86"/>
  </w:num>
  <w:num w:numId="24">
    <w:abstractNumId w:val="232"/>
  </w:num>
  <w:num w:numId="25">
    <w:abstractNumId w:val="17"/>
  </w:num>
  <w:num w:numId="26">
    <w:abstractNumId w:val="53"/>
  </w:num>
  <w:num w:numId="27">
    <w:abstractNumId w:val="185"/>
  </w:num>
  <w:num w:numId="28">
    <w:abstractNumId w:val="184"/>
  </w:num>
  <w:num w:numId="29">
    <w:abstractNumId w:val="27"/>
  </w:num>
  <w:num w:numId="30">
    <w:abstractNumId w:val="137"/>
  </w:num>
  <w:num w:numId="31">
    <w:abstractNumId w:val="235"/>
  </w:num>
  <w:num w:numId="32">
    <w:abstractNumId w:val="153"/>
  </w:num>
  <w:num w:numId="33">
    <w:abstractNumId w:val="123"/>
  </w:num>
  <w:num w:numId="34">
    <w:abstractNumId w:val="255"/>
  </w:num>
  <w:num w:numId="35">
    <w:abstractNumId w:val="105"/>
  </w:num>
  <w:num w:numId="36">
    <w:abstractNumId w:val="91"/>
  </w:num>
  <w:num w:numId="37">
    <w:abstractNumId w:val="247"/>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321"/>
    <w:lvlOverride w:ilvl="0">
      <w:startOverride w:val="1"/>
    </w:lvlOverride>
  </w:num>
  <w:num w:numId="40">
    <w:abstractNumId w:val="332"/>
  </w:num>
  <w:num w:numId="41">
    <w:abstractNumId w:val="70"/>
  </w:num>
  <w:num w:numId="42">
    <w:abstractNumId w:val="15"/>
  </w:num>
  <w:num w:numId="43">
    <w:abstractNumId w:val="313"/>
  </w:num>
  <w:num w:numId="44">
    <w:abstractNumId w:val="333"/>
  </w:num>
  <w:num w:numId="45">
    <w:abstractNumId w:val="37"/>
  </w:num>
  <w:num w:numId="46">
    <w:abstractNumId w:val="1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3"/>
  </w:num>
  <w:num w:numId="48">
    <w:abstractNumId w:val="232"/>
  </w:num>
  <w:num w:numId="49">
    <w:abstractNumId w:val="101"/>
  </w:num>
  <w:num w:numId="50">
    <w:abstractNumId w:val="403"/>
  </w:num>
  <w:num w:numId="51">
    <w:abstractNumId w:val="147"/>
  </w:num>
  <w:num w:numId="52">
    <w:abstractNumId w:val="221"/>
  </w:num>
  <w:num w:numId="53">
    <w:abstractNumId w:val="36"/>
  </w:num>
  <w:num w:numId="54">
    <w:abstractNumId w:val="350"/>
  </w:num>
  <w:num w:numId="55">
    <w:abstractNumId w:val="144"/>
  </w:num>
  <w:num w:numId="56">
    <w:abstractNumId w:val="180"/>
  </w:num>
  <w:num w:numId="57">
    <w:abstractNumId w:val="308"/>
  </w:num>
  <w:num w:numId="58">
    <w:abstractNumId w:val="362"/>
  </w:num>
  <w:num w:numId="59">
    <w:abstractNumId w:val="59"/>
  </w:num>
  <w:num w:numId="60">
    <w:abstractNumId w:val="328"/>
  </w:num>
  <w:num w:numId="61">
    <w:abstractNumId w:val="120"/>
  </w:num>
  <w:num w:numId="62">
    <w:abstractNumId w:val="128"/>
  </w:num>
  <w:num w:numId="63">
    <w:abstractNumId w:val="215"/>
  </w:num>
  <w:num w:numId="64">
    <w:abstractNumId w:val="385"/>
  </w:num>
  <w:num w:numId="65">
    <w:abstractNumId w:val="92"/>
  </w:num>
  <w:num w:numId="66">
    <w:abstractNumId w:val="275"/>
  </w:num>
  <w:num w:numId="6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1"/>
  </w:num>
  <w:num w:numId="69">
    <w:abstractNumId w:val="283"/>
  </w:num>
  <w:num w:numId="70">
    <w:abstractNumId w:val="300"/>
  </w:num>
  <w:num w:numId="71">
    <w:abstractNumId w:val="68"/>
  </w:num>
  <w:num w:numId="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0"/>
  </w:num>
  <w:num w:numId="74">
    <w:abstractNumId w:val="57"/>
  </w:num>
  <w:num w:numId="7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231"/>
  </w:num>
  <w:num w:numId="80">
    <w:abstractNumId w:val="22"/>
  </w:num>
  <w:num w:numId="81">
    <w:abstractNumId w:val="269"/>
  </w:num>
  <w:num w:numId="82">
    <w:abstractNumId w:val="55"/>
  </w:num>
  <w:num w:numId="83">
    <w:abstractNumId w:val="179"/>
  </w:num>
  <w:num w:numId="8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8"/>
  </w:num>
  <w:num w:numId="125">
    <w:abstractNumId w:val="359"/>
  </w:num>
  <w:num w:numId="126">
    <w:abstractNumId w:val="154"/>
  </w:num>
  <w:num w:numId="127">
    <w:abstractNumId w:val="316"/>
  </w:num>
  <w:num w:numId="128">
    <w:abstractNumId w:val="298"/>
  </w:num>
  <w:num w:numId="129">
    <w:abstractNumId w:val="278"/>
  </w:num>
  <w:num w:numId="130">
    <w:abstractNumId w:val="297"/>
  </w:num>
  <w:num w:numId="131">
    <w:abstractNumId w:val="98"/>
  </w:num>
  <w:num w:numId="132">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1"/>
  </w:num>
  <w:num w:numId="134">
    <w:abstractNumId w:val="193"/>
  </w:num>
  <w:num w:numId="135">
    <w:abstractNumId w:val="33"/>
  </w:num>
  <w:num w:numId="136">
    <w:abstractNumId w:val="7"/>
  </w:num>
  <w:num w:numId="137">
    <w:abstractNumId w:val="333"/>
  </w:num>
  <w:num w:numId="138">
    <w:abstractNumId w:val="342"/>
  </w:num>
  <w:num w:numId="139">
    <w:abstractNumId w:val="131"/>
  </w:num>
  <w:num w:numId="140">
    <w:abstractNumId w:val="398"/>
  </w:num>
  <w:num w:numId="141">
    <w:abstractNumId w:val="212"/>
  </w:num>
  <w:num w:numId="1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77"/>
  </w:num>
  <w:num w:numId="144">
    <w:abstractNumId w:val="120"/>
  </w:num>
  <w:num w:numId="145">
    <w:abstractNumId w:val="140"/>
  </w:num>
  <w:num w:numId="146">
    <w:abstractNumId w:val="392"/>
  </w:num>
  <w:num w:numId="147">
    <w:abstractNumId w:val="7"/>
  </w:num>
  <w:num w:numId="148">
    <w:abstractNumId w:val="146"/>
  </w:num>
  <w:num w:numId="149">
    <w:abstractNumId w:val="46"/>
  </w:num>
  <w:num w:numId="150">
    <w:abstractNumId w:val="382"/>
  </w:num>
  <w:num w:numId="151">
    <w:abstractNumId w:val="208"/>
  </w:num>
  <w:num w:numId="152">
    <w:abstractNumId w:val="44"/>
  </w:num>
  <w:num w:numId="153">
    <w:abstractNumId w:val="228"/>
  </w:num>
  <w:num w:numId="154">
    <w:abstractNumId w:val="183"/>
  </w:num>
  <w:num w:numId="155">
    <w:abstractNumId w:val="23"/>
  </w:num>
  <w:num w:numId="156">
    <w:abstractNumId w:val="31"/>
  </w:num>
  <w:num w:numId="157">
    <w:abstractNumId w:val="307"/>
  </w:num>
  <w:num w:numId="158">
    <w:abstractNumId w:val="72"/>
  </w:num>
  <w:num w:numId="159">
    <w:abstractNumId w:val="395"/>
  </w:num>
  <w:num w:numId="160">
    <w:abstractNumId w:val="302"/>
  </w:num>
  <w:num w:numId="161">
    <w:abstractNumId w:val="346"/>
  </w:num>
  <w:num w:numId="162">
    <w:abstractNumId w:val="249"/>
  </w:num>
  <w:num w:numId="163">
    <w:abstractNumId w:val="240"/>
  </w:num>
  <w:num w:numId="164">
    <w:abstractNumId w:val="244"/>
  </w:num>
  <w:num w:numId="165">
    <w:abstractNumId w:val="172"/>
  </w:num>
  <w:num w:numId="166">
    <w:abstractNumId w:val="19"/>
  </w:num>
  <w:num w:numId="167">
    <w:abstractNumId w:val="109"/>
  </w:num>
  <w:num w:numId="168">
    <w:abstractNumId w:val="54"/>
  </w:num>
  <w:num w:numId="169">
    <w:abstractNumId w:val="222"/>
  </w:num>
  <w:num w:numId="170">
    <w:abstractNumId w:val="25"/>
  </w:num>
  <w:num w:numId="171">
    <w:abstractNumId w:val="294"/>
  </w:num>
  <w:num w:numId="172">
    <w:abstractNumId w:val="125"/>
  </w:num>
  <w:num w:numId="173">
    <w:abstractNumId w:val="216"/>
  </w:num>
  <w:num w:numId="174">
    <w:abstractNumId w:val="254"/>
  </w:num>
  <w:num w:numId="175">
    <w:abstractNumId w:val="377"/>
  </w:num>
  <w:num w:numId="176">
    <w:abstractNumId w:val="49"/>
  </w:num>
  <w:num w:numId="177">
    <w:abstractNumId w:val="248"/>
  </w:num>
  <w:num w:numId="178">
    <w:abstractNumId w:val="400"/>
  </w:num>
  <w:num w:numId="179">
    <w:abstractNumId w:val="175"/>
  </w:num>
  <w:num w:numId="180">
    <w:abstractNumId w:val="94"/>
  </w:num>
  <w:num w:numId="181">
    <w:abstractNumId w:val="56"/>
  </w:num>
  <w:num w:numId="182">
    <w:abstractNumId w:val="369"/>
  </w:num>
  <w:num w:numId="183">
    <w:abstractNumId w:val="230"/>
  </w:num>
  <w:num w:numId="184">
    <w:abstractNumId w:val="363"/>
  </w:num>
  <w:num w:numId="185">
    <w:abstractNumId w:val="75"/>
  </w:num>
  <w:num w:numId="186">
    <w:abstractNumId w:val="80"/>
  </w:num>
  <w:num w:numId="187">
    <w:abstractNumId w:val="178"/>
  </w:num>
  <w:num w:numId="188">
    <w:abstractNumId w:val="201"/>
  </w:num>
  <w:num w:numId="189">
    <w:abstractNumId w:val="79"/>
  </w:num>
  <w:num w:numId="190">
    <w:abstractNumId w:val="226"/>
  </w:num>
  <w:num w:numId="191">
    <w:abstractNumId w:val="257"/>
  </w:num>
  <w:num w:numId="192">
    <w:abstractNumId w:val="227"/>
  </w:num>
  <w:num w:numId="193">
    <w:abstractNumId w:val="95"/>
  </w:num>
  <w:num w:numId="194">
    <w:abstractNumId w:val="358"/>
  </w:num>
  <w:num w:numId="195">
    <w:abstractNumId w:val="287"/>
  </w:num>
  <w:num w:numId="196">
    <w:abstractNumId w:val="14"/>
  </w:num>
  <w:num w:numId="197">
    <w:abstractNumId w:val="337"/>
  </w:num>
  <w:num w:numId="19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20"/>
  </w:num>
  <w:num w:numId="201">
    <w:abstractNumId w:val="328"/>
  </w:num>
  <w:num w:numId="202">
    <w:abstractNumId w:val="215"/>
  </w:num>
  <w:num w:numId="203">
    <w:abstractNumId w:val="313"/>
  </w:num>
  <w:num w:numId="204">
    <w:abstractNumId w:val="92"/>
  </w:num>
  <w:num w:numId="205">
    <w:abstractNumId w:val="282"/>
  </w:num>
  <w:num w:numId="206">
    <w:abstractNumId w:val="174"/>
  </w:num>
  <w:num w:numId="207">
    <w:abstractNumId w:val="332"/>
  </w:num>
  <w:num w:numId="208">
    <w:abstractNumId w:val="120"/>
  </w:num>
  <w:num w:numId="209">
    <w:abstractNumId w:val="247"/>
  </w:num>
  <w:num w:numId="210">
    <w:abstractNumId w:val="354"/>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99"/>
  </w:num>
  <w:num w:numId="213">
    <w:abstractNumId w:val="290"/>
  </w:num>
  <w:num w:numId="214">
    <w:abstractNumId w:val="334"/>
  </w:num>
  <w:num w:numId="215">
    <w:abstractNumId w:val="296"/>
  </w:num>
  <w:num w:numId="216">
    <w:abstractNumId w:val="261"/>
  </w:num>
  <w:num w:numId="217">
    <w:abstractNumId w:val="122"/>
  </w:num>
  <w:num w:numId="218">
    <w:abstractNumId w:val="366"/>
  </w:num>
  <w:num w:numId="219">
    <w:abstractNumId w:val="87"/>
  </w:num>
  <w:num w:numId="220">
    <w:abstractNumId w:val="47"/>
  </w:num>
  <w:num w:numId="221">
    <w:abstractNumId w:val="117"/>
  </w:num>
  <w:num w:numId="222">
    <w:abstractNumId w:val="136"/>
  </w:num>
  <w:num w:numId="22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87"/>
  </w:num>
  <w:num w:numId="226">
    <w:abstractNumId w:val="156"/>
  </w:num>
  <w:num w:numId="227">
    <w:abstractNumId w:val="367"/>
    <w:lvlOverride w:ilvl="0"/>
    <w:lvlOverride w:ilvl="1"/>
    <w:lvlOverride w:ilvl="2"/>
    <w:lvlOverride w:ilvl="3">
      <w:startOverride w:val="1"/>
    </w:lvlOverride>
    <w:lvlOverride w:ilvl="4"/>
    <w:lvlOverride w:ilvl="5"/>
    <w:lvlOverride w:ilvl="6"/>
    <w:lvlOverride w:ilvl="7"/>
    <w:lvlOverride w:ilvl="8"/>
  </w:num>
  <w:num w:numId="22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31"/>
  </w:num>
  <w:num w:numId="230">
    <w:abstractNumId w:val="90"/>
  </w:num>
  <w:num w:numId="231">
    <w:abstractNumId w:val="284"/>
  </w:num>
  <w:num w:numId="232">
    <w:abstractNumId w:val="52"/>
  </w:num>
  <w:num w:numId="233">
    <w:abstractNumId w:val="129"/>
  </w:num>
  <w:num w:numId="234">
    <w:abstractNumId w:val="224"/>
  </w:num>
  <w:num w:numId="235">
    <w:abstractNumId w:val="343"/>
  </w:num>
  <w:num w:numId="236">
    <w:abstractNumId w:val="32"/>
  </w:num>
  <w:num w:numId="237">
    <w:abstractNumId w:val="176"/>
  </w:num>
  <w:num w:numId="238">
    <w:abstractNumId w:val="387"/>
  </w:num>
  <w:num w:numId="239">
    <w:abstractNumId w:val="162"/>
  </w:num>
  <w:num w:numId="240">
    <w:abstractNumId w:val="39"/>
  </w:num>
  <w:num w:numId="241">
    <w:abstractNumId w:val="303"/>
    <w:lvlOverride w:ilvl="0">
      <w:startOverride w:val="1"/>
    </w:lvlOverride>
    <w:lvlOverride w:ilvl="1"/>
    <w:lvlOverride w:ilvl="2"/>
    <w:lvlOverride w:ilvl="3"/>
    <w:lvlOverride w:ilvl="4"/>
    <w:lvlOverride w:ilvl="5"/>
    <w:lvlOverride w:ilvl="6"/>
    <w:lvlOverride w:ilvl="7"/>
    <w:lvlOverride w:ilvl="8"/>
  </w:num>
  <w:num w:numId="242">
    <w:abstractNumId w:val="252"/>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65"/>
  </w:num>
  <w:num w:numId="250">
    <w:abstractNumId w:val="245"/>
  </w:num>
  <w:num w:numId="251">
    <w:abstractNumId w:val="258"/>
  </w:num>
  <w:num w:numId="252">
    <w:abstractNumId w:val="100"/>
  </w:num>
  <w:num w:numId="253">
    <w:abstractNumId w:val="76"/>
  </w:num>
  <w:num w:numId="254">
    <w:abstractNumId w:val="48"/>
  </w:num>
  <w:num w:numId="255">
    <w:abstractNumId w:val="24"/>
  </w:num>
  <w:num w:numId="256">
    <w:abstractNumId w:val="353"/>
  </w:num>
  <w:num w:numId="257">
    <w:abstractNumId w:val="327"/>
  </w:num>
  <w:num w:numId="258">
    <w:abstractNumId w:val="303"/>
  </w:num>
  <w:num w:numId="259">
    <w:abstractNumId w:val="315"/>
  </w:num>
  <w:num w:numId="260">
    <w:abstractNumId w:val="42"/>
  </w:num>
  <w:num w:numId="261">
    <w:abstractNumId w:val="190"/>
  </w:num>
  <w:num w:numId="262">
    <w:abstractNumId w:val="304"/>
  </w:num>
  <w:num w:numId="263">
    <w:abstractNumId w:val="262"/>
  </w:num>
  <w:num w:numId="264">
    <w:abstractNumId w:val="81"/>
  </w:num>
  <w:num w:numId="265">
    <w:abstractNumId w:val="119"/>
  </w:num>
  <w:num w:numId="266">
    <w:abstractNumId w:val="62"/>
  </w:num>
  <w:num w:numId="267">
    <w:abstractNumId w:val="130"/>
  </w:num>
  <w:num w:numId="268">
    <w:abstractNumId w:val="139"/>
  </w:num>
  <w:num w:numId="269">
    <w:abstractNumId w:val="89"/>
  </w:num>
  <w:num w:numId="270">
    <w:abstractNumId w:val="250"/>
  </w:num>
  <w:num w:numId="271">
    <w:abstractNumId w:val="60"/>
  </w:num>
  <w:num w:numId="272">
    <w:abstractNumId w:val="368"/>
  </w:num>
  <w:num w:numId="273">
    <w:abstractNumId w:val="134"/>
  </w:num>
  <w:num w:numId="274">
    <w:abstractNumId w:val="331"/>
  </w:num>
  <w:num w:numId="275">
    <w:abstractNumId w:val="158"/>
  </w:num>
  <w:num w:numId="276">
    <w:abstractNumId w:val="38"/>
  </w:num>
  <w:num w:numId="277">
    <w:abstractNumId w:val="389"/>
  </w:num>
  <w:num w:numId="278">
    <w:abstractNumId w:val="372"/>
  </w:num>
  <w:num w:numId="279">
    <w:abstractNumId w:val="281"/>
  </w:num>
  <w:num w:numId="280">
    <w:abstractNumId w:val="314"/>
  </w:num>
  <w:num w:numId="281">
    <w:abstractNumId w:val="103"/>
  </w:num>
  <w:num w:numId="282">
    <w:abstractNumId w:val="251"/>
  </w:num>
  <w:num w:numId="283">
    <w:abstractNumId w:val="151"/>
  </w:num>
  <w:num w:numId="284">
    <w:abstractNumId w:val="326"/>
  </w:num>
  <w:num w:numId="285">
    <w:abstractNumId w:val="236"/>
  </w:num>
  <w:num w:numId="286">
    <w:abstractNumId w:val="274"/>
  </w:num>
  <w:num w:numId="287">
    <w:abstractNumId w:val="265"/>
  </w:num>
  <w:num w:numId="288">
    <w:abstractNumId w:val="324"/>
  </w:num>
  <w:num w:numId="289">
    <w:abstractNumId w:val="74"/>
  </w:num>
  <w:num w:numId="290">
    <w:abstractNumId w:val="161"/>
  </w:num>
  <w:num w:numId="291">
    <w:abstractNumId w:val="329"/>
  </w:num>
  <w:num w:numId="292">
    <w:abstractNumId w:val="348"/>
  </w:num>
  <w:num w:numId="293">
    <w:abstractNumId w:val="30"/>
  </w:num>
  <w:num w:numId="294">
    <w:abstractNumId w:val="264"/>
  </w:num>
  <w:num w:numId="295">
    <w:abstractNumId w:val="145"/>
  </w:num>
  <w:num w:numId="296">
    <w:abstractNumId w:val="220"/>
  </w:num>
  <w:num w:numId="297">
    <w:abstractNumId w:val="293"/>
  </w:num>
  <w:num w:numId="298">
    <w:abstractNumId w:val="82"/>
  </w:num>
  <w:num w:numId="299">
    <w:abstractNumId w:val="344"/>
  </w:num>
  <w:num w:numId="300">
    <w:abstractNumId w:val="210"/>
  </w:num>
  <w:num w:numId="301">
    <w:abstractNumId w:val="135"/>
  </w:num>
  <w:num w:numId="302">
    <w:abstractNumId w:val="291"/>
  </w:num>
  <w:num w:numId="303">
    <w:abstractNumId w:val="200"/>
  </w:num>
  <w:num w:numId="304">
    <w:abstractNumId w:val="374"/>
  </w:num>
  <w:num w:numId="305">
    <w:abstractNumId w:val="286"/>
  </w:num>
  <w:num w:numId="306">
    <w:abstractNumId w:val="339"/>
  </w:num>
  <w:num w:numId="307">
    <w:abstractNumId w:val="219"/>
  </w:num>
  <w:num w:numId="308">
    <w:abstractNumId w:val="233"/>
  </w:num>
  <w:num w:numId="309">
    <w:abstractNumId w:val="77"/>
  </w:num>
  <w:num w:numId="310">
    <w:abstractNumId w:val="299"/>
  </w:num>
  <w:num w:numId="311">
    <w:abstractNumId w:val="148"/>
  </w:num>
  <w:num w:numId="312">
    <w:abstractNumId w:val="383"/>
  </w:num>
  <w:num w:numId="313">
    <w:abstractNumId w:val="110"/>
  </w:num>
  <w:num w:numId="314">
    <w:abstractNumId w:val="375"/>
  </w:num>
  <w:num w:numId="315">
    <w:abstractNumId w:val="380"/>
  </w:num>
  <w:num w:numId="316">
    <w:abstractNumId w:val="29"/>
  </w:num>
  <w:num w:numId="317">
    <w:abstractNumId w:val="202"/>
  </w:num>
  <w:num w:numId="318">
    <w:abstractNumId w:val="198"/>
  </w:num>
  <w:num w:numId="319">
    <w:abstractNumId w:val="273"/>
  </w:num>
  <w:num w:numId="320">
    <w:abstractNumId w:val="192"/>
  </w:num>
  <w:num w:numId="321">
    <w:abstractNumId w:val="267"/>
  </w:num>
  <w:num w:numId="322">
    <w:abstractNumId w:val="340"/>
  </w:num>
  <w:num w:numId="323">
    <w:abstractNumId w:val="124"/>
  </w:num>
  <w:num w:numId="324">
    <w:abstractNumId w:val="242"/>
  </w:num>
  <w:num w:numId="325">
    <w:abstractNumId w:val="204"/>
  </w:num>
  <w:num w:numId="326">
    <w:abstractNumId w:val="373"/>
  </w:num>
  <w:num w:numId="327">
    <w:abstractNumId w:val="295"/>
  </w:num>
  <w:num w:numId="328">
    <w:abstractNumId w:val="364"/>
  </w:num>
  <w:num w:numId="329">
    <w:abstractNumId w:val="155"/>
  </w:num>
  <w:num w:numId="330">
    <w:abstractNumId w:val="66"/>
  </w:num>
  <w:num w:numId="331">
    <w:abstractNumId w:val="28"/>
  </w:num>
  <w:num w:numId="332">
    <w:abstractNumId w:val="256"/>
  </w:num>
  <w:num w:numId="333">
    <w:abstractNumId w:val="102"/>
  </w:num>
  <w:num w:numId="334">
    <w:abstractNumId w:val="229"/>
  </w:num>
  <w:num w:numId="335">
    <w:abstractNumId w:val="12"/>
  </w:num>
  <w:num w:numId="336">
    <w:abstractNumId w:val="238"/>
  </w:num>
  <w:num w:numId="337">
    <w:abstractNumId w:val="393"/>
  </w:num>
  <w:num w:numId="338">
    <w:abstractNumId w:val="85"/>
  </w:num>
  <w:num w:numId="339">
    <w:abstractNumId w:val="259"/>
  </w:num>
  <w:num w:numId="340">
    <w:abstractNumId w:val="207"/>
  </w:num>
  <w:num w:numId="341">
    <w:abstractNumId w:val="309"/>
  </w:num>
  <w:num w:numId="342">
    <w:abstractNumId w:val="391"/>
  </w:num>
  <w:num w:numId="343">
    <w:abstractNumId w:val="191"/>
  </w:num>
  <w:num w:numId="344">
    <w:abstractNumId w:val="206"/>
  </w:num>
  <w:num w:numId="345">
    <w:abstractNumId w:val="351"/>
  </w:num>
  <w:num w:numId="346">
    <w:abstractNumId w:val="323"/>
  </w:num>
  <w:num w:numId="347">
    <w:abstractNumId w:val="64"/>
  </w:num>
  <w:num w:numId="348">
    <w:abstractNumId w:val="13"/>
  </w:num>
  <w:num w:numId="349">
    <w:abstractNumId w:val="239"/>
  </w:num>
  <w:num w:numId="350">
    <w:abstractNumId w:val="384"/>
  </w:num>
  <w:num w:numId="351">
    <w:abstractNumId w:val="18"/>
  </w:num>
  <w:num w:numId="352">
    <w:abstractNumId w:val="305"/>
  </w:num>
  <w:num w:numId="353">
    <w:abstractNumId w:val="173"/>
  </w:num>
  <w:num w:numId="3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88"/>
  </w:num>
  <w:num w:numId="356">
    <w:abstractNumId w:val="97"/>
  </w:num>
  <w:num w:numId="357">
    <w:abstractNumId w:val="111"/>
  </w:num>
  <w:num w:numId="358">
    <w:abstractNumId w:val="152"/>
  </w:num>
  <w:num w:numId="359">
    <w:abstractNumId w:val="386"/>
  </w:num>
  <w:num w:numId="360">
    <w:abstractNumId w:val="218"/>
  </w:num>
  <w:num w:numId="361">
    <w:abstractNumId w:val="40"/>
  </w:num>
  <w:num w:numId="362">
    <w:abstractNumId w:val="355"/>
  </w:num>
  <w:num w:numId="363">
    <w:abstractNumId w:val="379"/>
  </w:num>
  <w:num w:numId="364">
    <w:abstractNumId w:val="104"/>
  </w:num>
  <w:num w:numId="365">
    <w:abstractNumId w:val="104"/>
  </w:num>
  <w:num w:numId="366">
    <w:abstractNumId w:val="194"/>
  </w:num>
  <w:num w:numId="367">
    <w:abstractNumId w:val="194"/>
  </w:num>
  <w:num w:numId="368">
    <w:abstractNumId w:val="35"/>
  </w:num>
  <w:num w:numId="369">
    <w:abstractNumId w:val="205"/>
  </w:num>
  <w:num w:numId="370">
    <w:abstractNumId w:val="378"/>
  </w:num>
  <w:num w:numId="371">
    <w:abstractNumId w:val="108"/>
  </w:num>
  <w:num w:numId="372">
    <w:abstractNumId w:val="99"/>
  </w:num>
  <w:num w:numId="373">
    <w:abstractNumId w:val="167"/>
  </w:num>
  <w:num w:numId="374">
    <w:abstractNumId w:val="394"/>
  </w:num>
  <w:num w:numId="375">
    <w:abstractNumId w:val="390"/>
  </w:num>
  <w:num w:numId="376">
    <w:abstractNumId w:val="116"/>
  </w:num>
  <w:num w:numId="377">
    <w:abstractNumId w:val="189"/>
  </w:num>
  <w:num w:numId="378">
    <w:abstractNumId w:val="20"/>
  </w:num>
  <w:num w:numId="379">
    <w:abstractNumId w:val="169"/>
  </w:num>
  <w:num w:numId="380">
    <w:abstractNumId w:val="106"/>
  </w:num>
  <w:num w:numId="381">
    <w:abstractNumId w:val="150"/>
  </w:num>
  <w:num w:numId="382">
    <w:abstractNumId w:val="7"/>
  </w:num>
  <w:num w:numId="383">
    <w:abstractNumId w:val="170"/>
  </w:num>
  <w:num w:numId="384">
    <w:abstractNumId w:val="143"/>
  </w:num>
  <w:num w:numId="385">
    <w:abstractNumId w:val="209"/>
  </w:num>
  <w:num w:numId="386">
    <w:abstractNumId w:val="160"/>
  </w:num>
  <w:num w:numId="387">
    <w:abstractNumId w:val="51"/>
  </w:num>
  <w:num w:numId="388">
    <w:abstractNumId w:val="73"/>
  </w:num>
  <w:num w:numId="389">
    <w:abstractNumId w:val="356"/>
  </w:num>
  <w:num w:numId="390">
    <w:abstractNumId w:val="7"/>
  </w:num>
  <w:num w:numId="391">
    <w:abstractNumId w:val="159"/>
  </w:num>
  <w:num w:numId="392">
    <w:abstractNumId w:val="43"/>
  </w:num>
  <w:num w:numId="393">
    <w:abstractNumId w:val="318"/>
  </w:num>
  <w:num w:numId="394">
    <w:abstractNumId w:val="84"/>
  </w:num>
  <w:num w:numId="395">
    <w:abstractNumId w:val="319"/>
  </w:num>
  <w:num w:numId="396">
    <w:abstractNumId w:val="338"/>
  </w:num>
  <w:num w:numId="397">
    <w:abstractNumId w:val="41"/>
  </w:num>
  <w:num w:numId="398">
    <w:abstractNumId w:val="312"/>
  </w:num>
  <w:num w:numId="399">
    <w:abstractNumId w:val="157"/>
  </w:num>
  <w:num w:numId="400">
    <w:abstractNumId w:val="234"/>
  </w:num>
  <w:num w:numId="401">
    <w:abstractNumId w:val="116"/>
  </w:num>
  <w:num w:numId="402">
    <w:abstractNumId w:val="7"/>
  </w:num>
  <w:num w:numId="403">
    <w:abstractNumId w:val="301"/>
  </w:num>
  <w:num w:numId="404">
    <w:abstractNumId w:val="214"/>
  </w:num>
  <w:num w:numId="405">
    <w:abstractNumId w:val="45"/>
  </w:num>
  <w:num w:numId="406">
    <w:abstractNumId w:val="83"/>
  </w:num>
  <w:num w:numId="407">
    <w:abstractNumId w:val="69"/>
  </w:num>
  <w:num w:numId="408">
    <w:abstractNumId w:val="352"/>
  </w:num>
  <w:num w:numId="409">
    <w:abstractNumId w:val="289"/>
  </w:num>
  <w:num w:numId="410">
    <w:abstractNumId w:val="113"/>
  </w:num>
  <w:num w:numId="411">
    <w:abstractNumId w:val="121"/>
  </w:num>
  <w:num w:numId="412">
    <w:abstractNumId w:val="71"/>
  </w:num>
  <w:num w:numId="413">
    <w:abstractNumId w:val="279"/>
  </w:num>
  <w:num w:numId="414">
    <w:abstractNumId w:val="164"/>
  </w:num>
  <w:num w:numId="415">
    <w:abstractNumId w:val="311"/>
  </w:num>
  <w:num w:numId="416">
    <w:abstractNumId w:val="182"/>
  </w:num>
  <w:num w:numId="417">
    <w:abstractNumId w:val="78"/>
  </w:num>
  <w:num w:numId="418">
    <w:abstractNumId w:val="107"/>
  </w:num>
  <w:num w:numId="419">
    <w:abstractNumId w:val="388"/>
  </w:num>
  <w:num w:numId="420">
    <w:abstractNumId w:val="149"/>
  </w:num>
  <w:num w:numId="421">
    <w:abstractNumId w:val="317"/>
  </w:num>
  <w:num w:numId="422">
    <w:abstractNumId w:val="381"/>
  </w:num>
  <w:num w:numId="423">
    <w:abstractNumId w:val="166"/>
  </w:num>
  <w:num w:numId="424">
    <w:abstractNumId w:val="171"/>
  </w:num>
  <w:num w:numId="425">
    <w:abstractNumId w:val="349"/>
  </w:num>
  <w:num w:numId="426">
    <w:abstractNumId w:val="271"/>
  </w:num>
  <w:num w:numId="427">
    <w:abstractNumId w:val="280"/>
  </w:num>
  <w:num w:numId="428">
    <w:abstractNumId w:val="270"/>
  </w:num>
  <w:num w:numId="429">
    <w:abstractNumId w:val="306"/>
  </w:num>
  <w:num w:numId="430">
    <w:abstractNumId w:val="58"/>
  </w:num>
  <w:num w:numId="431">
    <w:abstractNumId w:val="347"/>
  </w:num>
  <w:num w:numId="432">
    <w:abstractNumId w:val="61"/>
  </w:num>
  <w:num w:numId="433">
    <w:abstractNumId w:val="187"/>
  </w:num>
  <w:num w:numId="434">
    <w:abstractNumId w:val="402"/>
  </w:num>
  <w:num w:numId="435">
    <w:abstractNumId w:val="320"/>
  </w:num>
  <w:num w:numId="436">
    <w:abstractNumId w:val="197"/>
  </w:num>
  <w:num w:numId="437">
    <w:abstractNumId w:val="243"/>
  </w:num>
  <w:num w:numId="438">
    <w:abstractNumId w:val="397"/>
  </w:num>
  <w:num w:numId="439">
    <w:abstractNumId w:val="163"/>
  </w:num>
  <w:num w:numId="440">
    <w:abstractNumId w:val="357"/>
  </w:num>
  <w:num w:numId="441">
    <w:abstractNumId w:val="310"/>
  </w:num>
  <w:num w:numId="442">
    <w:abstractNumId w:val="112"/>
  </w:num>
  <w:num w:numId="443">
    <w:abstractNumId w:val="336"/>
  </w:num>
  <w:num w:numId="444">
    <w:abstractNumId w:val="225"/>
  </w:num>
  <w:num w:numId="445">
    <w:abstractNumId w:val="186"/>
  </w:num>
  <w:num w:numId="446">
    <w:abstractNumId w:val="126"/>
  </w:num>
  <w:num w:numId="447">
    <w:abstractNumId w:val="115"/>
  </w:num>
  <w:num w:numId="448">
    <w:abstractNumId w:val="7"/>
  </w:num>
  <w:num w:numId="449">
    <w:abstractNumId w:val="7"/>
  </w:num>
  <w:num w:numId="450">
    <w:abstractNumId w:val="141"/>
  </w:num>
  <w:num w:numId="451">
    <w:abstractNumId w:val="371"/>
  </w:num>
  <w:num w:numId="452">
    <w:abstractNumId w:val="241"/>
  </w:num>
  <w:num w:numId="453">
    <w:abstractNumId w:val="361"/>
  </w:num>
  <w:num w:numId="454">
    <w:abstractNumId w:val="165"/>
  </w:num>
  <w:num w:numId="455">
    <w:abstractNumId w:val="213"/>
  </w:num>
  <w:num w:numId="456">
    <w:abstractNumId w:val="199"/>
  </w:num>
  <w:num w:numId="457">
    <w:abstractNumId w:val="292"/>
  </w:num>
  <w:num w:numId="458">
    <w:abstractNumId w:val="246"/>
  </w:num>
  <w:num w:numId="459">
    <w:abstractNumId w:val="67"/>
  </w:num>
  <w:num w:numId="460">
    <w:abstractNumId w:val="196"/>
  </w:num>
  <w:num w:numId="461">
    <w:abstractNumId w:val="142"/>
  </w:num>
  <w:num w:numId="462">
    <w:abstractNumId w:val="268"/>
  </w:num>
  <w:num w:numId="463">
    <w:abstractNumId w:val="50"/>
  </w:num>
  <w:num w:numId="464">
    <w:abstractNumId w:val="335"/>
  </w:num>
  <w:num w:numId="465">
    <w:abstractNumId w:val="177"/>
  </w:num>
  <w:num w:numId="466">
    <w:abstractNumId w:val="401"/>
  </w:num>
  <w:num w:numId="467">
    <w:abstractNumId w:val="195"/>
  </w:num>
  <w:num w:numId="468">
    <w:abstractNumId w:val="276"/>
  </w:num>
  <w:num w:numId="469">
    <w:abstractNumId w:val="263"/>
  </w:num>
  <w:num w:numId="470">
    <w:abstractNumId w:val="211"/>
  </w:num>
  <w:num w:numId="471">
    <w:abstractNumId w:val="253"/>
  </w:num>
  <w:num w:numId="472">
    <w:abstractNumId w:val="114"/>
  </w:num>
  <w:num w:numId="4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6"/>
  </w:num>
  <w:num w:numId="475">
    <w:abstractNumId w:val="272"/>
  </w:num>
  <w:num w:numId="476">
    <w:abstractNumId w:val="21"/>
  </w:num>
  <w:num w:numId="477">
    <w:abstractNumId w:val="132"/>
  </w:num>
  <w:num w:numId="478">
    <w:abstractNumId w:val="168"/>
  </w:num>
  <w:num w:numId="479">
    <w:abstractNumId w:val="188"/>
  </w:num>
  <w:num w:numId="480">
    <w:abstractNumId w:val="127"/>
  </w:num>
  <w:num w:numId="481">
    <w:abstractNumId w:val="325"/>
  </w:num>
  <w:numIdMacAtCleanup w:val="4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3D"/>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142A5"/>
    <w:pPr>
      <w:spacing w:before="136"/>
      <w:jc w:val="both"/>
    </w:pPr>
    <w:rPr>
      <w:rFonts w:eastAsia="Times New Roman"/>
      <w:sz w:val="22"/>
      <w:szCs w:val="22"/>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B0633D"/>
    <w:rPr>
      <w:rFonts w:eastAsia="Times New Roman"/>
      <w:b/>
      <w:sz w:val="26"/>
      <w:szCs w:val="22"/>
      <w:lang w:val="en-CA"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53"/>
      </w:numPr>
    </w:pPr>
  </w:style>
  <w:style w:type="numbering" w:customStyle="1" w:styleId="CurrentList2">
    <w:name w:val="Current List2"/>
    <w:uiPriority w:val="99"/>
    <w:rsid w:val="00F806E1"/>
    <w:pPr>
      <w:numPr>
        <w:numId w:val="4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sz w:val="24"/>
      <w:szCs w:val="24"/>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2011" TargetMode="External"/><Relationship Id="rId299" Type="http://schemas.openxmlformats.org/officeDocument/2006/relationships/hyperlink" Target="https://vcgit.hhi.fraunhofer.de/jvet/VVCSoftware_VTM/wikis/Core-experiment-development-workflow" TargetMode="External"/><Relationship Id="rId21" Type="http://schemas.openxmlformats.org/officeDocument/2006/relationships/hyperlink" Target="http://phenix.int-evry.fr/jct3v/" TargetMode="External"/><Relationship Id="rId63" Type="http://schemas.openxmlformats.org/officeDocument/2006/relationships/hyperlink" Target="https://jvet-experts.org/doc_end_user/current_document.php?id=11953" TargetMode="External"/><Relationship Id="rId159" Type="http://schemas.openxmlformats.org/officeDocument/2006/relationships/image" Target="media/image33.emf"/><Relationship Id="rId324" Type="http://schemas.openxmlformats.org/officeDocument/2006/relationships/hyperlink" Target="https://jvet-experts.org/doc_end_user/current_document.php?id=11705" TargetMode="External"/><Relationship Id="rId366" Type="http://schemas.openxmlformats.org/officeDocument/2006/relationships/footer" Target="footer2.xml"/><Relationship Id="rId170" Type="http://schemas.openxmlformats.org/officeDocument/2006/relationships/hyperlink" Target="https://jvet-experts.org/doc_end_user/current_document.php?id=12006" TargetMode="External"/><Relationship Id="rId226" Type="http://schemas.openxmlformats.org/officeDocument/2006/relationships/hyperlink" Target="https://jvet-experts.org/doc_end_user/current_document.php?id=12065" TargetMode="External"/><Relationship Id="rId268" Type="http://schemas.openxmlformats.org/officeDocument/2006/relationships/hyperlink" Target="https://jvet-experts.org/doc_end_user/current_document.php?id=12144" TargetMode="External"/><Relationship Id="rId32" Type="http://schemas.openxmlformats.org/officeDocument/2006/relationships/hyperlink" Target="http://www.itu.int/ITU-T/dbase/patent/index.html" TargetMode="External"/><Relationship Id="rId74" Type="http://schemas.openxmlformats.org/officeDocument/2006/relationships/hyperlink" Target="https://jvet-experts.org/doc_end_user/current_document.php?id=12007" TargetMode="External"/><Relationship Id="rId128" Type="http://schemas.openxmlformats.org/officeDocument/2006/relationships/hyperlink" Target="https://jvet-experts.org/doc_end_user/current_document.php?id=12028" TargetMode="External"/><Relationship Id="rId335" Type="http://schemas.openxmlformats.org/officeDocument/2006/relationships/hyperlink" Target="https://jvet-experts.org/doc_end_user/current_document.php?id=11944"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2051" TargetMode="External"/><Relationship Id="rId237" Type="http://schemas.openxmlformats.org/officeDocument/2006/relationships/hyperlink" Target="https://jvet-experts.org/doc_end_user/current_document.php?id=12105" TargetMode="External"/><Relationship Id="rId279" Type="http://schemas.openxmlformats.org/officeDocument/2006/relationships/hyperlink" Target="https://jvet-experts.org/doc_end_user/current_document.php?id=11974"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https://jvet-experts.org/doc_end_user/current_document.php?id=12131" TargetMode="External"/><Relationship Id="rId290" Type="http://schemas.openxmlformats.org/officeDocument/2006/relationships/hyperlink" Target="https://jvet-experts.org/doc_end_user/current_document.php?id=11971" TargetMode="External"/><Relationship Id="rId304" Type="http://schemas.openxmlformats.org/officeDocument/2006/relationships/hyperlink" Target="mailto:jvet@lists.rwth-aachen.de" TargetMode="External"/><Relationship Id="rId346" Type="http://schemas.openxmlformats.org/officeDocument/2006/relationships/hyperlink" Target="https://jvet-experts.org/doc_end_user/current_document.php?id=11471" TargetMode="External"/><Relationship Id="rId85" Type="http://schemas.openxmlformats.org/officeDocument/2006/relationships/image" Target="media/image9.png"/><Relationship Id="rId150" Type="http://schemas.openxmlformats.org/officeDocument/2006/relationships/package" Target="embeddings/Microsoft_Visio_Drawing2.vsdx"/><Relationship Id="rId192" Type="http://schemas.openxmlformats.org/officeDocument/2006/relationships/hyperlink" Target="https://jvet-experts.org/doc_end_user/current_document.php?id=12142" TargetMode="External"/><Relationship Id="rId206" Type="http://schemas.openxmlformats.org/officeDocument/2006/relationships/hyperlink" Target="mailto:vseregin@qti.qualcomm.com" TargetMode="External"/><Relationship Id="rId248" Type="http://schemas.openxmlformats.org/officeDocument/2006/relationships/hyperlink" Target="https://jvet-experts.org/doc_end_user/current_document.php?id=1204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983" TargetMode="External"/><Relationship Id="rId315"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1940" TargetMode="External"/><Relationship Id="rId54" Type="http://schemas.openxmlformats.org/officeDocument/2006/relationships/hyperlink" Target="https://jvet-experts.org/doc_end_user/current_document.php?id=12001" TargetMode="External"/><Relationship Id="rId96" Type="http://schemas.openxmlformats.org/officeDocument/2006/relationships/image" Target="media/image18.png"/><Relationship Id="rId161" Type="http://schemas.openxmlformats.org/officeDocument/2006/relationships/image" Target="media/image34.emf"/><Relationship Id="rId217" Type="http://schemas.openxmlformats.org/officeDocument/2006/relationships/hyperlink" Target="https://jvet-experts.org/doc_end_user/current_document.php?id=12121" TargetMode="External"/><Relationship Id="rId259" Type="http://schemas.openxmlformats.org/officeDocument/2006/relationships/hyperlink" Target="https://jvet-experts.org/doc_end_user/current_document.php?id=12102"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https://jvet-experts.org/doc_end_user/current_document.php?id=12091" TargetMode="External"/><Relationship Id="rId270" Type="http://schemas.openxmlformats.org/officeDocument/2006/relationships/hyperlink" Target="https://jvet-experts.org/doc_end_user/current_document.php?id=12118" TargetMode="External"/><Relationship Id="rId326" Type="http://schemas.openxmlformats.org/officeDocument/2006/relationships/hyperlink" Target="https://jvet-experts.org/doc_end_user/current_document.php?id=11707" TargetMode="External"/><Relationship Id="rId65" Type="http://schemas.openxmlformats.org/officeDocument/2006/relationships/hyperlink" Target="https://jvet-experts.org/doc_end_user/current_document.php?id=12050" TargetMode="External"/><Relationship Id="rId130" Type="http://schemas.openxmlformats.org/officeDocument/2006/relationships/hyperlink" Target="https://jvet-experts.org/doc_end_user/current_document.php?id=12035" TargetMode="External"/><Relationship Id="rId368" Type="http://schemas.openxmlformats.org/officeDocument/2006/relationships/hyperlink" Target="https://dms.mpeg.expert/projects/projects_plenaryText_delete.php?textID=736&amp;tFrame=plenaryContent&amp;sourceCaller=mDoc" TargetMode="External"/><Relationship Id="rId172" Type="http://schemas.openxmlformats.org/officeDocument/2006/relationships/hyperlink" Target="https://jvet-experts.org/doc_end_user/current_document.php?id=12018" TargetMode="External"/><Relationship Id="rId228" Type="http://schemas.openxmlformats.org/officeDocument/2006/relationships/hyperlink" Target="https://jvet-experts.org/doc_end_user/current_document.php?id=12159" TargetMode="External"/><Relationship Id="rId281" Type="http://schemas.openxmlformats.org/officeDocument/2006/relationships/hyperlink" Target="https://jvet-experts.org/doc_end_user/current_document.php?id=11989" TargetMode="External"/><Relationship Id="rId337" Type="http://schemas.openxmlformats.org/officeDocument/2006/relationships/hyperlink" Target="https://jvet-experts.org/doc_end_user/current_document.php?id=11709" TargetMode="External"/><Relationship Id="rId34" Type="http://schemas.openxmlformats.org/officeDocument/2006/relationships/hyperlink" Target="https://jvet-experts.org/" TargetMode="External"/><Relationship Id="rId76" Type="http://schemas.openxmlformats.org/officeDocument/2006/relationships/hyperlink" Target="https://jvet-experts.org/doc_end_user/current_document.php?id=12009" TargetMode="External"/><Relationship Id="rId141" Type="http://schemas.openxmlformats.org/officeDocument/2006/relationships/hyperlink" Target="https://jvet-experts.org/doc_end_user/current_document.php?id=12132"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2054" TargetMode="External"/><Relationship Id="rId239" Type="http://schemas.openxmlformats.org/officeDocument/2006/relationships/hyperlink" Target="https://jvet-experts.org/doc_end_user/current_document.php?id=12158" TargetMode="External"/><Relationship Id="rId250" Type="http://schemas.openxmlformats.org/officeDocument/2006/relationships/hyperlink" Target="https://jvet-experts.org/doc_end_user/current_document.php?id=12060" TargetMode="External"/><Relationship Id="rId292" Type="http://schemas.openxmlformats.org/officeDocument/2006/relationships/hyperlink" Target="https://jvet-experts.org/doc_end_user/current_document.php?id=11985" TargetMode="External"/><Relationship Id="rId306" Type="http://schemas.openxmlformats.org/officeDocument/2006/relationships/hyperlink" Target="mailto:jvet@lists.rwth-aachen.de" TargetMode="External"/><Relationship Id="rId45" Type="http://schemas.openxmlformats.org/officeDocument/2006/relationships/hyperlink" Target="https://jvet-experts.org/doc_end_user/current_document.php?id=11995" TargetMode="External"/><Relationship Id="rId87" Type="http://schemas.openxmlformats.org/officeDocument/2006/relationships/image" Target="media/image11.png"/><Relationship Id="rId110" Type="http://schemas.openxmlformats.org/officeDocument/2006/relationships/hyperlink" Target="https://jvet-experts.org/doc_end_user/current_document.php?id=11988" TargetMode="External"/><Relationship Id="rId348" Type="http://schemas.openxmlformats.org/officeDocument/2006/relationships/hyperlink" Target="https://jvet-experts.org/doc_end_user/current_document.php?id=10681" TargetMode="External"/><Relationship Id="rId152" Type="http://schemas.openxmlformats.org/officeDocument/2006/relationships/image" Target="media/image27.emf"/><Relationship Id="rId194" Type="http://schemas.openxmlformats.org/officeDocument/2006/relationships/hyperlink" Target="https://jvet-experts.org/doc_end_user/current_document.php?id=12070" TargetMode="External"/><Relationship Id="rId208" Type="http://schemas.openxmlformats.org/officeDocument/2006/relationships/hyperlink" Target="https://jvet-experts.org/doc_end_user/current_document.php?id=12090" TargetMode="External"/><Relationship Id="rId261" Type="http://schemas.openxmlformats.org/officeDocument/2006/relationships/hyperlink" Target="https://jvet-experts.org/doc_end_user/current_document.php?id=12130"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003" TargetMode="External"/><Relationship Id="rId317" Type="http://schemas.openxmlformats.org/officeDocument/2006/relationships/hyperlink" Target="https://www.mpegstandards.org/adhoc/" TargetMode="External"/><Relationship Id="rId359" Type="http://schemas.openxmlformats.org/officeDocument/2006/relationships/hyperlink" Target="https://jvet-experts.org/doc_end_user/current_document.php?id=11951" TargetMode="External"/><Relationship Id="rId98" Type="http://schemas.openxmlformats.org/officeDocument/2006/relationships/image" Target="media/image20.png"/><Relationship Id="rId121" Type="http://schemas.openxmlformats.org/officeDocument/2006/relationships/hyperlink" Target="https://jvet-experts.org/doc_end_user/current_document.php?id=12020" TargetMode="External"/><Relationship Id="rId163" Type="http://schemas.openxmlformats.org/officeDocument/2006/relationships/image" Target="media/image36.png"/><Relationship Id="rId219" Type="http://schemas.openxmlformats.org/officeDocument/2006/relationships/hyperlink" Target="https://jvet-experts.org/doc_end_user/current_document.php?id=12149" TargetMode="External"/><Relationship Id="rId370" Type="http://schemas.microsoft.com/office/2011/relationships/people" Target="people.xml"/><Relationship Id="rId230" Type="http://schemas.openxmlformats.org/officeDocument/2006/relationships/hyperlink" Target="https://jvet-experts.org/doc_end_user/current_document.php?id=12072" TargetMode="External"/><Relationship Id="rId25" Type="http://schemas.openxmlformats.org/officeDocument/2006/relationships/hyperlink" Target="mailto:jvet@lists.rwth-aachen.de" TargetMode="External"/><Relationship Id="rId67" Type="http://schemas.openxmlformats.org/officeDocument/2006/relationships/hyperlink" Target="https://jvet-experts.org/doc_end_user/current_document.php?id=11987" TargetMode="External"/><Relationship Id="rId272" Type="http://schemas.openxmlformats.org/officeDocument/2006/relationships/hyperlink" Target="https://jvet-experts.org/doc_end_user/current_document.php?id=12120" TargetMode="External"/><Relationship Id="rId328" Type="http://schemas.openxmlformats.org/officeDocument/2006/relationships/hyperlink" Target="http://phenix.it-sudparis.eu/jct/doc_end_user/current_document.php?id=10312" TargetMode="External"/><Relationship Id="rId132" Type="http://schemas.openxmlformats.org/officeDocument/2006/relationships/hyperlink" Target="https://jvet-experts.org/doc_end_user/current_document.php?id=12041" TargetMode="External"/><Relationship Id="rId174" Type="http://schemas.openxmlformats.org/officeDocument/2006/relationships/hyperlink" Target="https://jvet-experts.org/doc_end_user/current_document.php?id=12019" TargetMode="External"/><Relationship Id="rId241" Type="http://schemas.openxmlformats.org/officeDocument/2006/relationships/hyperlink" Target="https://jvet-experts.org/doc_end_user/current_document.php?id=12128" TargetMode="External"/><Relationship Id="rId15" Type="http://schemas.openxmlformats.org/officeDocument/2006/relationships/image" Target="media/image2.png"/><Relationship Id="rId36" Type="http://schemas.openxmlformats.org/officeDocument/2006/relationships/hyperlink" Target="https://lists.rwth-aachen.de/postorius/lists/jvet.lists.rwth-aachen.de/" TargetMode="External"/><Relationship Id="rId57" Type="http://schemas.openxmlformats.org/officeDocument/2006/relationships/hyperlink" Target="https://jvet-experts.org/doc_end_user/current_document.php?id=12004" TargetMode="External"/><Relationship Id="rId262" Type="http://schemas.openxmlformats.org/officeDocument/2006/relationships/hyperlink" Target="https://jvet-experts.org/doc_end_user/current_document.php?id=12108" TargetMode="External"/><Relationship Id="rId283" Type="http://schemas.openxmlformats.org/officeDocument/2006/relationships/hyperlink" Target="https://jvet-experts.org/doc_end_user/current_document.php?id=12061" TargetMode="External"/><Relationship Id="rId318" Type="http://schemas.openxmlformats.org/officeDocument/2006/relationships/hyperlink" Target="https://dms.mpeg.expert/doc_end_user/current_document.php?id=82006&amp;id_meeting=189" TargetMode="External"/><Relationship Id="rId339" Type="http://schemas.openxmlformats.org/officeDocument/2006/relationships/hyperlink" Target="http://phenix.it-sudparis.eu/jvet/doc_end_user/current_document.php?id=10542" TargetMode="External"/><Relationship Id="rId78" Type="http://schemas.openxmlformats.org/officeDocument/2006/relationships/hyperlink" Target="https://jvet-experts.org/doc_end_user/current_document.php?id=12014" TargetMode="External"/><Relationship Id="rId99" Type="http://schemas.openxmlformats.org/officeDocument/2006/relationships/image" Target="media/image21.png"/><Relationship Id="rId101" Type="http://schemas.openxmlformats.org/officeDocument/2006/relationships/hyperlink" Target="https://jvet-experts.org/doc_end_user/current_document.php?id=11963" TargetMode="External"/><Relationship Id="rId122" Type="http://schemas.openxmlformats.org/officeDocument/2006/relationships/hyperlink" Target="https://jvet-experts.org/doc_end_user/current_document.php?id=12029" TargetMode="External"/><Relationship Id="rId143" Type="http://schemas.openxmlformats.org/officeDocument/2006/relationships/hyperlink" Target="https://jvet-experts.org/doc_end_user/current_document.php?id=12133" TargetMode="External"/><Relationship Id="rId164" Type="http://schemas.openxmlformats.org/officeDocument/2006/relationships/image" Target="media/image37.emf"/><Relationship Id="rId185" Type="http://schemas.openxmlformats.org/officeDocument/2006/relationships/hyperlink" Target="https://jvet-experts.org/doc_end_user/current_document.php?id=12056" TargetMode="External"/><Relationship Id="rId350" Type="http://schemas.openxmlformats.org/officeDocument/2006/relationships/hyperlink" Target="http://phenix.it-sudparis.eu/jvet/doc_end_user/current_document.php?id=9683" TargetMode="External"/><Relationship Id="rId371" Type="http://schemas.openxmlformats.org/officeDocument/2006/relationships/theme" Target="theme/theme1.xml"/><Relationship Id="rId9" Type="http://schemas.openxmlformats.org/officeDocument/2006/relationships/styles" Target="styles.xml"/><Relationship Id="rId210" Type="http://schemas.openxmlformats.org/officeDocument/2006/relationships/hyperlink" Target="https://jvet-experts.org/doc_end_user/current_document.php?id=12092"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2078" TargetMode="External"/><Relationship Id="rId252" Type="http://schemas.openxmlformats.org/officeDocument/2006/relationships/hyperlink" Target="https://jvet-experts.org/doc_end_user/current_document.php?id=12162" TargetMode="External"/><Relationship Id="rId273" Type="http://schemas.openxmlformats.org/officeDocument/2006/relationships/hyperlink" Target="https://dms.mpeg.expert/doc_end_user/current_document.php?id=84173&amp;id_meeting=192" TargetMode="External"/><Relationship Id="rId294" Type="http://schemas.openxmlformats.org/officeDocument/2006/relationships/hyperlink" Target="https://jvet-experts.org/doc_end_user/current_document.php?id=11955" TargetMode="External"/><Relationship Id="rId308" Type="http://schemas.openxmlformats.org/officeDocument/2006/relationships/hyperlink" Target="mailto:jvet@lists.rwth-aachen.de" TargetMode="External"/><Relationship Id="rId329" Type="http://schemas.openxmlformats.org/officeDocument/2006/relationships/hyperlink" Target="https://jvet-experts.org/doc_end_user/current_document.php?id=11708" TargetMode="External"/><Relationship Id="rId4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8" Type="http://schemas.openxmlformats.org/officeDocument/2006/relationships/hyperlink" Target="https://jvet-experts.org/doc_end_user/current_document.php?id=12103" TargetMode="External"/><Relationship Id="rId89" Type="http://schemas.openxmlformats.org/officeDocument/2006/relationships/image" Target="media/image13.png"/><Relationship Id="rId112" Type="http://schemas.openxmlformats.org/officeDocument/2006/relationships/hyperlink" Target="https://jvet-experts.org/doc_end_user/current_document.php?id=12032" TargetMode="External"/><Relationship Id="rId133" Type="http://schemas.openxmlformats.org/officeDocument/2006/relationships/hyperlink" Target="https://jvet-experts.org/doc_end_user/current_document.php?id=12048" TargetMode="External"/><Relationship Id="rId154" Type="http://schemas.openxmlformats.org/officeDocument/2006/relationships/image" Target="media/image29.emf"/><Relationship Id="rId175" Type="http://schemas.openxmlformats.org/officeDocument/2006/relationships/hyperlink" Target="https://jvet-experts.org/doc_end_user/current_document.php?id=12156" TargetMode="External"/><Relationship Id="rId340" Type="http://schemas.openxmlformats.org/officeDocument/2006/relationships/hyperlink" Target="https://jvet-experts.org/doc_end_user/current_document.php?id=11946" TargetMode="External"/><Relationship Id="rId361" Type="http://schemas.openxmlformats.org/officeDocument/2006/relationships/hyperlink" Target="https://dms.mpeg.expert/doc_end_user/current_document.php?id=81998&amp;id_meeting=189" TargetMode="External"/><Relationship Id="rId196" Type="http://schemas.openxmlformats.org/officeDocument/2006/relationships/hyperlink" Target="https://jvet-experts.org/doc_end_user/current_document.php?id=12143" TargetMode="External"/><Relationship Id="rId200" Type="http://schemas.openxmlformats.org/officeDocument/2006/relationships/hyperlink" Target="https://jvet-experts.org/doc_end_user/current_document.php?id=12082"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037" TargetMode="External"/><Relationship Id="rId242" Type="http://schemas.openxmlformats.org/officeDocument/2006/relationships/hyperlink" Target="https://jvet-experts.org/doc_end_user/current_document.php?id=12021" TargetMode="External"/><Relationship Id="rId263" Type="http://schemas.openxmlformats.org/officeDocument/2006/relationships/hyperlink" Target="https://jvet-experts.org/doc_end_user/current_document.php?id=12109" TargetMode="External"/><Relationship Id="rId284" Type="http://schemas.openxmlformats.org/officeDocument/2006/relationships/hyperlink" Target="https://jvet-experts.org/doc_end_user/current_document.php?id=12062" TargetMode="External"/><Relationship Id="rId319" Type="http://schemas.openxmlformats.org/officeDocument/2006/relationships/hyperlink" Target="https://dms.mpeg.expert/doc_end_user/current_document.php?id=82006&amp;id_meeting=189" TargetMode="External"/><Relationship Id="rId37" Type="http://schemas.openxmlformats.org/officeDocument/2006/relationships/hyperlink" Target="mailto:jvet@lists.rwth-aachen.de" TargetMode="External"/><Relationship Id="rId58" Type="http://schemas.openxmlformats.org/officeDocument/2006/relationships/hyperlink" Target="https://jvet-experts.org/doc_end_user/current_document.php?id=12005" TargetMode="External"/><Relationship Id="rId79" Type="http://schemas.openxmlformats.org/officeDocument/2006/relationships/image" Target="media/image3.png"/><Relationship Id="rId102" Type="http://schemas.openxmlformats.org/officeDocument/2006/relationships/hyperlink" Target="https://jvet-experts.org/doc_end_user/current_document.php?id=11967" TargetMode="External"/><Relationship Id="rId123" Type="http://schemas.openxmlformats.org/officeDocument/2006/relationships/hyperlink" Target="https://jvet-experts.org/doc_end_user/current_document.php?id=12068" TargetMode="External"/><Relationship Id="rId144" Type="http://schemas.openxmlformats.org/officeDocument/2006/relationships/hyperlink" Target="https://jvet-experts.org/doc_end_user/current_document.php?id=12157" TargetMode="External"/><Relationship Id="rId330" Type="http://schemas.openxmlformats.org/officeDocument/2006/relationships/hyperlink" Target="http://phenix.it-sudparis.eu/jct/doc_end_user/current_document.php?id=10572" TargetMode="External"/><Relationship Id="rId90" Type="http://schemas.openxmlformats.org/officeDocument/2006/relationships/image" Target="media/image14.png"/><Relationship Id="rId165" Type="http://schemas.openxmlformats.org/officeDocument/2006/relationships/hyperlink" Target="https://jvet-experts.org/doc_end_user/current_document.php?id=11976" TargetMode="External"/><Relationship Id="rId186" Type="http://schemas.openxmlformats.org/officeDocument/2006/relationships/hyperlink" Target="https://jvet-experts.org/doc_end_user/current_document.php?id=12139" TargetMode="External"/><Relationship Id="rId351" Type="http://schemas.openxmlformats.org/officeDocument/2006/relationships/hyperlink" Target="http://phenix.it-sudparis.eu/jvet/doc_end_user/current_document.php?id=9684" TargetMode="External"/><Relationship Id="rId211" Type="http://schemas.openxmlformats.org/officeDocument/2006/relationships/hyperlink" Target="https://jvet-experts.org/doc_end_user/current_document.php?id=12134" TargetMode="External"/><Relationship Id="rId232" Type="http://schemas.openxmlformats.org/officeDocument/2006/relationships/hyperlink" Target="https://jvet-experts.org/doc_end_user/current_document.php?id=12088" TargetMode="External"/><Relationship Id="rId253" Type="http://schemas.openxmlformats.org/officeDocument/2006/relationships/hyperlink" Target="https://jvet-experts.org/doc_end_user/current_document.php?id=12093" TargetMode="External"/><Relationship Id="rId274" Type="http://schemas.openxmlformats.org/officeDocument/2006/relationships/hyperlink" Target="https://jvet-experts.org/doc_end_user/current_document.php?id=11961" TargetMode="External"/><Relationship Id="rId295" Type="http://schemas.openxmlformats.org/officeDocument/2006/relationships/hyperlink" Target="https://jvet-experts.org/doc_end_user/current_document.php?id=11986" TargetMode="External"/><Relationship Id="rId309" Type="http://schemas.openxmlformats.org/officeDocument/2006/relationships/hyperlink" Target="mailto:jvet@lists.rwth-aachen.de" TargetMode="External"/><Relationship Id="rId27" Type="http://schemas.openxmlformats.org/officeDocument/2006/relationships/hyperlink" Target="http://phenix.int-evry.fr/jvet/" TargetMode="External"/><Relationship Id="rId48" Type="http://schemas.openxmlformats.org/officeDocument/2006/relationships/hyperlink" Target="https://hevc.hhi.fraunhofer.de/trac/hevc/ticket/1511" TargetMode="External"/><Relationship Id="rId69" Type="http://schemas.openxmlformats.org/officeDocument/2006/relationships/hyperlink" Target="https://jvet-experts.org/doc_end_user/current_document.php?id=12110" TargetMode="External"/><Relationship Id="rId113" Type="http://schemas.openxmlformats.org/officeDocument/2006/relationships/hyperlink" Target="https://jvet-experts.org/doc_end_user/current_document.php?id=11992" TargetMode="External"/><Relationship Id="rId134" Type="http://schemas.openxmlformats.org/officeDocument/2006/relationships/hyperlink" Target="https://jvet-experts.org/doc_end_user/current_document.php?id=12052" TargetMode="External"/><Relationship Id="rId320" Type="http://schemas.openxmlformats.org/officeDocument/2006/relationships/hyperlink" Target="https://jvet-experts.org/doc_end_user/current_document.php?id=11942" TargetMode="External"/><Relationship Id="rId80" Type="http://schemas.openxmlformats.org/officeDocument/2006/relationships/image" Target="media/image4.png"/><Relationship Id="rId155" Type="http://schemas.openxmlformats.org/officeDocument/2006/relationships/package" Target="embeddings/Microsoft_Visio_Drawing3.vsdx"/><Relationship Id="rId176" Type="http://schemas.openxmlformats.org/officeDocument/2006/relationships/hyperlink" Target="https://jvet-experts.org/doc_end_user/current_document.php?id=12039" TargetMode="External"/><Relationship Id="rId197" Type="http://schemas.openxmlformats.org/officeDocument/2006/relationships/hyperlink" Target="https://jvet-experts.org/doc_end_user/current_document.php?id=12080" TargetMode="External"/><Relationship Id="rId341" Type="http://schemas.openxmlformats.org/officeDocument/2006/relationships/hyperlink" Target="https://jvet-experts.org/doc_end_user/current_document.php?id=11947" TargetMode="External"/><Relationship Id="rId362" Type="http://schemas.openxmlformats.org/officeDocument/2006/relationships/hyperlink" Target="https://jvet-experts.org/doc_end_user/current_document.php?id=11952" TargetMode="External"/><Relationship Id="rId201" Type="http://schemas.openxmlformats.org/officeDocument/2006/relationships/hyperlink" Target="mailto:tlu@dolby.com" TargetMode="External"/><Relationship Id="rId222" Type="http://schemas.openxmlformats.org/officeDocument/2006/relationships/hyperlink" Target="https://jvet-experts.org/doc_end_user/current_document.php?id=12129" TargetMode="External"/><Relationship Id="rId243" Type="http://schemas.openxmlformats.org/officeDocument/2006/relationships/hyperlink" Target="https://jvet-experts.org/doc_end_user/current_document.php?id=12022" TargetMode="External"/><Relationship Id="rId264" Type="http://schemas.openxmlformats.org/officeDocument/2006/relationships/hyperlink" Target="https://jvet-experts.org/doc_end_user/current_document.php?id=12112" TargetMode="External"/><Relationship Id="rId285" Type="http://schemas.openxmlformats.org/officeDocument/2006/relationships/hyperlink" Target="https://jvet-experts.org/doc_end_user/current_document.php?id=12079" TargetMode="External"/><Relationship Id="rId17" Type="http://schemas.openxmlformats.org/officeDocument/2006/relationships/hyperlink" Target="http://www.ebh-mainz.de" TargetMode="External"/><Relationship Id="rId38" Type="http://schemas.openxmlformats.org/officeDocument/2006/relationships/hyperlink" Target="https://standards.iso.org/ittf/PubliclyAvailableStandards/index.html" TargetMode="External"/><Relationship Id="rId59" Type="http://schemas.openxmlformats.org/officeDocument/2006/relationships/hyperlink" Target="https://jvet-experts.org/doc_end_user/current_document.php?id=11959" TargetMode="External"/><Relationship Id="rId103" Type="http://schemas.openxmlformats.org/officeDocument/2006/relationships/hyperlink" Target="https://jvet-experts.org/doc_end_user/current_document.php?id=12016" TargetMode="External"/><Relationship Id="rId124" Type="http://schemas.openxmlformats.org/officeDocument/2006/relationships/hyperlink" Target="https://jvet-experts.org/doc_end_user/current_document.php?id=12073" TargetMode="External"/><Relationship Id="rId310" Type="http://schemas.openxmlformats.org/officeDocument/2006/relationships/hyperlink" Target="mailto:jvet@lists.rwth-aachen.de" TargetMode="External"/><Relationship Id="rId70" Type="http://schemas.openxmlformats.org/officeDocument/2006/relationships/hyperlink" Target="https://jvet-experts.org/doc_end_user/current_document.php?id=12137" TargetMode="External"/><Relationship Id="rId91" Type="http://schemas.openxmlformats.org/officeDocument/2006/relationships/image" Target="media/image15.png"/><Relationship Id="rId145" Type="http://schemas.openxmlformats.org/officeDocument/2006/relationships/image" Target="media/image23.emf"/><Relationship Id="rId166" Type="http://schemas.openxmlformats.org/officeDocument/2006/relationships/hyperlink" Target="https://jvet-experts.org/doc_end_user/current_document.php?id=12141" TargetMode="External"/><Relationship Id="rId187" Type="http://schemas.openxmlformats.org/officeDocument/2006/relationships/hyperlink" Target="https://jvet-experts.org/doc_end_user/current_document.php?id=12057" TargetMode="External"/><Relationship Id="rId331" Type="http://schemas.openxmlformats.org/officeDocument/2006/relationships/hyperlink" Target="http://phenix.it-sudparis.eu/jct/doc_end_user/current_document.php?id=8511" TargetMode="External"/><Relationship Id="rId352" Type="http://schemas.openxmlformats.org/officeDocument/2006/relationships/hyperlink" Target="https://jvet-experts.org/doc_end_user/current_document.php?id=11948"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2096" TargetMode="External"/><Relationship Id="rId233" Type="http://schemas.openxmlformats.org/officeDocument/2006/relationships/hyperlink" Target="https://jvet-experts.org/doc_end_user/current_document.php?id=12089" TargetMode="External"/><Relationship Id="rId254" Type="http://schemas.openxmlformats.org/officeDocument/2006/relationships/hyperlink" Target="https://jvet-experts.org/doc_end_user/current_document.php?id=12095" TargetMode="External"/><Relationship Id="rId28" Type="http://schemas.openxmlformats.org/officeDocument/2006/relationships/hyperlink" Target="https://www.iso.org/publication/PUB100397.html" TargetMode="External"/><Relationship Id="rId49" Type="http://schemas.openxmlformats.org/officeDocument/2006/relationships/hyperlink" Target="https://jvet-experts.org/doc_end_user/current_document.php?id=11997" TargetMode="External"/><Relationship Id="rId114" Type="http://schemas.openxmlformats.org/officeDocument/2006/relationships/hyperlink" Target="https://jvet-experts.org/doc_end_user/current_document.php?id=12033" TargetMode="External"/><Relationship Id="rId275" Type="http://schemas.openxmlformats.org/officeDocument/2006/relationships/hyperlink" Target="https://jvet-experts.org/doc_end_user/current_document.php?id=11962" TargetMode="External"/><Relationship Id="rId296" Type="http://schemas.openxmlformats.org/officeDocument/2006/relationships/hyperlink" Target="https://jvet-experts.org/doc_end_user/current_document.php?id=12047" TargetMode="External"/><Relationship Id="rId300" Type="http://schemas.openxmlformats.org/officeDocument/2006/relationships/hyperlink" Target="https://www.itu.int/ifa/t/2017/sg16/exchange/wp3/q06/vceg_account.txt" TargetMode="External"/><Relationship Id="rId60" Type="http://schemas.openxmlformats.org/officeDocument/2006/relationships/hyperlink" Target="https://jvet-experts.org/doc_end_user/current_document.php?id=11960" TargetMode="External"/><Relationship Id="rId81" Type="http://schemas.openxmlformats.org/officeDocument/2006/relationships/image" Target="media/image5.png"/><Relationship Id="rId135" Type="http://schemas.openxmlformats.org/officeDocument/2006/relationships/hyperlink" Target="https://jvet-experts.org/doc_end_user/current_document.php?id=12053" TargetMode="External"/><Relationship Id="rId156" Type="http://schemas.openxmlformats.org/officeDocument/2006/relationships/image" Target="media/image30.emf"/><Relationship Id="rId177" Type="http://schemas.openxmlformats.org/officeDocument/2006/relationships/hyperlink" Target="https://jvet-experts.org/doc_end_user/current_document.php?id=12154" TargetMode="External"/><Relationship Id="rId198" Type="http://schemas.openxmlformats.org/officeDocument/2006/relationships/hyperlink" Target="https://jvet-experts.org/doc_end_user/current_document.php?id=12081" TargetMode="External"/><Relationship Id="rId321" Type="http://schemas.openxmlformats.org/officeDocument/2006/relationships/hyperlink" Target="http://phenix.it-sudparis.eu/jct/doc_end_user/current_document.php?id=5095" TargetMode="External"/><Relationship Id="rId342" Type="http://schemas.openxmlformats.org/officeDocument/2006/relationships/hyperlink" Target="http://phenix.it-sudparis.eu/jvet/doc_end_user/current_document.php?id=9679" TargetMode="External"/><Relationship Id="rId363" Type="http://schemas.openxmlformats.org/officeDocument/2006/relationships/header" Target="header1.xml"/><Relationship Id="rId202" Type="http://schemas.openxmlformats.org/officeDocument/2006/relationships/hyperlink" Target="https://jvet-experts.org/doc_end_user/current_document.php?id=12135" TargetMode="External"/><Relationship Id="rId223" Type="http://schemas.openxmlformats.org/officeDocument/2006/relationships/hyperlink" Target="https://jvet-experts.org/doc_end_user/current_document.php?id=12042" TargetMode="External"/><Relationship Id="rId244" Type="http://schemas.openxmlformats.org/officeDocument/2006/relationships/hyperlink" Target="https://jvet-experts.org/doc_end_user/current_document.php?id=12026" TargetMode="External"/><Relationship Id="rId18" Type="http://schemas.openxmlformats.org/officeDocument/2006/relationships/hyperlink" Target="https://jvet-experts.org/" TargetMode="External"/><Relationship Id="rId39" Type="http://schemas.openxmlformats.org/officeDocument/2006/relationships/hyperlink" Target="https://standards.iso.org/ittf/PubliclyAvailableStandards/index.html" TargetMode="External"/><Relationship Id="rId265" Type="http://schemas.openxmlformats.org/officeDocument/2006/relationships/hyperlink" Target="https://jvet-experts.org/doc_end_user/current_document.php?id=12114" TargetMode="External"/><Relationship Id="rId286" Type="http://schemas.openxmlformats.org/officeDocument/2006/relationships/hyperlink" Target="https://dms.mpeg.expert/doc_end_user/current_document.php?id=84173&amp;id_meeting=192" TargetMode="External"/><Relationship Id="rId50" Type="http://schemas.openxmlformats.org/officeDocument/2006/relationships/hyperlink" Target="https://jvet-experts.org/doc_end_user/current_document.php?id=11998" TargetMode="External"/><Relationship Id="rId104" Type="http://schemas.openxmlformats.org/officeDocument/2006/relationships/hyperlink" Target="https://jvet-experts.org/doc_end_user/current_document.php?id=11968" TargetMode="External"/><Relationship Id="rId125" Type="http://schemas.openxmlformats.org/officeDocument/2006/relationships/hyperlink" Target="https://jvet-experts.org/doc_end_user/current_document.php?id=12074" TargetMode="External"/><Relationship Id="rId146" Type="http://schemas.openxmlformats.org/officeDocument/2006/relationships/package" Target="embeddings/Microsoft_Visio_Drawing.vsdx"/><Relationship Id="rId167" Type="http://schemas.openxmlformats.org/officeDocument/2006/relationships/hyperlink" Target="https://jvet-experts.org/doc_end_user/current_document.php?id=11982" TargetMode="External"/><Relationship Id="rId188" Type="http://schemas.openxmlformats.org/officeDocument/2006/relationships/hyperlink" Target="https://jvet-experts.org/doc_end_user/current_document.php?id=12138" TargetMode="External"/><Relationship Id="rId311" Type="http://schemas.openxmlformats.org/officeDocument/2006/relationships/hyperlink" Target="mailto:jvet@lists.rwth-aachen.de" TargetMode="External"/><Relationship Id="rId332" Type="http://schemas.openxmlformats.org/officeDocument/2006/relationships/hyperlink" Target="https://jvet-experts.org/doc_end_user/current_document.php?id=11944" TargetMode="External"/><Relationship Id="rId353" Type="http://schemas.openxmlformats.org/officeDocument/2006/relationships/hyperlink" Target="https://jvet-experts.org/doc_end_user/current_document.php?id=11473" TargetMode="External"/><Relationship Id="rId71" Type="http://schemas.openxmlformats.org/officeDocument/2006/relationships/hyperlink" Target="https://jvet-experts.org/doc_end_user/current_document.php?id=11956" TargetMode="External"/><Relationship Id="rId92" Type="http://schemas.openxmlformats.org/officeDocument/2006/relationships/chart" Target="charts/chart1.xml"/><Relationship Id="rId213" Type="http://schemas.openxmlformats.org/officeDocument/2006/relationships/hyperlink" Target="https://jvet-experts.org/doc_end_user/current_document.php?id=12111" TargetMode="External"/><Relationship Id="rId234" Type="http://schemas.openxmlformats.org/officeDocument/2006/relationships/hyperlink" Target="https://jvet-experts.org/doc_end_user/current_document.php?id=12104"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255" Type="http://schemas.openxmlformats.org/officeDocument/2006/relationships/hyperlink" Target="https://jvet-experts.org/doc_end_user/current_document.php?id=12097" TargetMode="External"/><Relationship Id="rId276" Type="http://schemas.openxmlformats.org/officeDocument/2006/relationships/hyperlink" Target="https://jvet-experts.org/doc_end_user/current_document.php?id=11964" TargetMode="External"/><Relationship Id="rId297" Type="http://schemas.openxmlformats.org/officeDocument/2006/relationships/hyperlink" Target="https://dms.mpeg.expert/doc_end_user/current_document.php?id=83778&amp;id_meeting=191" TargetMode="External"/><Relationship Id="rId40" Type="http://schemas.openxmlformats.org/officeDocument/2006/relationships/hyperlink" Target="https://dms.mpeg.expert/doc_end_user/current_document.php?id=84173&amp;id_meeting=192" TargetMode="External"/><Relationship Id="rId115" Type="http://schemas.openxmlformats.org/officeDocument/2006/relationships/hyperlink" Target="https://jvet-experts.org/doc_end_user/current_document.php?id=12010" TargetMode="External"/><Relationship Id="rId136" Type="http://schemas.openxmlformats.org/officeDocument/2006/relationships/hyperlink" Target="https://jvet-experts.org/doc_end_user/current_document.php?id=12063" TargetMode="External"/><Relationship Id="rId157" Type="http://schemas.openxmlformats.org/officeDocument/2006/relationships/image" Target="media/image31.emf"/><Relationship Id="rId178" Type="http://schemas.openxmlformats.org/officeDocument/2006/relationships/hyperlink" Target="https://jvet-experts.org/doc_end_user/current_document.php?id=12045" TargetMode="External"/><Relationship Id="rId301" Type="http://schemas.openxmlformats.org/officeDocument/2006/relationships/hyperlink" Target="mailto:jvet@lists.rwth-aachen.de" TargetMode="External"/><Relationship Id="rId322" Type="http://schemas.openxmlformats.org/officeDocument/2006/relationships/hyperlink" Target="https://jvet-experts.org/doc_end_user/current_document.php?id=11463" TargetMode="External"/><Relationship Id="rId343" Type="http://schemas.openxmlformats.org/officeDocument/2006/relationships/hyperlink" Target="https://jvet-experts.org/doc_end_user/current_document.php?id=11228" TargetMode="External"/><Relationship Id="rId364" Type="http://schemas.openxmlformats.org/officeDocument/2006/relationships/footer" Target="footer1.xml"/><Relationship Id="rId61" Type="http://schemas.openxmlformats.org/officeDocument/2006/relationships/hyperlink" Target="https://jvet-experts.org/doc_end_user/current_document.php?id=12150" TargetMode="External"/><Relationship Id="rId82" Type="http://schemas.openxmlformats.org/officeDocument/2006/relationships/image" Target="media/image6.emf"/><Relationship Id="rId199" Type="http://schemas.openxmlformats.org/officeDocument/2006/relationships/hyperlink" Target="https://jvet-experts.org/doc_end_user/current_document.php?id=12148" TargetMode="External"/><Relationship Id="rId203" Type="http://schemas.openxmlformats.org/officeDocument/2006/relationships/hyperlink" Target="https://jvet-experts.org/doc_end_user/current_document.php?id=1208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2055" TargetMode="External"/><Relationship Id="rId245" Type="http://schemas.openxmlformats.org/officeDocument/2006/relationships/hyperlink" Target="https://jvet-experts.org/doc_end_user/current_document.php?id=12027" TargetMode="External"/><Relationship Id="rId266" Type="http://schemas.openxmlformats.org/officeDocument/2006/relationships/hyperlink" Target="https://jvet-experts.org/doc_end_user/current_document.php?id=12115" TargetMode="External"/><Relationship Id="rId287" Type="http://schemas.openxmlformats.org/officeDocument/2006/relationships/hyperlink" Target="https://jvet-experts.org/doc_end_user/current_document.php?id=11966" TargetMode="External"/><Relationship Id="rId30" Type="http://schemas.openxmlformats.org/officeDocument/2006/relationships/hyperlink" Target="http://www.itu.int/ITU-T/ipr/index.html" TargetMode="External"/><Relationship Id="rId105" Type="http://schemas.openxmlformats.org/officeDocument/2006/relationships/hyperlink" Target="https://jvet-experts.org/doc_end_user/current_document.php?id=11978" TargetMode="External"/><Relationship Id="rId126" Type="http://schemas.openxmlformats.org/officeDocument/2006/relationships/hyperlink" Target="https://jvet-experts.org/doc_end_user/current_document.php?id=12106" TargetMode="External"/><Relationship Id="rId147" Type="http://schemas.openxmlformats.org/officeDocument/2006/relationships/image" Target="media/image24.emf"/><Relationship Id="rId168" Type="http://schemas.openxmlformats.org/officeDocument/2006/relationships/hyperlink" Target="https://jvet-experts.org/doc_end_user/current_document.php?id=12125" TargetMode="External"/><Relationship Id="rId312" Type="http://schemas.openxmlformats.org/officeDocument/2006/relationships/hyperlink" Target="mailto:jvet@lists.rwth-aachen.de" TargetMode="External"/><Relationship Id="rId333" Type="http://schemas.openxmlformats.org/officeDocument/2006/relationships/hyperlink" Target="http://phenix.it-sudparis.eu/jct/doc_end_user/current_document.php?id=10316" TargetMode="External"/><Relationship Id="rId354" Type="http://schemas.openxmlformats.org/officeDocument/2006/relationships/hyperlink" Target="https://jvet-experts.org/doc_end_user/current_document.php?id=11949" TargetMode="External"/><Relationship Id="rId51" Type="http://schemas.openxmlformats.org/officeDocument/2006/relationships/hyperlink" Target="https://jvet-experts.org/doc_end_user/current_document.php?id=11954" TargetMode="External"/><Relationship Id="rId72" Type="http://schemas.openxmlformats.org/officeDocument/2006/relationships/hyperlink" Target="https://jvet-experts.org/doc_end_user/current_document.php?id=11957" TargetMode="External"/><Relationship Id="rId93" Type="http://schemas.openxmlformats.org/officeDocument/2006/relationships/chart" Target="charts/chart2.xml"/><Relationship Id="rId189" Type="http://schemas.openxmlformats.org/officeDocument/2006/relationships/hyperlink" Target="https://jvet-experts.org/doc_end_user/current_document.php?id=12058"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2122" TargetMode="External"/><Relationship Id="rId235" Type="http://schemas.openxmlformats.org/officeDocument/2006/relationships/hyperlink" Target="https://jvet-experts.org/doc_end_user/current_document.php?id=12153" TargetMode="External"/><Relationship Id="rId256" Type="http://schemas.openxmlformats.org/officeDocument/2006/relationships/hyperlink" Target="https://jvet-experts.org/doc_end_user/current_document.php?id=12100" TargetMode="External"/><Relationship Id="rId277" Type="http://schemas.openxmlformats.org/officeDocument/2006/relationships/hyperlink" Target="https://jvet-experts.org/doc_end_user/current_document.php?id=11965" TargetMode="External"/><Relationship Id="rId298" Type="http://schemas.openxmlformats.org/officeDocument/2006/relationships/hyperlink" Target="https://jvet-experts.org/doc_end_user/current_document.php?id=12099" TargetMode="External"/><Relationship Id="rId116" Type="http://schemas.openxmlformats.org/officeDocument/2006/relationships/hyperlink" Target="https://jvet-experts.org/doc_end_user/current_document.php?id=12015" TargetMode="External"/><Relationship Id="rId137" Type="http://schemas.openxmlformats.org/officeDocument/2006/relationships/hyperlink" Target="https://jvet-experts.org/doc_end_user/current_document.php?id=12076" TargetMode="External"/><Relationship Id="rId158" Type="http://schemas.openxmlformats.org/officeDocument/2006/relationships/image" Target="media/image32.emf"/><Relationship Id="rId302" Type="http://schemas.openxmlformats.org/officeDocument/2006/relationships/hyperlink" Target="https://www.mpegstandards.org/wp-content/uploads/2022/01/ISO-IECJTC1-SC29-AG2_N0046_AhG.pdf" TargetMode="External"/><Relationship Id="rId323" Type="http://schemas.openxmlformats.org/officeDocument/2006/relationships/hyperlink" Target="https://dms.mpeg.expert/doc_end_user/current_document.php?id=82085&amp;id_meeting=189" TargetMode="External"/><Relationship Id="rId344" Type="http://schemas.openxmlformats.org/officeDocument/2006/relationships/hyperlink" Target="https://jvet-experts.org/doc_end_user/current_document.php?id=11470" TargetMode="External"/><Relationship Id="rId20" Type="http://schemas.openxmlformats.org/officeDocument/2006/relationships/hyperlink" Target="http://phenix.int-evry.fr/jct/" TargetMode="External"/><Relationship Id="rId41" Type="http://schemas.openxmlformats.org/officeDocument/2006/relationships/hyperlink" Target="https://dms.mpeg.expert/doc_end_user/current_document.php?id=84171&amp;id_meeting=192" TargetMode="External"/><Relationship Id="rId62" Type="http://schemas.openxmlformats.org/officeDocument/2006/relationships/hyperlink" Target="https://jvet-experts.org/doc_end_user/current_document.php?id=11981" TargetMode="External"/><Relationship Id="rId83" Type="http://schemas.openxmlformats.org/officeDocument/2006/relationships/image" Target="media/image7.png"/><Relationship Id="rId179" Type="http://schemas.openxmlformats.org/officeDocument/2006/relationships/hyperlink" Target="https://jvet-experts.org/doc_end_user/current_document.php?id=12077" TargetMode="External"/><Relationship Id="rId365" Type="http://schemas.openxmlformats.org/officeDocument/2006/relationships/header" Target="header2.xml"/><Relationship Id="rId190" Type="http://schemas.openxmlformats.org/officeDocument/2006/relationships/hyperlink" Target="https://jvet-experts.org/doc_end_user/current_document.php?id=12140" TargetMode="External"/><Relationship Id="rId204" Type="http://schemas.openxmlformats.org/officeDocument/2006/relationships/hyperlink" Target="https://jvet-experts.org/doc_end_user/current_document.php?id=12126" TargetMode="External"/><Relationship Id="rId225" Type="http://schemas.openxmlformats.org/officeDocument/2006/relationships/hyperlink" Target="https://jvet-experts.org/doc_end_user/current_document.php?id=12147" TargetMode="External"/><Relationship Id="rId246" Type="http://schemas.openxmlformats.org/officeDocument/2006/relationships/hyperlink" Target="https://jvet-experts.org/doc_end_user/current_document.php?id=12038" TargetMode="External"/><Relationship Id="rId267" Type="http://schemas.openxmlformats.org/officeDocument/2006/relationships/hyperlink" Target="https://jvet-experts.org/doc_end_user/current_document.php?id=12116" TargetMode="External"/><Relationship Id="rId288" Type="http://schemas.openxmlformats.org/officeDocument/2006/relationships/hyperlink" Target="https://jvet-experts.org/doc_end_user/current_document.php?id=11984" TargetMode="External"/><Relationship Id="rId106" Type="http://schemas.openxmlformats.org/officeDocument/2006/relationships/hyperlink" Target="https://jvet-experts.org/doc_end_user/current_document.php?id=11969" TargetMode="External"/><Relationship Id="rId127" Type="http://schemas.openxmlformats.org/officeDocument/2006/relationships/hyperlink" Target="https://jvet-experts.org/doc_end_user/current_document.php?id=12025" TargetMode="External"/><Relationship Id="rId313" Type="http://schemas.openxmlformats.org/officeDocument/2006/relationships/hyperlink" Target="mailto:jvet@lists.rwth-aachen.de" TargetMode="External"/><Relationship Id="rId10" Type="http://schemas.openxmlformats.org/officeDocument/2006/relationships/settings" Target="settings.xml"/><Relationship Id="rId31" Type="http://schemas.openxmlformats.org/officeDocument/2006/relationships/hyperlink" Target="http://ftp3.itu.int/av-arch/jvet-site" TargetMode="External"/><Relationship Id="rId52" Type="http://schemas.openxmlformats.org/officeDocument/2006/relationships/hyperlink" Target="https://jvet-experts.org/doc_end_user/current_document.php?id=11999" TargetMode="External"/><Relationship Id="rId73" Type="http://schemas.openxmlformats.org/officeDocument/2006/relationships/hyperlink" Target="https://jvet-experts.org/doc_end_user/current_document.php?id=12098" TargetMode="External"/><Relationship Id="rId94" Type="http://schemas.openxmlformats.org/officeDocument/2006/relationships/image" Target="media/image16.emf"/><Relationship Id="rId148" Type="http://schemas.openxmlformats.org/officeDocument/2006/relationships/package" Target="embeddings/Microsoft_Visio_Drawing1.vsdx"/><Relationship Id="rId169" Type="http://schemas.openxmlformats.org/officeDocument/2006/relationships/hyperlink" Target="https://jvet-experts.org/doc_end_user/current_document.php?id=11993" TargetMode="External"/><Relationship Id="rId334" Type="http://schemas.openxmlformats.org/officeDocument/2006/relationships/hyperlink" Target="http://phenix.it-sudparis.eu/jct/doc_end_user/current_document.php?id=10689" TargetMode="External"/><Relationship Id="rId355" Type="http://schemas.openxmlformats.org/officeDocument/2006/relationships/hyperlink" Target="https://jvet-experts.org/doc_end_user/current_document.php?id=11950"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2161" TargetMode="External"/><Relationship Id="rId215" Type="http://schemas.openxmlformats.org/officeDocument/2006/relationships/hyperlink" Target="https://jvet-experts.org/doc_end_user/current_document.php?id=11977" TargetMode="External"/><Relationship Id="rId236" Type="http://schemas.openxmlformats.org/officeDocument/2006/relationships/hyperlink" Target="https://jvet-experts.org/doc_end_user/current_document.php?id=12160" TargetMode="External"/><Relationship Id="rId257" Type="http://schemas.openxmlformats.org/officeDocument/2006/relationships/hyperlink" Target="https://jvet-experts.org/doc_end_user/current_document.php?id=12101" TargetMode="External"/><Relationship Id="rId278" Type="http://schemas.openxmlformats.org/officeDocument/2006/relationships/hyperlink" Target="https://jvet-experts.org/doc_end_user/current_document.php?id=11973" TargetMode="External"/><Relationship Id="rId303" Type="http://schemas.openxmlformats.org/officeDocument/2006/relationships/hyperlink" Target="mailto:jvet@lists.rwth-aachen.de" TargetMode="External"/><Relationship Id="rId42" Type="http://schemas.openxmlformats.org/officeDocument/2006/relationships/hyperlink" Target="https://dms.mpeg.expert/doc_end_user/current_document.php?id=84177&amp;id_meeting=192" TargetMode="External"/><Relationship Id="rId84" Type="http://schemas.openxmlformats.org/officeDocument/2006/relationships/image" Target="media/image8.png"/><Relationship Id="rId138" Type="http://schemas.openxmlformats.org/officeDocument/2006/relationships/hyperlink" Target="https://jvet-experts.org/doc_end_user/current_document.php?id=12085" TargetMode="External"/><Relationship Id="rId345" Type="http://schemas.openxmlformats.org/officeDocument/2006/relationships/hyperlink" Target="https://dms.mpeg.expert/doc_end_user/current_document.php?id=82000&amp;id_meeting=189" TargetMode="External"/><Relationship Id="rId191" Type="http://schemas.openxmlformats.org/officeDocument/2006/relationships/hyperlink" Target="https://jvet-experts.org/doc_end_user/current_document.php?id=12059" TargetMode="External"/><Relationship Id="rId205" Type="http://schemas.openxmlformats.org/officeDocument/2006/relationships/hyperlink" Target="https://jvet-experts.org/doc_end_user/current_document.php?id=12084" TargetMode="External"/><Relationship Id="rId247" Type="http://schemas.openxmlformats.org/officeDocument/2006/relationships/hyperlink" Target="https://jvet-experts.org/doc_end_user/current_document.php?id=12043" TargetMode="External"/><Relationship Id="rId107" Type="http://schemas.openxmlformats.org/officeDocument/2006/relationships/hyperlink" Target="https://jvet-experts.org/doc_end_user/current_document.php?id=11979" TargetMode="External"/><Relationship Id="rId289" Type="http://schemas.openxmlformats.org/officeDocument/2006/relationships/hyperlink" Target="https://jvet-experts.org/doc_end_user/current_document.php?id=11970"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000" TargetMode="External"/><Relationship Id="rId149" Type="http://schemas.openxmlformats.org/officeDocument/2006/relationships/image" Target="media/image25.emf"/><Relationship Id="rId314" Type="http://schemas.openxmlformats.org/officeDocument/2006/relationships/hyperlink" Target="mailto:jvet@lists.rwth-aachen.de" TargetMode="External"/><Relationship Id="rId356" Type="http://schemas.openxmlformats.org/officeDocument/2006/relationships/hyperlink" Target="https://dms.mpeg.expert/doc_end_user/current_document.php?id=82207&amp;id_meeting=189" TargetMode="External"/><Relationship Id="rId95" Type="http://schemas.openxmlformats.org/officeDocument/2006/relationships/image" Target="media/image17.png"/><Relationship Id="rId160" Type="http://schemas.openxmlformats.org/officeDocument/2006/relationships/package" Target="embeddings/Microsoft_Visio_Drawing4.vsdx"/><Relationship Id="rId216" Type="http://schemas.openxmlformats.org/officeDocument/2006/relationships/hyperlink" Target="mailto:karam.naser@interdigital.com" TargetMode="External"/><Relationship Id="rId258" Type="http://schemas.openxmlformats.org/officeDocument/2006/relationships/hyperlink" Target="https://jvet-experts.org/doc_end_user/current_document.php?id=12146"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2049" TargetMode="External"/><Relationship Id="rId118" Type="http://schemas.openxmlformats.org/officeDocument/2006/relationships/hyperlink" Target="https://jvet-experts.org/doc_end_user/current_document.php?id=12024" TargetMode="External"/><Relationship Id="rId325" Type="http://schemas.openxmlformats.org/officeDocument/2006/relationships/hyperlink" Target="https://jvet-experts.org/doc_end_user/current_document.php?id=11943" TargetMode="External"/><Relationship Id="rId367" Type="http://schemas.openxmlformats.org/officeDocument/2006/relationships/hyperlink" Target="https://dms.mpeg.expert/projects/projects_plenary_updateText.php?textID=736&amp;tFrame=plenaryContent&amp;sourceCaller=mDoc" TargetMode="External"/><Relationship Id="rId171" Type="http://schemas.openxmlformats.org/officeDocument/2006/relationships/hyperlink" Target="https://jvet-experts.org/doc_end_user/current_document.php?id=12152" TargetMode="External"/><Relationship Id="rId227" Type="http://schemas.openxmlformats.org/officeDocument/2006/relationships/hyperlink" Target="https://jvet-experts.org/doc_end_user/current_document.php?id=12066" TargetMode="External"/><Relationship Id="rId269" Type="http://schemas.openxmlformats.org/officeDocument/2006/relationships/hyperlink" Target="https://jvet-experts.org/doc_end_user/current_document.php?id=12117"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https://jvet-experts.org/doc_end_user/current_document.php?id=12034" TargetMode="External"/><Relationship Id="rId280" Type="http://schemas.openxmlformats.org/officeDocument/2006/relationships/hyperlink" Target="https://jvet-experts.org/doc_end_user/current_document.php?id=11975" TargetMode="External"/><Relationship Id="rId336" Type="http://schemas.openxmlformats.org/officeDocument/2006/relationships/hyperlink" Target="http://phenix.it-sudparis.eu/jvet/doc_end_user/current_document.php?id=10540" TargetMode="External"/><Relationship Id="rId75" Type="http://schemas.openxmlformats.org/officeDocument/2006/relationships/hyperlink" Target="https://jvet-experts.org/doc_end_user/current_document.php?id=12008" TargetMode="External"/><Relationship Id="rId140" Type="http://schemas.openxmlformats.org/officeDocument/2006/relationships/hyperlink" Target="https://jvet-experts.org/doc_end_user/current_document.php?id=12086" TargetMode="External"/><Relationship Id="rId182" Type="http://schemas.openxmlformats.org/officeDocument/2006/relationships/hyperlink" Target="https://jvet-experts.org/doc_end_user/current_document.php?id=1213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113" TargetMode="External"/><Relationship Id="rId291" Type="http://schemas.openxmlformats.org/officeDocument/2006/relationships/hyperlink" Target="https://jvet-experts.org/doc_end_user/current_document.php?id=11972" TargetMode="External"/><Relationship Id="rId305" Type="http://schemas.openxmlformats.org/officeDocument/2006/relationships/hyperlink" Target="mailto:jvet@lists.rwth-aachen.de" TargetMode="External"/><Relationship Id="rId347" Type="http://schemas.openxmlformats.org/officeDocument/2006/relationships/hyperlink" Target="https://jvet-experts.org/doc_end_user/current_document.php?id=11712" TargetMode="External"/><Relationship Id="rId44" Type="http://schemas.openxmlformats.org/officeDocument/2006/relationships/hyperlink" Target="https://jvet-experts.org/doc_end_user/current_document.php?id=11994" TargetMode="External"/><Relationship Id="rId86" Type="http://schemas.openxmlformats.org/officeDocument/2006/relationships/image" Target="media/image10.png"/><Relationship Id="rId151" Type="http://schemas.openxmlformats.org/officeDocument/2006/relationships/image" Target="media/image26.png"/><Relationship Id="rId193" Type="http://schemas.openxmlformats.org/officeDocument/2006/relationships/hyperlink" Target="https://jvet-experts.org/doc_end_user/current_document.php?id=12067" TargetMode="External"/><Relationship Id="rId207" Type="http://schemas.openxmlformats.org/officeDocument/2006/relationships/hyperlink" Target="https://jvet-experts.org/doc_end_user/current_document.php?id=12127" TargetMode="External"/><Relationship Id="rId249" Type="http://schemas.openxmlformats.org/officeDocument/2006/relationships/hyperlink" Target="https://jvet-experts.org/doc_end_user/current_document.php?id=1204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064" TargetMode="External"/><Relationship Id="rId260" Type="http://schemas.openxmlformats.org/officeDocument/2006/relationships/hyperlink" Target="https://jvet-experts.org/doc_end_user/current_document.php?id=12107" TargetMode="External"/><Relationship Id="rId316" Type="http://schemas.openxmlformats.org/officeDocument/2006/relationships/hyperlink" Target="https://www.mpegstandards.org/wp-content/uploads/2022/01/ISO-IECJTC1-SC29-AG2_N0046_AhG.pdf" TargetMode="External"/><Relationship Id="rId55" Type="http://schemas.openxmlformats.org/officeDocument/2006/relationships/hyperlink" Target="https://jvet-experts.org/doc_end_user/current_document.php?id=12002" TargetMode="External"/><Relationship Id="rId97" Type="http://schemas.openxmlformats.org/officeDocument/2006/relationships/image" Target="media/image19.png"/><Relationship Id="rId120" Type="http://schemas.openxmlformats.org/officeDocument/2006/relationships/hyperlink" Target="https://jvet-experts.org/doc_end_user/current_document.php?id=12017" TargetMode="External"/><Relationship Id="rId358" Type="http://schemas.openxmlformats.org/officeDocument/2006/relationships/hyperlink" Target="https://jvet-experts.org/doc_end_user/current_document.php?id=11941" TargetMode="External"/><Relationship Id="rId162" Type="http://schemas.openxmlformats.org/officeDocument/2006/relationships/image" Target="media/image35.png"/><Relationship Id="rId218" Type="http://schemas.openxmlformats.org/officeDocument/2006/relationships/hyperlink" Target="https://jvet-experts.org/doc_end_user/current_document.php?id=12030" TargetMode="External"/><Relationship Id="rId271" Type="http://schemas.openxmlformats.org/officeDocument/2006/relationships/hyperlink" Target="https://jvet-experts.org/doc_end_user/current_document.php?id=12119"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2012" TargetMode="External"/><Relationship Id="rId131" Type="http://schemas.openxmlformats.org/officeDocument/2006/relationships/hyperlink" Target="https://jvet-experts.org/doc_end_user/current_document.php?id=12036" TargetMode="External"/><Relationship Id="rId327" Type="http://schemas.openxmlformats.org/officeDocument/2006/relationships/hyperlink" Target="http://phenix.it-sudparis.eu/jvet/doc_end_user/current_document.php?id=10538" TargetMode="External"/><Relationship Id="rId369" Type="http://schemas.openxmlformats.org/officeDocument/2006/relationships/fontTable" Target="fontTable.xml"/><Relationship Id="rId173" Type="http://schemas.openxmlformats.org/officeDocument/2006/relationships/hyperlink" Target="https://jvet-experts.org/doc_end_user/current_document.php?id=12123" TargetMode="External"/><Relationship Id="rId229" Type="http://schemas.openxmlformats.org/officeDocument/2006/relationships/hyperlink" Target="https://jvet-experts.org/doc_end_user/current_document.php?id=12071" TargetMode="External"/><Relationship Id="rId240" Type="http://schemas.openxmlformats.org/officeDocument/2006/relationships/hyperlink" Target="https://jvet-experts.org/doc_end_user/current_document.php?id=11980" TargetMode="External"/><Relationship Id="rId35" Type="http://schemas.openxmlformats.org/officeDocument/2006/relationships/hyperlink" Target="http://phenix.int-evry.fr/jvet/" TargetMode="External"/><Relationship Id="rId77" Type="http://schemas.openxmlformats.org/officeDocument/2006/relationships/hyperlink" Target="https://jvet-experts.org/doc_end_user/current_document.php?id=12013" TargetMode="External"/><Relationship Id="rId100" Type="http://schemas.openxmlformats.org/officeDocument/2006/relationships/image" Target="media/image22.png"/><Relationship Id="rId282" Type="http://schemas.openxmlformats.org/officeDocument/2006/relationships/hyperlink" Target="https://jvet-experts.org/doc_end_user/current_document.php?id=11990" TargetMode="External"/><Relationship Id="rId338" Type="http://schemas.openxmlformats.org/officeDocument/2006/relationships/hyperlink" Target="http://phenix.it-sudparis.eu/jvet/doc_end_user/current_document.php?id=6638"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087" TargetMode="External"/><Relationship Id="rId184" Type="http://schemas.openxmlformats.org/officeDocument/2006/relationships/hyperlink" Target="https://jvet-experts.org/doc_end_user/current_document.php?id=12124" TargetMode="External"/><Relationship Id="rId251" Type="http://schemas.openxmlformats.org/officeDocument/2006/relationships/hyperlink" Target="https://jvet-experts.org/doc_end_user/current_document.php?id=12069" TargetMode="External"/><Relationship Id="rId46" Type="http://schemas.openxmlformats.org/officeDocument/2006/relationships/hyperlink" Target="https://jvet-experts.org/doc_end_user/current_document.php?id=11996" TargetMode="External"/><Relationship Id="rId293" Type="http://schemas.openxmlformats.org/officeDocument/2006/relationships/hyperlink" Target="https://jvet-experts.org/doc_end_user/current_document.php?id=12023" TargetMode="External"/><Relationship Id="rId307" Type="http://schemas.openxmlformats.org/officeDocument/2006/relationships/hyperlink" Target="mailto:jvet@lists.rwth-aachen.de" TargetMode="External"/><Relationship Id="rId349" Type="http://schemas.openxmlformats.org/officeDocument/2006/relationships/hyperlink" Target="http://phenix.it-sudparis.eu/jvet/doc_end_user/current_document.php?id=10546" TargetMode="External"/><Relationship Id="rId88" Type="http://schemas.openxmlformats.org/officeDocument/2006/relationships/image" Target="media/image12.png"/><Relationship Id="rId111" Type="http://schemas.openxmlformats.org/officeDocument/2006/relationships/hyperlink" Target="https://jvet-experts.org/doc_end_user/current_document.php?id=11991" TargetMode="External"/><Relationship Id="rId153" Type="http://schemas.openxmlformats.org/officeDocument/2006/relationships/image" Target="media/image28.png"/><Relationship Id="rId195" Type="http://schemas.openxmlformats.org/officeDocument/2006/relationships/hyperlink" Target="https://jvet-experts.org/doc_end_user/current_document.php?id=12075" TargetMode="External"/><Relationship Id="rId209" Type="http://schemas.openxmlformats.org/officeDocument/2006/relationships/hyperlink" Target="https://jvet-experts.org/doc_end_user/current_document.php?id=12145" TargetMode="External"/><Relationship Id="rId360" Type="http://schemas.openxmlformats.org/officeDocument/2006/relationships/hyperlink" Target="https://jvet-experts.org/doc_end_user/current_document.php?id=11477" TargetMode="External"/><Relationship Id="rId220" Type="http://schemas.openxmlformats.org/officeDocument/2006/relationships/hyperlink" Target="https://jvet-experts.org/doc_end_user/current_document.php?id=1203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FF8F57A-7CAE-4B37-B2D7-A6CB3BACFAC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07D7D080-98BE-4FE9-B964-D996820F735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580974F1-E1F0-462B-B0A2-40DB6AF7372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7DC108E-4CCB-47A8-9776-EAD29FC5514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B73CE4FB-672E-4C3A-AA6A-E52B847D053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3DCC2841-7BAC-4E98-8554-01E36AEDBD0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C29AA834-136C-48B3-B88D-D95AC1979AE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BC840CDB-15EC-49A6-BB10-0D99EF042A4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EDE4A2C-BF9A-47C3-8556-B72571CD72E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31B4E1E3-349A-4C51-90B1-4E404FFC0F2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801B09F-0FC8-4134-A0DC-EF2AF229314F}">
  <ds:schemaRefs>
    <ds:schemaRef ds:uri="http://schemas.openxmlformats.org/officeDocument/2006/bibliography"/>
  </ds:schemaRefs>
</ds:datastoreItem>
</file>

<file path=customXml/itemProps5.xml><?xml version="1.0" encoding="utf-8"?>
<ds:datastoreItem xmlns:ds="http://schemas.openxmlformats.org/officeDocument/2006/customXml" ds:itemID="{C5DC57AD-C34A-4D4B-A53D-B5E9B7DAE635}">
  <ds:schemaRefs>
    <ds:schemaRef ds:uri="http://schemas.openxmlformats.org/officeDocument/2006/bibliography"/>
  </ds:schemaRefs>
</ds:datastoreItem>
</file>

<file path=customXml/itemProps6.xml><?xml version="1.0" encoding="utf-8"?>
<ds:datastoreItem xmlns:ds="http://schemas.openxmlformats.org/officeDocument/2006/customXml" ds:itemID="{935538BF-AC75-4268-89F3-0B54221FE661}">
  <ds:schemaRefs>
    <ds:schemaRef ds:uri="http://schemas.openxmlformats.org/officeDocument/2006/bibliography"/>
  </ds:schemaRefs>
</ds:datastoreItem>
</file>

<file path=customXml/itemProps7.xml><?xml version="1.0" encoding="utf-8"?>
<ds:datastoreItem xmlns:ds="http://schemas.openxmlformats.org/officeDocument/2006/customXml" ds:itemID="{DE8469BF-9B1B-41CB-9A65-18FF4E66668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208</Pages>
  <Words>59250</Words>
  <Characters>337726</Characters>
  <Application>Microsoft Office Word</Application>
  <DocSecurity>0</DocSecurity>
  <Lines>2814</Lines>
  <Paragraphs>792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396184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2022-10-21T20:23:00Z</dcterms:created>
  <dcterms:modified xsi:type="dcterms:W3CDTF">2022-10-21T20:24:00Z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