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5E428DA5"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492E4B50" w:rsidR="00F4057A" w:rsidRPr="00CF512D" w:rsidRDefault="00AC5C58" w:rsidP="00430D17">
            <w:pPr>
              <w:tabs>
                <w:tab w:val="left" w:pos="7200"/>
              </w:tabs>
              <w:spacing w:before="0"/>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68" w:type="dxa"/>
          </w:tcPr>
          <w:p w14:paraId="725382F3" w14:textId="0A156B8C" w:rsidR="00F4057A" w:rsidRPr="00CF512D" w:rsidRDefault="00F4057A" w:rsidP="00616F0B">
            <w:pPr>
              <w:tabs>
                <w:tab w:val="left" w:pos="7200"/>
              </w:tabs>
              <w:jc w:val="left"/>
            </w:pPr>
            <w:r w:rsidRPr="00CF512D">
              <w:t xml:space="preserve">Document: </w:t>
            </w:r>
            <w:r w:rsidR="00711EE8" w:rsidRPr="00CF512D">
              <w:t>JVET-</w:t>
            </w:r>
            <w:proofErr w:type="spellStart"/>
            <w:r w:rsidR="00C900E0" w:rsidRPr="00CF512D">
              <w:t>AA</w:t>
            </w:r>
            <w:r w:rsidR="00711EE8" w:rsidRPr="00CF512D">
              <w:t>_Notes_</w:t>
            </w:r>
            <w:r w:rsidR="008B0B4B" w:rsidRPr="00CF512D">
              <w:t>d</w:t>
            </w:r>
            <w:ins w:id="0" w:author="Gary Sullivan" w:date="2022-08-14T10:34:00Z">
              <w:r w:rsidR="00616F0B">
                <w:t>D</w:t>
              </w:r>
            </w:ins>
            <w:proofErr w:type="spellEnd"/>
            <w:del w:id="1" w:author="Gary Sullivan" w:date="2022-08-14T10:34:00Z">
              <w:r w:rsidR="00DB40B1" w:rsidDel="00616F0B">
                <w:delText>C</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0171EF05"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r>
            <w:proofErr w:type="spellStart"/>
            <w:r w:rsidRPr="00CF512D">
              <w:t>Melatener</w:t>
            </w:r>
            <w:proofErr w:type="spellEnd"/>
            <w:r w:rsidRPr="00CF512D">
              <w:t xml:space="preserve"> </w:t>
            </w:r>
            <w:proofErr w:type="spellStart"/>
            <w:r w:rsidRPr="00CF512D">
              <w:t>Straße</w:t>
            </w:r>
            <w:proofErr w:type="spellEnd"/>
            <w:r w:rsidRPr="00CF512D">
              <w:t xml:space="preserv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before="120"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1DF92ED3" w14:textId="354C59BF" w:rsidR="00143B7C" w:rsidRPr="00CF512D" w:rsidRDefault="00DF2A87" w:rsidP="00430D17">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w:t>
      </w:r>
      <w:proofErr w:type="gramStart"/>
      <w:r w:rsidR="00536860" w:rsidRPr="00CF512D">
        <w:t>in the area of</w:t>
      </w:r>
      <w:proofErr w:type="gramEnd"/>
      <w:r w:rsidR="00536860" w:rsidRPr="00CF512D">
        <w:t xml:space="preserve"> video coding are also conducted by JVET, </w:t>
      </w:r>
      <w:r w:rsidR="009B212D" w:rsidRPr="00CF512D">
        <w:t>as negotiated by the parent bodies.</w:t>
      </w:r>
    </w:p>
    <w:p w14:paraId="4794D28C" w14:textId="3394BFEB"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C84CCC" w:rsidRPr="00CF512D">
        <w:t>00</w:t>
      </w:r>
      <w:r w:rsidR="00C84CCC">
        <w:t>08</w:t>
      </w:r>
      <w:r w:rsidR="00C84CCC"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5E07" w:rsidRPr="002142A5">
        <w:t>385</w:t>
      </w:r>
      <w:r w:rsidR="00995E07"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23358A">
        <w:t>11</w:t>
      </w:r>
      <w:r w:rsidR="008023CB">
        <w:t>7</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8023CB">
        <w:t>1</w:t>
      </w:r>
      <w:r w:rsidR="008023CB" w:rsidRPr="00CF512D">
        <w:t xml:space="preserve"> </w:t>
      </w:r>
      <w:proofErr w:type="spellStart"/>
      <w:r w:rsidR="008023CB" w:rsidRPr="00CF512D">
        <w:t>BoG</w:t>
      </w:r>
      <w:proofErr w:type="spellEnd"/>
      <w:r w:rsidR="008023CB" w:rsidRPr="00CF512D">
        <w:t xml:space="preserve"> report</w:t>
      </w:r>
      <w:r w:rsidR="008023CB">
        <w:t>, and</w:t>
      </w:r>
      <w:r w:rsidR="00555AEE" w:rsidRPr="00CF512D">
        <w:t xml:space="preserve"> </w:t>
      </w:r>
      <w:r w:rsidR="008023CB">
        <w:t>1 liaison document</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430D17">
      <w:pPr>
        <w:pStyle w:val="ListBullet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430D17">
      <w:pPr>
        <w:pStyle w:val="ListBullet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430D17">
      <w:pPr>
        <w:pStyle w:val="ListBullet2"/>
        <w:numPr>
          <w:ilvl w:val="0"/>
          <w:numId w:val="11"/>
        </w:numPr>
      </w:pPr>
      <w:r w:rsidRPr="00CF512D">
        <w:lastRenderedPageBreak/>
        <w:t>JVET-Z1005 New levels for HEVC (Draft 3), also issued as WG 5 CDAM</w:t>
      </w:r>
    </w:p>
    <w:p w14:paraId="58AFA62F" w14:textId="77777777" w:rsidR="000722F6" w:rsidRPr="00CF512D" w:rsidRDefault="000722F6" w:rsidP="00430D17">
      <w:pPr>
        <w:pStyle w:val="ListBullet2"/>
        <w:numPr>
          <w:ilvl w:val="0"/>
          <w:numId w:val="11"/>
        </w:numPr>
      </w:pPr>
      <w:r w:rsidRPr="00CF512D">
        <w:t>JVET-Z1008 Additional colour type identifiers for AVC and HEVC (Draft 1)</w:t>
      </w:r>
    </w:p>
    <w:p w14:paraId="65874438" w14:textId="77777777" w:rsidR="000722F6" w:rsidRPr="00CF512D" w:rsidRDefault="000722F6" w:rsidP="00430D17">
      <w:pPr>
        <w:pStyle w:val="ListBullet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430D17">
      <w:pPr>
        <w:pStyle w:val="ListBullet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430D17">
      <w:pPr>
        <w:pStyle w:val="ListBullet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430D17">
      <w:pPr>
        <w:pStyle w:val="ListBullet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430D17">
      <w:pPr>
        <w:pStyle w:val="ListBullet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430D17">
      <w:pPr>
        <w:pStyle w:val="ListBullet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430D17">
      <w:pPr>
        <w:pStyle w:val="ListBullet2"/>
        <w:numPr>
          <w:ilvl w:val="0"/>
          <w:numId w:val="11"/>
        </w:numPr>
      </w:pPr>
      <w:r w:rsidRPr="00CF512D">
        <w:t>JVET-Z2024 Exploration Experiment on enhanced compression beyond VVC capability (EE2)</w:t>
      </w:r>
    </w:p>
    <w:p w14:paraId="142EEA1E" w14:textId="77777777" w:rsidR="000722F6" w:rsidRPr="00CF512D" w:rsidRDefault="000722F6" w:rsidP="00430D17">
      <w:pPr>
        <w:pStyle w:val="ListBullet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05E88A9D"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C84CCC">
        <w:t>12</w:t>
      </w:r>
      <w:r w:rsidR="00C84CCC" w:rsidRPr="00CF512D">
        <w:t xml:space="preserve"> </w:t>
      </w:r>
      <w:r w:rsidR="00C817F5" w:rsidRPr="00CF512D">
        <w:t>output documents from the current meeting:</w:t>
      </w:r>
    </w:p>
    <w:p w14:paraId="02C6E335" w14:textId="439142C6" w:rsidR="00C817F5" w:rsidRPr="00CF512D" w:rsidRDefault="00C817F5" w:rsidP="00430D17">
      <w:pPr>
        <w:pStyle w:val="ListBullet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ListBullet2"/>
        <w:numPr>
          <w:ilvl w:val="0"/>
          <w:numId w:val="11"/>
        </w:numPr>
      </w:pPr>
      <w:r w:rsidRPr="00CF512D">
        <w:t>JVET-</w:t>
      </w:r>
      <w:r w:rsidR="00DA1E9B">
        <w:t>AA</w:t>
      </w:r>
      <w:r w:rsidR="00DA1E9B" w:rsidRPr="00CF512D">
        <w:t>10</w:t>
      </w:r>
      <w:r w:rsidR="00DA1E9B">
        <w:t>11</w:t>
      </w:r>
      <w:r w:rsidR="00DA1E9B" w:rsidRPr="00CF512D">
        <w:t xml:space="preserve"> </w:t>
      </w:r>
      <w:r w:rsidR="00DA1E9B" w:rsidRPr="00DA1E9B">
        <w:t xml:space="preserve">HEVC </w:t>
      </w:r>
      <w:proofErr w:type="spellStart"/>
      <w:r w:rsidR="00DA1E9B" w:rsidRPr="00DA1E9B">
        <w:t>multiview</w:t>
      </w:r>
      <w:proofErr w:type="spellEnd"/>
      <w:r w:rsidR="00DA1E9B" w:rsidRPr="00DA1E9B">
        <w:t xml:space="preserve"> profiles supporting extended bit depth (draft 1)</w:t>
      </w:r>
    </w:p>
    <w:p w14:paraId="6E9210D3" w14:textId="57426520" w:rsidR="00C84CCC" w:rsidRPr="00CF512D" w:rsidRDefault="00C84CCC" w:rsidP="00430D17">
      <w:pPr>
        <w:pStyle w:val="ListBullet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ListBullet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ListBullet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ListBullet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ListBullet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ListBullet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ListBullet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ListBullet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ListBullet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ListBullet2"/>
        <w:numPr>
          <w:ilvl w:val="0"/>
          <w:numId w:val="11"/>
        </w:numPr>
      </w:pPr>
      <w:r>
        <w:t xml:space="preserve">JVET-AA2027 </w:t>
      </w:r>
      <w:r w:rsidRPr="00C84CCC">
        <w:t>SEI processing order SEI message in VVC (draft 1)</w:t>
      </w:r>
    </w:p>
    <w:p w14:paraId="7A3CE359" w14:textId="572EBBAE" w:rsidR="00C84CCC" w:rsidRDefault="00C84CCC" w:rsidP="00430D17">
      <w:r>
        <w:t xml:space="preserve">Furthermore, the output document </w:t>
      </w:r>
      <w:r w:rsidRPr="00CF512D">
        <w:t>JVET-Z1003</w:t>
      </w:r>
      <w:r>
        <w:t>,</w:t>
      </w:r>
      <w:r w:rsidRPr="00CF512D">
        <w:t xml:space="preserve"> Coding-independent code points for video signal type identification (Draft 1 of 3</w:t>
      </w:r>
      <w:r w:rsidRPr="00CF512D">
        <w:rPr>
          <w:vertAlign w:val="superscript"/>
        </w:rPr>
        <w:t>rd</w:t>
      </w:r>
      <w:r w:rsidRPr="00CF512D">
        <w:t xml:space="preserve"> edition)</w:t>
      </w:r>
      <w:r>
        <w:t>, was issued as WG 5 CD without changes</w:t>
      </w:r>
      <w:r w:rsidR="00995E07">
        <w:t xml:space="preserve"> relative to the last meeting</w:t>
      </w:r>
      <w:r>
        <w:t>.</w:t>
      </w:r>
    </w:p>
    <w:p w14:paraId="58CA8E36" w14:textId="181B22B0"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814E4A" w:rsidRPr="00202D94">
        <w:t>13</w:t>
      </w:r>
      <w:r w:rsidR="00814E4A"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54798" w:rsidRPr="00202D94">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2" w:name="_Hlk21031012"/>
      <w:r w:rsidR="00995E07" w:rsidRPr="00CF512D">
        <w:t>2</w:t>
      </w:r>
      <w:r w:rsidR="00192953">
        <w:t>0</w:t>
      </w:r>
      <w:r w:rsidR="00995E07" w:rsidRPr="00CF512D">
        <w:t xml:space="preserve"> </w:t>
      </w:r>
      <w:r w:rsidR="009A22B1" w:rsidRPr="00CF512D">
        <w:t xml:space="preserve">– </w:t>
      </w:r>
      <w:r w:rsidR="00814E4A" w:rsidRPr="00CF512D">
        <w:t xml:space="preserve">28 </w:t>
      </w:r>
      <w:r w:rsidR="004004AF" w:rsidRPr="00CF512D">
        <w:t xml:space="preserve">October 2022 under </w:t>
      </w:r>
      <w:r w:rsidR="00995E07" w:rsidRPr="00CF512D">
        <w:t>ISO/IEC JTC 1/‌SC 29 auspices</w:t>
      </w:r>
      <w:r w:rsidR="00995E07" w:rsidRPr="00CF512D" w:rsidDel="00995E07">
        <w:t xml:space="preserve"> </w:t>
      </w:r>
      <w:r w:rsidR="00995E07">
        <w:t>in Mainz, DE</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2"/>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 xml:space="preserve">location </w:t>
      </w:r>
      <w:proofErr w:type="spellStart"/>
      <w:r w:rsidR="00D53D22" w:rsidRPr="00CF512D">
        <w:t>t.b.d.</w:t>
      </w:r>
      <w:proofErr w:type="spellEnd"/>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proofErr w:type="spellStart"/>
      <w:r w:rsidR="00DA0AD8" w:rsidRPr="00CF512D">
        <w:t>t.b.d.</w:t>
      </w:r>
      <w:proofErr w:type="spellEnd"/>
      <w:r w:rsidR="00EB418D" w:rsidRPr="00CF512D">
        <w:t xml:space="preserve">; during October 2023 under ISO/IEC JTC 1/‌SC 29 auspices, </w:t>
      </w:r>
      <w:r w:rsidR="00DA0AD8" w:rsidRPr="00CF512D">
        <w:t xml:space="preserve">date and </w:t>
      </w:r>
      <w:r w:rsidR="00EB418D" w:rsidRPr="00CF512D">
        <w:t xml:space="preserve">location </w:t>
      </w:r>
      <w:proofErr w:type="spellStart"/>
      <w:r w:rsidR="00EB418D" w:rsidRPr="00CF512D">
        <w:t>t.b.d.</w:t>
      </w:r>
      <w:proofErr w:type="spellEnd"/>
      <w:r w:rsidR="008A65D9" w:rsidRPr="00CF512D">
        <w:t xml:space="preserve">; during January 2024 under ISO/IEC JTC 1/‌SC 29 auspices, </w:t>
      </w:r>
      <w:r w:rsidR="00DA0AD8" w:rsidRPr="00CF512D">
        <w:t xml:space="preserve">date and </w:t>
      </w:r>
      <w:r w:rsidR="008A65D9" w:rsidRPr="00CF512D">
        <w:t xml:space="preserve">location </w:t>
      </w:r>
      <w:proofErr w:type="spellStart"/>
      <w:r w:rsidR="008A65D9" w:rsidRPr="00CF512D">
        <w:t>t.b.d.</w:t>
      </w:r>
      <w:proofErr w:type="spellEnd"/>
      <w:r w:rsidR="009A22B1" w:rsidRPr="00CF512D">
        <w:t xml:space="preserve">; during April 2024 under </w:t>
      </w:r>
      <w:r w:rsidR="00814E4A" w:rsidRPr="00CF512D">
        <w:t>ITU-T SG16</w:t>
      </w:r>
      <w:r w:rsidR="009A22B1" w:rsidRPr="00CF512D">
        <w:t xml:space="preserve"> auspices, date and location </w:t>
      </w:r>
      <w:proofErr w:type="spellStart"/>
      <w:r w:rsidR="009A22B1" w:rsidRPr="00CF512D">
        <w:t>t.b.d.</w:t>
      </w:r>
      <w:proofErr w:type="spellEnd"/>
      <w:r w:rsidR="000722F6" w:rsidRPr="00CF512D">
        <w:t xml:space="preserve">; and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0722F6" w:rsidRPr="00CF512D">
        <w:t>.</w:t>
      </w:r>
    </w:p>
    <w:p w14:paraId="3FA8ABB3" w14:textId="6D4B7AFA" w:rsidR="00A579A4" w:rsidRPr="00CF512D" w:rsidRDefault="00BE2B63" w:rsidP="00430D17">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3" w:name="_Ref104396726"/>
      <w:r w:rsidRPr="00CF512D">
        <w:t>Administrative topics</w:t>
      </w:r>
      <w:bookmarkEnd w:id="3"/>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430D17">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4"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 xml:space="preserve">Furthermore, explorations towards possible future need of standardization </w:t>
      </w:r>
      <w:proofErr w:type="gramStart"/>
      <w:r w:rsidRPr="00CF512D">
        <w:t>in the area of</w:t>
      </w:r>
      <w:proofErr w:type="gramEnd"/>
      <w:r w:rsidRPr="00CF512D">
        <w:t xml:space="preserve">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4"/>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5ACB5F2B"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5"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5"/>
      <w:r w:rsidR="00DB5955" w:rsidRPr="00CF512D">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lastRenderedPageBreak/>
        <w:t>Primary goals</w:t>
      </w:r>
    </w:p>
    <w:p w14:paraId="5612BCE2" w14:textId="24C5F223" w:rsidR="00CD5DAF" w:rsidRPr="00CF512D" w:rsidRDefault="00CD5DAF" w:rsidP="00430D17">
      <w:bookmarkStart w:id="6"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430D17">
      <w:pPr>
        <w:pStyle w:val="ListBullet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430D17">
      <w:pPr>
        <w:pStyle w:val="ListBullet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430D17">
      <w:pPr>
        <w:pStyle w:val="ListBullet2"/>
        <w:numPr>
          <w:ilvl w:val="0"/>
          <w:numId w:val="11"/>
        </w:numPr>
      </w:pPr>
      <w:r w:rsidRPr="00CF512D">
        <w:t>JVET-Z1005 New levels for HEVC (Draft 3), also issued as WG 5 CDAM</w:t>
      </w:r>
    </w:p>
    <w:p w14:paraId="6479D5A0" w14:textId="77777777" w:rsidR="00DB5955" w:rsidRPr="00CF512D" w:rsidRDefault="00DB5955" w:rsidP="00430D17">
      <w:pPr>
        <w:pStyle w:val="ListBullet2"/>
        <w:numPr>
          <w:ilvl w:val="0"/>
          <w:numId w:val="11"/>
        </w:numPr>
      </w:pPr>
      <w:r w:rsidRPr="00CF512D">
        <w:t>JVET-Z1008 Additional colour type identifiers for AVC and HEVC (Draft 1)</w:t>
      </w:r>
    </w:p>
    <w:p w14:paraId="31053E68" w14:textId="77777777" w:rsidR="00DB5955" w:rsidRPr="00CF512D" w:rsidRDefault="00DB5955" w:rsidP="00430D17">
      <w:pPr>
        <w:pStyle w:val="ListBullet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430D17">
      <w:pPr>
        <w:pStyle w:val="ListBullet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430D17">
      <w:pPr>
        <w:pStyle w:val="ListBullet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430D17">
      <w:pPr>
        <w:pStyle w:val="ListBullet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430D17">
      <w:pPr>
        <w:pStyle w:val="ListBullet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430D17">
      <w:pPr>
        <w:pStyle w:val="ListBullet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430D17">
      <w:pPr>
        <w:pStyle w:val="ListBullet2"/>
        <w:numPr>
          <w:ilvl w:val="0"/>
          <w:numId w:val="11"/>
        </w:numPr>
      </w:pPr>
      <w:r w:rsidRPr="00CF512D">
        <w:t>JVET-Z2024 Exploration Experiment on enhanced compression beyond VVC capability (EE2)</w:t>
      </w:r>
    </w:p>
    <w:p w14:paraId="76ECDB0D" w14:textId="77777777" w:rsidR="00DB5955" w:rsidRPr="00CF512D" w:rsidRDefault="00DB5955" w:rsidP="00430D17">
      <w:pPr>
        <w:pStyle w:val="ListBullet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6"/>
    </w:p>
    <w:p w14:paraId="699DA9B2" w14:textId="77777777" w:rsidR="00465A31" w:rsidRPr="00CF512D" w:rsidRDefault="00465A31" w:rsidP="00430D17">
      <w:pPr>
        <w:pStyle w:val="Heading3"/>
        <w:tabs>
          <w:tab w:val="left" w:pos="568"/>
        </w:tabs>
        <w:ind w:left="737" w:hanging="737"/>
      </w:pPr>
      <w:r w:rsidRPr="00CF512D">
        <w:t>General</w:t>
      </w:r>
    </w:p>
    <w:p w14:paraId="12070943" w14:textId="0F726395" w:rsidR="00CD5DAF" w:rsidRPr="00CF512D" w:rsidRDefault="00CD5DAF" w:rsidP="00430D17">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4BC1A3D7" w:rsidR="00556EEC" w:rsidRPr="00CF512D" w:rsidRDefault="00AD3898" w:rsidP="00430D17">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 xml:space="preserve">UTC </w:t>
      </w:r>
      <w:proofErr w:type="spellStart"/>
      <w:r w:rsidR="00CB5EC7" w:rsidRPr="00CF512D">
        <w:t>timezone</w:t>
      </w:r>
      <w:proofErr w:type="spellEnd"/>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w:t>
      </w:r>
      <w:proofErr w:type="gramStart"/>
      <w:r w:rsidRPr="00CF512D">
        <w:t>editorial</w:t>
      </w:r>
      <w:proofErr w:type="gramEnd"/>
      <w:r w:rsidRPr="00CF512D">
        <w:t xml:space="preserve">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430D17">
      <w:pPr>
        <w:pStyle w:val="Heading3"/>
        <w:tabs>
          <w:tab w:val="left" w:pos="568"/>
        </w:tabs>
        <w:ind w:left="737" w:hanging="737"/>
      </w:pPr>
      <w:bookmarkStart w:id="7" w:name="_Ref369460175"/>
      <w:r w:rsidRPr="00CF512D">
        <w:t>Late and incomplete document considerations</w:t>
      </w:r>
      <w:bookmarkEnd w:id="7"/>
    </w:p>
    <w:p w14:paraId="1690256D" w14:textId="0F7BB2D4"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9B21F51" w:rsidR="00F62816" w:rsidRPr="00CF512D" w:rsidRDefault="00F62816" w:rsidP="00430D17">
      <w:pPr>
        <w:pStyle w:val="ListBullet2"/>
        <w:numPr>
          <w:ilvl w:val="0"/>
          <w:numId w:val="13"/>
        </w:numPr>
      </w:pPr>
      <w:r w:rsidRPr="00CF512D">
        <w:t>JVET-AA0</w:t>
      </w:r>
      <w:r>
        <w:t>094</w:t>
      </w:r>
      <w:r w:rsidRPr="00CF512D">
        <w:t xml:space="preserve"> (a proposal on </w:t>
      </w:r>
      <w:r>
        <w:t>d</w:t>
      </w:r>
      <w:r w:rsidRPr="00CF512D">
        <w:t xml:space="preserve">eep </w:t>
      </w:r>
      <w:r>
        <w:t>i</w:t>
      </w:r>
      <w:r w:rsidRPr="00CF512D">
        <w:t>n-</w:t>
      </w:r>
      <w:r>
        <w:t>l</w:t>
      </w:r>
      <w:r w:rsidRPr="00CF512D">
        <w:t xml:space="preserve">oop </w:t>
      </w:r>
      <w:r>
        <w:t>f</w:t>
      </w:r>
      <w:r w:rsidRPr="00CF512D">
        <w:t xml:space="preserve">ilter), </w:t>
      </w:r>
      <w:r>
        <w:t xml:space="preserve">“non-placeholder” </w:t>
      </w:r>
      <w:r w:rsidRPr="00CF512D">
        <w:t>uploaded 07-</w:t>
      </w:r>
      <w:r>
        <w:t>08</w:t>
      </w:r>
      <w:r w:rsidRPr="00CF512D">
        <w:t>,</w:t>
      </w:r>
    </w:p>
    <w:p w14:paraId="11AB2F9B" w14:textId="45490332" w:rsidR="000F307F" w:rsidRPr="00CF512D" w:rsidRDefault="000F307F" w:rsidP="00430D17">
      <w:pPr>
        <w:pStyle w:val="ListBullet2"/>
        <w:numPr>
          <w:ilvl w:val="0"/>
          <w:numId w:val="13"/>
        </w:numPr>
      </w:pPr>
      <w:r w:rsidRPr="00CF512D">
        <w:t>JVET-AA0</w:t>
      </w:r>
      <w:r>
        <w:t>143</w:t>
      </w:r>
      <w:r w:rsidRPr="00CF512D">
        <w:t xml:space="preserve"> (a proposal on </w:t>
      </w:r>
      <w:r>
        <w:t>s</w:t>
      </w:r>
      <w:r w:rsidRPr="00CF512D">
        <w:t xml:space="preserve">implification methods for OBMC), </w:t>
      </w:r>
      <w:r>
        <w:t xml:space="preserve">“non-placeholder” </w:t>
      </w:r>
      <w:r w:rsidRPr="00CF512D">
        <w:t>uploaded 07-</w:t>
      </w:r>
      <w:r>
        <w:t>08</w:t>
      </w:r>
      <w:r w:rsidRPr="00CF512D">
        <w:t>,</w:t>
      </w:r>
    </w:p>
    <w:p w14:paraId="69CA5BC2" w14:textId="33CBBE61" w:rsidR="00F62816" w:rsidRPr="00CF512D" w:rsidRDefault="00F62816" w:rsidP="00430D17">
      <w:pPr>
        <w:pStyle w:val="ListBullet2"/>
        <w:numPr>
          <w:ilvl w:val="0"/>
          <w:numId w:val="13"/>
        </w:numPr>
      </w:pPr>
      <w:r w:rsidRPr="00CF512D">
        <w:t>JVET-AA0</w:t>
      </w:r>
      <w:r>
        <w:t>153</w:t>
      </w:r>
      <w:r w:rsidRPr="00CF512D">
        <w:t xml:space="preserve"> (a proposal on </w:t>
      </w:r>
      <w:r>
        <w:t>c</w:t>
      </w:r>
      <w:r w:rsidRPr="00CF512D">
        <w:t>onvolutional cross-component intra prediction), uploaded 07-</w:t>
      </w:r>
      <w:r>
        <w:t>08</w:t>
      </w:r>
      <w:r w:rsidRPr="00CF512D">
        <w:t>,</w:t>
      </w:r>
    </w:p>
    <w:p w14:paraId="42E14C8B" w14:textId="77C9DD82" w:rsidR="00416696" w:rsidRPr="00CF512D" w:rsidRDefault="00416696" w:rsidP="00430D17">
      <w:pPr>
        <w:pStyle w:val="ListBullet2"/>
        <w:numPr>
          <w:ilvl w:val="0"/>
          <w:numId w:val="13"/>
        </w:numPr>
      </w:pPr>
      <w:r w:rsidRPr="00CF512D">
        <w:t>JVET-</w:t>
      </w:r>
      <w:r w:rsidR="00B962D0" w:rsidRPr="00CF512D">
        <w:t>AA0</w:t>
      </w:r>
      <w:r w:rsidR="00B962D0">
        <w:t>222</w:t>
      </w:r>
      <w:r w:rsidR="00B962D0" w:rsidRPr="00CF512D">
        <w:t xml:space="preserve"> </w:t>
      </w:r>
      <w:r w:rsidRPr="00CF512D">
        <w:t>(a proposal on</w:t>
      </w:r>
      <w:r w:rsidR="00DB5955" w:rsidRPr="00CF512D">
        <w:t xml:space="preserve"> </w:t>
      </w:r>
      <w:r w:rsidR="00B962D0">
        <w:t>motion vector limits for AVC</w:t>
      </w:r>
      <w:r w:rsidR="00B962D0" w:rsidRPr="00CF512D">
        <w:t xml:space="preserve">), </w:t>
      </w:r>
      <w:r w:rsidRPr="00CF512D">
        <w:t>uploaded 0</w:t>
      </w:r>
      <w:r w:rsidR="00DB5955" w:rsidRPr="00CF512D">
        <w:t>7</w:t>
      </w:r>
      <w:r w:rsidRPr="00CF512D">
        <w:t>-</w:t>
      </w:r>
      <w:r w:rsidR="00B962D0">
        <w:t>13</w:t>
      </w:r>
      <w:r w:rsidRPr="00CF512D">
        <w:t>,</w:t>
      </w:r>
    </w:p>
    <w:p w14:paraId="04A5BD98" w14:textId="79FDDD24" w:rsidR="00677216" w:rsidRPr="00CF512D" w:rsidRDefault="00677216" w:rsidP="00430D17">
      <w:pPr>
        <w:pStyle w:val="ListBullet2"/>
        <w:numPr>
          <w:ilvl w:val="0"/>
          <w:numId w:val="13"/>
        </w:numPr>
      </w:pPr>
      <w:r w:rsidRPr="00CF512D">
        <w:t>JVET-AA0</w:t>
      </w:r>
      <w:r>
        <w:t>239</w:t>
      </w:r>
      <w:r w:rsidRPr="00CF512D">
        <w:t xml:space="preserve"> (a proposal on </w:t>
      </w:r>
      <w:proofErr w:type="spellStart"/>
      <w:r>
        <w:t>multiview</w:t>
      </w:r>
      <w:proofErr w:type="spellEnd"/>
      <w:r>
        <w:t xml:space="preserve"> profiles in HEVC</w:t>
      </w:r>
      <w:r w:rsidRPr="00CF512D">
        <w:t>), uploaded 07-</w:t>
      </w:r>
      <w:r>
        <w:t>15</w:t>
      </w:r>
      <w:r w:rsidRPr="00CF512D">
        <w:t>,</w:t>
      </w:r>
    </w:p>
    <w:p w14:paraId="75464777" w14:textId="1643AB08" w:rsidR="00DB5955" w:rsidRPr="00CF512D" w:rsidRDefault="000F307F" w:rsidP="00430D17">
      <w:pPr>
        <w:pStyle w:val="ListBullet2"/>
        <w:numPr>
          <w:ilvl w:val="0"/>
          <w:numId w:val="13"/>
        </w:numPr>
      </w:pPr>
      <w:r w:rsidRPr="00CF512D">
        <w:t>JVET-AA0</w:t>
      </w:r>
      <w:r>
        <w:t>246</w:t>
      </w:r>
      <w:r w:rsidRPr="00CF512D">
        <w:t xml:space="preserve"> (a proposal on </w:t>
      </w:r>
      <w:r>
        <w:t>c</w:t>
      </w:r>
      <w:r w:rsidRPr="00384829">
        <w:t>ombination</w:t>
      </w:r>
      <w:r w:rsidRPr="000F307F">
        <w:rPr>
          <w:sz w:val="24"/>
        </w:rPr>
        <w:t xml:space="preserve"> of JVET-AA0120 and JVET-AA0137</w:t>
      </w:r>
      <w:r w:rsidRPr="00CF512D">
        <w:t>), uploaded 07-</w:t>
      </w:r>
      <w:r>
        <w:t>18.</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127A70B8" w:rsidR="00B962D0" w:rsidRPr="00CF512D" w:rsidRDefault="00B962D0" w:rsidP="00430D17">
      <w:pPr>
        <w:pStyle w:val="ListBullet2"/>
        <w:numPr>
          <w:ilvl w:val="0"/>
          <w:numId w:val="4"/>
        </w:numPr>
      </w:pPr>
      <w:r w:rsidRPr="00CF512D">
        <w:lastRenderedPageBreak/>
        <w:t>JVET-AA0</w:t>
      </w:r>
      <w:r>
        <w:t>154</w:t>
      </w:r>
      <w:r w:rsidRPr="00CF512D">
        <w:t xml:space="preserve"> (a document on </w:t>
      </w:r>
      <w:proofErr w:type="spellStart"/>
      <w:r>
        <w:t>VVEnc</w:t>
      </w:r>
      <w:proofErr w:type="spellEnd"/>
      <w:r>
        <w:t xml:space="preserve"> and </w:t>
      </w:r>
      <w:proofErr w:type="spellStart"/>
      <w:r>
        <w:t>VVDec</w:t>
      </w:r>
      <w:proofErr w:type="spellEnd"/>
      <w:r>
        <w:t xml:space="preserve"> implementations</w:t>
      </w:r>
      <w:r w:rsidRPr="00CF512D">
        <w:t>), uploaded 07-</w:t>
      </w:r>
      <w:r>
        <w:t>1</w:t>
      </w:r>
      <w:r w:rsidR="00677216">
        <w:t>8</w:t>
      </w:r>
      <w:r w:rsidRPr="00CF512D">
        <w:t>,</w:t>
      </w:r>
    </w:p>
    <w:p w14:paraId="6AE448A4" w14:textId="20B622A1" w:rsidR="002A4C94" w:rsidRPr="00CF512D" w:rsidRDefault="002A4C94" w:rsidP="00430D17">
      <w:pPr>
        <w:pStyle w:val="ListBullet2"/>
        <w:numPr>
          <w:ilvl w:val="0"/>
          <w:numId w:val="4"/>
        </w:numPr>
      </w:pPr>
      <w:r w:rsidRPr="00CF512D">
        <w:t>JVET-</w:t>
      </w:r>
      <w:r w:rsidR="00B962D0" w:rsidRPr="00CF512D">
        <w:t>AA0</w:t>
      </w:r>
      <w:r w:rsidR="00B962D0">
        <w:t>191</w:t>
      </w:r>
      <w:r w:rsidR="00B962D0" w:rsidRPr="00CF512D">
        <w:t xml:space="preserve"> </w:t>
      </w:r>
      <w:r w:rsidRPr="00CF512D">
        <w:t xml:space="preserve">(a document on </w:t>
      </w:r>
      <w:r w:rsidR="00B962D0" w:rsidRPr="00091572">
        <w:t>CTC for Low Complexity ECM</w:t>
      </w:r>
      <w:r w:rsidRPr="00CF512D">
        <w:t xml:space="preserve">), uploaded </w:t>
      </w:r>
      <w:r w:rsidR="00DB5955" w:rsidRPr="00CF512D">
        <w:t>07</w:t>
      </w:r>
      <w:r w:rsidRPr="00CF512D">
        <w:t>-</w:t>
      </w:r>
      <w:r w:rsidR="00B962D0">
        <w:t>12</w:t>
      </w:r>
      <w:r w:rsidR="00416696" w:rsidRPr="00CF512D">
        <w:t>,</w:t>
      </w:r>
    </w:p>
    <w:p w14:paraId="3B15EB9F" w14:textId="209E95BD" w:rsidR="00B962D0" w:rsidRPr="00CF512D" w:rsidRDefault="00B962D0" w:rsidP="00430D17">
      <w:pPr>
        <w:pStyle w:val="ListBullet2"/>
        <w:numPr>
          <w:ilvl w:val="0"/>
          <w:numId w:val="4"/>
        </w:numPr>
      </w:pPr>
      <w:r w:rsidRPr="00CF512D">
        <w:t>JVET-AA0</w:t>
      </w:r>
      <w:r>
        <w:t>194</w:t>
      </w:r>
      <w:r w:rsidRPr="00CF512D">
        <w:t xml:space="preserve"> (a document on </w:t>
      </w:r>
      <w:r w:rsidRPr="00091572">
        <w:t>VTM results for HDR content</w:t>
      </w:r>
      <w:r w:rsidRPr="00CF512D">
        <w:t>), uploaded 07-</w:t>
      </w:r>
      <w:r>
        <w:t>12</w:t>
      </w:r>
      <w:r w:rsidRPr="00CF512D">
        <w:t>,</w:t>
      </w:r>
    </w:p>
    <w:p w14:paraId="73FE7E4E" w14:textId="2846D14A" w:rsidR="000F307F" w:rsidRPr="00CF512D" w:rsidRDefault="000F307F" w:rsidP="00430D17">
      <w:pPr>
        <w:pStyle w:val="ListBullet2"/>
        <w:numPr>
          <w:ilvl w:val="0"/>
          <w:numId w:val="4"/>
        </w:numPr>
      </w:pPr>
      <w:r w:rsidRPr="00CF512D">
        <w:t>JVET-AA0</w:t>
      </w:r>
      <w:r>
        <w:t>235</w:t>
      </w:r>
      <w:r w:rsidRPr="00CF512D">
        <w:t xml:space="preserve"> (a document on </w:t>
      </w:r>
      <w:r w:rsidRPr="00EB256E">
        <w:t>film grain synthesis technology</w:t>
      </w:r>
      <w:r w:rsidRPr="00CF512D">
        <w:t>), uploaded 07-</w:t>
      </w:r>
      <w:r>
        <w:t>14</w:t>
      </w:r>
      <w:r w:rsidRPr="00CF512D">
        <w:t>,</w:t>
      </w:r>
    </w:p>
    <w:p w14:paraId="5CAEA93C" w14:textId="065B3F80" w:rsidR="00416696" w:rsidRPr="00CF512D" w:rsidRDefault="00B962D0" w:rsidP="00430D17">
      <w:pPr>
        <w:pStyle w:val="ListBullet2"/>
        <w:numPr>
          <w:ilvl w:val="0"/>
          <w:numId w:val="4"/>
        </w:numPr>
      </w:pPr>
      <w:r w:rsidRPr="00CF512D">
        <w:t>JVET-AA0</w:t>
      </w:r>
      <w:r>
        <w:t>241</w:t>
      </w:r>
      <w:r w:rsidRPr="00CF512D">
        <w:t xml:space="preserve"> (a document on </w:t>
      </w:r>
      <w:r w:rsidRPr="000F307F">
        <w:t>JVET CTC Content Characterization</w:t>
      </w:r>
      <w:r w:rsidRPr="00CF512D">
        <w:t>), uploaded 07-</w:t>
      </w:r>
      <w:r>
        <w:t>15</w:t>
      </w:r>
      <w:r w:rsidR="00DB5955" w:rsidRPr="00CF512D">
        <w:t>.</w:t>
      </w:r>
    </w:p>
    <w:p w14:paraId="6FAA08AE" w14:textId="3B2D573C" w:rsidR="00556EEC" w:rsidRPr="00CF512D" w:rsidRDefault="008B25E2" w:rsidP="00430D17">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430D17">
      <w:r w:rsidRPr="00CF512D">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4C5B02CE"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CB0C8C">
        <w:t xml:space="preserve">JVET-AA0108,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5A877033" w14:textId="033F7F3F" w:rsidR="005F238E" w:rsidRPr="00CF512D" w:rsidRDefault="005F238E" w:rsidP="00430D17">
      <w:r>
        <w:t xml:space="preserve">The following cross-verification reports were still missing </w:t>
      </w:r>
      <w:del w:id="8" w:author="Gary Sullivan" w:date="2022-08-14T13:37:00Z">
        <w:r w:rsidDel="006922F8">
          <w:delText xml:space="preserve">one </w:delText>
        </w:r>
      </w:del>
      <w:ins w:id="9" w:author="Gary Sullivan" w:date="2022-08-14T13:38:00Z">
        <w:r w:rsidR="006922F8">
          <w:t>three</w:t>
        </w:r>
      </w:ins>
      <w:ins w:id="10" w:author="Gary Sullivan" w:date="2022-08-14T13:37:00Z">
        <w:r w:rsidR="006922F8">
          <w:t xml:space="preserve"> </w:t>
        </w:r>
      </w:ins>
      <w:r>
        <w:t>week</w:t>
      </w:r>
      <w:ins w:id="11" w:author="Gary Sullivan" w:date="2022-08-14T13:37:00Z">
        <w:r w:rsidR="006922F8">
          <w:t>s</w:t>
        </w:r>
      </w:ins>
      <w:r>
        <w:t xml:space="preserve"> after the end of the meeting: JVET-AA0221, JVET-</w:t>
      </w:r>
      <w:r w:rsidRPr="000D1F95">
        <w:t xml:space="preserve">AA0230. </w:t>
      </w:r>
      <w:ins w:id="12" w:author="Gary Sullivan" w:date="2022-08-14T13:37:00Z">
        <w:r w:rsidR="006922F8" w:rsidRPr="000D1F95">
          <w:rPr>
            <w:rPrChange w:id="13" w:author="Gary Sullivan" w:date="2022-08-14T16:04:00Z">
              <w:rPr>
                <w:highlight w:val="yellow"/>
              </w:rPr>
            </w:rPrChange>
          </w:rPr>
          <w:t>They may thus be c</w:t>
        </w:r>
      </w:ins>
      <w:del w:id="14" w:author="Gary Sullivan" w:date="2022-08-14T13:37:00Z">
        <w:r w:rsidRPr="000D1F95" w:rsidDel="006922F8">
          <w:rPr>
            <w:rPrChange w:id="15" w:author="Gary Sullivan" w:date="2022-08-14T16:04:00Z">
              <w:rPr>
                <w:highlight w:val="yellow"/>
              </w:rPr>
            </w:rPrChange>
          </w:rPr>
          <w:delText>C</w:delText>
        </w:r>
      </w:del>
      <w:r w:rsidRPr="000D1F95">
        <w:rPr>
          <w:rPrChange w:id="16" w:author="Gary Sullivan" w:date="2022-08-14T16:04:00Z">
            <w:rPr>
              <w:highlight w:val="yellow"/>
            </w:rPr>
          </w:rPrChange>
        </w:rPr>
        <w:t>onsider</w:t>
      </w:r>
      <w:ins w:id="17" w:author="Gary Sullivan" w:date="2022-08-14T13:37:00Z">
        <w:r w:rsidR="006922F8" w:rsidRPr="000D1F95">
          <w:rPr>
            <w:rPrChange w:id="18" w:author="Gary Sullivan" w:date="2022-08-14T16:04:00Z">
              <w:rPr>
                <w:highlight w:val="yellow"/>
              </w:rPr>
            </w:rPrChange>
          </w:rPr>
          <w:t>ed</w:t>
        </w:r>
      </w:ins>
      <w:r w:rsidRPr="000D1F95">
        <w:rPr>
          <w:rPrChange w:id="19" w:author="Gary Sullivan" w:date="2022-08-14T16:04:00Z">
            <w:rPr>
              <w:highlight w:val="yellow"/>
            </w:rPr>
          </w:rPrChange>
        </w:rPr>
        <w:t xml:space="preserve"> as withdrawn</w:t>
      </w:r>
      <w:ins w:id="20" w:author="Gary Sullivan" w:date="2022-08-14T13:38:00Z">
        <w:r w:rsidR="006922F8" w:rsidRPr="000D1F95">
          <w:rPr>
            <w:rPrChange w:id="21" w:author="Gary Sullivan" w:date="2022-08-14T16:04:00Z">
              <w:rPr>
                <w:highlight w:val="yellow"/>
              </w:rPr>
            </w:rPrChange>
          </w:rPr>
          <w:t>.</w:t>
        </w:r>
      </w:ins>
      <w:del w:id="22" w:author="Gary Sullivan" w:date="2022-08-14T13:38:00Z">
        <w:r w:rsidRPr="000D1F95" w:rsidDel="006922F8">
          <w:rPr>
            <w:rPrChange w:id="23" w:author="Gary Sullivan" w:date="2022-08-14T16:04:00Z">
              <w:rPr>
                <w:highlight w:val="yellow"/>
              </w:rPr>
            </w:rPrChange>
          </w:rPr>
          <w:delText>?</w:delText>
        </w:r>
      </w:del>
    </w:p>
    <w:p w14:paraId="702FF2C5" w14:textId="07757032"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430D17">
      <w:pPr>
        <w:pStyle w:val="Heading3"/>
        <w:tabs>
          <w:tab w:val="left" w:pos="568"/>
        </w:tabs>
        <w:ind w:left="737" w:hanging="737"/>
      </w:pPr>
      <w:bookmarkStart w:id="24" w:name="_Ref525484014"/>
      <w:r w:rsidRPr="00CF512D">
        <w:lastRenderedPageBreak/>
        <w:t xml:space="preserve">Outputs of </w:t>
      </w:r>
      <w:r w:rsidR="00E06519" w:rsidRPr="00CF512D">
        <w:t xml:space="preserve">the </w:t>
      </w:r>
      <w:r w:rsidRPr="00CF512D">
        <w:t>preceding meeting</w:t>
      </w:r>
      <w:bookmarkEnd w:id="24"/>
    </w:p>
    <w:p w14:paraId="469326CF" w14:textId="30CDFB9D"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430D17">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5EAA2E79" w:rsidR="00F640CF" w:rsidRPr="00CF512D" w:rsidRDefault="00F640CF" w:rsidP="00430D17">
      <w:pPr>
        <w:numPr>
          <w:ilvl w:val="0"/>
          <w:numId w:val="33"/>
        </w:numPr>
      </w:pPr>
      <w:r w:rsidRPr="00CF512D">
        <w:t>Identify who you are and your affiliation when you begin speaking.</w:t>
      </w:r>
    </w:p>
    <w:p w14:paraId="59352FC9" w14:textId="5DB97BEB"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 xml:space="preserve">affiliation in your joining </w:t>
      </w:r>
      <w:proofErr w:type="gramStart"/>
      <w:r w:rsidRPr="00CF512D">
        <w:t>information</w:t>
      </w:r>
      <w:r w:rsidR="00552204" w:rsidRPr="00CF512D">
        <w:t xml:space="preserve">, </w:t>
      </w:r>
      <w:r w:rsidR="00901B40" w:rsidRPr="00CF512D">
        <w:t>since</w:t>
      </w:r>
      <w:proofErr w:type="gramEnd"/>
      <w:r w:rsidR="00901B40" w:rsidRPr="00CF512D">
        <w:t xml:space="preserv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lastRenderedPageBreak/>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w:t>
      </w:r>
      <w:proofErr w:type="gramStart"/>
      <w:r w:rsidR="00281D46" w:rsidRPr="00CF512D">
        <w:t>software</w:t>
      </w:r>
      <w:proofErr w:type="gramEnd"/>
      <w:r w:rsidR="00281D46" w:rsidRPr="00CF512D">
        <w:t xml:space="preserve"> and conformance packages, </w:t>
      </w:r>
      <w:r w:rsidRPr="00CF512D">
        <w:t>was as follows:</w:t>
      </w:r>
    </w:p>
    <w:p w14:paraId="543C2472" w14:textId="77777777" w:rsidR="00DF4B1C" w:rsidRPr="00CF512D" w:rsidRDefault="00DF4B1C" w:rsidP="00430D17">
      <w:pPr>
        <w:pStyle w:val="ListBullet2"/>
        <w:keepNext/>
      </w:pPr>
      <w:r w:rsidRPr="00CF512D">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lastRenderedPageBreak/>
        <w:t>Approval of output documents and associated editing periods</w:t>
      </w:r>
    </w:p>
    <w:p w14:paraId="29F53E41" w14:textId="77777777" w:rsidR="00DF4B1C" w:rsidRPr="00CF512D" w:rsidRDefault="00DF4B1C" w:rsidP="00430D17">
      <w:pPr>
        <w:pStyle w:val="ListBullet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F378C41" w:rsidR="000D0716" w:rsidRDefault="000D0716" w:rsidP="00430D17">
      <w:pPr>
        <w:pStyle w:val="ListBullet2"/>
        <w:keepNext/>
        <w:numPr>
          <w:ilvl w:val="0"/>
          <w:numId w:val="0"/>
        </w:numPr>
      </w:pPr>
      <w:r>
        <w:t>The agenda was approved as suggested</w:t>
      </w:r>
    </w:p>
    <w:p w14:paraId="59AB9CEE" w14:textId="2DAA9B53" w:rsidR="00E435C8" w:rsidRPr="00CF512D" w:rsidRDefault="00E435C8" w:rsidP="00430D17">
      <w:pPr>
        <w:pStyle w:val="ListBullet2"/>
        <w:keepNext/>
        <w:numPr>
          <w:ilvl w:val="0"/>
          <w:numId w:val="0"/>
        </w:numPr>
      </w:pPr>
      <w:r w:rsidRPr="00CF512D">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430D17">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430D17">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430D17">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430D17">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430D17">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430D17">
      <w:pPr>
        <w:pStyle w:val="ListBullet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CF512D">
        <w:lastRenderedPageBreak/>
        <w:t>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77DEC42B"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 xml:space="preserve">and </w:t>
      </w:r>
      <w:proofErr w:type="spellStart"/>
      <w:r w:rsidR="008A67EF" w:rsidRPr="00CF512D">
        <w:t>HDR</w:t>
      </w:r>
      <w:r w:rsidR="009D278D" w:rsidRPr="00CF512D">
        <w:t>T</w:t>
      </w:r>
      <w:r w:rsidR="008A67EF" w:rsidRPr="00CF512D">
        <w:t>ools</w:t>
      </w:r>
      <w:proofErr w:type="spellEnd"/>
      <w:r w:rsidR="008A67EF" w:rsidRPr="00CF512D">
        <w:t xml:space="preserve">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430D17">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lastRenderedPageBreak/>
        <w:t>interest in the work.</w:t>
      </w:r>
      <w:r w:rsidR="00CD56D4" w:rsidRPr="00CF512D">
        <w:t xml:space="preserve"> </w:t>
      </w:r>
      <w:bookmarkStart w:id="25"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26" w:name="_Hlk60775606"/>
      <w:bookmarkEnd w:id="25"/>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26"/>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w:t>
      </w:r>
      <w:proofErr w:type="spellStart"/>
      <w:r w:rsidRPr="00CF512D">
        <w:t>FhG</w:t>
      </w:r>
      <w:proofErr w:type="spellEnd"/>
      <w:r w:rsidRPr="00CF512D">
        <w:t xml:space="preserve">-HHI.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proofErr w:type="spellStart"/>
      <w:r w:rsidR="00210114" w:rsidRPr="00CF512D">
        <w:t>multiview</w:t>
      </w:r>
      <w:proofErr w:type="spellEnd"/>
      <w:r w:rsidR="00210114" w:rsidRPr="00CF512D">
        <w:t xml:space="preserve">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xml:space="preserve">: </w:t>
      </w:r>
      <w:proofErr w:type="spellStart"/>
      <w:r w:rsidRPr="00CF512D">
        <w:t>Biprediction</w:t>
      </w:r>
      <w:proofErr w:type="spellEnd"/>
      <w:r w:rsidRPr="00CF512D">
        <w:t xml:space="preserve"> with CU based weighting</w:t>
      </w:r>
    </w:p>
    <w:p w14:paraId="30F53C6E" w14:textId="2E2CEBC1" w:rsidR="00634A08" w:rsidRPr="00CF512D" w:rsidRDefault="00634A08" w:rsidP="00430D17">
      <w:pPr>
        <w:numPr>
          <w:ilvl w:val="0"/>
          <w:numId w:val="31"/>
        </w:numPr>
      </w:pPr>
      <w:r w:rsidRPr="00CF512D">
        <w:rPr>
          <w:b/>
        </w:rPr>
        <w:t>BD</w:t>
      </w:r>
      <w:r w:rsidRPr="00CF512D">
        <w:t xml:space="preserve">: </w:t>
      </w:r>
      <w:proofErr w:type="spellStart"/>
      <w:r w:rsidRPr="00CF512D">
        <w:t>Bjøntegaard</w:t>
      </w:r>
      <w:proofErr w:type="spellEnd"/>
      <w:r w:rsidRPr="00CF512D">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lastRenderedPageBreak/>
        <w:t>BMS</w:t>
      </w:r>
      <w:r w:rsidRPr="00CF512D">
        <w:t xml:space="preserve">: Benchmark set (no longer used), a former preliminary compilation of coding tools on top of VTM, which provide somewhat better compression performance, but are not deemed mature for </w:t>
      </w:r>
      <w:proofErr w:type="spellStart"/>
      <w:r w:rsidRPr="00CF512D">
        <w:t>standardzation</w:t>
      </w:r>
      <w:proofErr w:type="spellEnd"/>
    </w:p>
    <w:p w14:paraId="49FA7A3E" w14:textId="7A9494B5" w:rsidR="00634A08" w:rsidRPr="00CF512D" w:rsidRDefault="00634A08" w:rsidP="00430D17">
      <w:pPr>
        <w:numPr>
          <w:ilvl w:val="0"/>
          <w:numId w:val="31"/>
        </w:numPr>
      </w:pPr>
      <w:proofErr w:type="spellStart"/>
      <w:r w:rsidRPr="00CF512D">
        <w:rPr>
          <w:b/>
        </w:rPr>
        <w:t>BoG</w:t>
      </w:r>
      <w:proofErr w:type="spellEnd"/>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27" w:name="_Hlk84165550"/>
      <w:r w:rsidRPr="00CF512D">
        <w:rPr>
          <w:b/>
        </w:rPr>
        <w:t>DIMD</w:t>
      </w:r>
      <w:r w:rsidRPr="00CF512D">
        <w:t>: Decoder intra mode derivation</w:t>
      </w:r>
    </w:p>
    <w:bookmarkEnd w:id="27"/>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proofErr w:type="spellStart"/>
      <w:r w:rsidRPr="00CF512D">
        <w:rPr>
          <w:b/>
        </w:rPr>
        <w:lastRenderedPageBreak/>
        <w:t>DoCR</w:t>
      </w:r>
      <w:proofErr w:type="spellEnd"/>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xml:space="preserve">: Emulation prevention byte (as in the </w:t>
      </w:r>
      <w:proofErr w:type="spellStart"/>
      <w:r w:rsidRPr="00CF512D">
        <w:t>emulation_prevention_byte</w:t>
      </w:r>
      <w:proofErr w:type="spellEnd"/>
      <w:r w:rsidRPr="00CF512D">
        <w:t xml:space="preserv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proofErr w:type="spellStart"/>
      <w:r w:rsidR="00210114" w:rsidRPr="00CF512D">
        <w:rPr>
          <w:bCs/>
        </w:rPr>
        <w:t>multiview</w:t>
      </w:r>
      <w:proofErr w:type="spellEnd"/>
      <w:r w:rsidR="00210114" w:rsidRPr="00CF512D">
        <w:rPr>
          <w:bCs/>
        </w:rPr>
        <w:t xml:space="preserve"> and </w:t>
      </w:r>
      <w:r w:rsidRPr="00CF512D">
        <w:rPr>
          <w:bCs/>
        </w:rPr>
        <w:t>3D test model (developed by JCT-3V)</w:t>
      </w:r>
    </w:p>
    <w:p w14:paraId="4748D9A2" w14:textId="6B94F1C6" w:rsidR="00634A08" w:rsidRPr="00CF512D" w:rsidRDefault="00634A08" w:rsidP="00430D17">
      <w:pPr>
        <w:numPr>
          <w:ilvl w:val="0"/>
          <w:numId w:val="31"/>
        </w:numPr>
      </w:pPr>
      <w:proofErr w:type="spellStart"/>
      <w:r w:rsidRPr="00CF512D">
        <w:rPr>
          <w:b/>
        </w:rPr>
        <w:t>HyGT</w:t>
      </w:r>
      <w:proofErr w:type="spellEnd"/>
      <w:r w:rsidRPr="00CF512D">
        <w:t>: Hyper-cube Givens transform (a type of NSST)</w:t>
      </w:r>
    </w:p>
    <w:p w14:paraId="50D1F9A9" w14:textId="4C0C33BD" w:rsidR="00634A08" w:rsidRPr="00CF512D" w:rsidRDefault="00634A08" w:rsidP="00430D17">
      <w:pPr>
        <w:numPr>
          <w:ilvl w:val="0"/>
          <w:numId w:val="31"/>
        </w:numPr>
      </w:pPr>
      <w:r w:rsidRPr="00CF512D">
        <w:rPr>
          <w:b/>
        </w:rPr>
        <w:lastRenderedPageBreak/>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w:t>
      </w:r>
      <w:proofErr w:type="spellStart"/>
      <w:r w:rsidRPr="00CF512D">
        <w:t>Loève</w:t>
      </w:r>
      <w:proofErr w:type="spellEnd"/>
      <w:r w:rsidRPr="00CF512D">
        <w:t xml:space="preser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lastRenderedPageBreak/>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spellStart"/>
      <w:proofErr w:type="gramStart"/>
      <w:r w:rsidRPr="00CF512D">
        <w:t>l,ight</w:t>
      </w:r>
      <w:proofErr w:type="spellEnd"/>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xml:space="preserve">: Padded hybrid equiangular </w:t>
      </w:r>
      <w:proofErr w:type="spellStart"/>
      <w:r w:rsidRPr="00CF512D">
        <w:t>cubemap</w:t>
      </w:r>
      <w:proofErr w:type="spellEnd"/>
      <w:r w:rsidRPr="00CF512D">
        <w:t xml:space="preserve">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proofErr w:type="spellStart"/>
      <w:r w:rsidRPr="00CF512D">
        <w:rPr>
          <w:b/>
        </w:rPr>
        <w:t>PoR</w:t>
      </w:r>
      <w:proofErr w:type="spellEnd"/>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lastRenderedPageBreak/>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proofErr w:type="spellStart"/>
      <w:r w:rsidR="00110716" w:rsidRPr="00CF512D">
        <w:t>a</w:t>
      </w:r>
      <w:r w:rsidR="003E670A" w:rsidRPr="00CF512D">
        <w:t>d</w:t>
      </w:r>
      <w:r w:rsidR="00110716" w:rsidRPr="00CF512D">
        <w:t>h</w:t>
      </w:r>
      <w:r w:rsidR="003E670A" w:rsidRPr="00CF512D">
        <w:t>oc</w:t>
      </w:r>
      <w:proofErr w:type="spellEnd"/>
      <w:r w:rsidR="003E670A" w:rsidRPr="00CF512D">
        <w:t xml:space="preserve">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proofErr w:type="spellStart"/>
      <w:r w:rsidRPr="00CF512D">
        <w:rPr>
          <w:b/>
        </w:rPr>
        <w:t>SbTMVP</w:t>
      </w:r>
      <w:proofErr w:type="spellEnd"/>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28" w:name="_Hlk84165563"/>
      <w:r w:rsidRPr="00CF512D">
        <w:rPr>
          <w:b/>
        </w:rPr>
        <w:t>TIMD</w:t>
      </w:r>
      <w:r w:rsidRPr="00CF512D">
        <w:t>: Template-based intra mode derivation</w:t>
      </w:r>
    </w:p>
    <w:bookmarkEnd w:id="28"/>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lastRenderedPageBreak/>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proofErr w:type="spellStart"/>
      <w:r w:rsidRPr="00CF512D">
        <w:rPr>
          <w:b/>
        </w:rPr>
        <w:t>NxN</w:t>
      </w:r>
      <w:proofErr w:type="spellEnd"/>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29" w:name="_Ref43878169"/>
      <w:r w:rsidRPr="00CF512D">
        <w:rPr>
          <w:lang w:val="en-CA"/>
        </w:rPr>
        <w:t>Opening remarks</w:t>
      </w:r>
      <w:bookmarkEnd w:id="29"/>
    </w:p>
    <w:p w14:paraId="4567A959" w14:textId="734F0B58"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430D17">
      <w:pPr>
        <w:pStyle w:val="ListBullet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lastRenderedPageBreak/>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 xml:space="preserve">Preliminary draft text for </w:t>
      </w:r>
      <w:proofErr w:type="spellStart"/>
      <w:r>
        <w:t>YCgCo</w:t>
      </w:r>
      <w:proofErr w:type="spellEnd"/>
      <w:r>
        <w:t>-Re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t xml:space="preserve">Preliminary draft text for </w:t>
      </w:r>
      <w:proofErr w:type="spellStart"/>
      <w:r>
        <w:t>YCgCo</w:t>
      </w:r>
      <w:proofErr w:type="spellEnd"/>
      <w:r>
        <w:t>-Re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lastRenderedPageBreak/>
        <w:t>VVC</w:t>
      </w:r>
    </w:p>
    <w:p w14:paraId="5FA394E6" w14:textId="7EE51E0D" w:rsidR="00E80C2B" w:rsidRPr="00CF512D" w:rsidRDefault="00E80C2B" w:rsidP="00430D17">
      <w:pPr>
        <w:pStyle w:val="ListBullet2"/>
        <w:keepNext/>
        <w:numPr>
          <w:ilvl w:val="2"/>
          <w:numId w:val="19"/>
        </w:numPr>
      </w:pPr>
      <w:r w:rsidRPr="00CF512D">
        <w:t xml:space="preserve">H.266 V1 </w:t>
      </w:r>
      <w:bookmarkStart w:id="30" w:name="_Hlk95733598"/>
      <w:bookmarkStart w:id="31" w:name="_Hlk95733513"/>
      <w:r w:rsidRPr="00CF512D">
        <w:t>approved 2020-08-29</w:t>
      </w:r>
      <w:bookmarkEnd w:id="30"/>
      <w:r w:rsidRPr="00CF512D">
        <w:t>, published 2020-11-10</w:t>
      </w:r>
      <w:bookmarkEnd w:id="31"/>
    </w:p>
    <w:p w14:paraId="36BED7F4" w14:textId="758740DE" w:rsidR="00E80C2B" w:rsidRPr="00CF512D" w:rsidRDefault="00E80C2B" w:rsidP="00430D17">
      <w:pPr>
        <w:pStyle w:val="ListBullet2"/>
        <w:numPr>
          <w:ilvl w:val="2"/>
          <w:numId w:val="19"/>
        </w:numPr>
      </w:pPr>
      <w:bookmarkStart w:id="32" w:name="_Hlk95733526"/>
      <w:r w:rsidRPr="00CF512D">
        <w:t>ISO/IEC 23090-3:2021 (Ed. 1) published 2021-02-16</w:t>
      </w:r>
      <w:bookmarkEnd w:id="32"/>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430D17">
      <w:pPr>
        <w:pStyle w:val="ListBullet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 xml:space="preserve">transfer characteristics function for </w:t>
      </w:r>
      <w:proofErr w:type="spellStart"/>
      <w:r w:rsidR="009F5E60" w:rsidRPr="00CF512D">
        <w:t>sYCC</w:t>
      </w:r>
      <w:proofErr w:type="spellEnd"/>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430D17">
      <w:pPr>
        <w:pStyle w:val="ListBullet2"/>
        <w:numPr>
          <w:ilvl w:val="2"/>
          <w:numId w:val="19"/>
        </w:numPr>
      </w:pPr>
      <w:r>
        <w:lastRenderedPageBreak/>
        <w:t xml:space="preserve">ISO/IEC </w:t>
      </w:r>
      <w:r w:rsidRPr="00CF512D">
        <w:t>23091-2</w:t>
      </w:r>
      <w:r>
        <w:t xml:space="preserve">:202x (Ed. 3) Request for new edition and WD for </w:t>
      </w:r>
      <w:proofErr w:type="spellStart"/>
      <w:r>
        <w:t>YCgCo</w:t>
      </w:r>
      <w:proofErr w:type="spellEnd"/>
      <w:r>
        <w:t xml:space="preserve">-Re and </w:t>
      </w:r>
      <w:proofErr w:type="spellStart"/>
      <w:r>
        <w:t>YCoCg</w:t>
      </w:r>
      <w:proofErr w:type="spellEnd"/>
      <w:r>
        <w:t>-Ro issued at 26</w:t>
      </w:r>
      <w:r w:rsidRPr="00553EA5">
        <w:rPr>
          <w:vertAlign w:val="superscript"/>
        </w:rPr>
        <w:t>th</w:t>
      </w:r>
      <w:r>
        <w:t xml:space="preserve"> meeting 2022-04-29</w:t>
      </w:r>
    </w:p>
    <w:p w14:paraId="745879B0" w14:textId="68085C19" w:rsidR="00E84B51" w:rsidRPr="00CF512D" w:rsidRDefault="00E84B51" w:rsidP="00430D17">
      <w:pPr>
        <w:pStyle w:val="ListBullet2"/>
        <w:numPr>
          <w:ilvl w:val="1"/>
          <w:numId w:val="19"/>
        </w:numPr>
      </w:pPr>
      <w:r w:rsidRPr="00CF512D">
        <w:t xml:space="preserve">Conversion and coding practices for HDR/WCG </w:t>
      </w:r>
      <w:proofErr w:type="spellStart"/>
      <w:r w:rsidRPr="00CF512D">
        <w:t>Y′CbCr</w:t>
      </w:r>
      <w:proofErr w:type="spellEnd"/>
      <w:r w:rsidRPr="00CF512D">
        <w:t xml:space="preserve"> 4:2:0 video with PQ transfer characteristics</w:t>
      </w:r>
    </w:p>
    <w:p w14:paraId="74773DF0" w14:textId="5813B7CE" w:rsidR="00E84B51" w:rsidRPr="00CF512D" w:rsidRDefault="00E84B51" w:rsidP="00430D17">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3CE06DEE"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no action </w:t>
      </w:r>
      <w:r w:rsidR="00D461ED">
        <w:t xml:space="preserve">taken </w:t>
      </w:r>
      <w:r w:rsidR="009F4CCC">
        <w:t>at 26</w:t>
      </w:r>
      <w:r w:rsidR="009F4CCC" w:rsidRPr="00DD4584">
        <w:rPr>
          <w:vertAlign w:val="superscript"/>
        </w:rPr>
        <w:t>th</w:t>
      </w:r>
      <w:r w:rsidR="009F4CCC">
        <w:t xml:space="preserve"> meeti</w:t>
      </w:r>
      <w:r w:rsidR="00962328">
        <w:t>n</w:t>
      </w:r>
      <w:r w:rsidR="009F4CCC">
        <w:t>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33"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lastRenderedPageBreak/>
        <w:t>ISO/IEC 23090-16:202X – VVC reference software – FDIS issued and public availability requested at the 25th meeting (January 2022)</w:t>
      </w:r>
    </w:p>
    <w:p w14:paraId="3B1E69BA" w14:textId="2D93FC73" w:rsidR="00126D2A" w:rsidRPr="000D1F95" w:rsidRDefault="001911B6" w:rsidP="00430D17">
      <w:pPr>
        <w:pStyle w:val="ListBullet2"/>
        <w:keepNext/>
        <w:numPr>
          <w:ilvl w:val="1"/>
          <w:numId w:val="19"/>
        </w:numPr>
      </w:pPr>
      <w:r w:rsidRPr="000D1F95">
        <w:rPr>
          <w:rPrChange w:id="34" w:author="Gary Sullivan" w:date="2022-08-14T16:05:00Z">
            <w:rPr>
              <w:highlight w:val="yellow"/>
            </w:rPr>
          </w:rPrChange>
        </w:rPr>
        <w:t xml:space="preserve">It appears necessary to check if all older software and conformance packages are publicly available – it might be that it was never requested, </w:t>
      </w:r>
      <w:proofErr w:type="gramStart"/>
      <w:r w:rsidRPr="000D1F95">
        <w:rPr>
          <w:rPrChange w:id="35" w:author="Gary Sullivan" w:date="2022-08-14T16:05:00Z">
            <w:rPr>
              <w:highlight w:val="yellow"/>
            </w:rPr>
          </w:rPrChange>
        </w:rPr>
        <w:t>e.g.</w:t>
      </w:r>
      <w:proofErr w:type="gramEnd"/>
      <w:r w:rsidRPr="000D1F95">
        <w:rPr>
          <w:rPrChange w:id="36" w:author="Gary Sullivan" w:date="2022-08-14T16:05:00Z">
            <w:rPr>
              <w:highlight w:val="yellow"/>
            </w:rPr>
          </w:rPrChange>
        </w:rPr>
        <w:t xml:space="preserve"> for those that were produced by JCT-3V (</w:t>
      </w:r>
      <w:ins w:id="37" w:author="Gary Sullivan" w:date="2022-08-14T16:05:00Z">
        <w:r w:rsidR="000D1F95" w:rsidRPr="000D1F95">
          <w:rPr>
            <w:rPrChange w:id="38" w:author="Gary Sullivan" w:date="2022-08-14T16:05:00Z">
              <w:rPr>
                <w:highlight w:val="yellow"/>
              </w:rPr>
            </w:rPrChange>
          </w:rPr>
          <w:t xml:space="preserve">this topic left </w:t>
        </w:r>
      </w:ins>
      <w:proofErr w:type="spellStart"/>
      <w:r w:rsidRPr="000D1F95">
        <w:rPr>
          <w:rPrChange w:id="39" w:author="Gary Sullivan" w:date="2022-08-14T16:05:00Z">
            <w:rPr>
              <w:highlight w:val="yellow"/>
            </w:rPr>
          </w:rPrChange>
        </w:rPr>
        <w:t>tbd</w:t>
      </w:r>
      <w:proofErr w:type="spellEnd"/>
      <w:r w:rsidRPr="000D1F95">
        <w:rPr>
          <w:rPrChange w:id="40" w:author="Gary Sullivan" w:date="2022-08-14T16:05:00Z">
            <w:rPr>
              <w:highlight w:val="yellow"/>
            </w:rPr>
          </w:rPrChange>
        </w:rPr>
        <w:t xml:space="preserve"> until </w:t>
      </w:r>
      <w:ins w:id="41" w:author="Gary Sullivan" w:date="2022-08-14T16:05:00Z">
        <w:r w:rsidR="000D1F95" w:rsidRPr="000D1F95">
          <w:rPr>
            <w:rPrChange w:id="42" w:author="Gary Sullivan" w:date="2022-08-14T16:05:00Z">
              <w:rPr>
                <w:highlight w:val="yellow"/>
              </w:rPr>
            </w:rPrChange>
          </w:rPr>
          <w:t xml:space="preserve">the </w:t>
        </w:r>
      </w:ins>
      <w:r w:rsidRPr="000D1F95">
        <w:rPr>
          <w:rPrChange w:id="43" w:author="Gary Sullivan" w:date="2022-08-14T16:05:00Z">
            <w:rPr>
              <w:highlight w:val="yellow"/>
            </w:rPr>
          </w:rPrChange>
        </w:rPr>
        <w:t>next meeting)</w:t>
      </w:r>
    </w:p>
    <w:bookmarkEnd w:id="33"/>
    <w:p w14:paraId="3CDC156E" w14:textId="77777777" w:rsidR="00A0302A" w:rsidRPr="00CF512D" w:rsidRDefault="00A0302A" w:rsidP="00430D17">
      <w:pPr>
        <w:pStyle w:val="ListBullet2"/>
        <w:numPr>
          <w:ilvl w:val="0"/>
          <w:numId w:val="19"/>
        </w:numPr>
      </w:pPr>
      <w:r w:rsidRPr="00CF512D">
        <w:t>Draft standards progression status</w:t>
      </w:r>
    </w:p>
    <w:p w14:paraId="0F87FA2C" w14:textId="7604DE66"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430D17">
      <w:pPr>
        <w:pStyle w:val="ListBullet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430D17">
      <w:pPr>
        <w:pStyle w:val="ListBullet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430D17">
      <w:pPr>
        <w:pStyle w:val="ListBullet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7D856268" w:rsidR="00F0630E" w:rsidRPr="00CF512D" w:rsidRDefault="00F0630E" w:rsidP="00430D17">
      <w:pPr>
        <w:pStyle w:val="ListBullet2"/>
        <w:numPr>
          <w:ilvl w:val="1"/>
          <w:numId w:val="19"/>
        </w:numPr>
      </w:pPr>
      <w:r w:rsidRPr="00CF512D">
        <w:t>VVC Conformance testing for operation range extensions – (from JVET-Y2026) – plan for ISO/IEC 23090-16 FDAM and ITU</w:t>
      </w:r>
      <w:r w:rsidR="007D1E2D">
        <w:t>-T</w:t>
      </w:r>
      <w:r w:rsidRPr="00CF512D">
        <w:t xml:space="preserve"> consent in October – </w:t>
      </w:r>
      <w:del w:id="44" w:author="Gary Sullivan" w:date="2022-08-14T16:06:00Z">
        <w:r w:rsidRPr="00CF512D" w:rsidDel="000D1F95">
          <w:delText xml:space="preserve">new </w:delText>
        </w:r>
        <w:r w:rsidRPr="00CF512D" w:rsidDel="000D1F95">
          <w:rPr>
            <w:highlight w:val="yellow"/>
          </w:rPr>
          <w:delText>JVET draft</w:delText>
        </w:r>
        <w:r w:rsidRPr="00CF512D" w:rsidDel="000D1F95">
          <w:delText xml:space="preserve"> at current meeting? </w:delText>
        </w:r>
        <w:r w:rsidRPr="00CF512D" w:rsidDel="000D1F95">
          <w:rPr>
            <w:highlight w:val="yellow"/>
          </w:rPr>
          <w:delText>New edition ISO</w:delText>
        </w:r>
        <w:r w:rsidR="00110F5B" w:rsidRPr="00CF512D" w:rsidDel="000D1F95">
          <w:rPr>
            <w:highlight w:val="yellow"/>
          </w:rPr>
          <w:delText>/IEC</w:delText>
        </w:r>
        <w:r w:rsidRPr="00CF512D" w:rsidDel="000D1F95">
          <w:delText xml:space="preserve"> in October?</w:delText>
        </w:r>
      </w:del>
      <w:ins w:id="45" w:author="Gary Sullivan" w:date="2022-08-14T16:06:00Z">
        <w:r w:rsidR="000D1F95">
          <w:t>the progression plan on this was to be clarified</w:t>
        </w:r>
      </w:ins>
    </w:p>
    <w:p w14:paraId="229B20F5" w14:textId="4617B319" w:rsidR="00110F5B" w:rsidRPr="00CF512D" w:rsidRDefault="00110F5B" w:rsidP="00430D17">
      <w:pPr>
        <w:pStyle w:val="ListBullet2"/>
        <w:numPr>
          <w:ilvl w:val="1"/>
          <w:numId w:val="19"/>
        </w:numPr>
      </w:pPr>
      <w:r w:rsidRPr="00CF512D">
        <w:t xml:space="preserve">Video CICP new edition </w:t>
      </w:r>
      <w:r w:rsidR="00962328">
        <w:t xml:space="preserve">with for </w:t>
      </w:r>
      <w:proofErr w:type="spellStart"/>
      <w:r w:rsidR="00962328">
        <w:t>YCgCo</w:t>
      </w:r>
      <w:proofErr w:type="spellEnd"/>
      <w:r w:rsidR="00962328">
        <w:t xml:space="preserve">-Re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430D17">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430D17">
      <w:pPr>
        <w:pStyle w:val="ListBullet2"/>
        <w:numPr>
          <w:ilvl w:val="2"/>
          <w:numId w:val="19"/>
        </w:numPr>
      </w:pPr>
      <w:r w:rsidRPr="00CF512D">
        <w:t>For the ongoing work items, when they become finalized</w:t>
      </w:r>
    </w:p>
    <w:p w14:paraId="45A795C0" w14:textId="32716F82"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430D17">
      <w:pPr>
        <w:pStyle w:val="ListBullet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1325A5C2"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430D17">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430D17">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430D17">
      <w:pPr>
        <w:numPr>
          <w:ilvl w:val="0"/>
          <w:numId w:val="19"/>
        </w:numPr>
      </w:pPr>
      <w:r w:rsidRPr="00CF512D">
        <w:lastRenderedPageBreak/>
        <w:t>There was somewhat less of a problem of late non-</w:t>
      </w:r>
      <w:proofErr w:type="gramStart"/>
      <w:r w:rsidRPr="00CF512D">
        <w:t>cross-check</w:t>
      </w:r>
      <w:proofErr w:type="gramEnd"/>
      <w:r w:rsidRPr="00CF512D">
        <w:t xml:space="preserve">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430D17">
      <w:pPr>
        <w:numPr>
          <w:ilvl w:val="1"/>
          <w:numId w:val="19"/>
        </w:numPr>
      </w:pPr>
      <w:r w:rsidRPr="00CF512D">
        <w:t>Errata</w:t>
      </w:r>
    </w:p>
    <w:p w14:paraId="1669DC3A" w14:textId="36940B4D" w:rsidR="004E13F0" w:rsidRPr="00CF512D" w:rsidRDefault="004E13F0" w:rsidP="00430D17">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430D17">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430D17">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430D17">
      <w:pPr>
        <w:numPr>
          <w:ilvl w:val="1"/>
          <w:numId w:val="19"/>
        </w:numPr>
      </w:pPr>
      <w:r w:rsidRPr="00CF512D">
        <w:t>Additional SEI in VSEI (CDAM)</w:t>
      </w:r>
    </w:p>
    <w:p w14:paraId="70D7E8B5" w14:textId="257FE982" w:rsidR="00F34718" w:rsidRPr="00CF512D" w:rsidRDefault="00F34718" w:rsidP="00430D17">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430D17">
      <w:pPr>
        <w:numPr>
          <w:ilvl w:val="1"/>
          <w:numId w:val="19"/>
        </w:numPr>
      </w:pPr>
      <w:r w:rsidRPr="00CF512D">
        <w:t>New edition video CICP (CD)</w:t>
      </w:r>
    </w:p>
    <w:p w14:paraId="74086F5F" w14:textId="70C1F9F0" w:rsidR="00227E9A" w:rsidRPr="00CF512D" w:rsidRDefault="00227E9A" w:rsidP="00430D17">
      <w:pPr>
        <w:numPr>
          <w:ilvl w:val="1"/>
          <w:numId w:val="19"/>
        </w:numPr>
      </w:pPr>
      <w:r w:rsidRPr="00CF512D">
        <w:t>Additional colo</w:t>
      </w:r>
      <w:r w:rsidR="00430D17">
        <w:t>u</w:t>
      </w:r>
      <w:r w:rsidRPr="00CF512D">
        <w:t>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2B23853B"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del w:id="46" w:author="Gary Sullivan" w:date="2022-08-14T16:07:00Z">
        <w:r w:rsidR="009D2802" w:rsidRPr="00CF512D" w:rsidDel="000D1F95">
          <w:rPr>
            <w:highlight w:val="yellow"/>
          </w:rPr>
          <w:delText>tbd</w:delText>
        </w:r>
        <w:r w:rsidR="001935ED" w:rsidRPr="00CF512D" w:rsidDel="000D1F95">
          <w:delText>.</w:delText>
        </w:r>
        <w:r w:rsidR="00BE4358" w:rsidDel="000D1F95">
          <w:delText xml:space="preserve"> -&gt;</w:delText>
        </w:r>
      </w:del>
      <w:ins w:id="47" w:author="Gary Sullivan" w:date="2022-08-14T16:07:00Z">
        <w:r w:rsidR="000D1F95">
          <w:t>the possibility of a liaison letter to</w:t>
        </w:r>
      </w:ins>
      <w:r w:rsidR="00BE4358">
        <w:t xml:space="preserve"> </w:t>
      </w:r>
      <w:r w:rsidR="00FC48F0">
        <w:t>JPEG</w:t>
      </w:r>
      <w:ins w:id="48" w:author="Gary Sullivan" w:date="2022-08-14T16:07:00Z">
        <w:r w:rsidR="000D1F95">
          <w:t xml:space="preserve"> was mentioned</w:t>
        </w:r>
      </w:ins>
      <w:del w:id="49" w:author="Gary Sullivan" w:date="2022-08-14T16:07:00Z">
        <w:r w:rsidR="00FC48F0" w:rsidDel="000D1F95">
          <w:delText>?</w:delText>
        </w:r>
      </w:del>
    </w:p>
    <w:p w14:paraId="0AB8A98F" w14:textId="11FFD102" w:rsidR="00143ABD" w:rsidRPr="00CF512D" w:rsidRDefault="00A31A2E" w:rsidP="00430D17">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430D17">
      <w:pPr>
        <w:numPr>
          <w:ilvl w:val="0"/>
          <w:numId w:val="19"/>
        </w:numPr>
      </w:pPr>
      <w:r w:rsidRPr="00CF512D">
        <w:t>Scheduling was discussed</w:t>
      </w:r>
      <w:r w:rsidR="00594420" w:rsidRPr="00CF512D">
        <w:t xml:space="preserve">, and it was agreed to avoid conducting “track” sessions in parallel (some </w:t>
      </w:r>
      <w:proofErr w:type="spellStart"/>
      <w:r w:rsidR="00594420" w:rsidRPr="00CF512D">
        <w:t>BoG</w:t>
      </w:r>
      <w:proofErr w:type="spellEnd"/>
      <w:r w:rsidR="00594420" w:rsidRPr="00CF512D">
        <w:t xml:space="preserve"> parallelism </w:t>
      </w:r>
      <w:r w:rsidR="007D3CA7" w:rsidRPr="00CF512D">
        <w:t xml:space="preserve">could </w:t>
      </w:r>
      <w:r w:rsidR="00594420" w:rsidRPr="00CF512D">
        <w:t>occur)</w:t>
      </w:r>
    </w:p>
    <w:p w14:paraId="6A35CC35" w14:textId="5D7F1114" w:rsidR="00C81972" w:rsidRPr="00CF512D" w:rsidRDefault="00C81972" w:rsidP="00430D17">
      <w:pPr>
        <w:numPr>
          <w:ilvl w:val="0"/>
          <w:numId w:val="19"/>
        </w:numPr>
      </w:pPr>
      <w:r w:rsidRPr="00CF512D">
        <w:t>Principles of standards development were discussed.</w:t>
      </w:r>
    </w:p>
    <w:p w14:paraId="6EBF1995" w14:textId="2FB64592" w:rsidR="00497F2A" w:rsidRPr="00CF512D" w:rsidRDefault="00497F2A" w:rsidP="00430D17">
      <w:pPr>
        <w:numPr>
          <w:ilvl w:val="0"/>
          <w:numId w:val="19"/>
        </w:numPr>
      </w:pPr>
      <w:r w:rsidRPr="00CF512D">
        <w:t>Meeting plans need to be discussed</w:t>
      </w:r>
    </w:p>
    <w:p w14:paraId="793F1878" w14:textId="1D2327A9" w:rsidR="00A611F5" w:rsidRPr="00CF512D" w:rsidRDefault="00A611F5" w:rsidP="00430D17">
      <w:pPr>
        <w:pStyle w:val="Heading2"/>
        <w:ind w:left="578" w:hanging="578"/>
        <w:rPr>
          <w:lang w:val="en-CA"/>
        </w:rPr>
      </w:pPr>
      <w:bookmarkStart w:id="50" w:name="_Ref111385359"/>
      <w:r w:rsidRPr="00CF512D">
        <w:rPr>
          <w:lang w:val="en-CA"/>
        </w:rPr>
        <w:t>Scheduling of discussions</w:t>
      </w:r>
      <w:bookmarkEnd w:id="50"/>
    </w:p>
    <w:p w14:paraId="7C4D32F9" w14:textId="11A1C9DC" w:rsidR="008400F5" w:rsidRPr="00CF512D" w:rsidRDefault="008400F5" w:rsidP="00430D17">
      <w:pPr>
        <w:pStyle w:val="ListBullet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430D17">
      <w:pPr>
        <w:pStyle w:val="ListBullet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430D17">
      <w:pPr>
        <w:pStyle w:val="ListBullet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148A97E8" w:rsidR="008400F5" w:rsidRPr="00CF512D" w:rsidRDefault="008400F5" w:rsidP="00430D17">
      <w:pPr>
        <w:pStyle w:val="ListBullet2"/>
      </w:pPr>
      <w:r w:rsidRPr="00CF512D">
        <w:t>[“</w:t>
      </w:r>
      <w:r w:rsidR="00F12888" w:rsidRPr="00CF512D">
        <w:t>mid</w:t>
      </w:r>
      <w:r w:rsidR="00C8306B" w:rsidRPr="00CF512D">
        <w:t>day</w:t>
      </w:r>
      <w:r w:rsidRPr="00CF512D">
        <w:t xml:space="preserve">” break – </w:t>
      </w:r>
      <w:del w:id="51" w:author="Gary Sullivan" w:date="2022-08-14T16:08:00Z">
        <w:r w:rsidRPr="00CF512D" w:rsidDel="000D1F95">
          <w:delText xml:space="preserve">nearly </w:delText>
        </w:r>
        <w:r w:rsidR="00F12888" w:rsidRPr="00CF512D" w:rsidDel="000D1F95">
          <w:delText>4</w:delText>
        </w:r>
      </w:del>
      <w:ins w:id="52" w:author="Gary Sullivan" w:date="2022-08-14T16:08:00Z">
        <w:r w:rsidR="000D1F95">
          <w:t>3</w:t>
        </w:r>
      </w:ins>
      <w:r w:rsidRPr="00CF512D">
        <w:t xml:space="preserve"> hours</w:t>
      </w:r>
      <w:ins w:id="53" w:author="Gary Sullivan" w:date="2022-08-14T16:08:00Z">
        <w:r w:rsidR="000D1F95">
          <w:t xml:space="preserve"> and 40 minutes</w:t>
        </w:r>
      </w:ins>
      <w:r w:rsidRPr="00CF512D">
        <w:t>]</w:t>
      </w:r>
    </w:p>
    <w:p w14:paraId="772D52BD" w14:textId="2587AEC8" w:rsidR="00547EBF" w:rsidRPr="00CF512D" w:rsidRDefault="00F12888" w:rsidP="00430D17">
      <w:pPr>
        <w:pStyle w:val="ListBullet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430D17">
      <w:pPr>
        <w:pStyle w:val="ListBullet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367A081C" w:rsidR="00556EEC" w:rsidRPr="00CF512D" w:rsidRDefault="00DD0134" w:rsidP="00430D17">
      <w:pPr>
        <w:keepNext/>
        <w:keepLines/>
      </w:pPr>
      <w:r w:rsidRPr="00CF512D">
        <w:lastRenderedPageBreak/>
        <w:t>S</w:t>
      </w:r>
      <w:r w:rsidR="00065E9E" w:rsidRPr="00CF512D">
        <w:t xml:space="preserve">essions were </w:t>
      </w:r>
      <w:del w:id="54" w:author="Gary Sullivan" w:date="2022-08-14T16:09:00Z">
        <w:r w:rsidR="00065E9E" w:rsidRPr="00CF512D" w:rsidDel="00806D07">
          <w:delText xml:space="preserve">announced </w:delText>
        </w:r>
      </w:del>
      <w:ins w:id="55" w:author="Gary Sullivan" w:date="2022-08-14T16:09:00Z">
        <w:r w:rsidR="00806D07">
          <w:t>posted</w:t>
        </w:r>
        <w:r w:rsidR="00806D07" w:rsidRPr="00CF512D">
          <w:t xml:space="preserve"> </w:t>
        </w:r>
      </w:ins>
      <w:del w:id="56" w:author="Gary Sullivan" w:date="2022-08-14T16:09:00Z">
        <w:r w:rsidR="00065E9E" w:rsidRPr="00CF512D" w:rsidDel="00806D07">
          <w:delText xml:space="preserve">via </w:delText>
        </w:r>
      </w:del>
      <w:ins w:id="57" w:author="Gary Sullivan" w:date="2022-08-14T16:09:00Z">
        <w:r w:rsidR="00806D07">
          <w:t>to</w:t>
        </w:r>
        <w:r w:rsidR="00806D07" w:rsidRPr="00CF512D">
          <w:t xml:space="preserve"> </w:t>
        </w:r>
      </w:ins>
      <w:r w:rsidR="00065E9E" w:rsidRPr="00CF512D">
        <w:t xml:space="preserve">the calendar </w:t>
      </w:r>
      <w:ins w:id="58" w:author="Gary Sullivan" w:date="2022-08-14T16:09:00Z">
        <w:r w:rsidR="00806D07">
          <w:t>o</w:t>
        </w:r>
      </w:ins>
      <w:del w:id="59" w:author="Gary Sullivan" w:date="2022-08-14T16:09:00Z">
        <w:r w:rsidR="00065E9E" w:rsidRPr="00CF512D" w:rsidDel="00806D07">
          <w:delText>i</w:delText>
        </w:r>
      </w:del>
      <w:r w:rsidR="00065E9E" w:rsidRPr="00CF512D">
        <w:t xml:space="preserve">n the JVET document site at least 22 hrs. in advance. </w:t>
      </w:r>
      <w:proofErr w:type="gramStart"/>
      <w:r w:rsidR="00980639"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430D17">
      <w:pPr>
        <w:keepNext/>
        <w:numPr>
          <w:ilvl w:val="0"/>
          <w:numId w:val="19"/>
        </w:numPr>
      </w:pPr>
      <w:r w:rsidRPr="00CF512D">
        <w:t>Wed</w:t>
      </w:r>
      <w:r w:rsidR="00B164D2" w:rsidRPr="00CF512D">
        <w:t xml:space="preserve">. </w:t>
      </w:r>
      <w:r w:rsidR="00F12888" w:rsidRPr="00CF512D">
        <w:t>13</w:t>
      </w:r>
      <w:r w:rsidR="00980639" w:rsidRPr="00CF512D">
        <w:t xml:space="preserve"> </w:t>
      </w:r>
      <w:proofErr w:type="gramStart"/>
      <w:r w:rsidR="00F12888" w:rsidRPr="00CF512D">
        <w:t>July,</w:t>
      </w:r>
      <w:proofErr w:type="gramEnd"/>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430D17">
      <w:pPr>
        <w:pStyle w:val="ListBullet2"/>
        <w:keepNext/>
        <w:numPr>
          <w:ilvl w:val="1"/>
          <w:numId w:val="9"/>
        </w:numPr>
      </w:pPr>
      <w:r w:rsidRPr="00CF512D">
        <w:t>Session 1:</w:t>
      </w:r>
    </w:p>
    <w:p w14:paraId="7E6BF298" w14:textId="30C66800" w:rsidR="009B3B8E" w:rsidRPr="00CF512D" w:rsidRDefault="00C8306B" w:rsidP="00430D17">
      <w:pPr>
        <w:pStyle w:val="ListBullet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430D17">
      <w:pPr>
        <w:pStyle w:val="ListBullet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430D17">
      <w:pPr>
        <w:pStyle w:val="ListBullet2"/>
        <w:keepNext/>
        <w:numPr>
          <w:ilvl w:val="1"/>
          <w:numId w:val="9"/>
        </w:numPr>
      </w:pPr>
      <w:r w:rsidRPr="00CF512D">
        <w:t>Session 2</w:t>
      </w:r>
      <w:r w:rsidR="00051543" w:rsidRPr="00CF512D">
        <w:t>:</w:t>
      </w:r>
    </w:p>
    <w:p w14:paraId="3A0F7737" w14:textId="73DA250D" w:rsidR="00BE762D" w:rsidRPr="00CF512D" w:rsidRDefault="00037357" w:rsidP="00430D17">
      <w:pPr>
        <w:pStyle w:val="ListBullet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430D17">
      <w:pPr>
        <w:pStyle w:val="ListBullet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430D17">
      <w:pPr>
        <w:pStyle w:val="ListBullet2"/>
        <w:keepNext/>
        <w:numPr>
          <w:ilvl w:val="1"/>
          <w:numId w:val="9"/>
        </w:numPr>
      </w:pPr>
      <w:r w:rsidRPr="00CF512D">
        <w:t>Session 3</w:t>
      </w:r>
      <w:r w:rsidR="00051543" w:rsidRPr="00CF512D">
        <w:t>:</w:t>
      </w:r>
    </w:p>
    <w:p w14:paraId="5478193F" w14:textId="52A32409" w:rsidR="00980639" w:rsidRPr="00CF512D" w:rsidRDefault="00F12888" w:rsidP="00430D17">
      <w:pPr>
        <w:pStyle w:val="ListBullet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430D17">
      <w:pPr>
        <w:pStyle w:val="ListBullet2"/>
        <w:keepNext/>
        <w:numPr>
          <w:ilvl w:val="1"/>
          <w:numId w:val="9"/>
        </w:numPr>
      </w:pPr>
      <w:r w:rsidRPr="00CF512D">
        <w:t>Session 4</w:t>
      </w:r>
      <w:r w:rsidR="00051543" w:rsidRPr="00CF512D">
        <w:t>:</w:t>
      </w:r>
    </w:p>
    <w:p w14:paraId="3270B110" w14:textId="38CEC83D" w:rsidR="004B7F85" w:rsidRPr="00CF512D" w:rsidRDefault="00F12888" w:rsidP="00430D17">
      <w:pPr>
        <w:pStyle w:val="ListBullet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430D17">
      <w:pPr>
        <w:keepNext/>
        <w:numPr>
          <w:ilvl w:val="0"/>
          <w:numId w:val="9"/>
        </w:numPr>
      </w:pPr>
      <w:r w:rsidRPr="00CF512D">
        <w:t>Thu</w:t>
      </w:r>
      <w:r w:rsidR="00601E72" w:rsidRPr="00CF512D">
        <w:t xml:space="preserve">. </w:t>
      </w:r>
      <w:r w:rsidR="00F12888" w:rsidRPr="00CF512D">
        <w:t xml:space="preserve">14 </w:t>
      </w:r>
      <w:proofErr w:type="gramStart"/>
      <w:r w:rsidR="00F12888" w:rsidRPr="00CF512D">
        <w:t>July,</w:t>
      </w:r>
      <w:proofErr w:type="gramEnd"/>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430D17">
      <w:pPr>
        <w:pStyle w:val="ListBullet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430D17">
      <w:pPr>
        <w:pStyle w:val="ListBullet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430D17">
      <w:pPr>
        <w:pStyle w:val="ListBullet2"/>
        <w:keepNext/>
        <w:numPr>
          <w:ilvl w:val="1"/>
          <w:numId w:val="9"/>
        </w:numPr>
      </w:pPr>
      <w:r w:rsidRPr="00CF512D">
        <w:t xml:space="preserve">Session </w:t>
      </w:r>
      <w:r>
        <w:t>6</w:t>
      </w:r>
      <w:r w:rsidRPr="00CF512D">
        <w:t>:</w:t>
      </w:r>
    </w:p>
    <w:p w14:paraId="320A6A3A" w14:textId="7D9D32C6" w:rsidR="002C38A0" w:rsidRPr="00CF512D" w:rsidRDefault="002C38A0" w:rsidP="00430D17">
      <w:pPr>
        <w:pStyle w:val="ListBullet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430D17">
      <w:pPr>
        <w:pStyle w:val="ListBullet2"/>
        <w:keepNext/>
        <w:numPr>
          <w:ilvl w:val="1"/>
          <w:numId w:val="9"/>
        </w:numPr>
      </w:pPr>
      <w:r w:rsidRPr="00CF512D">
        <w:t xml:space="preserve">Session </w:t>
      </w:r>
      <w:r>
        <w:t>7</w:t>
      </w:r>
      <w:r w:rsidRPr="00CF512D">
        <w:t>:</w:t>
      </w:r>
    </w:p>
    <w:p w14:paraId="29BBFCE8" w14:textId="630ACAB5" w:rsidR="00923748" w:rsidRPr="00CF512D" w:rsidRDefault="00923748" w:rsidP="00430D17">
      <w:pPr>
        <w:pStyle w:val="ListBullet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430D17">
      <w:pPr>
        <w:pStyle w:val="ListBullet2"/>
        <w:keepNext/>
        <w:numPr>
          <w:ilvl w:val="1"/>
          <w:numId w:val="9"/>
        </w:numPr>
      </w:pPr>
      <w:r w:rsidRPr="00CF512D">
        <w:t xml:space="preserve">Session </w:t>
      </w:r>
      <w:r>
        <w:t>8</w:t>
      </w:r>
      <w:r w:rsidRPr="00CF512D">
        <w:t>:</w:t>
      </w:r>
    </w:p>
    <w:p w14:paraId="66CEDBE1" w14:textId="51DFE24A" w:rsidR="00923748" w:rsidRPr="00CF512D" w:rsidRDefault="00923748" w:rsidP="00430D17">
      <w:pPr>
        <w:pStyle w:val="ListBullet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430D17">
      <w:pPr>
        <w:keepNext/>
        <w:numPr>
          <w:ilvl w:val="0"/>
          <w:numId w:val="9"/>
        </w:numPr>
      </w:pPr>
      <w:r w:rsidRPr="00CF512D">
        <w:t xml:space="preserve">Fri. 15 </w:t>
      </w:r>
      <w:proofErr w:type="gramStart"/>
      <w:r w:rsidRPr="00CF512D">
        <w:t>July,</w:t>
      </w:r>
      <w:proofErr w:type="gramEnd"/>
      <w:r w:rsidRPr="00CF512D">
        <w:t xml:space="preserve"> 3</w:t>
      </w:r>
      <w:r w:rsidRPr="00CF512D">
        <w:rPr>
          <w:vertAlign w:val="superscript"/>
        </w:rPr>
        <w:t>rd</w:t>
      </w:r>
      <w:r w:rsidRPr="00CF512D">
        <w:t xml:space="preserve"> day</w:t>
      </w:r>
    </w:p>
    <w:p w14:paraId="5AF74608" w14:textId="1B4B1431" w:rsidR="00D120F9" w:rsidRPr="00CF512D" w:rsidRDefault="00D120F9" w:rsidP="00430D17">
      <w:pPr>
        <w:pStyle w:val="ListBullet2"/>
        <w:keepNext/>
        <w:numPr>
          <w:ilvl w:val="1"/>
          <w:numId w:val="9"/>
        </w:numPr>
      </w:pPr>
      <w:r w:rsidRPr="00CF512D">
        <w:t xml:space="preserve">Session </w:t>
      </w:r>
      <w:r w:rsidR="00DE5ABB">
        <w:t>9</w:t>
      </w:r>
      <w:r w:rsidRPr="00CF512D">
        <w:t>:</w:t>
      </w:r>
    </w:p>
    <w:p w14:paraId="5B467AD2" w14:textId="1F3E763C" w:rsidR="00D120F9" w:rsidRPr="00CF512D" w:rsidRDefault="00D120F9" w:rsidP="00430D17">
      <w:pPr>
        <w:pStyle w:val="ListBullet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430D17">
      <w:pPr>
        <w:pStyle w:val="ListBullet2"/>
        <w:keepNext/>
        <w:numPr>
          <w:ilvl w:val="1"/>
          <w:numId w:val="9"/>
        </w:numPr>
      </w:pPr>
      <w:r w:rsidRPr="00CF512D">
        <w:t xml:space="preserve">Session </w:t>
      </w:r>
      <w:r w:rsidR="00DE5ABB">
        <w:t>10</w:t>
      </w:r>
      <w:r w:rsidRPr="00CF512D">
        <w:t>:</w:t>
      </w:r>
    </w:p>
    <w:p w14:paraId="469159BB" w14:textId="2EC57B89" w:rsidR="00D120F9" w:rsidRPr="00CF512D" w:rsidRDefault="00D120F9" w:rsidP="00430D17">
      <w:pPr>
        <w:pStyle w:val="ListBullet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30D17">
      <w:pPr>
        <w:pStyle w:val="ListBullet2"/>
        <w:keepNext/>
        <w:numPr>
          <w:ilvl w:val="1"/>
          <w:numId w:val="9"/>
        </w:numPr>
      </w:pPr>
      <w:r w:rsidRPr="00CF512D">
        <w:t xml:space="preserve">Session </w:t>
      </w:r>
      <w:r>
        <w:t>11</w:t>
      </w:r>
      <w:r w:rsidRPr="00CF512D">
        <w:t>:</w:t>
      </w:r>
    </w:p>
    <w:p w14:paraId="449DD058" w14:textId="3EB825AE" w:rsidR="0042517B" w:rsidRPr="00CF512D" w:rsidRDefault="0042517B" w:rsidP="00430D17">
      <w:pPr>
        <w:pStyle w:val="ListBullet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30D17">
      <w:pPr>
        <w:pStyle w:val="ListBullet2"/>
        <w:keepNext/>
        <w:numPr>
          <w:ilvl w:val="1"/>
          <w:numId w:val="9"/>
        </w:numPr>
      </w:pPr>
      <w:r w:rsidRPr="00CF512D">
        <w:t xml:space="preserve">Session </w:t>
      </w:r>
      <w:r>
        <w:t>12</w:t>
      </w:r>
      <w:r w:rsidRPr="00CF512D">
        <w:t>:</w:t>
      </w:r>
    </w:p>
    <w:p w14:paraId="60B7CB2B" w14:textId="60ACE5EE" w:rsidR="0042517B" w:rsidRPr="00CF512D" w:rsidRDefault="0042517B" w:rsidP="00430D17">
      <w:pPr>
        <w:pStyle w:val="ListBullet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430D17">
      <w:pPr>
        <w:keepNext/>
        <w:numPr>
          <w:ilvl w:val="0"/>
          <w:numId w:val="9"/>
        </w:numPr>
      </w:pPr>
      <w:r w:rsidRPr="00CF512D">
        <w:t xml:space="preserve">Mon. </w:t>
      </w:r>
      <w:r w:rsidR="00F12888" w:rsidRPr="00CF512D">
        <w:t>18</w:t>
      </w:r>
      <w:r w:rsidRPr="00CF512D">
        <w:t xml:space="preserve"> </w:t>
      </w:r>
      <w:proofErr w:type="gramStart"/>
      <w:r w:rsidR="00F12888" w:rsidRPr="00CF512D">
        <w:t>July</w:t>
      </w:r>
      <w:r w:rsidRPr="00CF512D">
        <w:t>,</w:t>
      </w:r>
      <w:proofErr w:type="gramEnd"/>
      <w:r w:rsidRPr="00CF512D">
        <w:t xml:space="preserve"> 4</w:t>
      </w:r>
      <w:r w:rsidRPr="00CF512D">
        <w:rPr>
          <w:vertAlign w:val="superscript"/>
        </w:rPr>
        <w:t>th</w:t>
      </w:r>
      <w:r w:rsidRPr="00CF512D">
        <w:t xml:space="preserve"> day</w:t>
      </w:r>
    </w:p>
    <w:p w14:paraId="5FF221BB" w14:textId="68299FE1" w:rsidR="007C336D" w:rsidRPr="00CF512D" w:rsidRDefault="007C336D" w:rsidP="00430D17">
      <w:pPr>
        <w:pStyle w:val="ListBullet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430D17">
      <w:pPr>
        <w:pStyle w:val="ListBullet2"/>
        <w:keepNext/>
        <w:numPr>
          <w:ilvl w:val="1"/>
          <w:numId w:val="9"/>
        </w:numPr>
      </w:pPr>
      <w:r w:rsidRPr="00CF512D">
        <w:t xml:space="preserve">Session </w:t>
      </w:r>
      <w:r>
        <w:t>13</w:t>
      </w:r>
      <w:r w:rsidRPr="00CF512D">
        <w:t>:</w:t>
      </w:r>
    </w:p>
    <w:p w14:paraId="2BC6D282" w14:textId="50D97EC8" w:rsidR="00B71540" w:rsidRPr="00CF512D" w:rsidRDefault="00883B84" w:rsidP="00430D17">
      <w:pPr>
        <w:pStyle w:val="ListBullet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430D17">
      <w:pPr>
        <w:pStyle w:val="ListBullet2"/>
        <w:keepNext/>
        <w:numPr>
          <w:ilvl w:val="1"/>
          <w:numId w:val="9"/>
        </w:numPr>
      </w:pPr>
      <w:r>
        <w:lastRenderedPageBreak/>
        <w:t>1400-1500 Joint meeting with AG 5</w:t>
      </w:r>
      <w:r w:rsidR="00627104">
        <w:t>: 4.3, 4.5</w:t>
      </w:r>
    </w:p>
    <w:p w14:paraId="402057F5" w14:textId="5B3AAF86" w:rsidR="000E46B9" w:rsidRPr="00CF512D" w:rsidRDefault="000E46B9" w:rsidP="00430D17">
      <w:pPr>
        <w:pStyle w:val="ListBullet2"/>
        <w:keepNext/>
        <w:numPr>
          <w:ilvl w:val="1"/>
          <w:numId w:val="9"/>
        </w:numPr>
      </w:pPr>
      <w:r w:rsidRPr="00CF512D">
        <w:t xml:space="preserve">Session </w:t>
      </w:r>
      <w:r w:rsidR="00627104">
        <w:t>14</w:t>
      </w:r>
      <w:r w:rsidRPr="00CF512D">
        <w:t>:</w:t>
      </w:r>
    </w:p>
    <w:p w14:paraId="33DB2061" w14:textId="756C9167" w:rsidR="000E46B9" w:rsidRPr="00CF512D" w:rsidRDefault="000E46B9" w:rsidP="00430D17">
      <w:pPr>
        <w:pStyle w:val="ListBullet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430D17">
      <w:pPr>
        <w:keepNext/>
        <w:numPr>
          <w:ilvl w:val="0"/>
          <w:numId w:val="9"/>
        </w:numPr>
      </w:pPr>
      <w:r w:rsidRPr="00CF512D">
        <w:t xml:space="preserve">Tue. </w:t>
      </w:r>
      <w:r w:rsidR="00F12888" w:rsidRPr="00CF512D">
        <w:t>19</w:t>
      </w:r>
      <w:r w:rsidRPr="00CF512D">
        <w:t xml:space="preserve"> </w:t>
      </w:r>
      <w:proofErr w:type="gramStart"/>
      <w:r w:rsidR="00F12888" w:rsidRPr="00CF512D">
        <w:t>July</w:t>
      </w:r>
      <w:r w:rsidRPr="00CF512D">
        <w:t>,</w:t>
      </w:r>
      <w:proofErr w:type="gramEnd"/>
      <w:r w:rsidRPr="00CF512D">
        <w:t xml:space="preserve"> 5</w:t>
      </w:r>
      <w:r w:rsidRPr="00CF512D">
        <w:rPr>
          <w:vertAlign w:val="superscript"/>
        </w:rPr>
        <w:t>th</w:t>
      </w:r>
      <w:r w:rsidRPr="00CF512D">
        <w:t xml:space="preserve"> day</w:t>
      </w:r>
    </w:p>
    <w:p w14:paraId="2D49CD91" w14:textId="147FAA09" w:rsidR="00627104" w:rsidRDefault="00627104" w:rsidP="00430D17">
      <w:pPr>
        <w:pStyle w:val="ListBullet2"/>
        <w:keepNext/>
        <w:numPr>
          <w:ilvl w:val="1"/>
          <w:numId w:val="9"/>
        </w:numPr>
      </w:pPr>
      <w:r>
        <w:t xml:space="preserve">0500-0700 </w:t>
      </w:r>
      <w:proofErr w:type="spellStart"/>
      <w:r>
        <w:t>BoG</w:t>
      </w:r>
      <w:proofErr w:type="spellEnd"/>
      <w:r>
        <w:t xml:space="preserve"> on NN based VC (E. Alshina, A. Segall) </w:t>
      </w:r>
    </w:p>
    <w:p w14:paraId="6BD6C0D3" w14:textId="31302045" w:rsidR="00F12888" w:rsidRPr="00CF512D" w:rsidRDefault="00F12888" w:rsidP="00430D17">
      <w:pPr>
        <w:pStyle w:val="ListBullet2"/>
        <w:keepNext/>
        <w:numPr>
          <w:ilvl w:val="1"/>
          <w:numId w:val="9"/>
        </w:numPr>
      </w:pPr>
      <w:r w:rsidRPr="00CF512D">
        <w:t xml:space="preserve">Session </w:t>
      </w:r>
      <w:r w:rsidR="00627104">
        <w:t>15</w:t>
      </w:r>
      <w:r w:rsidRPr="00CF512D">
        <w:t>:</w:t>
      </w:r>
    </w:p>
    <w:p w14:paraId="28B05591" w14:textId="1E52D5EE" w:rsidR="00F12888" w:rsidRPr="00CF512D" w:rsidRDefault="00F12888" w:rsidP="00430D17">
      <w:pPr>
        <w:pStyle w:val="ListBullet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430D17">
      <w:pPr>
        <w:pStyle w:val="ListBullet2"/>
        <w:keepNext/>
        <w:numPr>
          <w:ilvl w:val="1"/>
          <w:numId w:val="9"/>
        </w:numPr>
      </w:pPr>
      <w:r w:rsidRPr="00CF512D">
        <w:t xml:space="preserve">Session </w:t>
      </w:r>
      <w:r w:rsidR="00627104">
        <w:t>16</w:t>
      </w:r>
      <w:r w:rsidRPr="00CF512D">
        <w:t>:</w:t>
      </w:r>
    </w:p>
    <w:p w14:paraId="00D499BF" w14:textId="0A9B91B5" w:rsidR="000E46B9" w:rsidRPr="00CF512D" w:rsidRDefault="000E46B9" w:rsidP="00430D17">
      <w:pPr>
        <w:pStyle w:val="ListBullet2"/>
        <w:numPr>
          <w:ilvl w:val="2"/>
          <w:numId w:val="9"/>
        </w:numPr>
      </w:pPr>
      <w:r w:rsidRPr="00CF512D">
        <w:t>0</w:t>
      </w:r>
      <w:r>
        <w:t>720</w:t>
      </w:r>
      <w:r w:rsidRPr="00CF512D">
        <w:t>–</w:t>
      </w:r>
      <w:r>
        <w:t>0920</w:t>
      </w:r>
      <w:r w:rsidRPr="00CF512D">
        <w:t xml:space="preserve"> </w:t>
      </w:r>
      <w:proofErr w:type="spellStart"/>
      <w:r w:rsidR="00627104">
        <w:t>BoG</w:t>
      </w:r>
      <w:proofErr w:type="spellEnd"/>
      <w:r w:rsidR="00627104">
        <w:t xml:space="preserve"> report; Review NN based VC beyond EE1 (5.2.4)</w:t>
      </w:r>
    </w:p>
    <w:p w14:paraId="771AE829" w14:textId="0D318DB8" w:rsidR="000E46B9" w:rsidRPr="00CF512D" w:rsidRDefault="000E46B9" w:rsidP="00430D17">
      <w:pPr>
        <w:pStyle w:val="ListBullet2"/>
        <w:keepNext/>
        <w:numPr>
          <w:ilvl w:val="1"/>
          <w:numId w:val="9"/>
        </w:numPr>
      </w:pPr>
      <w:r w:rsidRPr="00CF512D">
        <w:t xml:space="preserve">Session </w:t>
      </w:r>
      <w:r w:rsidR="00627104">
        <w:t>17 (chaired by Y. Ye from 1400)</w:t>
      </w:r>
      <w:r w:rsidRPr="00CF512D">
        <w:t>:</w:t>
      </w:r>
    </w:p>
    <w:p w14:paraId="7C561624" w14:textId="4462C9DA" w:rsidR="00B24A54" w:rsidRDefault="000E46B9" w:rsidP="00430D17">
      <w:pPr>
        <w:pStyle w:val="ListBullet2"/>
        <w:numPr>
          <w:ilvl w:val="2"/>
          <w:numId w:val="9"/>
        </w:numPr>
      </w:pPr>
      <w:r>
        <w:t>1300</w:t>
      </w:r>
      <w:r w:rsidRPr="00CF512D">
        <w:t>–</w:t>
      </w:r>
      <w:r w:rsidR="00B24A54">
        <w:t>1400 HLS (6.x),</w:t>
      </w:r>
    </w:p>
    <w:p w14:paraId="5E495A70" w14:textId="411691D4" w:rsidR="000E46B9" w:rsidRPr="00CF512D" w:rsidRDefault="00B24A54" w:rsidP="00430D17">
      <w:pPr>
        <w:pStyle w:val="ListBullet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430D17">
      <w:pPr>
        <w:pStyle w:val="ListBullet2"/>
        <w:keepNext/>
        <w:numPr>
          <w:ilvl w:val="1"/>
          <w:numId w:val="9"/>
        </w:numPr>
      </w:pPr>
      <w:r>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430D17">
      <w:pPr>
        <w:pStyle w:val="ListBullet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430D17">
      <w:pPr>
        <w:pStyle w:val="ListBullet2"/>
        <w:keepNext/>
        <w:numPr>
          <w:ilvl w:val="1"/>
          <w:numId w:val="9"/>
        </w:numPr>
      </w:pPr>
      <w:r>
        <w:t xml:space="preserve">1520-1720 </w:t>
      </w:r>
      <w:proofErr w:type="spellStart"/>
      <w:r>
        <w:t>BoG</w:t>
      </w:r>
      <w:proofErr w:type="spellEnd"/>
      <w:r>
        <w:t xml:space="preserve"> on NN based VC (E. Alshina, A. Segall)</w:t>
      </w:r>
    </w:p>
    <w:p w14:paraId="10438554" w14:textId="2CC0FC89" w:rsidR="00D242CD" w:rsidRPr="00CF512D" w:rsidRDefault="00D242CD" w:rsidP="00430D17">
      <w:pPr>
        <w:keepNext/>
        <w:numPr>
          <w:ilvl w:val="0"/>
          <w:numId w:val="9"/>
        </w:numPr>
      </w:pPr>
      <w:r w:rsidRPr="00CF512D">
        <w:t xml:space="preserve">Wed. </w:t>
      </w:r>
      <w:r w:rsidR="00F12888" w:rsidRPr="00CF512D">
        <w:t>20</w:t>
      </w:r>
      <w:r w:rsidRPr="00CF512D">
        <w:t xml:space="preserve"> </w:t>
      </w:r>
      <w:proofErr w:type="gramStart"/>
      <w:r w:rsidR="00F12888" w:rsidRPr="00CF512D">
        <w:t>July</w:t>
      </w:r>
      <w:r w:rsidRPr="00CF512D">
        <w:t>,</w:t>
      </w:r>
      <w:proofErr w:type="gramEnd"/>
      <w:r w:rsidRPr="00CF512D">
        <w:t xml:space="preserve"> 6</w:t>
      </w:r>
      <w:r w:rsidRPr="00CF512D">
        <w:rPr>
          <w:vertAlign w:val="superscript"/>
        </w:rPr>
        <w:t>th</w:t>
      </w:r>
      <w:r w:rsidRPr="00CF512D">
        <w:t xml:space="preserve"> day</w:t>
      </w:r>
    </w:p>
    <w:p w14:paraId="095EB1D9" w14:textId="19C647E0" w:rsidR="00D242CD" w:rsidRPr="00CF512D" w:rsidRDefault="00D242CD" w:rsidP="00430D17">
      <w:pPr>
        <w:pStyle w:val="ListBullet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430D17">
      <w:pPr>
        <w:pStyle w:val="ListBullet2"/>
        <w:keepNext/>
        <w:numPr>
          <w:ilvl w:val="1"/>
          <w:numId w:val="9"/>
        </w:numPr>
      </w:pPr>
      <w:r w:rsidRPr="00CF512D">
        <w:t xml:space="preserve">Session </w:t>
      </w:r>
      <w:r w:rsidR="000A1059">
        <w:t>19</w:t>
      </w:r>
      <w:r w:rsidRPr="00CF512D">
        <w:t>:</w:t>
      </w:r>
    </w:p>
    <w:p w14:paraId="113A8A4D" w14:textId="374724C0" w:rsidR="000E46B9" w:rsidRPr="00CF512D" w:rsidRDefault="000E46B9" w:rsidP="00430D17">
      <w:pPr>
        <w:pStyle w:val="ListBullet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430D17">
      <w:pPr>
        <w:pStyle w:val="ListBullet2"/>
        <w:keepNext/>
        <w:numPr>
          <w:ilvl w:val="1"/>
          <w:numId w:val="9"/>
        </w:numPr>
      </w:pPr>
      <w:r w:rsidRPr="00CF512D">
        <w:t xml:space="preserve">Session </w:t>
      </w:r>
      <w:r w:rsidR="000A1059">
        <w:t>20</w:t>
      </w:r>
      <w:r w:rsidRPr="00CF512D">
        <w:t>:</w:t>
      </w:r>
    </w:p>
    <w:p w14:paraId="43F76C3D" w14:textId="6C5D3B47" w:rsidR="000E46B9" w:rsidRPr="00CF512D" w:rsidRDefault="000E46B9" w:rsidP="00430D17">
      <w:pPr>
        <w:pStyle w:val="ListBullet2"/>
        <w:numPr>
          <w:ilvl w:val="2"/>
          <w:numId w:val="9"/>
        </w:numPr>
      </w:pPr>
      <w:r w:rsidRPr="00CF512D">
        <w:t>0</w:t>
      </w:r>
      <w:r>
        <w:t>720</w:t>
      </w:r>
      <w:r w:rsidRPr="00CF512D">
        <w:t>–</w:t>
      </w:r>
      <w:r>
        <w:t>0920</w:t>
      </w:r>
      <w:r w:rsidRPr="00CF512D">
        <w:t xml:space="preserve"> </w:t>
      </w:r>
      <w:r w:rsidR="0062527C">
        <w:t xml:space="preserve">NNVC </w:t>
      </w:r>
      <w:proofErr w:type="spellStart"/>
      <w:r w:rsidR="0062527C">
        <w:t>BoG</w:t>
      </w:r>
      <w:proofErr w:type="spellEnd"/>
      <w:r w:rsidR="0062527C">
        <w:t xml:space="preserve">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430D17">
      <w:pPr>
        <w:pStyle w:val="ListBullet2"/>
        <w:keepNext/>
        <w:numPr>
          <w:ilvl w:val="1"/>
          <w:numId w:val="9"/>
        </w:numPr>
      </w:pPr>
      <w:r w:rsidRPr="00CF512D">
        <w:t xml:space="preserve">Session </w:t>
      </w:r>
      <w:r w:rsidR="000A1059">
        <w:t>21</w:t>
      </w:r>
      <w:r w:rsidRPr="00CF512D">
        <w:t>:</w:t>
      </w:r>
    </w:p>
    <w:p w14:paraId="5139A99F" w14:textId="63E2F0A0" w:rsidR="000E46B9" w:rsidRPr="00CF512D" w:rsidRDefault="000E46B9" w:rsidP="00430D17">
      <w:pPr>
        <w:pStyle w:val="ListBullet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430D17">
      <w:pPr>
        <w:pStyle w:val="ListBullet2"/>
        <w:keepNext/>
        <w:numPr>
          <w:ilvl w:val="1"/>
          <w:numId w:val="9"/>
        </w:numPr>
      </w:pPr>
      <w:r w:rsidRPr="00CF512D">
        <w:t xml:space="preserve">Session </w:t>
      </w:r>
      <w:r w:rsidR="000A1059">
        <w:t>22</w:t>
      </w:r>
      <w:r w:rsidRPr="00CF512D">
        <w:t>:</w:t>
      </w:r>
    </w:p>
    <w:p w14:paraId="57C7F446" w14:textId="506CBA03" w:rsidR="000E46B9" w:rsidRPr="00CF512D" w:rsidRDefault="000E46B9" w:rsidP="00430D17">
      <w:pPr>
        <w:pStyle w:val="ListBullet2"/>
        <w:numPr>
          <w:ilvl w:val="2"/>
          <w:numId w:val="9"/>
        </w:numPr>
      </w:pPr>
      <w:r>
        <w:t>1520</w:t>
      </w:r>
      <w:r w:rsidRPr="00CF512D">
        <w:t>–</w:t>
      </w:r>
      <w:r>
        <w:t>172</w:t>
      </w:r>
      <w:r w:rsidRPr="00CF512D">
        <w:t xml:space="preserve">0 </w:t>
      </w:r>
      <w:r w:rsidR="000A1059">
        <w:t>Remaining doc reviews</w:t>
      </w:r>
      <w:r w:rsidR="0008500D">
        <w:t xml:space="preserve"> </w:t>
      </w:r>
      <w:r w:rsidR="00BD01E2">
        <w:t>5.3.4</w:t>
      </w:r>
    </w:p>
    <w:p w14:paraId="3113209B" w14:textId="77777777" w:rsidR="000A1059" w:rsidRPr="00CF512D" w:rsidRDefault="000A1059" w:rsidP="00430D17">
      <w:pPr>
        <w:pStyle w:val="ListBullet2"/>
        <w:keepNext/>
        <w:numPr>
          <w:ilvl w:val="1"/>
          <w:numId w:val="9"/>
        </w:numPr>
      </w:pPr>
      <w:r>
        <w:t xml:space="preserve">1520-1720 </w:t>
      </w:r>
      <w:proofErr w:type="spellStart"/>
      <w:r>
        <w:t>BoG</w:t>
      </w:r>
      <w:proofErr w:type="spellEnd"/>
      <w:r>
        <w:t xml:space="preserve"> on NN based VC (E. Alshina, A. Segall)</w:t>
      </w:r>
    </w:p>
    <w:p w14:paraId="3B317AEE" w14:textId="68A818ED" w:rsidR="002D02FC" w:rsidRPr="00CF512D" w:rsidRDefault="00E9369B" w:rsidP="00430D17">
      <w:pPr>
        <w:keepNext/>
        <w:numPr>
          <w:ilvl w:val="0"/>
          <w:numId w:val="9"/>
        </w:numPr>
      </w:pPr>
      <w:r w:rsidRPr="00CF512D">
        <w:t>Thu</w:t>
      </w:r>
      <w:r w:rsidR="002D02FC" w:rsidRPr="00CF512D">
        <w:t xml:space="preserve">. </w:t>
      </w:r>
      <w:r w:rsidR="00F12888" w:rsidRPr="00CF512D">
        <w:t>21</w:t>
      </w:r>
      <w:r w:rsidR="00A85C60" w:rsidRPr="00CF512D">
        <w:t xml:space="preserve"> </w:t>
      </w:r>
      <w:proofErr w:type="gramStart"/>
      <w:r w:rsidR="00F12888" w:rsidRPr="00CF512D">
        <w:t>July</w:t>
      </w:r>
      <w:r w:rsidR="002D02FC" w:rsidRPr="00CF512D">
        <w:t>,</w:t>
      </w:r>
      <w:proofErr w:type="gramEnd"/>
      <w:r w:rsidR="002D02FC" w:rsidRPr="00CF512D">
        <w:t xml:space="preserve"> 7</w:t>
      </w:r>
      <w:r w:rsidR="002D02FC" w:rsidRPr="00CF512D">
        <w:rPr>
          <w:vertAlign w:val="superscript"/>
        </w:rPr>
        <w:t>th</w:t>
      </w:r>
      <w:r w:rsidR="002D02FC" w:rsidRPr="00CF512D">
        <w:t xml:space="preserve"> day</w:t>
      </w:r>
    </w:p>
    <w:p w14:paraId="06BD8DF5" w14:textId="2E3C34DD" w:rsidR="004410CF" w:rsidRPr="00CF512D" w:rsidRDefault="004410CF" w:rsidP="00430D17">
      <w:pPr>
        <w:pStyle w:val="ListBullet2"/>
        <w:keepNext/>
        <w:numPr>
          <w:ilvl w:val="1"/>
          <w:numId w:val="9"/>
        </w:numPr>
      </w:pPr>
      <w:r w:rsidRPr="00CF512D">
        <w:t xml:space="preserve">Session </w:t>
      </w:r>
      <w:r w:rsidR="00BD01E2">
        <w:t>23</w:t>
      </w:r>
      <w:r w:rsidRPr="00CF512D">
        <w:t>:</w:t>
      </w:r>
    </w:p>
    <w:p w14:paraId="30FB99D1" w14:textId="4485583B" w:rsidR="004410CF" w:rsidRPr="00CF512D" w:rsidRDefault="004410CF" w:rsidP="00430D17">
      <w:pPr>
        <w:pStyle w:val="ListBullet2"/>
        <w:numPr>
          <w:ilvl w:val="2"/>
          <w:numId w:val="9"/>
        </w:numPr>
      </w:pPr>
      <w:r w:rsidRPr="00CF512D">
        <w:t>0500–</w:t>
      </w:r>
      <w:r w:rsidR="00986286" w:rsidRPr="00CF512D">
        <w:t>070</w:t>
      </w:r>
      <w:r w:rsidR="00986286">
        <w:t>5</w:t>
      </w:r>
      <w:r w:rsidR="00986286" w:rsidRPr="00CF512D">
        <w:t xml:space="preserve"> </w:t>
      </w:r>
      <w:proofErr w:type="spellStart"/>
      <w:r w:rsidR="00B202FD">
        <w:t>BoG</w:t>
      </w:r>
      <w:proofErr w:type="spellEnd"/>
      <w:r w:rsidR="00B202FD">
        <w:t xml:space="preserve"> re</w:t>
      </w:r>
      <w:r w:rsidR="0008500D">
        <w:t>port</w:t>
      </w:r>
      <w:r w:rsidR="00B202FD">
        <w:t xml:space="preserve">, </w:t>
      </w:r>
      <w:r w:rsidR="00BD01E2">
        <w:t>Remaining doc reviews, revisits, further planning</w:t>
      </w:r>
    </w:p>
    <w:p w14:paraId="28084C10" w14:textId="58323553" w:rsidR="000E46B9" w:rsidRPr="00CF512D" w:rsidRDefault="000E46B9" w:rsidP="00430D17">
      <w:pPr>
        <w:pStyle w:val="ListBullet2"/>
        <w:keepNext/>
        <w:numPr>
          <w:ilvl w:val="1"/>
          <w:numId w:val="9"/>
        </w:numPr>
      </w:pPr>
      <w:r w:rsidRPr="00CF512D">
        <w:t xml:space="preserve">Session </w:t>
      </w:r>
      <w:r w:rsidR="00BD01E2">
        <w:t>24</w:t>
      </w:r>
      <w:r w:rsidRPr="00CF512D">
        <w:t>:</w:t>
      </w:r>
    </w:p>
    <w:p w14:paraId="615AC22D" w14:textId="234F68B4" w:rsidR="000E46B9" w:rsidRPr="00CF512D" w:rsidRDefault="00986286" w:rsidP="00430D17">
      <w:pPr>
        <w:pStyle w:val="ListBullet2"/>
        <w:numPr>
          <w:ilvl w:val="2"/>
          <w:numId w:val="9"/>
        </w:numPr>
      </w:pPr>
      <w:r w:rsidRPr="00CF512D">
        <w:t>0</w:t>
      </w:r>
      <w:r>
        <w:t>7</w:t>
      </w:r>
      <w:r w:rsidR="00A24284">
        <w:t>30</w:t>
      </w:r>
      <w:r w:rsidR="000E46B9" w:rsidRPr="00CF512D">
        <w:t>–</w:t>
      </w:r>
      <w:r w:rsidR="000E46B9">
        <w:t>0920</w:t>
      </w:r>
      <w:r w:rsidR="000E46B9" w:rsidRPr="00CF512D">
        <w:t xml:space="preserve"> </w:t>
      </w:r>
      <w:r>
        <w:t>R</w:t>
      </w:r>
      <w:r w:rsidR="00BD01E2">
        <w:t>evisits, further planning</w:t>
      </w:r>
    </w:p>
    <w:p w14:paraId="71D8134F" w14:textId="0FA5655F" w:rsidR="000E46B9" w:rsidRPr="00CF512D" w:rsidRDefault="000E46B9" w:rsidP="00430D17">
      <w:pPr>
        <w:pStyle w:val="ListBullet2"/>
        <w:keepNext/>
        <w:numPr>
          <w:ilvl w:val="1"/>
          <w:numId w:val="9"/>
        </w:numPr>
      </w:pPr>
      <w:r w:rsidRPr="00CF512D">
        <w:t xml:space="preserve">Session </w:t>
      </w:r>
      <w:r w:rsidR="00BD01E2">
        <w:t>25</w:t>
      </w:r>
      <w:r w:rsidRPr="00CF512D">
        <w:t>:</w:t>
      </w:r>
    </w:p>
    <w:p w14:paraId="0969AB2C" w14:textId="2B499187" w:rsidR="000E46B9" w:rsidRPr="00CF512D" w:rsidRDefault="000E46B9" w:rsidP="00430D17">
      <w:pPr>
        <w:pStyle w:val="ListBullet2"/>
        <w:numPr>
          <w:ilvl w:val="2"/>
          <w:numId w:val="9"/>
        </w:numPr>
      </w:pPr>
      <w:r>
        <w:t>1300</w:t>
      </w:r>
      <w:r w:rsidRPr="00CF512D">
        <w:t>–</w:t>
      </w:r>
      <w:r w:rsidR="002A1C49">
        <w:t>143</w:t>
      </w:r>
      <w:r w:rsidR="002A1C49" w:rsidRPr="00CF512D">
        <w:t xml:space="preserve">0 </w:t>
      </w:r>
      <w:r w:rsidR="00986286">
        <w:t>Class G side activity</w:t>
      </w:r>
      <w:r w:rsidR="002A1C49">
        <w:t xml:space="preserve"> report</w:t>
      </w:r>
      <w:proofErr w:type="gramStart"/>
      <w:r w:rsidR="00986286">
        <w:t xml:space="preserve">, </w:t>
      </w:r>
      <w:r w:rsidR="00BD01E2">
        <w:t>,</w:t>
      </w:r>
      <w:proofErr w:type="gramEnd"/>
      <w:r w:rsidR="00BD01E2">
        <w:t xml:space="preserve"> </w:t>
      </w:r>
      <w:r w:rsidR="00D13971">
        <w:t xml:space="preserve">output document </w:t>
      </w:r>
      <w:r w:rsidR="00BD01E2">
        <w:t>planning</w:t>
      </w:r>
      <w:r w:rsidR="00D13971">
        <w:t>, software timelines</w:t>
      </w:r>
    </w:p>
    <w:p w14:paraId="385F4184" w14:textId="1B621266" w:rsidR="00E45535" w:rsidRPr="00CF512D" w:rsidRDefault="00E45535" w:rsidP="00430D17">
      <w:pPr>
        <w:keepNext/>
        <w:numPr>
          <w:ilvl w:val="0"/>
          <w:numId w:val="9"/>
        </w:numPr>
      </w:pPr>
      <w:r w:rsidRPr="00CF512D">
        <w:lastRenderedPageBreak/>
        <w:t xml:space="preserve">Fri. </w:t>
      </w:r>
      <w:r w:rsidR="00F12888" w:rsidRPr="00CF512D">
        <w:t>22</w:t>
      </w:r>
      <w:r w:rsidRPr="00CF512D">
        <w:t xml:space="preserve"> </w:t>
      </w:r>
      <w:proofErr w:type="gramStart"/>
      <w:r w:rsidR="00F12888" w:rsidRPr="00CF512D">
        <w:t>July</w:t>
      </w:r>
      <w:r w:rsidRPr="00CF512D">
        <w:t>,</w:t>
      </w:r>
      <w:proofErr w:type="gramEnd"/>
      <w:r w:rsidRPr="00CF512D">
        <w:t xml:space="preserve"> 8</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639B98F1" w14:textId="741A494E" w:rsidR="00E45535" w:rsidRPr="00CF512D" w:rsidRDefault="00DF38B6" w:rsidP="00430D17">
      <w:pPr>
        <w:pStyle w:val="ListBullet2"/>
        <w:keepNext/>
        <w:numPr>
          <w:ilvl w:val="2"/>
          <w:numId w:val="9"/>
        </w:numPr>
      </w:pPr>
      <w:r>
        <w:t>0510</w:t>
      </w:r>
      <w:r w:rsidR="00E45535" w:rsidRPr="00CF512D">
        <w:t>–</w:t>
      </w:r>
      <w:r>
        <w:t>0730</w:t>
      </w:r>
      <w:r w:rsidRPr="00CF512D">
        <w:t xml:space="preserve"> </w:t>
      </w:r>
      <w:r w:rsidR="002C4F6E" w:rsidRPr="00CF512D">
        <w:t>AHG</w:t>
      </w:r>
      <w:r w:rsidR="00250B79">
        <w:t xml:space="preserve"> setup</w:t>
      </w:r>
      <w:r w:rsidR="002C4F6E" w:rsidRPr="00CF512D">
        <w:t xml:space="preserve">, output document timelines, review/approval of </w:t>
      </w:r>
      <w:proofErr w:type="spellStart"/>
      <w:r w:rsidR="002430CC" w:rsidRPr="00CF512D">
        <w:t>DoCR</w:t>
      </w:r>
      <w:proofErr w:type="spellEnd"/>
      <w:r>
        <w:t xml:space="preserve">, </w:t>
      </w:r>
      <w:r w:rsidRPr="00CF512D">
        <w:t>Output document reviews and approvals (section </w:t>
      </w:r>
      <w:r w:rsidRPr="00CF512D">
        <w:fldChar w:fldCharType="begin"/>
      </w:r>
      <w:r w:rsidRPr="00CF512D">
        <w:instrText xml:space="preserve"> REF _Ref518892973 \r \h </w:instrText>
      </w:r>
      <w:r w:rsidRPr="00CF512D">
        <w:fldChar w:fldCharType="separate"/>
      </w:r>
      <w:r w:rsidRPr="00CF512D">
        <w:t>10</w:t>
      </w:r>
      <w:r w:rsidRPr="00CF512D">
        <w:fldChar w:fldCharType="end"/>
      </w:r>
      <w:r w:rsidRPr="00CF512D">
        <w:t>)</w:t>
      </w:r>
      <w:r w:rsidR="00707606" w:rsidRPr="00CF512D">
        <w:t xml:space="preserve"> </w:t>
      </w:r>
    </w:p>
    <w:p w14:paraId="3E986DFD" w14:textId="605B9DF0" w:rsidR="00E45535" w:rsidRPr="00CF512D" w:rsidRDefault="00DF38B6" w:rsidP="00430D17">
      <w:pPr>
        <w:pStyle w:val="ListBullet2"/>
        <w:numPr>
          <w:ilvl w:val="2"/>
          <w:numId w:val="9"/>
        </w:numPr>
      </w:pPr>
      <w:r>
        <w:t>0740</w:t>
      </w:r>
      <w:r w:rsidR="00AF600F" w:rsidRPr="00CF512D">
        <w:t>–</w:t>
      </w:r>
      <w:r w:rsidR="00EB1531">
        <w:t>090</w:t>
      </w:r>
      <w:r w:rsidR="007A41DF">
        <w:t>0</w:t>
      </w:r>
      <w:ins w:id="60" w:author="Gary Sullivan" w:date="2022-08-14T15:06:00Z">
        <w:r w:rsidR="008E02B5">
          <w:t xml:space="preserve"> </w:t>
        </w:r>
      </w:ins>
      <w:r>
        <w:t>Liaison</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proofErr w:type="spellStart"/>
      <w:r w:rsidR="002C4F6E" w:rsidRPr="00CF512D">
        <w:t>Ao</w:t>
      </w:r>
      <w:r w:rsidR="00707606" w:rsidRPr="00CF512D">
        <w:t>B</w:t>
      </w:r>
      <w:proofErr w:type="spellEnd"/>
    </w:p>
    <w:p w14:paraId="63835252" w14:textId="7DF95E3E" w:rsidR="00E45535" w:rsidRPr="00CF512D" w:rsidRDefault="00E45535" w:rsidP="00430D17">
      <w:pPr>
        <w:pStyle w:val="ListBullet2"/>
        <w:keepNext/>
        <w:numPr>
          <w:ilvl w:val="1"/>
          <w:numId w:val="9"/>
        </w:numPr>
      </w:pPr>
      <w:r w:rsidRPr="00CF512D">
        <w:t>2100–</w:t>
      </w:r>
      <w:r w:rsidR="00051AB7" w:rsidRPr="00CF512D">
        <w:t xml:space="preserve">2300 </w:t>
      </w:r>
      <w:r w:rsidRPr="00CF512D">
        <w:t>MPEG information sharing session</w:t>
      </w:r>
    </w:p>
    <w:p w14:paraId="7DF05AA7" w14:textId="0F00C93A" w:rsidR="00E45535" w:rsidRPr="00CF512D" w:rsidRDefault="00C90E79" w:rsidP="00430D17">
      <w:pPr>
        <w:pStyle w:val="ListBullet2"/>
        <w:numPr>
          <w:ilvl w:val="1"/>
          <w:numId w:val="9"/>
        </w:numPr>
      </w:pPr>
      <w:r>
        <w:t>000</w:t>
      </w:r>
      <w:r w:rsidR="000006D2">
        <w:t>2</w:t>
      </w:r>
      <w:r w:rsidR="00E45535" w:rsidRPr="00CF512D">
        <w:t>–</w:t>
      </w:r>
      <w:r w:rsidR="000006D2">
        <w:t>0008</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Heading2"/>
        <w:ind w:left="578" w:hanging="578"/>
        <w:rPr>
          <w:lang w:val="en-CA"/>
        </w:rPr>
      </w:pPr>
      <w:bookmarkStart w:id="61" w:name="_Ref298716123"/>
      <w:bookmarkStart w:id="62" w:name="_Ref502857719"/>
      <w:r w:rsidRPr="00CF512D">
        <w:rPr>
          <w:lang w:val="en-CA"/>
        </w:rPr>
        <w:t>Contribution topic overview</w:t>
      </w:r>
      <w:bookmarkEnd w:id="61"/>
      <w:bookmarkEnd w:id="62"/>
    </w:p>
    <w:p w14:paraId="0343D177" w14:textId="7AFA93A4" w:rsidR="00556EEC" w:rsidRPr="00CF512D" w:rsidRDefault="00BC2EF4" w:rsidP="00430D17">
      <w:pPr>
        <w:keepNext/>
      </w:pPr>
      <w:bookmarkStart w:id="63"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63"/>
    <w:p w14:paraId="5BC77B8D" w14:textId="2F22E52E"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430D17">
      <w:pPr>
        <w:pStyle w:val="ListBullet2"/>
        <w:numPr>
          <w:ilvl w:val="1"/>
          <w:numId w:val="9"/>
        </w:numPr>
      </w:pPr>
      <w:r w:rsidRPr="00CF512D">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430D17">
      <w:pPr>
        <w:pStyle w:val="ListBullet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430D17">
      <w:pPr>
        <w:pStyle w:val="ListBullet2"/>
        <w:numPr>
          <w:ilvl w:val="1"/>
          <w:numId w:val="9"/>
        </w:numPr>
      </w:pPr>
      <w:r w:rsidRPr="00CF512D">
        <w:t>Test Material (</w:t>
      </w:r>
      <w:r w:rsidR="00F04E70" w:rsidRPr="00CF512D">
        <w:t>1</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74B1BFD8"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430D17">
      <w:pPr>
        <w:pStyle w:val="ListBullet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430D17">
      <w:pPr>
        <w:pStyle w:val="ListBullet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430D17">
      <w:pPr>
        <w:pStyle w:val="ListBullet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430D17">
      <w:pPr>
        <w:pStyle w:val="ListBullet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430D17">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w:t>
      </w:r>
      <w:proofErr w:type="spellStart"/>
      <w:r w:rsidR="000B127D" w:rsidRPr="00CF512D">
        <w:t>BoG</w:t>
      </w:r>
      <w:proofErr w:type="spellEnd"/>
      <w:r w:rsidR="000B127D" w:rsidRPr="00CF512D">
        <w:t xml:space="preserve"> and summary reports)</w:t>
      </w:r>
    </w:p>
    <w:p w14:paraId="47EBA127" w14:textId="5935A502"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71AAF290"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023CB" w:rsidRPr="00CF512D">
        <w:t>2</w:t>
      </w:r>
      <w:r w:rsidR="008023CB">
        <w:t>5</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2BC60FE0" w:rsidR="004C699A" w:rsidRPr="00CF512D" w:rsidRDefault="001079D6" w:rsidP="00430D17">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023CB">
        <w:t>58</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del w:id="64" w:author="Gary Sullivan" w:date="2022-08-14T13:39:00Z">
        <w:r w:rsidR="002D2520" w:rsidDel="006922F8">
          <w:delText xml:space="preserve"> </w:delText>
        </w:r>
        <w:r w:rsidR="00E40059" w:rsidDel="006922F8">
          <w:rPr>
            <w:highlight w:val="yellow"/>
          </w:rPr>
          <w:delText>2</w:delText>
        </w:r>
        <w:r w:rsidR="00E40059" w:rsidRPr="00771EF1" w:rsidDel="006922F8">
          <w:rPr>
            <w:highlight w:val="yellow"/>
          </w:rPr>
          <w:delText xml:space="preserve"> </w:delText>
        </w:r>
        <w:r w:rsidR="002D2520" w:rsidRPr="00771EF1" w:rsidDel="006922F8">
          <w:rPr>
            <w:highlight w:val="yellow"/>
          </w:rPr>
          <w:delText>TBP</w:delText>
        </w:r>
      </w:del>
    </w:p>
    <w:p w14:paraId="28F13F49" w14:textId="7DEF2A83" w:rsidR="00556EEC" w:rsidRPr="00CF512D" w:rsidRDefault="002311AE" w:rsidP="00430D17">
      <w:pPr>
        <w:pStyle w:val="ListBullet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430D17">
      <w:pPr>
        <w:pStyle w:val="ListBullet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430D17">
      <w:pPr>
        <w:pStyle w:val="ListBullet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430D17">
      <w:pPr>
        <w:pStyle w:val="ListBullet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3BA0CE41" w:rsidR="00556EEC" w:rsidRPr="00CF512D" w:rsidRDefault="00AE16B5" w:rsidP="00430D17">
      <w:pPr>
        <w:pStyle w:val="ListBullet2"/>
        <w:numPr>
          <w:ilvl w:val="0"/>
          <w:numId w:val="2"/>
        </w:numPr>
      </w:pPr>
      <w:r w:rsidRPr="00CF512D">
        <w:t xml:space="preserve">Joint meetings, plenary discussions, </w:t>
      </w:r>
      <w:proofErr w:type="spellStart"/>
      <w:r w:rsidRPr="00CF512D">
        <w:t>BoG</w:t>
      </w:r>
      <w:proofErr w:type="spellEnd"/>
      <w:r w:rsidRPr="00CF512D">
        <w:t xml:space="preserve"> reports</w:t>
      </w:r>
      <w:r w:rsidR="001A681E" w:rsidRPr="00CF512D">
        <w:t xml:space="preserve"> (</w:t>
      </w:r>
      <w:r w:rsidR="004D2C2B">
        <w:t>1</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ListBullet2"/>
        <w:numPr>
          <w:ilvl w:val="0"/>
          <w:numId w:val="2"/>
        </w:numPr>
      </w:pPr>
      <w:r w:rsidRPr="00CF512D">
        <w:lastRenderedPageBreak/>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ListBullet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65"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65"/>
    </w:p>
    <w:p w14:paraId="26105263" w14:textId="2ABE09D1" w:rsidR="00556EEC" w:rsidRPr="00CF512D" w:rsidRDefault="0031122D" w:rsidP="00430D17">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000000" w:rsidP="00430D17">
      <w:pPr>
        <w:pStyle w:val="Heading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430D17">
      <w:bookmarkStart w:id="66"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430D17">
      <w:pPr>
        <w:rPr>
          <w:lang w:val="en-US"/>
        </w:rPr>
      </w:pPr>
      <w:r w:rsidRPr="00A7798D">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430D17">
      <w:r w:rsidRPr="00A7798D">
        <w:t>The list of documents produced included the following, particularly:</w:t>
      </w:r>
    </w:p>
    <w:p w14:paraId="58CC00AE" w14:textId="77777777" w:rsidR="00A7798D" w:rsidRPr="00A7798D" w:rsidRDefault="00A7798D" w:rsidP="00430D17">
      <w:pPr>
        <w:numPr>
          <w:ilvl w:val="0"/>
          <w:numId w:val="37"/>
        </w:numPr>
      </w:pPr>
      <w:r w:rsidRPr="00A7798D">
        <w:t>The meeting report (JVET-Z1000) [Posted 2022-05-27, also submitted as WG 5 N 124]</w:t>
      </w:r>
    </w:p>
    <w:p w14:paraId="2542F884" w14:textId="77777777" w:rsidR="00A7798D" w:rsidRPr="00A7798D" w:rsidRDefault="00A7798D" w:rsidP="00430D17">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430D17">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430D17">
      <w:pPr>
        <w:numPr>
          <w:ilvl w:val="0"/>
          <w:numId w:val="37"/>
        </w:numPr>
      </w:pPr>
      <w:r w:rsidRPr="00A7798D">
        <w:t>New levels for HEVC (Draft 3) (</w:t>
      </w:r>
      <w:r w:rsidRPr="00A7798D">
        <w:rPr>
          <w:bCs/>
        </w:rPr>
        <w:t xml:space="preserve">JVET-Z1005) </w:t>
      </w:r>
      <w:r w:rsidRPr="00A7798D">
        <w:t>[Posted 2022-06-15, last update 2022-07-11]</w:t>
      </w:r>
    </w:p>
    <w:p w14:paraId="5000F3E0" w14:textId="7644E67F" w:rsidR="00A7798D" w:rsidRPr="00A7798D" w:rsidRDefault="00A7798D" w:rsidP="00430D17">
      <w:pPr>
        <w:numPr>
          <w:ilvl w:val="0"/>
          <w:numId w:val="37"/>
        </w:numPr>
      </w:pPr>
      <w:r w:rsidRPr="00A7798D">
        <w:t>Additional colo</w:t>
      </w:r>
      <w:r w:rsidR="00430D17">
        <w:t>u</w:t>
      </w:r>
      <w:r w:rsidRPr="00A7798D">
        <w:t>r type identifiers for AVC and HEVC (Draft 1) (</w:t>
      </w:r>
      <w:r w:rsidRPr="00A7798D">
        <w:rPr>
          <w:bCs/>
        </w:rPr>
        <w:t xml:space="preserve">JVET-Z1008) </w:t>
      </w:r>
      <w:r w:rsidRPr="00A7798D">
        <w:t>[Posted 2022-07-08]</w:t>
      </w:r>
    </w:p>
    <w:p w14:paraId="4F98C8C4" w14:textId="33C7794D" w:rsidR="00A7798D" w:rsidRPr="00A7798D" w:rsidRDefault="00A7798D" w:rsidP="00430D17">
      <w:pPr>
        <w:numPr>
          <w:ilvl w:val="0"/>
          <w:numId w:val="37"/>
        </w:numPr>
      </w:pPr>
      <w:r w:rsidRPr="00A7798D">
        <w:rPr>
          <w:bCs/>
        </w:rPr>
        <w:t>Algorithm description for Versatile Video Coding and Test Model 17 (VTM 17) (</w:t>
      </w:r>
      <w:r w:rsidRPr="00A7798D">
        <w:t>JVET-Z2002) [Posted 2022-06-</w:t>
      </w:r>
      <w:bookmarkStart w:id="67" w:name="_Hlk92637862"/>
      <w:r w:rsidRPr="00A7798D">
        <w:t xml:space="preserve">30, </w:t>
      </w:r>
      <w:r w:rsidR="00515555">
        <w:t>last update 2022-07-14</w:t>
      </w:r>
      <w:r w:rsidRPr="00A7798D">
        <w:t xml:space="preserve">, </w:t>
      </w:r>
      <w:r w:rsidR="00515555">
        <w:t>also</w:t>
      </w:r>
      <w:r w:rsidRPr="00A7798D">
        <w:t xml:space="preserve"> submitted as WG 5 N </w:t>
      </w:r>
      <w:bookmarkEnd w:id="67"/>
      <w:r w:rsidRPr="00A7798D">
        <w:t>130]</w:t>
      </w:r>
    </w:p>
    <w:p w14:paraId="335AF2BA" w14:textId="77777777" w:rsidR="00A7798D" w:rsidRPr="00A7798D" w:rsidRDefault="00A7798D" w:rsidP="00430D17">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430D17">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430D17">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430D17">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430D17">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430D17">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430D17">
      <w:pPr>
        <w:numPr>
          <w:ilvl w:val="0"/>
          <w:numId w:val="37"/>
        </w:numPr>
      </w:pPr>
      <w:r w:rsidRPr="00A7798D">
        <w:lastRenderedPageBreak/>
        <w:t>Algorithm description of Enhanced Compression Model 5 (ECM 5) (JVET-Z2025) [Posted 2022-07-04, also submitted as WG 5 N 135]</w:t>
      </w:r>
    </w:p>
    <w:p w14:paraId="16CA722A" w14:textId="77777777" w:rsidR="00A7798D" w:rsidRPr="00A7798D" w:rsidRDefault="00A7798D" w:rsidP="00430D17">
      <w:r w:rsidRPr="00A7798D">
        <w:t>Furthermore, the following documents were submitted to the ISO/IEC JTC1/SC29 parent body on behalf of its WG 5:</w:t>
      </w:r>
    </w:p>
    <w:p w14:paraId="6F8A6CA1" w14:textId="77777777" w:rsidR="00A7798D" w:rsidRPr="00A7798D" w:rsidRDefault="00A7798D" w:rsidP="00430D17">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430D17">
      <w:pPr>
        <w:numPr>
          <w:ilvl w:val="0"/>
          <w:numId w:val="37"/>
        </w:numPr>
      </w:pPr>
      <w:r w:rsidRPr="00A7798D">
        <w:t>Request for ISO/IEC 23002-7:202x (2nd Ed.) Amd.1 Additional SEI messages (WG 5 N 125)</w:t>
      </w:r>
    </w:p>
    <w:p w14:paraId="4F6516F2" w14:textId="77777777" w:rsidR="00A7798D" w:rsidRPr="00A7798D" w:rsidRDefault="00A7798D" w:rsidP="00430D17">
      <w:pPr>
        <w:numPr>
          <w:ilvl w:val="0"/>
          <w:numId w:val="37"/>
        </w:numPr>
      </w:pPr>
      <w:r w:rsidRPr="00A7798D">
        <w:t>Disposition of comments received on ISO/IEC 23008-2 CDAM2 (WG 5 N 127)</w:t>
      </w:r>
    </w:p>
    <w:p w14:paraId="742E318E" w14:textId="77777777" w:rsidR="00A7798D" w:rsidRPr="00A7798D" w:rsidRDefault="00A7798D" w:rsidP="00430D17">
      <w:pPr>
        <w:numPr>
          <w:ilvl w:val="0"/>
          <w:numId w:val="37"/>
        </w:numPr>
      </w:pPr>
      <w:r w:rsidRPr="00A7798D">
        <w:t>Text of ISO/IEC DIS 23008-2:202X High efficiency video coding (5th edition) (WG 5 N 128)</w:t>
      </w:r>
    </w:p>
    <w:p w14:paraId="2B300727" w14:textId="77777777" w:rsidR="00A7798D" w:rsidRPr="00A7798D" w:rsidRDefault="00A7798D" w:rsidP="00430D17">
      <w:pPr>
        <w:numPr>
          <w:ilvl w:val="0"/>
          <w:numId w:val="37"/>
        </w:numPr>
      </w:pPr>
      <w:r w:rsidRPr="00A7798D">
        <w:t>Request for ISO/IEC 23091-2:202x Coding-independent code points – Part 2: Video (3rd edition) (WG 5 N 131)</w:t>
      </w:r>
    </w:p>
    <w:p w14:paraId="6C8F32AA" w14:textId="77777777" w:rsidR="00A7798D" w:rsidRPr="00A7798D" w:rsidRDefault="00A7798D" w:rsidP="00430D17">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430D17">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430D17">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430D17">
      <w:r w:rsidRPr="00A7798D">
        <w:t xml:space="preserve">Software integration was finalized approximately according to the plan. </w:t>
      </w:r>
    </w:p>
    <w:p w14:paraId="215CD290" w14:textId="77777777" w:rsidR="00A7798D" w:rsidRPr="00A7798D" w:rsidRDefault="00A7798D" w:rsidP="00430D17">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430D17">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430D17">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430D17">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430D17">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430D17">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430D17">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430D17">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66"/>
    </w:p>
    <w:p w14:paraId="5951EE07" w14:textId="77777777" w:rsidR="00A7798D" w:rsidRPr="00A7798D" w:rsidRDefault="00A7798D" w:rsidP="00430D17">
      <w:r w:rsidRPr="00A7798D">
        <w:t>The AHG recommends its continuation.</w:t>
      </w:r>
    </w:p>
    <w:p w14:paraId="08B9CD72" w14:textId="77777777" w:rsidR="00B044AC" w:rsidRPr="00CF512D" w:rsidRDefault="00B044AC" w:rsidP="00430D17"/>
    <w:p w14:paraId="267E5501" w14:textId="5B0B31EE" w:rsidR="00B044AC" w:rsidRPr="00CF512D" w:rsidRDefault="00000000" w:rsidP="00430D17">
      <w:pPr>
        <w:pStyle w:val="Heading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rPrChange w:id="68" w:author="Gary Sullivan" w:date="2022-08-14T10:35:00Z">
            <w:rPr>
              <w:b/>
              <w:bCs/>
              <w:sz w:val="28"/>
              <w:szCs w:val="28"/>
            </w:rPr>
          </w:rPrChange>
        </w:rPr>
      </w:pPr>
      <w:r w:rsidRPr="00616F0B">
        <w:rPr>
          <w:b/>
          <w:bCs/>
          <w:i/>
          <w:iCs/>
          <w:rPrChange w:id="69" w:author="Gary Sullivan" w:date="2022-08-14T10:35:00Z">
            <w:rPr>
              <w:b/>
              <w:bCs/>
              <w:sz w:val="28"/>
              <w:szCs w:val="28"/>
            </w:rPr>
          </w:rPrChange>
        </w:rPr>
        <w:t>Output documents produced</w:t>
      </w:r>
    </w:p>
    <w:p w14:paraId="10E919E6" w14:textId="1D17A5D2" w:rsidR="006D5CC3" w:rsidRPr="00616F0B" w:rsidDel="00616F0B"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70" w:author="Gary Sullivan" w:date="2022-08-14T10:36:00Z"/>
          <w:b/>
          <w:bCs/>
          <w:rPrChange w:id="71" w:author="Gary Sullivan" w:date="2022-08-14T10:35:00Z">
            <w:rPr>
              <w:del w:id="72" w:author="Gary Sullivan" w:date="2022-08-14T10:36:00Z"/>
              <w:b/>
              <w:bCs/>
              <w:sz w:val="26"/>
              <w:szCs w:val="26"/>
            </w:rPr>
          </w:rPrChange>
        </w:rPr>
      </w:pPr>
    </w:p>
    <w:p w14:paraId="66376FA3" w14:textId="65628DDC"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73" w:author="Gary Sullivan" w:date="2022-08-14T10:35:00Z">
            <w:rPr>
              <w:b/>
              <w:bCs/>
              <w:sz w:val="26"/>
              <w:szCs w:val="26"/>
            </w:rPr>
          </w:rPrChange>
        </w:rPr>
      </w:pPr>
      <w:r w:rsidRPr="00616F0B">
        <w:rPr>
          <w:b/>
          <w:bCs/>
          <w:rPrChange w:id="74" w:author="Gary Sullivan" w:date="2022-08-14T10:35:00Z">
            <w:rPr>
              <w:b/>
              <w:bCs/>
              <w:sz w:val="26"/>
              <w:szCs w:val="26"/>
            </w:rPr>
          </w:rPrChange>
        </w:rPr>
        <w:t>JVET-Z1003 Coding-independent code points for video signal type identification (Draft 1 of 3rd edition)</w:t>
      </w:r>
    </w:p>
    <w:p w14:paraId="77C2B5ED"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w:t>
      </w:r>
      <w:proofErr w:type="spellStart"/>
      <w:r w:rsidRPr="009033BC">
        <w:rPr>
          <w:szCs w:val="20"/>
        </w:rPr>
        <w:t>YCoCg</w:t>
      </w:r>
      <w:proofErr w:type="spellEnd"/>
      <w:r w:rsidRPr="009033BC">
        <w:rPr>
          <w:szCs w:val="20"/>
        </w:rPr>
        <w:t xml:space="preserve">-R colour representation with equal luma and chroma bit depths. The new code points are referred to as </w:t>
      </w:r>
      <w:proofErr w:type="spellStart"/>
      <w:r w:rsidRPr="009033BC">
        <w:rPr>
          <w:szCs w:val="20"/>
        </w:rPr>
        <w:t>YCgCo</w:t>
      </w:r>
      <w:proofErr w:type="spellEnd"/>
      <w:r w:rsidRPr="009033BC">
        <w:rPr>
          <w:szCs w:val="20"/>
        </w:rPr>
        <w:t>-Re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1A62CF6B"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75" w:author="Gary Sullivan" w:date="2022-08-14T10:36:00Z"/>
          <w:szCs w:val="20"/>
        </w:rPr>
      </w:pPr>
    </w:p>
    <w:p w14:paraId="7E1FB757" w14:textId="77777777"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76" w:author="Gary Sullivan" w:date="2022-08-14T10:36:00Z">
            <w:rPr>
              <w:b/>
              <w:bCs/>
              <w:sz w:val="26"/>
              <w:szCs w:val="26"/>
            </w:rPr>
          </w:rPrChange>
        </w:rPr>
      </w:pPr>
      <w:r w:rsidRPr="00616F0B">
        <w:rPr>
          <w:b/>
          <w:bCs/>
          <w:rPrChange w:id="77" w:author="Gary Sullivan" w:date="2022-08-14T10:36:00Z">
            <w:rPr>
              <w:b/>
              <w:bCs/>
              <w:sz w:val="26"/>
              <w:szCs w:val="26"/>
            </w:rPr>
          </w:rPrChange>
        </w:rPr>
        <w:t>JVET-Z1004 Errata report items for VVC, VSEI, HEVC, AVC, Video CICP, and CP usage TR</w:t>
      </w:r>
    </w:p>
    <w:p w14:paraId="21C9790C"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021710F4"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78" w:author="Gary Sullivan" w:date="2022-08-14T10:36:00Z"/>
        </w:rPr>
      </w:pPr>
    </w:p>
    <w:p w14:paraId="2462754F"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45C1FA68" w:rsidR="009033BC" w:rsidRPr="00616F0B"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79" w:author="Gary Sullivan" w:date="2022-08-14T10:36:00Z"/>
          <w:rPrChange w:id="80" w:author="Gary Sullivan" w:date="2022-08-14T10:36:00Z">
            <w:rPr>
              <w:del w:id="81" w:author="Gary Sullivan" w:date="2022-08-14T10:36:00Z"/>
              <w:szCs w:val="20"/>
            </w:rPr>
          </w:rPrChange>
        </w:rPr>
      </w:pPr>
    </w:p>
    <w:p w14:paraId="17F35E33" w14:textId="77777777"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82" w:author="Gary Sullivan" w:date="2022-08-14T10:36:00Z">
            <w:rPr>
              <w:b/>
              <w:bCs/>
              <w:sz w:val="26"/>
              <w:szCs w:val="26"/>
            </w:rPr>
          </w:rPrChange>
        </w:rPr>
      </w:pPr>
      <w:r w:rsidRPr="00616F0B">
        <w:rPr>
          <w:b/>
          <w:bCs/>
          <w:rPrChange w:id="83" w:author="Gary Sullivan" w:date="2022-08-14T10:36:00Z">
            <w:rPr>
              <w:b/>
              <w:bCs/>
              <w:sz w:val="26"/>
              <w:szCs w:val="26"/>
            </w:rPr>
          </w:rPrChange>
        </w:rPr>
        <w:t>JVET-Z1005 New levels for HEVC (Draft 3)</w:t>
      </w:r>
    </w:p>
    <w:p w14:paraId="6E717AB4"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the draft text for changes to the High Efficiency Video Coding (HEVC) standard (ITU</w:t>
      </w:r>
      <w:r w:rsidRPr="009033BC">
        <w:noBreakHyphen/>
        <w:t>T H.265 | ISO/IEC 23008-2), for the addition of Levels 6.3, 7, 7.1, and 7.2. In addition, the document also contains some corrections to the previous edition of HEVC.</w:t>
      </w:r>
    </w:p>
    <w:p w14:paraId="127D43BB"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84" w:name="_Hlk103159550"/>
      <w:r w:rsidRPr="009033BC">
        <w:rPr>
          <w:szCs w:val="20"/>
        </w:rPr>
        <w:t>Clarifications on the alpha blending text description (JVET-Z0119)</w:t>
      </w:r>
    </w:p>
    <w:p w14:paraId="06366410"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 xml:space="preserve">Further aspects of errata </w:t>
      </w:r>
      <w:proofErr w:type="gramStart"/>
      <w:r w:rsidRPr="009033BC">
        <w:rPr>
          <w:szCs w:val="20"/>
        </w:rPr>
        <w:t>reports</w:t>
      </w:r>
      <w:proofErr w:type="gramEnd"/>
      <w:r w:rsidRPr="009033BC">
        <w:rPr>
          <w:szCs w:val="20"/>
        </w:rPr>
        <w:t xml:space="preserve"> per JVET-Z1004</w:t>
      </w:r>
      <w:bookmarkEnd w:id="84"/>
    </w:p>
    <w:p w14:paraId="5C932C76"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w:t>
      </w:r>
      <w:r w:rsidRPr="009033BC">
        <w:rPr>
          <w:szCs w:val="20"/>
        </w:rPr>
        <w:lastRenderedPageBreak/>
        <w:t xml:space="preserve">computed by rounding up the luma picture width and height to multiples of 128. In fact, rounding only to multiples of 64 is used to derive all other values in Annex A (and values of </w:t>
      </w:r>
      <w:proofErr w:type="spellStart"/>
      <w:r w:rsidRPr="009033BC">
        <w:rPr>
          <w:szCs w:val="20"/>
        </w:rPr>
        <w:t>MinCbSizeY</w:t>
      </w:r>
      <w:proofErr w:type="spellEnd"/>
      <w:r w:rsidRPr="009033BC">
        <w:rPr>
          <w:szCs w:val="20"/>
        </w:rPr>
        <w:t xml:space="preserve">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4ACC3171" w:rsidR="009033BC" w:rsidRPr="00616F0B"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85" w:author="Gary Sullivan" w:date="2022-08-14T10:36:00Z"/>
          <w:rPrChange w:id="86" w:author="Gary Sullivan" w:date="2022-08-14T10:36:00Z">
            <w:rPr>
              <w:del w:id="87" w:author="Gary Sullivan" w:date="2022-08-14T10:36:00Z"/>
              <w:szCs w:val="20"/>
            </w:rPr>
          </w:rPrChange>
        </w:rPr>
      </w:pPr>
    </w:p>
    <w:p w14:paraId="27AFAE7B" w14:textId="7E17208B"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88" w:author="Gary Sullivan" w:date="2022-08-14T10:36:00Z">
            <w:rPr>
              <w:b/>
              <w:bCs/>
              <w:sz w:val="26"/>
              <w:szCs w:val="26"/>
            </w:rPr>
          </w:rPrChange>
        </w:rPr>
      </w:pPr>
      <w:r w:rsidRPr="00616F0B">
        <w:rPr>
          <w:b/>
          <w:bCs/>
          <w:rPrChange w:id="89" w:author="Gary Sullivan" w:date="2022-08-14T10:36:00Z">
            <w:rPr>
              <w:b/>
              <w:bCs/>
              <w:sz w:val="26"/>
              <w:szCs w:val="26"/>
            </w:rPr>
          </w:rPrChange>
        </w:rPr>
        <w:t>JVET-Z1008 Additional colo</w:t>
      </w:r>
      <w:r w:rsidR="00430D17" w:rsidRPr="00616F0B">
        <w:rPr>
          <w:b/>
          <w:bCs/>
          <w:rPrChange w:id="90" w:author="Gary Sullivan" w:date="2022-08-14T10:36:00Z">
            <w:rPr>
              <w:b/>
              <w:bCs/>
              <w:sz w:val="26"/>
              <w:szCs w:val="26"/>
            </w:rPr>
          </w:rPrChange>
        </w:rPr>
        <w:t>u</w:t>
      </w:r>
      <w:r w:rsidRPr="00616F0B">
        <w:rPr>
          <w:b/>
          <w:bCs/>
          <w:rPrChange w:id="91" w:author="Gary Sullivan" w:date="2022-08-14T10:36:00Z">
            <w:rPr>
              <w:b/>
              <w:bCs/>
              <w:sz w:val="26"/>
              <w:szCs w:val="26"/>
            </w:rPr>
          </w:rPrChange>
        </w:rPr>
        <w:t>r type identifiers for AVC and HEVC (Draft 1)</w:t>
      </w:r>
    </w:p>
    <w:p w14:paraId="19C56BA5" w14:textId="125CADD3"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92" w:author="Gary Sullivan" w:date="2022-08-14T10:37:00Z"/>
          <w:i/>
          <w:iCs/>
        </w:rPr>
      </w:pPr>
      <w:r w:rsidRPr="009033BC">
        <w:rPr>
          <w:szCs w:val="20"/>
        </w:rPr>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9033BC">
        <w:rPr>
          <w:szCs w:val="20"/>
        </w:rPr>
        <w:t>YCoCg</w:t>
      </w:r>
      <w:proofErr w:type="spellEnd"/>
      <w:r w:rsidRPr="009033BC">
        <w:rPr>
          <w:szCs w:val="20"/>
        </w:rPr>
        <w:t xml:space="preserve">-R colour representation with equal luma and chroma bit depths. The new code points are referred to as </w:t>
      </w:r>
      <w:proofErr w:type="spellStart"/>
      <w:r w:rsidRPr="009033BC">
        <w:rPr>
          <w:szCs w:val="20"/>
        </w:rPr>
        <w:t>YCgCo</w:t>
      </w:r>
      <w:proofErr w:type="spellEnd"/>
      <w:r w:rsidRPr="009033BC">
        <w:rPr>
          <w:szCs w:val="20"/>
        </w:rPr>
        <w:t>-Re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616F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93" w:author="Gary Sullivan" w:date="2022-08-14T10:37:00Z">
            <w:rPr>
              <w:b/>
              <w:bCs/>
              <w:sz w:val="26"/>
              <w:szCs w:val="26"/>
            </w:rPr>
          </w:rPrChange>
        </w:rPr>
      </w:pPr>
      <w:r w:rsidRPr="00616F0B">
        <w:rPr>
          <w:b/>
          <w:bCs/>
          <w:rPrChange w:id="94" w:author="Gary Sullivan" w:date="2022-08-14T10:37:00Z">
            <w:rPr>
              <w:b/>
              <w:bCs/>
              <w:sz w:val="26"/>
              <w:szCs w:val="26"/>
            </w:rPr>
          </w:rPrChange>
        </w:rPr>
        <w:t>JVET-Z2002 Algorithm description for Versatile Video Coding and Test Model 17 (VTM 17)</w:t>
      </w:r>
    </w:p>
    <w:p w14:paraId="7334711E"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ja-JP"/>
        </w:rPr>
      </w:pPr>
      <w:r w:rsidRPr="009033BC">
        <w:t xml:space="preserve">The JVET established the VVC Test Model </w:t>
      </w:r>
      <w:r w:rsidRPr="009033BC">
        <w:rPr>
          <w:lang w:eastAsia="zh-CN"/>
        </w:rPr>
        <w:t>17</w:t>
      </w:r>
      <w:r w:rsidRPr="009033BC">
        <w:t xml:space="preserve"> (VTM17) algorithm description and encoding method at its 26</w:t>
      </w:r>
      <w:r w:rsidRPr="009033BC">
        <w:rPr>
          <w:vertAlign w:val="superscript"/>
        </w:rPr>
        <w:t>th</w:t>
      </w:r>
      <w:r w:rsidRPr="009033BC">
        <w:t xml:space="preserve"> meeting (</w:t>
      </w:r>
      <w:r w:rsidRPr="009033BC">
        <w:rPr>
          <w:szCs w:val="20"/>
        </w:rPr>
        <w:t>20 – 29 April 2022, teleconference</w:t>
      </w:r>
      <w:r w:rsidRPr="009033BC">
        <w:t xml:space="preserve">). This document serves </w:t>
      </w:r>
      <w:r w:rsidRPr="009033BC">
        <w:rPr>
          <w:lang w:eastAsia="ja-JP"/>
        </w:rPr>
        <w:t xml:space="preserve">as a source of general tutorial information on the </w:t>
      </w:r>
      <w:r w:rsidRPr="009033BC">
        <w:t xml:space="preserve">VVC design </w:t>
      </w:r>
      <w:proofErr w:type="gramStart"/>
      <w:r w:rsidRPr="009033BC">
        <w:rPr>
          <w:lang w:eastAsia="ja-JP"/>
        </w:rPr>
        <w:t>and also</w:t>
      </w:r>
      <w:proofErr w:type="gramEnd"/>
      <w:r w:rsidRPr="009033BC">
        <w:rPr>
          <w:lang w:eastAsia="ja-JP"/>
        </w:rPr>
        <w:t xml:space="preserve">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0BC6CDF6"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del w:id="95" w:author="Gary Sullivan" w:date="2022-08-14T10:37:00Z"/>
          <w:szCs w:val="20"/>
        </w:rPr>
      </w:pPr>
    </w:p>
    <w:p w14:paraId="0286A2B7"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430D17">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pPr>
      <w:r w:rsidRPr="009033BC">
        <w:t>VVC Test Model 17 (VTM17) algorithm description and encoding method v1</w:t>
      </w:r>
    </w:p>
    <w:p w14:paraId="2D0719AC"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430D17">
      <w:r w:rsidRPr="009033BC">
        <w:lastRenderedPageBreak/>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To be integrated into VVC Test Model 17 (VTM17) algorithm description and encoding method v2</w:t>
      </w:r>
    </w:p>
    <w:p w14:paraId="37CAA79F" w14:textId="0A6C9C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JVET-Z0047: AHG13: Improvements of film grain analysis</w:t>
      </w:r>
    </w:p>
    <w:p w14:paraId="748D48DD" w14:textId="03BB4678"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5B8BA095"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96" w:author="Gary Sullivan" w:date="2022-08-14T10:37:00Z"/>
          <w:szCs w:val="20"/>
        </w:rPr>
      </w:pPr>
    </w:p>
    <w:p w14:paraId="5A5BF2BF" w14:textId="2746B72B"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97" w:author="Gary Sullivan" w:date="2022-08-14T10:37:00Z">
            <w:rPr>
              <w:b/>
              <w:bCs/>
              <w:sz w:val="26"/>
              <w:szCs w:val="26"/>
            </w:rPr>
          </w:rPrChange>
        </w:rPr>
      </w:pPr>
      <w:r w:rsidRPr="00616F0B">
        <w:rPr>
          <w:b/>
          <w:bCs/>
          <w:rPrChange w:id="98" w:author="Gary Sullivan" w:date="2022-08-14T10:37:00Z">
            <w:rPr>
              <w:b/>
              <w:bCs/>
              <w:sz w:val="26"/>
              <w:szCs w:val="26"/>
            </w:rPr>
          </w:rPrChange>
        </w:rPr>
        <w:t>JVET-Z2005 New level and systems-related supplemental enhancement information for VVC (Draft</w:t>
      </w:r>
      <w:ins w:id="99" w:author="Gary Sullivan" w:date="2022-08-14T10:37:00Z">
        <w:r w:rsidR="00616F0B">
          <w:rPr>
            <w:b/>
            <w:bCs/>
          </w:rPr>
          <w:t> </w:t>
        </w:r>
      </w:ins>
      <w:del w:id="100" w:author="Gary Sullivan" w:date="2022-08-14T10:37:00Z">
        <w:r w:rsidRPr="00616F0B" w:rsidDel="00616F0B">
          <w:rPr>
            <w:b/>
            <w:bCs/>
            <w:rPrChange w:id="101" w:author="Gary Sullivan" w:date="2022-08-14T10:37:00Z">
              <w:rPr>
                <w:b/>
                <w:bCs/>
                <w:sz w:val="26"/>
                <w:szCs w:val="26"/>
              </w:rPr>
            </w:rPrChange>
          </w:rPr>
          <w:delText xml:space="preserve"> </w:delText>
        </w:r>
      </w:del>
      <w:r w:rsidRPr="00616F0B">
        <w:rPr>
          <w:b/>
          <w:bCs/>
          <w:rPrChange w:id="102" w:author="Gary Sullivan" w:date="2022-08-14T10:37:00Z">
            <w:rPr>
              <w:b/>
              <w:bCs/>
              <w:sz w:val="26"/>
              <w:szCs w:val="26"/>
            </w:rPr>
          </w:rPrChange>
        </w:rPr>
        <w:t>2)</w:t>
      </w:r>
    </w:p>
    <w:p w14:paraId="147C7C1B"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a draft amendment for changes to the Versatile Video Coding (VVC) standard (ITU</w:t>
      </w:r>
      <w:r w:rsidRPr="009033BC">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3F867A30"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03" w:author="Gary Sullivan" w:date="2022-08-14T10:37:00Z"/>
        </w:rPr>
      </w:pPr>
    </w:p>
    <w:p w14:paraId="6E579B1C"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2AC5ABDA" w:rsidR="009033BC" w:rsidRPr="009033BC"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04" w:author="Gary Sullivan" w:date="2022-08-14T10:37:00Z"/>
          <w:szCs w:val="20"/>
        </w:rPr>
      </w:pPr>
    </w:p>
    <w:p w14:paraId="2A1D3961" w14:textId="77777777"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rPrChange w:id="105" w:author="Gary Sullivan" w:date="2022-08-14T10:37:00Z">
            <w:rPr>
              <w:b/>
              <w:bCs/>
              <w:sz w:val="26"/>
              <w:szCs w:val="26"/>
            </w:rPr>
          </w:rPrChange>
        </w:rPr>
      </w:pPr>
      <w:r w:rsidRPr="00616F0B">
        <w:rPr>
          <w:b/>
          <w:bCs/>
          <w:rPrChange w:id="106" w:author="Gary Sullivan" w:date="2022-08-14T10:37:00Z">
            <w:rPr>
              <w:b/>
              <w:bCs/>
              <w:sz w:val="26"/>
              <w:szCs w:val="26"/>
            </w:rPr>
          </w:rPrChange>
        </w:rPr>
        <w:t>JVET-Z2006 Additional SEI messages for VSEI (Draft 1)</w:t>
      </w:r>
    </w:p>
    <w:p w14:paraId="3E2EF490"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0F787AE5" w:rsidR="009033BC" w:rsidRPr="00616F0B" w:rsidDel="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07" w:author="Gary Sullivan" w:date="2022-08-14T10:37:00Z"/>
          <w:i/>
          <w:iCs/>
          <w:szCs w:val="20"/>
          <w:rPrChange w:id="108" w:author="Gary Sullivan" w:date="2022-08-14T10:38:00Z">
            <w:rPr>
              <w:del w:id="109" w:author="Gary Sullivan" w:date="2022-08-14T10:37:00Z"/>
              <w:szCs w:val="20"/>
            </w:rPr>
          </w:rPrChange>
        </w:rPr>
      </w:pPr>
    </w:p>
    <w:p w14:paraId="2FC64C1C" w14:textId="46542F40" w:rsidR="006D5CC3" w:rsidRPr="00616F0B" w:rsidDel="00616F0B"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10" w:author="Gary Sullivan" w:date="2022-08-14T10:37:00Z"/>
          <w:rFonts w:cs="Arial"/>
          <w:b/>
          <w:bCs/>
          <w:i/>
          <w:iCs/>
          <w:kern w:val="32"/>
          <w:sz w:val="32"/>
          <w:szCs w:val="32"/>
          <w:rPrChange w:id="111" w:author="Gary Sullivan" w:date="2022-08-14T10:38:00Z">
            <w:rPr>
              <w:del w:id="112" w:author="Gary Sullivan" w:date="2022-08-14T10:37:00Z"/>
              <w:rFonts w:cs="Arial"/>
              <w:b/>
              <w:bCs/>
              <w:kern w:val="32"/>
              <w:sz w:val="32"/>
              <w:szCs w:val="32"/>
            </w:rPr>
          </w:rPrChange>
        </w:rPr>
      </w:pPr>
    </w:p>
    <w:p w14:paraId="1A212868" w14:textId="43730CFE"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rPrChange w:id="113" w:author="Gary Sullivan" w:date="2022-08-14T10:38:00Z">
            <w:rPr>
              <w:rFonts w:cs="Arial"/>
              <w:b/>
              <w:bCs/>
              <w:kern w:val="32"/>
              <w:sz w:val="32"/>
              <w:szCs w:val="32"/>
            </w:rPr>
          </w:rPrChange>
        </w:rPr>
      </w:pPr>
      <w:r w:rsidRPr="00616F0B">
        <w:rPr>
          <w:b/>
          <w:bCs/>
          <w:i/>
          <w:iCs/>
          <w:rPrChange w:id="114" w:author="Gary Sullivan" w:date="2022-08-14T10:38:00Z">
            <w:rPr>
              <w:b/>
              <w:bCs/>
              <w:sz w:val="28"/>
              <w:szCs w:val="28"/>
            </w:rPr>
          </w:rPrChange>
        </w:rPr>
        <w:t>Related input contributions</w:t>
      </w:r>
    </w:p>
    <w:p w14:paraId="0517D3E2" w14:textId="77777777" w:rsidR="009033BC" w:rsidRPr="009033BC" w:rsidRDefault="009033BC" w:rsidP="00430D17">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06919B2B" w:rsidR="006D5CC3" w:rsidRPr="00616F0B" w:rsidDel="00616F0B"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15" w:author="Gary Sullivan" w:date="2022-08-14T10:38:00Z"/>
          <w:rFonts w:cs="Arial"/>
          <w:b/>
          <w:bCs/>
          <w:i/>
          <w:iCs/>
          <w:kern w:val="32"/>
          <w:rPrChange w:id="116" w:author="Gary Sullivan" w:date="2022-08-14T10:38:00Z">
            <w:rPr>
              <w:del w:id="117" w:author="Gary Sullivan" w:date="2022-08-14T10:38:00Z"/>
              <w:rFonts w:cs="Arial"/>
              <w:b/>
              <w:bCs/>
              <w:kern w:val="32"/>
              <w:sz w:val="32"/>
              <w:szCs w:val="32"/>
            </w:rPr>
          </w:rPrChange>
        </w:rPr>
      </w:pPr>
    </w:p>
    <w:p w14:paraId="68E40DDD" w14:textId="267511B8"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rPrChange w:id="118" w:author="Gary Sullivan" w:date="2022-08-14T10:38:00Z">
            <w:rPr>
              <w:b/>
              <w:bCs/>
              <w:sz w:val="28"/>
              <w:szCs w:val="28"/>
            </w:rPr>
          </w:rPrChange>
        </w:rPr>
      </w:pPr>
      <w:r w:rsidRPr="00616F0B">
        <w:rPr>
          <w:b/>
          <w:bCs/>
          <w:i/>
          <w:iCs/>
          <w:rPrChange w:id="119" w:author="Gary Sullivan" w:date="2022-08-14T10:38:00Z">
            <w:rPr>
              <w:b/>
              <w:bCs/>
              <w:sz w:val="28"/>
              <w:szCs w:val="28"/>
            </w:rPr>
          </w:rPrChange>
        </w:rPr>
        <w:t>Remaining bug tickets</w:t>
      </w:r>
    </w:p>
    <w:p w14:paraId="0FF4D8FD"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w:t>
      </w:r>
      <w:proofErr w:type="spellStart"/>
      <w:r w:rsidR="009033BC" w:rsidRPr="009033BC">
        <w:rPr>
          <w:szCs w:val="20"/>
        </w:rPr>
        <w:t>MipChromaDirectFlag</w:t>
      </w:r>
      <w:proofErr w:type="spellEnd"/>
      <w:r w:rsidR="009033BC" w:rsidRPr="009033BC">
        <w:rPr>
          <w:szCs w:val="20"/>
        </w:rPr>
        <w:t xml:space="preserve"> derivation in YUV444</w:t>
      </w:r>
    </w:p>
    <w:p w14:paraId="284C5D19"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w:t>
      </w:r>
      <w:proofErr w:type="spellStart"/>
      <w:r w:rsidR="009033BC" w:rsidRPr="009033BC">
        <w:rPr>
          <w:szCs w:val="20"/>
        </w:rPr>
        <w:t>maxTbSize</w:t>
      </w:r>
      <w:proofErr w:type="spellEnd"/>
      <w:r w:rsidR="009033BC" w:rsidRPr="009033BC">
        <w:rPr>
          <w:szCs w:val="20"/>
        </w:rPr>
        <w:t>"</w:t>
      </w:r>
    </w:p>
    <w:p w14:paraId="64E7AA17" w14:textId="1622FBFC" w:rsidR="006D5CC3" w:rsidRPr="00616F0B" w:rsidDel="00616F0B"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20" w:author="Gary Sullivan" w:date="2022-08-14T10:38:00Z"/>
          <w:rFonts w:cs="Arial"/>
          <w:b/>
          <w:bCs/>
          <w:kern w:val="32"/>
          <w:rPrChange w:id="121" w:author="Gary Sullivan" w:date="2022-08-14T10:38:00Z">
            <w:rPr>
              <w:del w:id="122" w:author="Gary Sullivan" w:date="2022-08-14T10:38:00Z"/>
              <w:rFonts w:cs="Arial"/>
              <w:b/>
              <w:bCs/>
              <w:kern w:val="32"/>
              <w:sz w:val="32"/>
              <w:szCs w:val="32"/>
            </w:rPr>
          </w:rPrChange>
        </w:rPr>
      </w:pPr>
    </w:p>
    <w:p w14:paraId="149C5A22" w14:textId="49FF5EE1" w:rsidR="009033BC" w:rsidRPr="00616F0B"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rPrChange w:id="123" w:author="Gary Sullivan" w:date="2022-08-14T10:38:00Z">
            <w:rPr>
              <w:b/>
              <w:bCs/>
              <w:sz w:val="28"/>
              <w:szCs w:val="28"/>
            </w:rPr>
          </w:rPrChange>
        </w:rPr>
      </w:pPr>
      <w:r w:rsidRPr="00616F0B">
        <w:rPr>
          <w:b/>
          <w:bCs/>
          <w:i/>
          <w:iCs/>
          <w:rPrChange w:id="124" w:author="Gary Sullivan" w:date="2022-08-14T10:38:00Z">
            <w:rPr>
              <w:b/>
              <w:bCs/>
              <w:sz w:val="28"/>
              <w:szCs w:val="28"/>
            </w:rPr>
          </w:rPrChange>
        </w:rPr>
        <w:t>Recommendations</w:t>
      </w:r>
    </w:p>
    <w:p w14:paraId="4D3A79DB" w14:textId="30480398"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rPr>
      </w:pPr>
      <w:r w:rsidRPr="009033BC">
        <w:t>The AHG recommend</w:t>
      </w:r>
      <w:ins w:id="125" w:author="Gary Sullivan" w:date="2022-08-14T10:38:00Z">
        <w:r w:rsidR="00616F0B">
          <w:t>ed</w:t>
        </w:r>
      </w:ins>
      <w:del w:id="126" w:author="Gary Sullivan" w:date="2022-08-14T10:38:00Z">
        <w:r w:rsidRPr="009033BC" w:rsidDel="00616F0B">
          <w:delText>s</w:delText>
        </w:r>
      </w:del>
      <w:r w:rsidRPr="009033BC">
        <w:t xml:space="preserve"> to:</w:t>
      </w:r>
    </w:p>
    <w:p w14:paraId="5761A68A"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lastRenderedPageBreak/>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11C63E9F" w:rsidR="00B044AC" w:rsidDel="00616F0B" w:rsidRDefault="00B044AC" w:rsidP="00430D17">
      <w:pPr>
        <w:rPr>
          <w:del w:id="127" w:author="Gary Sullivan" w:date="2022-08-14T10:38:00Z"/>
        </w:rPr>
      </w:pPr>
    </w:p>
    <w:p w14:paraId="6B1E8FF9" w14:textId="16A85CC5" w:rsidR="00E52D7A" w:rsidRDefault="00E52D7A" w:rsidP="00430D17">
      <w:r>
        <w:t>During the discussion, it is noted that the over-provision of capabilities mentioned above under JVET-Z1005 could be changed by DIS ballot comments.</w:t>
      </w:r>
    </w:p>
    <w:p w14:paraId="53FBA5F1" w14:textId="5EF75F99" w:rsidR="00E52D7A" w:rsidRDefault="00E52D7A" w:rsidP="00430D17">
      <w:r>
        <w:t>#1558 should be considered in JVET-AA2005 (VVC extension)</w:t>
      </w:r>
      <w:r w:rsidR="00FF73B9">
        <w:t>.</w:t>
      </w:r>
    </w:p>
    <w:p w14:paraId="70D0D5D6" w14:textId="77777777" w:rsidR="00E52D7A" w:rsidRPr="00CF512D" w:rsidRDefault="00E52D7A" w:rsidP="00430D17"/>
    <w:p w14:paraId="578FC33B" w14:textId="44AC50E9" w:rsidR="00B044AC" w:rsidRPr="00CF512D" w:rsidRDefault="00000000" w:rsidP="00430D17">
      <w:pPr>
        <w:pStyle w:val="Heading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8FC21A6" w14:textId="38BD60E0"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
      <w:r w:rsidRPr="00616F0B">
        <w:rPr>
          <w:rFonts w:cs="Arial"/>
          <w:b/>
          <w:bCs/>
          <w:i/>
          <w:iCs/>
          <w:kern w:val="32"/>
          <w:lang w:eastAsia="ja-JP"/>
        </w:rPr>
        <w:t>Software development</w:t>
      </w:r>
    </w:p>
    <w:p w14:paraId="5BA3B39F" w14:textId="77777777" w:rsidR="00FF73B9" w:rsidRPr="00FF73B9" w:rsidRDefault="00FF73B9" w:rsidP="00430D17">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430D17">
      <w:pPr>
        <w:rPr>
          <w:lang w:eastAsia="ja-JP"/>
        </w:rPr>
      </w:pPr>
      <w:r w:rsidRPr="00FF73B9">
        <w:rPr>
          <w:lang w:eastAsia="ja-JP"/>
        </w:rPr>
        <w:t>The server is located at:</w:t>
      </w:r>
    </w:p>
    <w:p w14:paraId="46433910" w14:textId="77777777" w:rsidR="00FF73B9" w:rsidRPr="00FF73B9" w:rsidRDefault="00000000" w:rsidP="00430D17">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430D17">
      <w:pPr>
        <w:rPr>
          <w:lang w:eastAsia="ja-JP"/>
        </w:rPr>
      </w:pPr>
      <w:r w:rsidRPr="00FF73B9">
        <w:rPr>
          <w:lang w:eastAsia="ja-JP"/>
        </w:rPr>
        <w:t>The registration and development workflow are documented at:</w:t>
      </w:r>
    </w:p>
    <w:p w14:paraId="07452C91" w14:textId="77777777" w:rsidR="00FF73B9" w:rsidRPr="00FF73B9" w:rsidRDefault="00000000" w:rsidP="00430D17">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430D17">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0449F42"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28" w:author="Gary Sullivan" w:date="2022-08-14T10:38:00Z"/>
          <w:rFonts w:cs="Arial"/>
          <w:b/>
          <w:bCs/>
          <w:i/>
          <w:iCs/>
          <w:kern w:val="32"/>
          <w:lang w:eastAsia="ja-JP"/>
        </w:rPr>
      </w:pPr>
    </w:p>
    <w:p w14:paraId="2D07B39A" w14:textId="11FB7B3C"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
      <w:r w:rsidRPr="00616F0B">
        <w:rPr>
          <w:rFonts w:cs="Arial"/>
          <w:b/>
          <w:bCs/>
          <w:i/>
          <w:iCs/>
          <w:kern w:val="32"/>
          <w:lang w:eastAsia="ja-JP"/>
        </w:rPr>
        <w:t>VTM related activities</w:t>
      </w:r>
    </w:p>
    <w:p w14:paraId="1B81DF0F" w14:textId="77777777" w:rsidR="00FF73B9" w:rsidRPr="00FF73B9" w:rsidRDefault="00FF73B9" w:rsidP="00430D17">
      <w:pPr>
        <w:rPr>
          <w:lang w:eastAsia="ja-JP"/>
        </w:rPr>
      </w:pPr>
      <w:r w:rsidRPr="00FF73B9">
        <w:rPr>
          <w:lang w:eastAsia="ja-JP"/>
        </w:rPr>
        <w:t>The VTM software can be found at</w:t>
      </w:r>
    </w:p>
    <w:p w14:paraId="6056FA32" w14:textId="77777777" w:rsidR="00FF73B9" w:rsidRPr="00FF73B9" w:rsidRDefault="00000000" w:rsidP="00430D17">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3B27B919" w:rsidR="00FF73B9" w:rsidRPr="00FF73B9" w:rsidDel="00616F0B" w:rsidRDefault="00FF73B9" w:rsidP="00430D17">
      <w:pPr>
        <w:rPr>
          <w:del w:id="129" w:author="Gary Sullivan" w:date="2022-08-14T10:38:00Z"/>
          <w:lang w:eastAsia="ja-JP"/>
        </w:rPr>
      </w:pPr>
    </w:p>
    <w:p w14:paraId="582C30B9" w14:textId="77777777" w:rsidR="00FF73B9" w:rsidRPr="00FF73B9" w:rsidRDefault="00FF73B9" w:rsidP="00430D17">
      <w:pPr>
        <w:rPr>
          <w:lang w:eastAsia="ja-JP"/>
        </w:rPr>
      </w:pPr>
      <w:r w:rsidRPr="00FF73B9">
        <w:rPr>
          <w:lang w:eastAsia="ja-JP"/>
        </w:rPr>
        <w:t xml:space="preserve">The software development </w:t>
      </w:r>
      <w:proofErr w:type="gramStart"/>
      <w:r w:rsidRPr="00FF73B9">
        <w:rPr>
          <w:lang w:eastAsia="ja-JP"/>
        </w:rPr>
        <w:t>continued on</w:t>
      </w:r>
      <w:proofErr w:type="gramEnd"/>
      <w:r w:rsidRPr="00FF73B9">
        <w:rPr>
          <w:lang w:eastAsia="ja-JP"/>
        </w:rPr>
        <w:t xml:space="preserve">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583AE05F" w:rsidR="00FF73B9" w:rsidRPr="00FF73B9" w:rsidDel="00616F0B" w:rsidRDefault="00FF73B9" w:rsidP="00430D17">
      <w:pPr>
        <w:rPr>
          <w:del w:id="130" w:author="Gary Sullivan" w:date="2022-08-14T10:38:00Z"/>
          <w:lang w:eastAsia="ja-JP"/>
        </w:rPr>
      </w:pPr>
    </w:p>
    <w:p w14:paraId="2A356438" w14:textId="77777777" w:rsidR="00FF73B9" w:rsidRPr="00FF73B9" w:rsidRDefault="00FF73B9" w:rsidP="00430D17">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616F0B">
      <w:pPr>
        <w:numPr>
          <w:ilvl w:val="0"/>
          <w:numId w:val="52"/>
        </w:numPr>
        <w:ind w:left="720"/>
        <w:rPr>
          <w:lang w:eastAsia="zh-CN"/>
        </w:rPr>
      </w:pPr>
      <w:r w:rsidRPr="00FF73B9">
        <w:rPr>
          <w:lang w:eastAsia="zh-CN"/>
        </w:rPr>
        <w:t xml:space="preserve">Fix: Check the value of </w:t>
      </w:r>
      <w:proofErr w:type="spellStart"/>
      <w:r w:rsidRPr="00FF73B9">
        <w:rPr>
          <w:lang w:eastAsia="zh-CN"/>
        </w:rPr>
        <w:t>NoOutputBeforeRecoveryFlag</w:t>
      </w:r>
      <w:proofErr w:type="spellEnd"/>
      <w:r w:rsidRPr="00FF73B9">
        <w:rPr>
          <w:lang w:eastAsia="zh-CN"/>
        </w:rPr>
        <w:t xml:space="preserve"> prior to marking no output</w:t>
      </w:r>
    </w:p>
    <w:p w14:paraId="43E16532" w14:textId="77777777" w:rsidR="00FF73B9" w:rsidRPr="00FF73B9" w:rsidRDefault="00FF73B9" w:rsidP="00616F0B">
      <w:pPr>
        <w:numPr>
          <w:ilvl w:val="0"/>
          <w:numId w:val="52"/>
        </w:numPr>
        <w:ind w:left="720"/>
        <w:rPr>
          <w:lang w:eastAsia="zh-CN"/>
        </w:rPr>
      </w:pPr>
      <w:r w:rsidRPr="00FF73B9">
        <w:rPr>
          <w:lang w:eastAsia="zh-CN"/>
        </w:rPr>
        <w:t>JVET-Y0072: Unlimited level support for all video profiles</w:t>
      </w:r>
    </w:p>
    <w:p w14:paraId="38F3FD77" w14:textId="77777777" w:rsidR="00FF73B9" w:rsidRPr="00FF73B9" w:rsidRDefault="00FF73B9" w:rsidP="00616F0B">
      <w:pPr>
        <w:numPr>
          <w:ilvl w:val="0"/>
          <w:numId w:val="52"/>
        </w:numPr>
        <w:ind w:left="720"/>
        <w:rPr>
          <w:lang w:eastAsia="zh-CN"/>
        </w:rPr>
      </w:pPr>
      <w:r w:rsidRPr="00FF73B9">
        <w:rPr>
          <w:lang w:eastAsia="zh-CN"/>
        </w:rPr>
        <w:t>JVET-S0078: No output of prior pics flag</w:t>
      </w:r>
    </w:p>
    <w:p w14:paraId="034F90F5" w14:textId="77777777" w:rsidR="00FF73B9" w:rsidRPr="00FF73B9" w:rsidRDefault="00FF73B9" w:rsidP="00616F0B">
      <w:pPr>
        <w:numPr>
          <w:ilvl w:val="0"/>
          <w:numId w:val="52"/>
        </w:numPr>
        <w:ind w:left="720"/>
        <w:rPr>
          <w:lang w:eastAsia="zh-CN"/>
        </w:rPr>
      </w:pPr>
      <w:r w:rsidRPr="00FF73B9">
        <w:rPr>
          <w:lang w:eastAsia="zh-CN"/>
        </w:rPr>
        <w:t>Avoid potential buffer overflow in illegal bitstream</w:t>
      </w:r>
    </w:p>
    <w:p w14:paraId="1E78A880" w14:textId="77777777" w:rsidR="00FF73B9" w:rsidRPr="00FF73B9" w:rsidRDefault="00FF73B9" w:rsidP="00616F0B">
      <w:pPr>
        <w:numPr>
          <w:ilvl w:val="0"/>
          <w:numId w:val="52"/>
        </w:numPr>
        <w:ind w:left="720"/>
        <w:rPr>
          <w:lang w:eastAsia="zh-CN"/>
        </w:rPr>
      </w:pPr>
      <w:r w:rsidRPr="00FF73B9">
        <w:rPr>
          <w:lang w:eastAsia="zh-CN"/>
        </w:rPr>
        <w:t xml:space="preserve">Fix #1546: Tune range for </w:t>
      </w:r>
      <w:proofErr w:type="spellStart"/>
      <w:r w:rsidRPr="00FF73B9">
        <w:rPr>
          <w:lang w:eastAsia="zh-CN"/>
        </w:rPr>
        <w:t>m_cpbRemovalDelayDelta</w:t>
      </w:r>
      <w:proofErr w:type="spellEnd"/>
    </w:p>
    <w:p w14:paraId="15E4F166" w14:textId="77777777" w:rsidR="00FF73B9" w:rsidRPr="00FF73B9" w:rsidRDefault="00FF73B9" w:rsidP="00616F0B">
      <w:pPr>
        <w:numPr>
          <w:ilvl w:val="0"/>
          <w:numId w:val="52"/>
        </w:numPr>
        <w:ind w:left="720"/>
        <w:rPr>
          <w:lang w:eastAsia="zh-CN"/>
        </w:rPr>
      </w:pPr>
      <w:r w:rsidRPr="00FF73B9">
        <w:rPr>
          <w:lang w:eastAsia="zh-CN"/>
        </w:rPr>
        <w:t xml:space="preserve">Change </w:t>
      </w:r>
      <w:proofErr w:type="spellStart"/>
      <w:r w:rsidRPr="00FF73B9">
        <w:rPr>
          <w:lang w:eastAsia="zh-CN"/>
        </w:rPr>
        <w:t>video_decoding_interface</w:t>
      </w:r>
      <w:proofErr w:type="spellEnd"/>
      <w:r w:rsidRPr="00FF73B9">
        <w:rPr>
          <w:lang w:eastAsia="zh-CN"/>
        </w:rPr>
        <w:t xml:space="preserve"> to </w:t>
      </w:r>
      <w:proofErr w:type="spellStart"/>
      <w:r w:rsidRPr="00FF73B9">
        <w:rPr>
          <w:lang w:eastAsia="zh-CN"/>
        </w:rPr>
        <w:t>VDI_sei_envelope</w:t>
      </w:r>
      <w:proofErr w:type="spellEnd"/>
    </w:p>
    <w:p w14:paraId="0B0D97B2" w14:textId="77777777" w:rsidR="00FF73B9" w:rsidRPr="00FF73B9" w:rsidRDefault="00FF73B9" w:rsidP="00616F0B">
      <w:pPr>
        <w:numPr>
          <w:ilvl w:val="0"/>
          <w:numId w:val="52"/>
        </w:numPr>
        <w:ind w:left="720"/>
        <w:rPr>
          <w:lang w:eastAsia="zh-CN"/>
        </w:rPr>
      </w:pPr>
      <w:r w:rsidRPr="00FF73B9">
        <w:rPr>
          <w:lang w:eastAsia="zh-CN"/>
        </w:rPr>
        <w:t>JVET-Y0044: Signal Green metadata and VDI SEI messages</w:t>
      </w:r>
    </w:p>
    <w:p w14:paraId="23813FA3" w14:textId="77777777" w:rsidR="00FF73B9" w:rsidRPr="00FF73B9" w:rsidRDefault="00FF73B9" w:rsidP="00616F0B">
      <w:pPr>
        <w:numPr>
          <w:ilvl w:val="0"/>
          <w:numId w:val="52"/>
        </w:numPr>
        <w:ind w:left="720"/>
        <w:rPr>
          <w:lang w:eastAsia="zh-CN"/>
        </w:rPr>
      </w:pPr>
      <w:r w:rsidRPr="00FF73B9">
        <w:rPr>
          <w:lang w:eastAsia="zh-CN"/>
        </w:rPr>
        <w:t>Fix #1542: Correct QPA rate allocation for bit depths other than 10</w:t>
      </w:r>
    </w:p>
    <w:p w14:paraId="30731DFE" w14:textId="77777777" w:rsidR="00FF73B9" w:rsidRPr="00FF73B9" w:rsidRDefault="00FF73B9" w:rsidP="00616F0B">
      <w:pPr>
        <w:numPr>
          <w:ilvl w:val="0"/>
          <w:numId w:val="52"/>
        </w:numPr>
        <w:ind w:left="720"/>
        <w:rPr>
          <w:lang w:eastAsia="zh-CN"/>
        </w:rPr>
      </w:pPr>
      <w:r w:rsidRPr="00FF73B9">
        <w:rPr>
          <w:lang w:eastAsia="zh-CN"/>
        </w:rPr>
        <w:t>Add checks for activated APS ALF flags</w:t>
      </w:r>
    </w:p>
    <w:p w14:paraId="4B526194" w14:textId="77777777" w:rsidR="00FF73B9" w:rsidRPr="00FF73B9" w:rsidRDefault="00FF73B9" w:rsidP="00616F0B">
      <w:pPr>
        <w:numPr>
          <w:ilvl w:val="0"/>
          <w:numId w:val="52"/>
        </w:numPr>
        <w:ind w:left="720"/>
        <w:rPr>
          <w:lang w:eastAsia="zh-CN"/>
        </w:rPr>
      </w:pPr>
      <w:r w:rsidRPr="00FF73B9">
        <w:rPr>
          <w:lang w:eastAsia="zh-CN"/>
        </w:rPr>
        <w:t>Fix #1543: BIM index out of bounds error</w:t>
      </w:r>
    </w:p>
    <w:p w14:paraId="32764F78" w14:textId="77777777" w:rsidR="00FF73B9" w:rsidRPr="00FF73B9" w:rsidRDefault="00FF73B9" w:rsidP="00616F0B">
      <w:pPr>
        <w:numPr>
          <w:ilvl w:val="0"/>
          <w:numId w:val="52"/>
        </w:numPr>
        <w:ind w:left="720"/>
        <w:rPr>
          <w:lang w:eastAsia="zh-CN"/>
        </w:rPr>
      </w:pPr>
      <w:r w:rsidRPr="00FF73B9">
        <w:rPr>
          <w:lang w:eastAsia="zh-CN"/>
        </w:rPr>
        <w:t xml:space="preserve">Cleanup </w:t>
      </w:r>
      <w:proofErr w:type="gramStart"/>
      <w:r w:rsidRPr="00FF73B9">
        <w:rPr>
          <w:lang w:eastAsia="zh-CN"/>
        </w:rPr>
        <w:t>PU::</w:t>
      </w:r>
      <w:proofErr w:type="spellStart"/>
      <w:proofErr w:type="gramEnd"/>
      <w:r w:rsidRPr="00FF73B9">
        <w:rPr>
          <w:lang w:eastAsia="zh-CN"/>
        </w:rPr>
        <w:t>getIntraMPMs</w:t>
      </w:r>
      <w:proofErr w:type="spellEnd"/>
      <w:r w:rsidRPr="00FF73B9">
        <w:rPr>
          <w:lang w:eastAsia="zh-CN"/>
        </w:rPr>
        <w:t xml:space="preserve"> and add const qualifiers</w:t>
      </w:r>
    </w:p>
    <w:p w14:paraId="7FD38D3A" w14:textId="77777777" w:rsidR="00FF73B9" w:rsidRPr="00FF73B9" w:rsidRDefault="00FF73B9" w:rsidP="00616F0B">
      <w:pPr>
        <w:numPr>
          <w:ilvl w:val="0"/>
          <w:numId w:val="52"/>
        </w:numPr>
        <w:ind w:left="720"/>
        <w:rPr>
          <w:lang w:eastAsia="zh-CN"/>
        </w:rPr>
      </w:pPr>
      <w:r w:rsidRPr="00FF73B9">
        <w:rPr>
          <w:lang w:eastAsia="zh-CN"/>
        </w:rPr>
        <w:t>Remove unused field</w:t>
      </w:r>
    </w:p>
    <w:p w14:paraId="71DDD3B7" w14:textId="77777777" w:rsidR="00FF73B9" w:rsidRPr="00FF73B9" w:rsidRDefault="00FF73B9" w:rsidP="00616F0B">
      <w:pPr>
        <w:numPr>
          <w:ilvl w:val="0"/>
          <w:numId w:val="52"/>
        </w:numPr>
        <w:ind w:left="720"/>
        <w:rPr>
          <w:lang w:eastAsia="zh-CN"/>
        </w:rPr>
      </w:pPr>
      <w:r w:rsidRPr="00FF73B9">
        <w:rPr>
          <w:lang w:eastAsia="zh-CN"/>
        </w:rPr>
        <w:t xml:space="preserve">Remove commented defaults and unnecessary </w:t>
      </w:r>
      <w:proofErr w:type="spellStart"/>
      <w:r w:rsidRPr="00FF73B9">
        <w:rPr>
          <w:lang w:eastAsia="zh-CN"/>
        </w:rPr>
        <w:t>nullptr</w:t>
      </w:r>
      <w:proofErr w:type="spellEnd"/>
      <w:r w:rsidRPr="00FF73B9">
        <w:rPr>
          <w:lang w:eastAsia="zh-CN"/>
        </w:rPr>
        <w:t xml:space="preserve"> cast</w:t>
      </w:r>
    </w:p>
    <w:p w14:paraId="6610182D" w14:textId="77777777" w:rsidR="00FF73B9" w:rsidRPr="00FF73B9" w:rsidRDefault="00FF73B9" w:rsidP="00616F0B">
      <w:pPr>
        <w:numPr>
          <w:ilvl w:val="0"/>
          <w:numId w:val="52"/>
        </w:numPr>
        <w:ind w:left="720"/>
        <w:rPr>
          <w:lang w:eastAsia="zh-CN"/>
        </w:rPr>
      </w:pPr>
      <w:r w:rsidRPr="00FF73B9">
        <w:rPr>
          <w:lang w:eastAsia="zh-CN"/>
        </w:rPr>
        <w:lastRenderedPageBreak/>
        <w:t xml:space="preserve">Use </w:t>
      </w:r>
      <w:proofErr w:type="spellStart"/>
      <w:r w:rsidRPr="00FF73B9">
        <w:rPr>
          <w:lang w:eastAsia="zh-CN"/>
        </w:rPr>
        <w:t>nullptr</w:t>
      </w:r>
      <w:proofErr w:type="spellEnd"/>
      <w:r w:rsidRPr="00FF73B9">
        <w:rPr>
          <w:lang w:eastAsia="zh-CN"/>
        </w:rPr>
        <w:t xml:space="preserve"> instead of NULL</w:t>
      </w:r>
    </w:p>
    <w:p w14:paraId="127C6A91" w14:textId="77777777" w:rsidR="00FF73B9" w:rsidRPr="00FF73B9" w:rsidRDefault="00FF73B9" w:rsidP="00616F0B">
      <w:pPr>
        <w:numPr>
          <w:ilvl w:val="0"/>
          <w:numId w:val="52"/>
        </w:numPr>
        <w:ind w:left="720"/>
        <w:rPr>
          <w:lang w:eastAsia="zh-CN"/>
        </w:rPr>
      </w:pPr>
      <w:r w:rsidRPr="00FF73B9">
        <w:rPr>
          <w:lang w:eastAsia="zh-CN"/>
        </w:rPr>
        <w:t>Remove unnecessary braces</w:t>
      </w:r>
    </w:p>
    <w:p w14:paraId="4A10E596" w14:textId="77777777" w:rsidR="00FF73B9" w:rsidRPr="00FF73B9" w:rsidRDefault="00FF73B9" w:rsidP="00616F0B">
      <w:pPr>
        <w:numPr>
          <w:ilvl w:val="0"/>
          <w:numId w:val="52"/>
        </w:numPr>
        <w:ind w:left="720"/>
        <w:rPr>
          <w:lang w:eastAsia="zh-CN"/>
        </w:rPr>
      </w:pPr>
      <w:r w:rsidRPr="00FF73B9">
        <w:rPr>
          <w:lang w:eastAsia="zh-CN"/>
        </w:rPr>
        <w:t>Remove unused code, fix braces</w:t>
      </w:r>
    </w:p>
    <w:p w14:paraId="05448C14" w14:textId="77777777" w:rsidR="00FF73B9" w:rsidRPr="00FF73B9" w:rsidRDefault="00FF73B9" w:rsidP="00616F0B">
      <w:pPr>
        <w:numPr>
          <w:ilvl w:val="0"/>
          <w:numId w:val="52"/>
        </w:numPr>
        <w:ind w:left="720"/>
        <w:rPr>
          <w:lang w:eastAsia="zh-CN"/>
        </w:rPr>
      </w:pPr>
      <w:r w:rsidRPr="00FF73B9">
        <w:rPr>
          <w:lang w:eastAsia="zh-CN"/>
        </w:rPr>
        <w:t>Fix #1541</w:t>
      </w:r>
    </w:p>
    <w:p w14:paraId="31BE93EA" w14:textId="30BAD34D" w:rsidR="00FF73B9" w:rsidRPr="00FF73B9" w:rsidDel="00616F0B" w:rsidRDefault="00FF73B9" w:rsidP="00616F0B">
      <w:pPr>
        <w:ind w:left="720"/>
        <w:rPr>
          <w:del w:id="131" w:author="Gary Sullivan" w:date="2022-08-14T10:39:00Z"/>
        </w:rPr>
      </w:pPr>
    </w:p>
    <w:p w14:paraId="773D37C5" w14:textId="77777777" w:rsidR="00FF73B9" w:rsidRPr="00FF73B9" w:rsidRDefault="00FF73B9" w:rsidP="00430D17">
      <w:pPr>
        <w:rPr>
          <w:lang w:eastAsia="zh-CN"/>
        </w:rPr>
      </w:pPr>
      <w:r w:rsidRPr="00FF73B9">
        <w:rPr>
          <w:lang w:eastAsia="zh-CN"/>
        </w:rPr>
        <w:t>VTM 16.2 was tagged on May 3, 2022. Changes include:</w:t>
      </w:r>
    </w:p>
    <w:p w14:paraId="02917083" w14:textId="77777777" w:rsidR="00FF73B9" w:rsidRPr="00FF73B9" w:rsidRDefault="00FF73B9" w:rsidP="00616F0B">
      <w:pPr>
        <w:numPr>
          <w:ilvl w:val="0"/>
          <w:numId w:val="53"/>
        </w:numPr>
        <w:ind w:left="720"/>
        <w:rPr>
          <w:lang w:eastAsia="zh-CN"/>
        </w:rPr>
      </w:pPr>
      <w:r w:rsidRPr="00FF73B9">
        <w:rPr>
          <w:lang w:eastAsia="ja-JP"/>
        </w:rPr>
        <w:t>Remove macros from previous cycle</w:t>
      </w:r>
    </w:p>
    <w:p w14:paraId="20961374" w14:textId="573DEA49" w:rsidR="00FF73B9" w:rsidRPr="00FF73B9" w:rsidDel="00616F0B" w:rsidRDefault="00FF73B9" w:rsidP="00430D17">
      <w:pPr>
        <w:rPr>
          <w:del w:id="132" w:author="Gary Sullivan" w:date="2022-08-14T10:39:00Z"/>
          <w:lang w:eastAsia="zh-CN"/>
        </w:rPr>
      </w:pPr>
    </w:p>
    <w:p w14:paraId="38751605" w14:textId="77777777" w:rsidR="00FF73B9" w:rsidRPr="00FF73B9" w:rsidRDefault="00FF73B9" w:rsidP="00430D17">
      <w:pPr>
        <w:rPr>
          <w:lang w:eastAsia="zh-CN"/>
        </w:rPr>
      </w:pPr>
      <w:r w:rsidRPr="00FF73B9">
        <w:rPr>
          <w:lang w:eastAsia="zh-CN"/>
        </w:rPr>
        <w:t>VTM 17.0 was tagged Jun. 3, 2022. Changes include:</w:t>
      </w:r>
    </w:p>
    <w:p w14:paraId="7EDA963A" w14:textId="77777777" w:rsidR="00FF73B9" w:rsidRPr="00FF73B9" w:rsidRDefault="00FF73B9" w:rsidP="00616F0B">
      <w:pPr>
        <w:numPr>
          <w:ilvl w:val="0"/>
          <w:numId w:val="53"/>
        </w:numPr>
        <w:ind w:left="720"/>
      </w:pPr>
      <w:r w:rsidRPr="00FF73B9">
        <w:t>Slightly improved readability for fix #1552</w:t>
      </w:r>
    </w:p>
    <w:p w14:paraId="22C23C2A" w14:textId="7E5FF908" w:rsidR="00FF73B9" w:rsidRPr="00FF73B9" w:rsidRDefault="00FF73B9" w:rsidP="00616F0B">
      <w:pPr>
        <w:numPr>
          <w:ilvl w:val="0"/>
          <w:numId w:val="53"/>
        </w:numPr>
        <w:ind w:left="720"/>
      </w:pPr>
      <w:r w:rsidRPr="00FF73B9">
        <w:t>Fix range check of vps_num_ptls_minus1 when it is not signal</w:t>
      </w:r>
      <w:r w:rsidR="00430D17">
        <w:t>l</w:t>
      </w:r>
      <w:r w:rsidRPr="00FF73B9">
        <w:t>ed</w:t>
      </w:r>
    </w:p>
    <w:p w14:paraId="108ACBF0" w14:textId="77777777" w:rsidR="00FF73B9" w:rsidRPr="00FF73B9" w:rsidRDefault="00FF73B9" w:rsidP="00616F0B">
      <w:pPr>
        <w:numPr>
          <w:ilvl w:val="0"/>
          <w:numId w:val="53"/>
        </w:numPr>
        <w:ind w:left="720"/>
      </w:pPr>
      <w:r w:rsidRPr="00FF73B9">
        <w:t>JVET-Z0244: NN post-filter SEI</w:t>
      </w:r>
    </w:p>
    <w:p w14:paraId="37BE5DE6" w14:textId="77777777" w:rsidR="00FF73B9" w:rsidRPr="00FF73B9" w:rsidRDefault="00FF73B9" w:rsidP="00616F0B">
      <w:pPr>
        <w:numPr>
          <w:ilvl w:val="0"/>
          <w:numId w:val="53"/>
        </w:numPr>
        <w:ind w:left="720"/>
      </w:pPr>
      <w:r w:rsidRPr="00FF73B9">
        <w:t>Revert unnecessary includes from !2225</w:t>
      </w:r>
    </w:p>
    <w:p w14:paraId="1D2524BC" w14:textId="77777777" w:rsidR="00FF73B9" w:rsidRPr="00FF73B9" w:rsidRDefault="00FF73B9" w:rsidP="00616F0B">
      <w:pPr>
        <w:numPr>
          <w:ilvl w:val="0"/>
          <w:numId w:val="53"/>
        </w:numPr>
        <w:ind w:left="720"/>
      </w:pPr>
      <w:r w:rsidRPr="00FF73B9">
        <w:t>JVET-Z0120: SII SEI support and illustration of use case "Backwards-compatible HFR video"</w:t>
      </w:r>
    </w:p>
    <w:p w14:paraId="34FF1484" w14:textId="77777777" w:rsidR="00FF73B9" w:rsidRPr="00FF73B9" w:rsidRDefault="00FF73B9" w:rsidP="00616F0B">
      <w:pPr>
        <w:numPr>
          <w:ilvl w:val="0"/>
          <w:numId w:val="53"/>
        </w:numPr>
        <w:ind w:left="720"/>
      </w:pPr>
      <w:r w:rsidRPr="00FF73B9">
        <w:t>Allocate large buffer on heap instead of stack</w:t>
      </w:r>
    </w:p>
    <w:p w14:paraId="38C2EC16" w14:textId="77777777" w:rsidR="00FF73B9" w:rsidRPr="00FF73B9" w:rsidRDefault="00FF73B9" w:rsidP="00616F0B">
      <w:pPr>
        <w:numPr>
          <w:ilvl w:val="0"/>
          <w:numId w:val="53"/>
        </w:numPr>
        <w:ind w:left="720"/>
      </w:pPr>
      <w:r w:rsidRPr="00FF73B9">
        <w:t xml:space="preserve">Fix allocation size for VPS </w:t>
      </w:r>
      <w:proofErr w:type="spellStart"/>
      <w:r w:rsidRPr="00FF73B9">
        <w:t>olsHrdParams</w:t>
      </w:r>
      <w:proofErr w:type="spellEnd"/>
    </w:p>
    <w:p w14:paraId="28E7E38E" w14:textId="77777777" w:rsidR="00FF73B9" w:rsidRPr="00FF73B9" w:rsidRDefault="00FF73B9" w:rsidP="00616F0B">
      <w:pPr>
        <w:numPr>
          <w:ilvl w:val="0"/>
          <w:numId w:val="53"/>
        </w:numPr>
        <w:ind w:left="720"/>
      </w:pPr>
      <w:r w:rsidRPr="00FF73B9">
        <w:t>Remove variable that is never read</w:t>
      </w:r>
    </w:p>
    <w:p w14:paraId="63119713" w14:textId="77777777" w:rsidR="00FF73B9" w:rsidRPr="00FF73B9" w:rsidRDefault="00FF73B9" w:rsidP="00616F0B">
      <w:pPr>
        <w:numPr>
          <w:ilvl w:val="0"/>
          <w:numId w:val="53"/>
        </w:numPr>
        <w:ind w:left="720"/>
      </w:pPr>
      <w:r w:rsidRPr="00FF73B9">
        <w:t>Remove old HEVC code and clean up related functions</w:t>
      </w:r>
    </w:p>
    <w:p w14:paraId="34DDA199" w14:textId="77777777" w:rsidR="00FF73B9" w:rsidRPr="00FF73B9" w:rsidRDefault="00FF73B9" w:rsidP="00616F0B">
      <w:pPr>
        <w:numPr>
          <w:ilvl w:val="0"/>
          <w:numId w:val="53"/>
        </w:numPr>
        <w:ind w:left="720"/>
      </w:pPr>
      <w:r w:rsidRPr="00FF73B9">
        <w:t>JVET-Z0046: Green Metadata SEI</w:t>
      </w:r>
    </w:p>
    <w:p w14:paraId="358D416D" w14:textId="77777777" w:rsidR="00FF73B9" w:rsidRPr="00FF73B9" w:rsidRDefault="00FF73B9" w:rsidP="00616F0B">
      <w:pPr>
        <w:numPr>
          <w:ilvl w:val="0"/>
          <w:numId w:val="53"/>
        </w:numPr>
        <w:ind w:left="720"/>
      </w:pPr>
      <w:r w:rsidRPr="00FF73B9">
        <w:t>Clean up weighted pred code</w:t>
      </w:r>
    </w:p>
    <w:p w14:paraId="0713BA15" w14:textId="77777777" w:rsidR="00FF73B9" w:rsidRPr="00FF73B9" w:rsidRDefault="00FF73B9" w:rsidP="00616F0B">
      <w:pPr>
        <w:numPr>
          <w:ilvl w:val="0"/>
          <w:numId w:val="53"/>
        </w:numPr>
        <w:ind w:left="720"/>
      </w:pPr>
      <w:r w:rsidRPr="00FF73B9">
        <w:t>Clean up</w:t>
      </w:r>
    </w:p>
    <w:p w14:paraId="1AD6760C" w14:textId="77777777" w:rsidR="00FF73B9" w:rsidRPr="00FF73B9" w:rsidRDefault="00FF73B9" w:rsidP="00616F0B">
      <w:pPr>
        <w:numPr>
          <w:ilvl w:val="0"/>
          <w:numId w:val="53"/>
        </w:numPr>
        <w:ind w:left="720"/>
      </w:pPr>
      <w:r w:rsidRPr="00FF73B9">
        <w:t xml:space="preserve">JVET-Z0099: enabling deblocking in RDO and adjusting </w:t>
      </w:r>
      <w:proofErr w:type="spellStart"/>
      <w:r w:rsidRPr="00FF73B9">
        <w:t>tc</w:t>
      </w:r>
      <w:proofErr w:type="spellEnd"/>
      <w:r w:rsidRPr="00FF73B9">
        <w:t xml:space="preserve"> and beta offset for random access and low delay fix</w:t>
      </w:r>
    </w:p>
    <w:p w14:paraId="307B699A" w14:textId="77777777" w:rsidR="00FF73B9" w:rsidRPr="00FF73B9" w:rsidRDefault="00FF73B9" w:rsidP="00616F0B">
      <w:pPr>
        <w:numPr>
          <w:ilvl w:val="0"/>
          <w:numId w:val="53"/>
        </w:numPr>
        <w:ind w:left="720"/>
      </w:pPr>
      <w:r w:rsidRPr="00FF73B9">
        <w:t>JVET-Z0072: enhanced referencing configs for random access and low delay</w:t>
      </w:r>
    </w:p>
    <w:p w14:paraId="098EF81D" w14:textId="77777777" w:rsidR="00FF73B9" w:rsidRPr="00FF73B9" w:rsidRDefault="00FF73B9" w:rsidP="00616F0B">
      <w:pPr>
        <w:numPr>
          <w:ilvl w:val="0"/>
          <w:numId w:val="53"/>
        </w:numPr>
        <w:ind w:left="720"/>
      </w:pPr>
      <w:r w:rsidRPr="00FF73B9">
        <w:t>Clean up variable names, spacing, and a few other things</w:t>
      </w:r>
    </w:p>
    <w:p w14:paraId="4CD128BB" w14:textId="77777777" w:rsidR="00FF73B9" w:rsidRPr="00FF73B9" w:rsidRDefault="00FF73B9" w:rsidP="00616F0B">
      <w:pPr>
        <w:numPr>
          <w:ilvl w:val="0"/>
          <w:numId w:val="53"/>
        </w:numPr>
        <w:ind w:left="720"/>
      </w:pPr>
      <w:r w:rsidRPr="00FF73B9">
        <w:t>Clean up variable naming</w:t>
      </w:r>
    </w:p>
    <w:p w14:paraId="0F14709E" w14:textId="77777777" w:rsidR="00FF73B9" w:rsidRPr="00FF73B9" w:rsidRDefault="00FF73B9" w:rsidP="00616F0B">
      <w:pPr>
        <w:numPr>
          <w:ilvl w:val="0"/>
          <w:numId w:val="53"/>
        </w:numPr>
        <w:ind w:left="720"/>
      </w:pPr>
      <w:r w:rsidRPr="00FF73B9">
        <w:t>JVET-Z0111: Adaptive bypassing affine ME (default off)</w:t>
      </w:r>
    </w:p>
    <w:p w14:paraId="1E311958" w14:textId="1CBDBA32" w:rsidR="00FF73B9" w:rsidRPr="00FF73B9" w:rsidDel="00616F0B" w:rsidRDefault="00FF73B9" w:rsidP="00430D17">
      <w:pPr>
        <w:rPr>
          <w:del w:id="133" w:author="Gary Sullivan" w:date="2022-08-14T10:39:00Z"/>
        </w:rPr>
      </w:pPr>
    </w:p>
    <w:p w14:paraId="5CA6046E" w14:textId="3F7BE0FE" w:rsidR="00FF73B9" w:rsidRPr="00FF73B9" w:rsidRDefault="00FF73B9" w:rsidP="00430D17">
      <w:pPr>
        <w:rPr>
          <w:lang w:eastAsia="zh-CN"/>
        </w:rPr>
      </w:pPr>
      <w:r w:rsidRPr="00FF73B9">
        <w:rPr>
          <w:lang w:eastAsia="zh-CN"/>
        </w:rPr>
        <w:t xml:space="preserve">VTM 17.1 </w:t>
      </w:r>
      <w:ins w:id="134" w:author="Gary Sullivan" w:date="2022-08-14T10:39:00Z">
        <w:r w:rsidR="00616F0B">
          <w:rPr>
            <w:lang w:eastAsia="zh-CN"/>
          </w:rPr>
          <w:t>wa</w:t>
        </w:r>
      </w:ins>
      <w:del w:id="135" w:author="Gary Sullivan" w:date="2022-08-14T10:39:00Z">
        <w:r w:rsidRPr="00FF73B9" w:rsidDel="00616F0B">
          <w:rPr>
            <w:lang w:eastAsia="zh-CN"/>
          </w:rPr>
          <w:delText>i</w:delText>
        </w:r>
      </w:del>
      <w:r w:rsidRPr="00FF73B9">
        <w:rPr>
          <w:lang w:eastAsia="zh-CN"/>
        </w:rPr>
        <w:t>s expected to be tagged during the 27</w:t>
      </w:r>
      <w:r w:rsidRPr="00FF73B9">
        <w:rPr>
          <w:vertAlign w:val="superscript"/>
          <w:lang w:eastAsia="zh-CN"/>
        </w:rPr>
        <w:t>th</w:t>
      </w:r>
      <w:r w:rsidRPr="00FF73B9">
        <w:rPr>
          <w:lang w:eastAsia="zh-CN"/>
        </w:rPr>
        <w:t xml:space="preserve"> JVET meeting. Changes include</w:t>
      </w:r>
      <w:ins w:id="136" w:author="Gary Sullivan" w:date="2022-08-14T10:39:00Z">
        <w:r w:rsidR="00616F0B">
          <w:rPr>
            <w:lang w:eastAsia="zh-CN"/>
          </w:rPr>
          <w:t>d</w:t>
        </w:r>
      </w:ins>
      <w:r w:rsidRPr="00FF73B9">
        <w:rPr>
          <w:lang w:eastAsia="zh-CN"/>
        </w:rPr>
        <w:t xml:space="preserve"> so far:</w:t>
      </w:r>
    </w:p>
    <w:p w14:paraId="6804EA64" w14:textId="77777777" w:rsidR="00FF73B9" w:rsidRPr="00FF73B9" w:rsidRDefault="00FF73B9" w:rsidP="00616F0B">
      <w:pPr>
        <w:numPr>
          <w:ilvl w:val="0"/>
          <w:numId w:val="54"/>
        </w:numPr>
        <w:ind w:left="720"/>
        <w:rPr>
          <w:lang w:eastAsia="zh-CN"/>
        </w:rPr>
      </w:pPr>
      <w:r w:rsidRPr="00FF73B9">
        <w:rPr>
          <w:lang w:eastAsia="zh-CN"/>
        </w:rPr>
        <w:t xml:space="preserve">Remove unnecessary </w:t>
      </w:r>
      <w:proofErr w:type="spellStart"/>
      <w:r w:rsidRPr="00FF73B9">
        <w:rPr>
          <w:lang w:eastAsia="zh-CN"/>
        </w:rPr>
        <w:t>mrgTypeNeighbours</w:t>
      </w:r>
      <w:proofErr w:type="spellEnd"/>
      <w:r w:rsidRPr="00FF73B9">
        <w:rPr>
          <w:lang w:eastAsia="zh-CN"/>
        </w:rPr>
        <w:t xml:space="preserve"> field</w:t>
      </w:r>
    </w:p>
    <w:p w14:paraId="1FA0F6E4" w14:textId="77777777" w:rsidR="00FF73B9" w:rsidRPr="00FF73B9" w:rsidRDefault="00FF73B9" w:rsidP="00616F0B">
      <w:pPr>
        <w:numPr>
          <w:ilvl w:val="0"/>
          <w:numId w:val="54"/>
        </w:numPr>
        <w:ind w:left="720"/>
        <w:rPr>
          <w:lang w:eastAsia="zh-CN"/>
        </w:rPr>
      </w:pPr>
      <w:r w:rsidRPr="00FF73B9">
        <w:rPr>
          <w:lang w:eastAsia="zh-CN"/>
        </w:rPr>
        <w:t>JVET-Z0047: Improved film grain analysis</w:t>
      </w:r>
    </w:p>
    <w:p w14:paraId="7D2C4644" w14:textId="77777777" w:rsidR="00FF73B9" w:rsidRPr="00FF73B9" w:rsidRDefault="00FF73B9" w:rsidP="00616F0B">
      <w:pPr>
        <w:numPr>
          <w:ilvl w:val="0"/>
          <w:numId w:val="54"/>
        </w:numPr>
        <w:ind w:left="720"/>
        <w:rPr>
          <w:lang w:eastAsia="zh-CN"/>
        </w:rPr>
      </w:pPr>
      <w:r w:rsidRPr="00FF73B9">
        <w:rPr>
          <w:lang w:eastAsia="zh-CN"/>
        </w:rPr>
        <w:t xml:space="preserve">Fix which </w:t>
      </w:r>
      <w:proofErr w:type="spellStart"/>
      <w:r w:rsidRPr="00FF73B9">
        <w:rPr>
          <w:lang w:eastAsia="zh-CN"/>
        </w:rPr>
        <w:t>ptl_mulltlayer_enabled_flag</w:t>
      </w:r>
      <w:proofErr w:type="spellEnd"/>
      <w:r w:rsidRPr="00FF73B9">
        <w:rPr>
          <w:lang w:eastAsia="zh-CN"/>
        </w:rPr>
        <w:t xml:space="preserve"> is used</w:t>
      </w:r>
    </w:p>
    <w:p w14:paraId="26909CCF" w14:textId="77777777" w:rsidR="00FF73B9" w:rsidRPr="00FF73B9" w:rsidRDefault="00FF73B9" w:rsidP="00616F0B">
      <w:pPr>
        <w:numPr>
          <w:ilvl w:val="0"/>
          <w:numId w:val="54"/>
        </w:numPr>
        <w:ind w:left="720"/>
        <w:rPr>
          <w:lang w:eastAsia="zh-CN"/>
        </w:rPr>
      </w:pPr>
      <w:r w:rsidRPr="00FF73B9">
        <w:rPr>
          <w:lang w:eastAsia="zh-CN"/>
        </w:rPr>
        <w:t xml:space="preserve">Fix </w:t>
      </w:r>
      <w:proofErr w:type="spellStart"/>
      <w:proofErr w:type="gramStart"/>
      <w:r w:rsidRPr="00FF73B9">
        <w:rPr>
          <w:lang w:eastAsia="zh-CN"/>
        </w:rPr>
        <w:t>setNumOutputLayerSets</w:t>
      </w:r>
      <w:proofErr w:type="spellEnd"/>
      <w:r w:rsidRPr="00FF73B9">
        <w:rPr>
          <w:lang w:eastAsia="zh-CN"/>
        </w:rPr>
        <w:t>(</w:t>
      </w:r>
      <w:proofErr w:type="gramEnd"/>
      <w:r w:rsidRPr="00FF73B9">
        <w:rPr>
          <w:lang w:eastAsia="zh-CN"/>
        </w:rPr>
        <w:t>) to accept value 256</w:t>
      </w:r>
    </w:p>
    <w:p w14:paraId="14DC7FA7" w14:textId="77777777" w:rsidR="00FF73B9" w:rsidRPr="00FF73B9" w:rsidRDefault="00FF73B9" w:rsidP="00616F0B">
      <w:pPr>
        <w:numPr>
          <w:ilvl w:val="0"/>
          <w:numId w:val="54"/>
        </w:numPr>
        <w:ind w:left="720"/>
        <w:rPr>
          <w:lang w:eastAsia="zh-CN"/>
        </w:rPr>
      </w:pPr>
      <w:r w:rsidRPr="00FF73B9">
        <w:rPr>
          <w:lang w:eastAsia="zh-CN"/>
        </w:rPr>
        <w:t xml:space="preserve">Use </w:t>
      </w:r>
      <w:proofErr w:type="spellStart"/>
      <w:r w:rsidRPr="00FF73B9">
        <w:rPr>
          <w:lang w:eastAsia="zh-CN"/>
        </w:rPr>
        <w:t>chromaFormatIDC</w:t>
      </w:r>
      <w:proofErr w:type="spellEnd"/>
      <w:r w:rsidRPr="00FF73B9">
        <w:rPr>
          <w:lang w:eastAsia="zh-CN"/>
        </w:rPr>
        <w:t xml:space="preserve"> stored inside Picture</w:t>
      </w:r>
    </w:p>
    <w:p w14:paraId="6A19E3F6" w14:textId="77777777" w:rsidR="00FF73B9" w:rsidRPr="00FF73B9" w:rsidRDefault="00FF73B9" w:rsidP="00616F0B">
      <w:pPr>
        <w:numPr>
          <w:ilvl w:val="0"/>
          <w:numId w:val="54"/>
        </w:numPr>
        <w:ind w:left="720"/>
        <w:rPr>
          <w:lang w:eastAsia="zh-CN"/>
        </w:rPr>
      </w:pPr>
      <w:r w:rsidRPr="00FF73B9">
        <w:rPr>
          <w:lang w:eastAsia="zh-CN"/>
        </w:rPr>
        <w:t xml:space="preserve">Fix: </w:t>
      </w:r>
      <w:proofErr w:type="spellStart"/>
      <w:r w:rsidRPr="00FF73B9">
        <w:rPr>
          <w:lang w:eastAsia="zh-CN"/>
        </w:rPr>
        <w:t>lintf</w:t>
      </w:r>
      <w:proofErr w:type="spellEnd"/>
      <w:r w:rsidRPr="00FF73B9">
        <w:rPr>
          <w:lang w:eastAsia="zh-CN"/>
        </w:rPr>
        <w:t xml:space="preserve"> </w:t>
      </w:r>
      <w:proofErr w:type="spellStart"/>
      <w:r w:rsidRPr="00FF73B9">
        <w:rPr>
          <w:lang w:eastAsia="zh-CN"/>
        </w:rPr>
        <w:t>undef</w:t>
      </w:r>
      <w:proofErr w:type="spellEnd"/>
    </w:p>
    <w:p w14:paraId="7E4B3A57" w14:textId="77777777" w:rsidR="00FF73B9" w:rsidRPr="00FF73B9" w:rsidRDefault="00FF73B9" w:rsidP="00616F0B">
      <w:pPr>
        <w:numPr>
          <w:ilvl w:val="0"/>
          <w:numId w:val="54"/>
        </w:numPr>
        <w:ind w:left="720"/>
        <w:rPr>
          <w:lang w:eastAsia="zh-CN"/>
        </w:rPr>
      </w:pPr>
      <w:r w:rsidRPr="00FF73B9">
        <w:rPr>
          <w:lang w:eastAsia="zh-CN"/>
        </w:rPr>
        <w:t>Avoid floating-point operations when computing HAD</w:t>
      </w:r>
    </w:p>
    <w:p w14:paraId="270A23FA" w14:textId="77777777" w:rsidR="00FF73B9" w:rsidRPr="00FF73B9" w:rsidRDefault="00FF73B9" w:rsidP="00616F0B">
      <w:pPr>
        <w:numPr>
          <w:ilvl w:val="0"/>
          <w:numId w:val="54"/>
        </w:numPr>
        <w:ind w:left="720"/>
        <w:rPr>
          <w:lang w:eastAsia="zh-CN"/>
        </w:rPr>
      </w:pPr>
      <w:r w:rsidRPr="00FF73B9">
        <w:rPr>
          <w:lang w:eastAsia="zh-CN"/>
        </w:rPr>
        <w:t>Clean up variable names, indentation, braces</w:t>
      </w:r>
    </w:p>
    <w:p w14:paraId="4B12F7C6" w14:textId="77777777" w:rsidR="00FF73B9" w:rsidRPr="00FF73B9" w:rsidRDefault="00FF73B9" w:rsidP="00616F0B">
      <w:pPr>
        <w:numPr>
          <w:ilvl w:val="0"/>
          <w:numId w:val="54"/>
        </w:numPr>
        <w:ind w:left="720"/>
        <w:rPr>
          <w:lang w:eastAsia="zh-CN"/>
        </w:rPr>
      </w:pPr>
      <w:r w:rsidRPr="00FF73B9">
        <w:rPr>
          <w:lang w:eastAsia="zh-CN"/>
        </w:rPr>
        <w:t xml:space="preserve">Rename </w:t>
      </w:r>
      <w:proofErr w:type="spellStart"/>
      <w:r w:rsidRPr="00FF73B9">
        <w:rPr>
          <w:lang w:eastAsia="zh-CN"/>
        </w:rPr>
        <w:t>BcwIdx</w:t>
      </w:r>
      <w:proofErr w:type="spellEnd"/>
      <w:r w:rsidRPr="00FF73B9">
        <w:rPr>
          <w:lang w:eastAsia="zh-CN"/>
        </w:rPr>
        <w:t xml:space="preserve"> to </w:t>
      </w:r>
      <w:proofErr w:type="spellStart"/>
      <w:r w:rsidRPr="00FF73B9">
        <w:rPr>
          <w:lang w:eastAsia="zh-CN"/>
        </w:rPr>
        <w:t>bcwIdx</w:t>
      </w:r>
      <w:proofErr w:type="spellEnd"/>
      <w:r w:rsidRPr="00FF73B9">
        <w:rPr>
          <w:lang w:eastAsia="zh-CN"/>
        </w:rPr>
        <w:t>, indentation fixes</w:t>
      </w:r>
    </w:p>
    <w:p w14:paraId="31B84B7C" w14:textId="77777777" w:rsidR="00FF73B9" w:rsidRPr="00FF73B9" w:rsidRDefault="00FF73B9" w:rsidP="00616F0B">
      <w:pPr>
        <w:numPr>
          <w:ilvl w:val="0"/>
          <w:numId w:val="54"/>
        </w:numPr>
        <w:ind w:left="720"/>
        <w:rPr>
          <w:lang w:eastAsia="zh-CN"/>
        </w:rPr>
      </w:pPr>
      <w:r w:rsidRPr="00FF73B9">
        <w:rPr>
          <w:lang w:eastAsia="zh-CN"/>
        </w:rPr>
        <w:lastRenderedPageBreak/>
        <w:t xml:space="preserve">Fix #1557: change dependencies for writing </w:t>
      </w:r>
      <w:proofErr w:type="spellStart"/>
      <w:r w:rsidRPr="00FF73B9">
        <w:rPr>
          <w:lang w:eastAsia="zh-CN"/>
        </w:rPr>
        <w:t>ccv_max_luminance_value</w:t>
      </w:r>
      <w:proofErr w:type="spellEnd"/>
      <w:r w:rsidRPr="00FF73B9">
        <w:rPr>
          <w:lang w:eastAsia="zh-CN"/>
        </w:rPr>
        <w:t xml:space="preserve"> and </w:t>
      </w:r>
      <w:proofErr w:type="spellStart"/>
      <w:r w:rsidRPr="00FF73B9">
        <w:rPr>
          <w:lang w:eastAsia="zh-CN"/>
        </w:rPr>
        <w:t>ccv_avg_luminance_value</w:t>
      </w:r>
      <w:proofErr w:type="spellEnd"/>
    </w:p>
    <w:p w14:paraId="0634A4C0" w14:textId="77777777" w:rsidR="00FF73B9" w:rsidRPr="00FF73B9" w:rsidRDefault="00FF73B9" w:rsidP="00616F0B">
      <w:pPr>
        <w:numPr>
          <w:ilvl w:val="0"/>
          <w:numId w:val="54"/>
        </w:numPr>
        <w:ind w:left="720"/>
        <w:rPr>
          <w:lang w:eastAsia="zh-CN"/>
        </w:rPr>
      </w:pPr>
      <w:r w:rsidRPr="00FF73B9">
        <w:rPr>
          <w:lang w:eastAsia="zh-CN"/>
        </w:rPr>
        <w:t>Fix #1551: check coefficient range</w:t>
      </w:r>
    </w:p>
    <w:p w14:paraId="2CA0FEEA" w14:textId="77777777" w:rsidR="00FF73B9" w:rsidRPr="00FF73B9" w:rsidRDefault="00FF73B9" w:rsidP="00616F0B">
      <w:pPr>
        <w:numPr>
          <w:ilvl w:val="0"/>
          <w:numId w:val="54"/>
        </w:numPr>
        <w:ind w:left="720"/>
        <w:rPr>
          <w:lang w:eastAsia="zh-CN"/>
        </w:rPr>
      </w:pPr>
      <w:r w:rsidRPr="00FF73B9">
        <w:rPr>
          <w:lang w:eastAsia="zh-CN"/>
        </w:rPr>
        <w:t>Add missing braces</w:t>
      </w:r>
    </w:p>
    <w:p w14:paraId="37603472" w14:textId="77777777" w:rsidR="00FF73B9" w:rsidRPr="00FF73B9" w:rsidRDefault="00FF73B9" w:rsidP="00616F0B">
      <w:pPr>
        <w:numPr>
          <w:ilvl w:val="0"/>
          <w:numId w:val="54"/>
        </w:numPr>
        <w:ind w:left="720"/>
        <w:rPr>
          <w:lang w:eastAsia="zh-CN"/>
        </w:rPr>
      </w:pPr>
      <w:r w:rsidRPr="00FF73B9">
        <w:rPr>
          <w:lang w:eastAsia="zh-CN"/>
        </w:rPr>
        <w:t xml:space="preserve">Avoid using </w:t>
      </w:r>
      <w:proofErr w:type="gramStart"/>
      <w:r w:rsidRPr="00FF73B9">
        <w:rPr>
          <w:lang w:eastAsia="zh-CN"/>
        </w:rPr>
        <w:t>std::</w:t>
      </w:r>
      <w:proofErr w:type="gramEnd"/>
      <w:r w:rsidRPr="00FF73B9">
        <w:rPr>
          <w:lang w:eastAsia="zh-CN"/>
        </w:rPr>
        <w:t xml:space="preserve">vector and use </w:t>
      </w:r>
      <w:proofErr w:type="spellStart"/>
      <w:r w:rsidRPr="00FF73B9">
        <w:rPr>
          <w:lang w:eastAsia="zh-CN"/>
        </w:rPr>
        <w:t>static_vector</w:t>
      </w:r>
      <w:proofErr w:type="spellEnd"/>
      <w:r w:rsidRPr="00FF73B9">
        <w:rPr>
          <w:lang w:eastAsia="zh-CN"/>
        </w:rPr>
        <w:t xml:space="preserve"> instead</w:t>
      </w:r>
    </w:p>
    <w:p w14:paraId="00C8C04D" w14:textId="77777777" w:rsidR="00FF73B9" w:rsidRPr="00FF73B9" w:rsidRDefault="00FF73B9" w:rsidP="00616F0B">
      <w:pPr>
        <w:numPr>
          <w:ilvl w:val="0"/>
          <w:numId w:val="54"/>
        </w:numPr>
        <w:ind w:left="720"/>
        <w:rPr>
          <w:lang w:eastAsia="zh-CN"/>
        </w:rPr>
      </w:pPr>
      <w:r w:rsidRPr="00FF73B9">
        <w:rPr>
          <w:lang w:eastAsia="zh-CN"/>
        </w:rPr>
        <w:t>Fix variable names</w:t>
      </w:r>
    </w:p>
    <w:p w14:paraId="3085F701" w14:textId="77777777" w:rsidR="00FF73B9" w:rsidRPr="00FF73B9" w:rsidRDefault="00FF73B9" w:rsidP="00616F0B">
      <w:pPr>
        <w:numPr>
          <w:ilvl w:val="0"/>
          <w:numId w:val="54"/>
        </w:numPr>
        <w:ind w:left="720"/>
        <w:rPr>
          <w:lang w:eastAsia="zh-CN"/>
        </w:rPr>
      </w:pPr>
      <w:r w:rsidRPr="00FF73B9">
        <w:rPr>
          <w:lang w:eastAsia="zh-CN"/>
        </w:rPr>
        <w:t xml:space="preserve">Avoid </w:t>
      </w:r>
      <w:proofErr w:type="spellStart"/>
      <w:r w:rsidRPr="00FF73B9">
        <w:rPr>
          <w:lang w:eastAsia="zh-CN"/>
        </w:rPr>
        <w:t>goto</w:t>
      </w:r>
      <w:proofErr w:type="spellEnd"/>
      <w:r w:rsidRPr="00FF73B9">
        <w:rPr>
          <w:lang w:eastAsia="zh-CN"/>
        </w:rPr>
        <w:t xml:space="preserve"> in SEIFilmGrainAnalyzer.cpp</w:t>
      </w:r>
    </w:p>
    <w:p w14:paraId="1E61C193" w14:textId="77777777" w:rsidR="00FF73B9" w:rsidRPr="00FF73B9" w:rsidRDefault="00FF73B9" w:rsidP="00616F0B">
      <w:pPr>
        <w:numPr>
          <w:ilvl w:val="0"/>
          <w:numId w:val="54"/>
        </w:numPr>
        <w:ind w:left="720"/>
        <w:rPr>
          <w:lang w:eastAsia="zh-CN"/>
        </w:rPr>
      </w:pPr>
      <w:r w:rsidRPr="00FF73B9">
        <w:rPr>
          <w:lang w:eastAsia="zh-CN"/>
        </w:rPr>
        <w:t>Reduce size of temporary memory for deblocking</w:t>
      </w:r>
    </w:p>
    <w:p w14:paraId="274BEC13" w14:textId="77777777" w:rsidR="00FF73B9" w:rsidRPr="00FF73B9" w:rsidRDefault="00FF73B9" w:rsidP="00616F0B">
      <w:pPr>
        <w:numPr>
          <w:ilvl w:val="0"/>
          <w:numId w:val="54"/>
        </w:numPr>
        <w:ind w:left="720"/>
        <w:rPr>
          <w:lang w:eastAsia="zh-CN"/>
        </w:rPr>
      </w:pPr>
      <w:proofErr w:type="spellStart"/>
      <w:r w:rsidRPr="00FF73B9">
        <w:rPr>
          <w:lang w:eastAsia="zh-CN"/>
        </w:rPr>
        <w:t>Precalculate</w:t>
      </w:r>
      <w:proofErr w:type="spellEnd"/>
      <w:r w:rsidRPr="00FF73B9">
        <w:rPr>
          <w:lang w:eastAsia="zh-CN"/>
        </w:rPr>
        <w:t xml:space="preserve"> fixed-point weights for MSE</w:t>
      </w:r>
    </w:p>
    <w:p w14:paraId="26AC518F" w14:textId="77777777" w:rsidR="00FF73B9" w:rsidRPr="00FF73B9" w:rsidRDefault="00FF73B9" w:rsidP="00616F0B">
      <w:pPr>
        <w:numPr>
          <w:ilvl w:val="0"/>
          <w:numId w:val="54"/>
        </w:numPr>
        <w:ind w:left="720"/>
        <w:rPr>
          <w:lang w:eastAsia="zh-CN"/>
        </w:rPr>
      </w:pPr>
      <w:r w:rsidRPr="00FF73B9">
        <w:rPr>
          <w:lang w:eastAsia="zh-CN"/>
        </w:rPr>
        <w:t>Y4M support at both encoder and decoder (#206)</w:t>
      </w:r>
    </w:p>
    <w:p w14:paraId="3BC1A311" w14:textId="77777777" w:rsidR="00FF73B9" w:rsidRPr="00FF73B9" w:rsidRDefault="00FF73B9" w:rsidP="00616F0B">
      <w:pPr>
        <w:numPr>
          <w:ilvl w:val="0"/>
          <w:numId w:val="54"/>
        </w:numPr>
        <w:ind w:left="720"/>
        <w:rPr>
          <w:lang w:eastAsia="zh-CN"/>
        </w:rPr>
      </w:pPr>
      <w:r w:rsidRPr="00FF73B9">
        <w:rPr>
          <w:lang w:eastAsia="zh-CN"/>
        </w:rPr>
        <w:t>Fix variable names</w:t>
      </w:r>
    </w:p>
    <w:p w14:paraId="0E99A9A5" w14:textId="77777777" w:rsidR="00FF73B9" w:rsidRPr="00FF73B9" w:rsidRDefault="00FF73B9" w:rsidP="00616F0B">
      <w:pPr>
        <w:numPr>
          <w:ilvl w:val="0"/>
          <w:numId w:val="54"/>
        </w:numPr>
        <w:ind w:left="720"/>
        <w:rPr>
          <w:lang w:eastAsia="zh-CN"/>
        </w:rPr>
      </w:pPr>
      <w:r w:rsidRPr="00FF73B9">
        <w:rPr>
          <w:lang w:eastAsia="zh-CN"/>
        </w:rPr>
        <w:t>Fix variable names</w:t>
      </w:r>
    </w:p>
    <w:p w14:paraId="380DCE4C" w14:textId="77777777" w:rsidR="00FF73B9" w:rsidRPr="00FF73B9" w:rsidRDefault="00FF73B9" w:rsidP="00616F0B">
      <w:pPr>
        <w:numPr>
          <w:ilvl w:val="0"/>
          <w:numId w:val="54"/>
        </w:numPr>
        <w:ind w:left="720"/>
        <w:rPr>
          <w:lang w:eastAsia="zh-CN"/>
        </w:rPr>
      </w:pPr>
      <w:r w:rsidRPr="00FF73B9">
        <w:rPr>
          <w:lang w:eastAsia="zh-CN"/>
        </w:rPr>
        <w:t>Consistently use helper functions and define them inline</w:t>
      </w:r>
    </w:p>
    <w:p w14:paraId="04B00BA9" w14:textId="77777777" w:rsidR="00FF73B9" w:rsidRPr="00FF73B9" w:rsidRDefault="00FF73B9" w:rsidP="00616F0B">
      <w:pPr>
        <w:numPr>
          <w:ilvl w:val="0"/>
          <w:numId w:val="54"/>
        </w:numPr>
        <w:ind w:left="720"/>
        <w:rPr>
          <w:lang w:eastAsia="zh-CN"/>
        </w:rPr>
      </w:pPr>
      <w:r w:rsidRPr="00FF73B9">
        <w:rPr>
          <w:lang w:eastAsia="zh-CN"/>
        </w:rPr>
        <w:t>Don't use reference for simple bool parameters</w:t>
      </w:r>
    </w:p>
    <w:p w14:paraId="70BC01E5" w14:textId="77777777" w:rsidR="00FF73B9" w:rsidRPr="00FF73B9" w:rsidRDefault="00FF73B9" w:rsidP="00616F0B">
      <w:pPr>
        <w:numPr>
          <w:ilvl w:val="0"/>
          <w:numId w:val="54"/>
        </w:numPr>
        <w:ind w:left="720"/>
        <w:rPr>
          <w:lang w:eastAsia="zh-CN"/>
        </w:rPr>
      </w:pPr>
      <w:r w:rsidRPr="00FF73B9">
        <w:rPr>
          <w:lang w:eastAsia="zh-CN"/>
        </w:rPr>
        <w:t xml:space="preserve">Clean up </w:t>
      </w:r>
      <w:proofErr w:type="spellStart"/>
      <w:proofErr w:type="gramStart"/>
      <w:r w:rsidRPr="00FF73B9">
        <w:rPr>
          <w:lang w:eastAsia="zh-CN"/>
        </w:rPr>
        <w:t>InterPrediction</w:t>
      </w:r>
      <w:proofErr w:type="spellEnd"/>
      <w:r w:rsidRPr="00FF73B9">
        <w:rPr>
          <w:lang w:eastAsia="zh-CN"/>
        </w:rPr>
        <w:t>::</w:t>
      </w:r>
      <w:proofErr w:type="spellStart"/>
      <w:proofErr w:type="gramEnd"/>
      <w:r w:rsidRPr="00FF73B9">
        <w:rPr>
          <w:lang w:eastAsia="zh-CN"/>
        </w:rPr>
        <w:t>xPredAffineBlk</w:t>
      </w:r>
      <w:proofErr w:type="spellEnd"/>
      <w:r w:rsidRPr="00FF73B9">
        <w:rPr>
          <w:lang w:eastAsia="zh-CN"/>
        </w:rPr>
        <w:t xml:space="preserve"> and associated functions</w:t>
      </w:r>
    </w:p>
    <w:p w14:paraId="77A1B489" w14:textId="77777777" w:rsidR="00FF73B9" w:rsidRPr="00FF73B9" w:rsidRDefault="00FF73B9" w:rsidP="00616F0B">
      <w:pPr>
        <w:numPr>
          <w:ilvl w:val="0"/>
          <w:numId w:val="54"/>
        </w:numPr>
        <w:ind w:left="720"/>
        <w:rPr>
          <w:lang w:eastAsia="zh-CN"/>
        </w:rPr>
      </w:pPr>
      <w:r w:rsidRPr="00FF73B9">
        <w:rPr>
          <w:lang w:eastAsia="zh-CN"/>
        </w:rPr>
        <w:t xml:space="preserve">Enable </w:t>
      </w:r>
      <w:proofErr w:type="spellStart"/>
      <w:r w:rsidRPr="00FF73B9">
        <w:rPr>
          <w:lang w:eastAsia="zh-CN"/>
        </w:rPr>
        <w:t>inlining</w:t>
      </w:r>
      <w:proofErr w:type="spellEnd"/>
      <w:r w:rsidRPr="00FF73B9">
        <w:rPr>
          <w:lang w:eastAsia="zh-CN"/>
        </w:rPr>
        <w:t xml:space="preserve"> of simple </w:t>
      </w:r>
      <w:proofErr w:type="spellStart"/>
      <w:r w:rsidRPr="00FF73B9">
        <w:rPr>
          <w:lang w:eastAsia="zh-CN"/>
        </w:rPr>
        <w:t>PelStorage</w:t>
      </w:r>
      <w:proofErr w:type="spellEnd"/>
      <w:r w:rsidRPr="00FF73B9">
        <w:rPr>
          <w:lang w:eastAsia="zh-CN"/>
        </w:rPr>
        <w:t xml:space="preserve"> methods</w:t>
      </w:r>
    </w:p>
    <w:p w14:paraId="1197DFD6" w14:textId="77777777" w:rsidR="00FF73B9" w:rsidRPr="00FF73B9" w:rsidRDefault="00FF73B9" w:rsidP="00616F0B">
      <w:pPr>
        <w:numPr>
          <w:ilvl w:val="0"/>
          <w:numId w:val="54"/>
        </w:numPr>
        <w:ind w:left="720"/>
        <w:rPr>
          <w:lang w:eastAsia="zh-CN"/>
        </w:rPr>
      </w:pPr>
      <w:r w:rsidRPr="00FF73B9">
        <w:rPr>
          <w:lang w:eastAsia="zh-CN"/>
        </w:rPr>
        <w:t xml:space="preserve">Replace #define for constants in interpolation filter with </w:t>
      </w:r>
      <w:proofErr w:type="spellStart"/>
      <w:r w:rsidRPr="00FF73B9">
        <w:rPr>
          <w:lang w:eastAsia="zh-CN"/>
        </w:rPr>
        <w:t>constexpr</w:t>
      </w:r>
      <w:proofErr w:type="spellEnd"/>
    </w:p>
    <w:p w14:paraId="0A72D628" w14:textId="77777777" w:rsidR="00FF73B9" w:rsidRPr="00FF73B9" w:rsidRDefault="00FF73B9" w:rsidP="00616F0B">
      <w:pPr>
        <w:numPr>
          <w:ilvl w:val="0"/>
          <w:numId w:val="54"/>
        </w:numPr>
        <w:ind w:left="720"/>
        <w:rPr>
          <w:lang w:eastAsia="zh-CN"/>
        </w:rPr>
      </w:pPr>
      <w:r w:rsidRPr="00FF73B9">
        <w:rPr>
          <w:lang w:eastAsia="zh-CN"/>
        </w:rPr>
        <w:t xml:space="preserve">Use </w:t>
      </w:r>
      <w:proofErr w:type="spellStart"/>
      <w:r w:rsidRPr="00FF73B9">
        <w:rPr>
          <w:lang w:eastAsia="zh-CN"/>
        </w:rPr>
        <w:t>constexpr</w:t>
      </w:r>
      <w:proofErr w:type="spellEnd"/>
      <w:r w:rsidRPr="00FF73B9">
        <w:rPr>
          <w:lang w:eastAsia="zh-CN"/>
        </w:rPr>
        <w:t xml:space="preserve"> instead of const for compile time constants</w:t>
      </w:r>
    </w:p>
    <w:p w14:paraId="728E85F5" w14:textId="77777777" w:rsidR="00FF73B9" w:rsidRPr="00FF73B9" w:rsidRDefault="00FF73B9" w:rsidP="00616F0B">
      <w:pPr>
        <w:numPr>
          <w:ilvl w:val="0"/>
          <w:numId w:val="54"/>
        </w:numPr>
        <w:ind w:left="720"/>
        <w:rPr>
          <w:lang w:eastAsia="zh-CN"/>
        </w:rPr>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616F0B">
      <w:pPr>
        <w:numPr>
          <w:ilvl w:val="0"/>
          <w:numId w:val="54"/>
        </w:numPr>
        <w:ind w:left="720"/>
        <w:rPr>
          <w:lang w:eastAsia="zh-CN"/>
        </w:rPr>
      </w:pPr>
      <w:r w:rsidRPr="00FF73B9">
        <w:rPr>
          <w:lang w:eastAsia="zh-CN"/>
        </w:rPr>
        <w:t>Clean up filter management for MC interpolation</w:t>
      </w:r>
    </w:p>
    <w:p w14:paraId="42712A7C" w14:textId="77777777" w:rsidR="00FF73B9" w:rsidRPr="00FF73B9" w:rsidRDefault="00FF73B9" w:rsidP="00616F0B">
      <w:pPr>
        <w:numPr>
          <w:ilvl w:val="0"/>
          <w:numId w:val="54"/>
        </w:numPr>
        <w:ind w:left="720"/>
        <w:rPr>
          <w:lang w:eastAsia="zh-CN"/>
        </w:rPr>
      </w:pPr>
      <w:r w:rsidRPr="00FF73B9">
        <w:rPr>
          <w:lang w:eastAsia="zh-CN"/>
        </w:rPr>
        <w:t>Clean up SIMD interpolation filter code and add support of horizontal 6-tap filter</w:t>
      </w:r>
    </w:p>
    <w:p w14:paraId="0A77A6ED" w14:textId="036DFC68"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
        <w:pPrChange w:id="137" w:author="Gary Sullivan" w:date="2022-08-14T10:3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b/>
          <w:bCs/>
          <w:i/>
          <w:iCs/>
          <w:lang w:eastAsia="ja-JP"/>
        </w:rPr>
        <w:t>CTC Performance</w:t>
      </w:r>
    </w:p>
    <w:p w14:paraId="2B4B7757" w14:textId="18173078" w:rsidR="00FF73B9" w:rsidRDefault="00FF73B9" w:rsidP="00616F0B">
      <w:pPr>
        <w:keepNext/>
        <w:rPr>
          <w:ins w:id="138" w:author="Gary Sullivan" w:date="2022-08-14T10:39:00Z"/>
          <w:lang w:eastAsia="ja-JP"/>
        </w:rPr>
        <w:pPrChange w:id="139" w:author="Gary Sullivan" w:date="2022-08-14T10:39:00Z">
          <w:pPr/>
        </w:pPrChange>
      </w:pPr>
      <w:r w:rsidRPr="00FF73B9">
        <w:rPr>
          <w:lang w:eastAsia="ja-JP"/>
        </w:rPr>
        <w:t xml:space="preserve">The following tables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w:t>
      </w:r>
      <w:r w:rsidR="00FF17A1">
        <w:rPr>
          <w:bCs/>
          <w:lang w:eastAsia="ja-JP"/>
        </w:rPr>
        <w:t>wa</w:t>
      </w:r>
      <w:r w:rsidRPr="00FF73B9">
        <w:rPr>
          <w:bCs/>
          <w:lang w:eastAsia="ja-JP"/>
        </w:rPr>
        <w:t>s expected to be aligned with VTM 17.0</w:t>
      </w:r>
      <w:r w:rsidRPr="00FF73B9">
        <w:rPr>
          <w:lang w:eastAsia="ja-JP"/>
        </w:rPr>
        <w:t>:</w:t>
      </w:r>
    </w:p>
    <w:p w14:paraId="4CAB1B06" w14:textId="77777777" w:rsidR="00616F0B" w:rsidRPr="00FF73B9" w:rsidRDefault="00616F0B" w:rsidP="00616F0B">
      <w:pPr>
        <w:keepNext/>
        <w:rPr>
          <w:lang w:eastAsia="ja-JP"/>
        </w:rPr>
        <w:pPrChange w:id="140" w:author="Gary Sullivan" w:date="2022-08-14T10:39:00Z">
          <w:pPr/>
        </w:pPrChange>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FF73B9" w:rsidRPr="00FF17A1" w14:paraId="54382813" w14:textId="77777777" w:rsidTr="00DB40B1">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17A1" w:rsidRDefault="00FF73B9" w:rsidP="00616F0B">
            <w:pPr>
              <w:keepNext/>
              <w:spacing w:before="0"/>
              <w:rPr>
                <w:sz w:val="20"/>
                <w:szCs w:val="20"/>
                <w:lang w:eastAsia="ja-JP"/>
              </w:rPr>
              <w:pPrChange w:id="141" w:author="Gary Sullivan" w:date="2022-08-14T10:40: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0507CFB7" w:rsidR="00FF73B9" w:rsidRPr="00DB40B1" w:rsidRDefault="00FF73B9" w:rsidP="00616F0B">
            <w:pPr>
              <w:keepNext/>
              <w:spacing w:before="0"/>
              <w:jc w:val="center"/>
              <w:rPr>
                <w:b/>
                <w:bCs/>
                <w:color w:val="000000"/>
                <w:sz w:val="18"/>
                <w:szCs w:val="18"/>
                <w:lang w:eastAsia="ja-JP"/>
              </w:rPr>
              <w:pPrChange w:id="142" w:author="Gary Sullivan" w:date="2022-08-14T10:40:00Z">
                <w:pPr>
                  <w:spacing w:before="0"/>
                  <w:jc w:val="center"/>
                </w:pPr>
              </w:pPrChange>
            </w:pPr>
            <w:del w:id="143" w:author="Gary Sullivan" w:date="2022-08-14T11:18: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1E4D0A2D" w:rsidR="00FF73B9" w:rsidRPr="00DB40B1" w:rsidRDefault="00FF73B9" w:rsidP="00616F0B">
            <w:pPr>
              <w:keepNext/>
              <w:spacing w:before="0"/>
              <w:jc w:val="center"/>
              <w:rPr>
                <w:color w:val="000000"/>
                <w:lang w:eastAsia="ja-JP"/>
              </w:rPr>
              <w:pPrChange w:id="144" w:author="Gary Sullivan" w:date="2022-08-14T10:40:00Z">
                <w:pPr>
                  <w:spacing w:before="0"/>
                  <w:jc w:val="center"/>
                </w:pPr>
              </w:pPrChange>
            </w:pPr>
            <w:del w:id="145" w:author="Gary Sullivan" w:date="2022-08-14T11:18: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694EA603" w:rsidR="00FF73B9" w:rsidRPr="00DB40B1" w:rsidRDefault="00FF73B9" w:rsidP="00616F0B">
            <w:pPr>
              <w:keepNext/>
              <w:spacing w:before="0"/>
              <w:jc w:val="center"/>
              <w:rPr>
                <w:b/>
                <w:bCs/>
                <w:color w:val="000000"/>
                <w:sz w:val="18"/>
                <w:szCs w:val="18"/>
                <w:lang w:eastAsia="ja-JP"/>
              </w:rPr>
              <w:pPrChange w:id="146" w:author="Gary Sullivan" w:date="2022-08-14T10:40:00Z">
                <w:pPr>
                  <w:spacing w:before="0"/>
                  <w:jc w:val="center"/>
                </w:pPr>
              </w:pPrChange>
            </w:pPr>
            <w:r w:rsidRPr="00DB40B1">
              <w:rPr>
                <w:b/>
                <w:bCs/>
                <w:color w:val="000000"/>
                <w:sz w:val="18"/>
                <w:szCs w:val="18"/>
                <w:lang w:eastAsia="ja-JP"/>
              </w:rPr>
              <w:t xml:space="preserve">All Intra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6DCE3DBC" w:rsidR="00FF73B9" w:rsidRPr="00DB40B1" w:rsidRDefault="00FF73B9" w:rsidP="00616F0B">
            <w:pPr>
              <w:keepNext/>
              <w:spacing w:before="0"/>
              <w:jc w:val="center"/>
              <w:rPr>
                <w:color w:val="000000"/>
                <w:lang w:eastAsia="ja-JP"/>
              </w:rPr>
              <w:pPrChange w:id="147" w:author="Gary Sullivan" w:date="2022-08-14T10:40:00Z">
                <w:pPr>
                  <w:spacing w:before="0"/>
                  <w:jc w:val="center"/>
                </w:pPr>
              </w:pPrChange>
            </w:pPr>
            <w:del w:id="148" w:author="Gary Sullivan" w:date="2022-08-14T11:18: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10C0A243" w:rsidR="00FF73B9" w:rsidRPr="00DB40B1" w:rsidRDefault="00FF73B9" w:rsidP="00616F0B">
            <w:pPr>
              <w:keepNext/>
              <w:spacing w:before="0"/>
              <w:jc w:val="center"/>
              <w:rPr>
                <w:color w:val="000000"/>
                <w:lang w:eastAsia="ja-JP"/>
              </w:rPr>
              <w:pPrChange w:id="149" w:author="Gary Sullivan" w:date="2022-08-14T10:40:00Z">
                <w:pPr>
                  <w:spacing w:before="0"/>
                  <w:jc w:val="center"/>
                </w:pPr>
              </w:pPrChange>
            </w:pPr>
            <w:del w:id="150" w:author="Gary Sullivan" w:date="2022-08-14T11:18:00Z">
              <w:r w:rsidRPr="00DB40B1" w:rsidDel="00BF22C2">
                <w:rPr>
                  <w:color w:val="000000"/>
                  <w:lang w:eastAsia="ja-JP"/>
                </w:rPr>
                <w:delText> </w:delText>
              </w:r>
            </w:del>
          </w:p>
        </w:tc>
      </w:tr>
      <w:tr w:rsidR="00FF73B9" w:rsidRPr="00FF17A1" w14:paraId="1D6830B1" w14:textId="77777777" w:rsidTr="00DB40B1">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DB40B1" w:rsidRDefault="00FF73B9" w:rsidP="00616F0B">
            <w:pPr>
              <w:keepNext/>
              <w:spacing w:before="0"/>
              <w:jc w:val="center"/>
              <w:rPr>
                <w:color w:val="000000"/>
                <w:lang w:eastAsia="ja-JP"/>
              </w:rPr>
              <w:pPrChange w:id="151" w:author="Gary Sullivan" w:date="2022-08-14T10:40: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32C2D2DE" w14:textId="2C47B0B4" w:rsidR="00FF73B9" w:rsidRPr="00DB40B1" w:rsidRDefault="00FF73B9" w:rsidP="00616F0B">
            <w:pPr>
              <w:keepNext/>
              <w:spacing w:before="0"/>
              <w:jc w:val="center"/>
              <w:rPr>
                <w:b/>
                <w:bCs/>
                <w:color w:val="000000"/>
                <w:sz w:val="18"/>
                <w:szCs w:val="18"/>
                <w:lang w:eastAsia="ja-JP"/>
              </w:rPr>
              <w:pPrChange w:id="152" w:author="Gary Sullivan" w:date="2022-08-14T10:40:00Z">
                <w:pPr>
                  <w:spacing w:before="0"/>
                  <w:jc w:val="center"/>
                </w:pPr>
              </w:pPrChange>
            </w:pPr>
            <w:del w:id="153" w:author="Gary Sullivan" w:date="2022-08-14T11:18: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772061BE" w14:textId="75E86E70" w:rsidR="00FF73B9" w:rsidRPr="00DB40B1" w:rsidRDefault="00FF73B9" w:rsidP="00616F0B">
            <w:pPr>
              <w:keepNext/>
              <w:spacing w:before="0"/>
              <w:jc w:val="center"/>
              <w:rPr>
                <w:b/>
                <w:bCs/>
                <w:color w:val="000000"/>
                <w:sz w:val="18"/>
                <w:szCs w:val="18"/>
                <w:lang w:eastAsia="ja-JP"/>
              </w:rPr>
              <w:pPrChange w:id="154" w:author="Gary Sullivan" w:date="2022-08-14T10:40:00Z">
                <w:pPr>
                  <w:spacing w:before="0"/>
                  <w:jc w:val="center"/>
                </w:pPr>
              </w:pPrChange>
            </w:pPr>
            <w:del w:id="155" w:author="Gary Sullivan" w:date="2022-08-14T11:18: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3052A0B9" w14:textId="77777777" w:rsidR="00FF73B9" w:rsidRPr="00DB40B1" w:rsidRDefault="00FF73B9" w:rsidP="00616F0B">
            <w:pPr>
              <w:keepNext/>
              <w:spacing w:before="0"/>
              <w:jc w:val="center"/>
              <w:rPr>
                <w:b/>
                <w:bCs/>
                <w:color w:val="000000"/>
                <w:sz w:val="18"/>
                <w:szCs w:val="18"/>
                <w:lang w:eastAsia="ja-JP"/>
              </w:rPr>
              <w:pPrChange w:id="156" w:author="Gary Sullivan" w:date="2022-08-14T10:40:00Z">
                <w:pPr>
                  <w:spacing w:before="0"/>
                  <w:jc w:val="center"/>
                </w:pPr>
              </w:pPrChange>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F383139" w:rsidR="00FF73B9" w:rsidRPr="00DB40B1" w:rsidRDefault="00FF73B9" w:rsidP="00616F0B">
            <w:pPr>
              <w:keepNext/>
              <w:spacing w:before="0"/>
              <w:jc w:val="center"/>
              <w:rPr>
                <w:b/>
                <w:bCs/>
                <w:color w:val="000000"/>
                <w:sz w:val="18"/>
                <w:szCs w:val="18"/>
                <w:lang w:eastAsia="ja-JP"/>
              </w:rPr>
              <w:pPrChange w:id="157" w:author="Gary Sullivan" w:date="2022-08-14T10:40:00Z">
                <w:pPr>
                  <w:spacing w:before="0"/>
                  <w:jc w:val="center"/>
                </w:pPr>
              </w:pPrChange>
            </w:pPr>
            <w:del w:id="158" w:author="Gary Sullivan" w:date="2022-08-14T11:18: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4DA3BBCB" w14:textId="0C1CC6D7" w:rsidR="00FF73B9" w:rsidRPr="00DB40B1" w:rsidRDefault="00FF73B9" w:rsidP="00616F0B">
            <w:pPr>
              <w:keepNext/>
              <w:spacing w:before="0"/>
              <w:jc w:val="center"/>
              <w:rPr>
                <w:b/>
                <w:bCs/>
                <w:color w:val="000000"/>
                <w:sz w:val="18"/>
                <w:szCs w:val="18"/>
                <w:lang w:eastAsia="ja-JP"/>
              </w:rPr>
              <w:pPrChange w:id="159" w:author="Gary Sullivan" w:date="2022-08-14T10:40:00Z">
                <w:pPr>
                  <w:spacing w:before="0"/>
                  <w:jc w:val="center"/>
                </w:pPr>
              </w:pPrChange>
            </w:pPr>
            <w:del w:id="160" w:author="Gary Sullivan" w:date="2022-08-14T11:18:00Z">
              <w:r w:rsidRPr="00DB40B1" w:rsidDel="00BF22C2">
                <w:rPr>
                  <w:b/>
                  <w:bCs/>
                  <w:color w:val="000000"/>
                  <w:sz w:val="18"/>
                  <w:szCs w:val="18"/>
                  <w:lang w:eastAsia="ja-JP"/>
                </w:rPr>
                <w:delText> </w:delText>
              </w:r>
            </w:del>
          </w:p>
        </w:tc>
      </w:tr>
      <w:tr w:rsidR="00FF73B9" w:rsidRPr="00FF17A1" w14:paraId="7D87A7B5" w14:textId="77777777" w:rsidTr="00DB40B1">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DB40B1" w:rsidRDefault="00FF73B9" w:rsidP="00616F0B">
            <w:pPr>
              <w:keepNext/>
              <w:spacing w:before="0"/>
              <w:jc w:val="center"/>
              <w:rPr>
                <w:b/>
                <w:bCs/>
                <w:color w:val="000000"/>
                <w:sz w:val="18"/>
                <w:szCs w:val="18"/>
                <w:lang w:eastAsia="ja-JP"/>
              </w:rPr>
              <w:pPrChange w:id="161" w:author="Gary Sullivan" w:date="2022-08-14T10:40: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DB40B1" w:rsidRDefault="00FF73B9" w:rsidP="00616F0B">
            <w:pPr>
              <w:keepNext/>
              <w:spacing w:before="0"/>
              <w:jc w:val="center"/>
              <w:rPr>
                <w:color w:val="000000"/>
                <w:sz w:val="18"/>
                <w:szCs w:val="18"/>
                <w:lang w:eastAsia="ja-JP"/>
              </w:rPr>
              <w:pPrChange w:id="162" w:author="Gary Sullivan" w:date="2022-08-14T10:40:00Z">
                <w:pPr>
                  <w:spacing w:before="0"/>
                  <w:jc w:val="center"/>
                </w:pPr>
              </w:pPrChange>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DB40B1" w:rsidRDefault="00FF73B9" w:rsidP="00616F0B">
            <w:pPr>
              <w:keepNext/>
              <w:spacing w:before="0"/>
              <w:jc w:val="center"/>
              <w:rPr>
                <w:color w:val="000000"/>
                <w:sz w:val="18"/>
                <w:szCs w:val="18"/>
                <w:lang w:eastAsia="ja-JP"/>
              </w:rPr>
              <w:pPrChange w:id="163" w:author="Gary Sullivan" w:date="2022-08-14T10:40:00Z">
                <w:pPr>
                  <w:spacing w:before="0"/>
                  <w:jc w:val="center"/>
                </w:pPr>
              </w:pPrChange>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DB40B1" w:rsidRDefault="00FF73B9" w:rsidP="00616F0B">
            <w:pPr>
              <w:keepNext/>
              <w:spacing w:before="0"/>
              <w:jc w:val="center"/>
              <w:rPr>
                <w:color w:val="000000"/>
                <w:sz w:val="18"/>
                <w:szCs w:val="18"/>
                <w:lang w:eastAsia="ja-JP"/>
              </w:rPr>
              <w:pPrChange w:id="164" w:author="Gary Sullivan" w:date="2022-08-14T10:40:00Z">
                <w:pPr>
                  <w:spacing w:before="0"/>
                  <w:jc w:val="center"/>
                </w:pPr>
              </w:pPrChange>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DB40B1" w:rsidRDefault="00FF73B9" w:rsidP="00616F0B">
            <w:pPr>
              <w:keepNext/>
              <w:spacing w:before="0"/>
              <w:jc w:val="center"/>
              <w:rPr>
                <w:color w:val="000000"/>
                <w:sz w:val="18"/>
                <w:szCs w:val="18"/>
                <w:lang w:eastAsia="ja-JP"/>
              </w:rPr>
              <w:pPrChange w:id="165" w:author="Gary Sullivan" w:date="2022-08-14T10:40:00Z">
                <w:pPr>
                  <w:spacing w:before="0"/>
                  <w:jc w:val="center"/>
                </w:pPr>
              </w:pPrChange>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DB40B1" w:rsidRDefault="00FF73B9" w:rsidP="00616F0B">
            <w:pPr>
              <w:keepNext/>
              <w:spacing w:before="0"/>
              <w:jc w:val="center"/>
              <w:rPr>
                <w:color w:val="000000"/>
                <w:sz w:val="18"/>
                <w:szCs w:val="18"/>
                <w:lang w:eastAsia="ja-JP"/>
              </w:rPr>
              <w:pPrChange w:id="166" w:author="Gary Sullivan" w:date="2022-08-14T10:40:00Z">
                <w:pPr>
                  <w:spacing w:before="0"/>
                  <w:jc w:val="center"/>
                </w:pPr>
              </w:pPrChange>
            </w:pPr>
            <w:proofErr w:type="spellStart"/>
            <w:r w:rsidRPr="00DB40B1">
              <w:rPr>
                <w:color w:val="000000"/>
                <w:sz w:val="18"/>
                <w:szCs w:val="18"/>
                <w:lang w:eastAsia="ja-JP"/>
              </w:rPr>
              <w:t>DecT</w:t>
            </w:r>
            <w:proofErr w:type="spellEnd"/>
          </w:p>
        </w:tc>
      </w:tr>
      <w:tr w:rsidR="00FF73B9" w:rsidRPr="00FF17A1" w14:paraId="3CED08A0"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DB40B1" w:rsidRDefault="00FF73B9" w:rsidP="00616F0B">
            <w:pPr>
              <w:keepNext/>
              <w:spacing w:before="0"/>
              <w:jc w:val="center"/>
              <w:rPr>
                <w:color w:val="000000"/>
                <w:sz w:val="18"/>
                <w:szCs w:val="18"/>
                <w:lang w:eastAsia="ja-JP"/>
              </w:rPr>
              <w:pPrChange w:id="167" w:author="Gary Sullivan" w:date="2022-08-14T10:40:00Z">
                <w:pPr>
                  <w:spacing w:before="0"/>
                  <w:jc w:val="center"/>
                </w:pPr>
              </w:pPrChange>
            </w:pPr>
            <w:r w:rsidRPr="00DB40B1">
              <w:rPr>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DB40B1" w:rsidRDefault="00FF73B9" w:rsidP="00616F0B">
            <w:pPr>
              <w:keepNext/>
              <w:spacing w:before="0"/>
              <w:jc w:val="center"/>
              <w:rPr>
                <w:sz w:val="18"/>
                <w:szCs w:val="18"/>
                <w:lang w:eastAsia="ja-JP"/>
              </w:rPr>
              <w:pPrChange w:id="168" w:author="Gary Sullivan" w:date="2022-08-14T10:40:00Z">
                <w:pPr>
                  <w:spacing w:before="0"/>
                  <w:jc w:val="center"/>
                </w:pPr>
              </w:pPrChange>
            </w:pPr>
            <w:r w:rsidRPr="00DB40B1">
              <w:rPr>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DB40B1" w:rsidRDefault="00FF73B9" w:rsidP="00616F0B">
            <w:pPr>
              <w:keepNext/>
              <w:spacing w:before="0"/>
              <w:jc w:val="center"/>
              <w:rPr>
                <w:sz w:val="18"/>
                <w:szCs w:val="18"/>
                <w:lang w:eastAsia="ja-JP"/>
              </w:rPr>
              <w:pPrChange w:id="169" w:author="Gary Sullivan" w:date="2022-08-14T10:40:00Z">
                <w:pPr>
                  <w:spacing w:before="0"/>
                  <w:jc w:val="center"/>
                </w:pPr>
              </w:pPrChange>
            </w:pPr>
            <w:r w:rsidRPr="00DB40B1">
              <w:rPr>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DB40B1" w:rsidRDefault="00FF73B9" w:rsidP="00616F0B">
            <w:pPr>
              <w:keepNext/>
              <w:spacing w:before="0"/>
              <w:jc w:val="center"/>
              <w:rPr>
                <w:sz w:val="18"/>
                <w:szCs w:val="18"/>
                <w:lang w:eastAsia="ja-JP"/>
              </w:rPr>
              <w:pPrChange w:id="170" w:author="Gary Sullivan" w:date="2022-08-14T10:40:00Z">
                <w:pPr>
                  <w:spacing w:before="0"/>
                  <w:jc w:val="center"/>
                </w:pPr>
              </w:pPrChange>
            </w:pPr>
            <w:r w:rsidRPr="00DB40B1">
              <w:rPr>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DB40B1" w:rsidRDefault="00FF73B9" w:rsidP="00616F0B">
            <w:pPr>
              <w:keepNext/>
              <w:spacing w:before="0"/>
              <w:jc w:val="center"/>
              <w:rPr>
                <w:color w:val="000000"/>
                <w:sz w:val="18"/>
                <w:szCs w:val="18"/>
                <w:lang w:eastAsia="ja-JP"/>
              </w:rPr>
              <w:pPrChange w:id="171" w:author="Gary Sullivan" w:date="2022-08-14T10:40:00Z">
                <w:pPr>
                  <w:spacing w:before="0"/>
                  <w:jc w:val="center"/>
                </w:pPr>
              </w:pPrChange>
            </w:pPr>
            <w:r w:rsidRPr="00DB40B1">
              <w:rPr>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DB40B1" w:rsidRDefault="00FF73B9" w:rsidP="00616F0B">
            <w:pPr>
              <w:keepNext/>
              <w:spacing w:before="0"/>
              <w:jc w:val="center"/>
              <w:rPr>
                <w:color w:val="000000"/>
                <w:sz w:val="18"/>
                <w:szCs w:val="18"/>
                <w:lang w:eastAsia="ja-JP"/>
              </w:rPr>
              <w:pPrChange w:id="172" w:author="Gary Sullivan" w:date="2022-08-14T10:40:00Z">
                <w:pPr>
                  <w:spacing w:before="0"/>
                  <w:jc w:val="center"/>
                </w:pPr>
              </w:pPrChange>
            </w:pPr>
            <w:r w:rsidRPr="00DB40B1">
              <w:rPr>
                <w:color w:val="000000"/>
                <w:sz w:val="18"/>
                <w:szCs w:val="18"/>
                <w:lang w:eastAsia="ja-JP"/>
              </w:rPr>
              <w:t>171%</w:t>
            </w:r>
          </w:p>
        </w:tc>
      </w:tr>
      <w:tr w:rsidR="00FF73B9" w:rsidRPr="00FF17A1" w14:paraId="7269A86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DB40B1" w:rsidRDefault="00FF73B9" w:rsidP="00616F0B">
            <w:pPr>
              <w:keepNext/>
              <w:spacing w:before="0"/>
              <w:jc w:val="center"/>
              <w:rPr>
                <w:color w:val="000000"/>
                <w:sz w:val="18"/>
                <w:szCs w:val="18"/>
                <w:lang w:eastAsia="ja-JP"/>
              </w:rPr>
              <w:pPrChange w:id="173" w:author="Gary Sullivan" w:date="2022-08-14T10:40:00Z">
                <w:pPr>
                  <w:spacing w:before="0"/>
                  <w:jc w:val="center"/>
                </w:pPr>
              </w:pPrChange>
            </w:pPr>
            <w:r w:rsidRPr="00DB40B1">
              <w:rPr>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DB40B1" w:rsidRDefault="00FF73B9" w:rsidP="00616F0B">
            <w:pPr>
              <w:keepNext/>
              <w:spacing w:before="0"/>
              <w:jc w:val="center"/>
              <w:rPr>
                <w:sz w:val="18"/>
                <w:szCs w:val="18"/>
                <w:lang w:eastAsia="ja-JP"/>
              </w:rPr>
              <w:pPrChange w:id="174" w:author="Gary Sullivan" w:date="2022-08-14T10:40:00Z">
                <w:pPr>
                  <w:spacing w:before="0"/>
                  <w:jc w:val="center"/>
                </w:pPr>
              </w:pPrChange>
            </w:pPr>
            <w:r w:rsidRPr="00DB40B1">
              <w:rPr>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DB40B1" w:rsidRDefault="00FF73B9" w:rsidP="00616F0B">
            <w:pPr>
              <w:keepNext/>
              <w:spacing w:before="0"/>
              <w:jc w:val="center"/>
              <w:rPr>
                <w:sz w:val="18"/>
                <w:szCs w:val="18"/>
                <w:lang w:eastAsia="ja-JP"/>
              </w:rPr>
              <w:pPrChange w:id="175" w:author="Gary Sullivan" w:date="2022-08-14T10:40:00Z">
                <w:pPr>
                  <w:spacing w:before="0"/>
                  <w:jc w:val="center"/>
                </w:pPr>
              </w:pPrChange>
            </w:pPr>
            <w:r w:rsidRPr="00DB40B1">
              <w:rPr>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DB40B1" w:rsidRDefault="00FF73B9" w:rsidP="00616F0B">
            <w:pPr>
              <w:keepNext/>
              <w:spacing w:before="0"/>
              <w:jc w:val="center"/>
              <w:rPr>
                <w:sz w:val="18"/>
                <w:szCs w:val="18"/>
                <w:lang w:eastAsia="ja-JP"/>
              </w:rPr>
              <w:pPrChange w:id="176" w:author="Gary Sullivan" w:date="2022-08-14T10:40:00Z">
                <w:pPr>
                  <w:spacing w:before="0"/>
                  <w:jc w:val="center"/>
                </w:pPr>
              </w:pPrChange>
            </w:pPr>
            <w:r w:rsidRPr="00DB40B1">
              <w:rPr>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DB40B1" w:rsidRDefault="00FF73B9" w:rsidP="00616F0B">
            <w:pPr>
              <w:keepNext/>
              <w:spacing w:before="0"/>
              <w:jc w:val="center"/>
              <w:rPr>
                <w:color w:val="000000"/>
                <w:sz w:val="18"/>
                <w:szCs w:val="18"/>
                <w:lang w:eastAsia="ja-JP"/>
              </w:rPr>
              <w:pPrChange w:id="177" w:author="Gary Sullivan" w:date="2022-08-14T10:40:00Z">
                <w:pPr>
                  <w:spacing w:before="0"/>
                  <w:jc w:val="center"/>
                </w:pPr>
              </w:pPrChange>
            </w:pPr>
            <w:r w:rsidRPr="00DB40B1">
              <w:rPr>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DB40B1" w:rsidRDefault="00FF73B9" w:rsidP="00616F0B">
            <w:pPr>
              <w:keepNext/>
              <w:spacing w:before="0"/>
              <w:jc w:val="center"/>
              <w:rPr>
                <w:color w:val="000000"/>
                <w:sz w:val="18"/>
                <w:szCs w:val="18"/>
                <w:lang w:eastAsia="ja-JP"/>
              </w:rPr>
              <w:pPrChange w:id="178" w:author="Gary Sullivan" w:date="2022-08-14T10:40:00Z">
                <w:pPr>
                  <w:spacing w:before="0"/>
                  <w:jc w:val="center"/>
                </w:pPr>
              </w:pPrChange>
            </w:pPr>
            <w:r w:rsidRPr="00DB40B1">
              <w:rPr>
                <w:color w:val="000000"/>
                <w:sz w:val="18"/>
                <w:szCs w:val="18"/>
                <w:lang w:eastAsia="ja-JP"/>
              </w:rPr>
              <w:t>183%</w:t>
            </w:r>
          </w:p>
        </w:tc>
      </w:tr>
      <w:tr w:rsidR="00FF73B9" w:rsidRPr="00FF17A1" w14:paraId="325B7CC7"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DB40B1" w:rsidRDefault="00FF73B9" w:rsidP="00616F0B">
            <w:pPr>
              <w:keepNext/>
              <w:spacing w:before="0"/>
              <w:jc w:val="center"/>
              <w:rPr>
                <w:color w:val="000000"/>
                <w:sz w:val="18"/>
                <w:szCs w:val="18"/>
                <w:lang w:eastAsia="ja-JP"/>
              </w:rPr>
              <w:pPrChange w:id="179" w:author="Gary Sullivan" w:date="2022-08-14T10:40:00Z">
                <w:pPr>
                  <w:spacing w:before="0"/>
                  <w:jc w:val="center"/>
                </w:pPr>
              </w:pPrChange>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DB40B1" w:rsidRDefault="00FF73B9" w:rsidP="00616F0B">
            <w:pPr>
              <w:keepNext/>
              <w:spacing w:before="0"/>
              <w:jc w:val="center"/>
              <w:rPr>
                <w:sz w:val="18"/>
                <w:szCs w:val="18"/>
                <w:lang w:eastAsia="ja-JP"/>
              </w:rPr>
              <w:pPrChange w:id="180" w:author="Gary Sullivan" w:date="2022-08-14T10:40:00Z">
                <w:pPr>
                  <w:spacing w:before="0"/>
                  <w:jc w:val="center"/>
                </w:pPr>
              </w:pPrChange>
            </w:pPr>
            <w:r w:rsidRPr="00DB40B1">
              <w:rPr>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DB40B1" w:rsidRDefault="00FF73B9" w:rsidP="00616F0B">
            <w:pPr>
              <w:keepNext/>
              <w:spacing w:before="0"/>
              <w:jc w:val="center"/>
              <w:rPr>
                <w:sz w:val="18"/>
                <w:szCs w:val="18"/>
                <w:lang w:eastAsia="ja-JP"/>
              </w:rPr>
              <w:pPrChange w:id="181" w:author="Gary Sullivan" w:date="2022-08-14T10:40:00Z">
                <w:pPr>
                  <w:spacing w:before="0"/>
                  <w:jc w:val="center"/>
                </w:pPr>
              </w:pPrChange>
            </w:pPr>
            <w:r w:rsidRPr="00DB40B1">
              <w:rPr>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DB40B1" w:rsidRDefault="00FF73B9" w:rsidP="00616F0B">
            <w:pPr>
              <w:keepNext/>
              <w:spacing w:before="0"/>
              <w:jc w:val="center"/>
              <w:rPr>
                <w:sz w:val="18"/>
                <w:szCs w:val="18"/>
                <w:lang w:eastAsia="ja-JP"/>
              </w:rPr>
              <w:pPrChange w:id="182" w:author="Gary Sullivan" w:date="2022-08-14T10:40:00Z">
                <w:pPr>
                  <w:spacing w:before="0"/>
                  <w:jc w:val="center"/>
                </w:pPr>
              </w:pPrChange>
            </w:pPr>
            <w:r w:rsidRPr="00DB40B1">
              <w:rPr>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DB40B1" w:rsidRDefault="00FF73B9" w:rsidP="00616F0B">
            <w:pPr>
              <w:keepNext/>
              <w:spacing w:before="0"/>
              <w:jc w:val="center"/>
              <w:rPr>
                <w:color w:val="000000"/>
                <w:sz w:val="18"/>
                <w:szCs w:val="18"/>
                <w:lang w:eastAsia="ja-JP"/>
              </w:rPr>
              <w:pPrChange w:id="183" w:author="Gary Sullivan" w:date="2022-08-14T10:40:00Z">
                <w:pPr>
                  <w:spacing w:before="0"/>
                  <w:jc w:val="center"/>
                </w:pPr>
              </w:pPrChange>
            </w:pPr>
            <w:r w:rsidRPr="00DB40B1">
              <w:rPr>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DB40B1" w:rsidRDefault="00FF73B9" w:rsidP="00616F0B">
            <w:pPr>
              <w:keepNext/>
              <w:spacing w:before="0"/>
              <w:jc w:val="center"/>
              <w:rPr>
                <w:color w:val="000000"/>
                <w:sz w:val="18"/>
                <w:szCs w:val="18"/>
                <w:lang w:eastAsia="ja-JP"/>
              </w:rPr>
              <w:pPrChange w:id="184" w:author="Gary Sullivan" w:date="2022-08-14T10:40:00Z">
                <w:pPr>
                  <w:spacing w:before="0"/>
                  <w:jc w:val="center"/>
                </w:pPr>
              </w:pPrChange>
            </w:pPr>
            <w:r w:rsidRPr="00DB40B1">
              <w:rPr>
                <w:color w:val="000000"/>
                <w:sz w:val="18"/>
                <w:szCs w:val="18"/>
                <w:lang w:eastAsia="ja-JP"/>
              </w:rPr>
              <w:t>182%</w:t>
            </w:r>
          </w:p>
        </w:tc>
      </w:tr>
      <w:tr w:rsidR="00FF73B9" w:rsidRPr="00FF17A1" w14:paraId="43200C66"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DB40B1" w:rsidRDefault="00FF73B9" w:rsidP="00616F0B">
            <w:pPr>
              <w:keepNext/>
              <w:spacing w:before="0"/>
              <w:jc w:val="center"/>
              <w:rPr>
                <w:color w:val="000000"/>
                <w:sz w:val="18"/>
                <w:szCs w:val="18"/>
                <w:lang w:eastAsia="ja-JP"/>
              </w:rPr>
              <w:pPrChange w:id="185" w:author="Gary Sullivan" w:date="2022-08-14T10:40:00Z">
                <w:pPr>
                  <w:spacing w:before="0"/>
                  <w:jc w:val="center"/>
                </w:pPr>
              </w:pPrChange>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DB40B1" w:rsidRDefault="00FF73B9" w:rsidP="00616F0B">
            <w:pPr>
              <w:keepNext/>
              <w:spacing w:before="0"/>
              <w:jc w:val="center"/>
              <w:rPr>
                <w:sz w:val="18"/>
                <w:szCs w:val="18"/>
                <w:lang w:eastAsia="ja-JP"/>
              </w:rPr>
              <w:pPrChange w:id="186" w:author="Gary Sullivan" w:date="2022-08-14T10:40:00Z">
                <w:pPr>
                  <w:spacing w:before="0"/>
                  <w:jc w:val="center"/>
                </w:pPr>
              </w:pPrChange>
            </w:pPr>
            <w:r w:rsidRPr="00DB40B1">
              <w:rPr>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DB40B1" w:rsidRDefault="00FF73B9" w:rsidP="00616F0B">
            <w:pPr>
              <w:keepNext/>
              <w:spacing w:before="0"/>
              <w:jc w:val="center"/>
              <w:rPr>
                <w:sz w:val="18"/>
                <w:szCs w:val="18"/>
                <w:lang w:eastAsia="ja-JP"/>
              </w:rPr>
              <w:pPrChange w:id="187" w:author="Gary Sullivan" w:date="2022-08-14T10:40:00Z">
                <w:pPr>
                  <w:spacing w:before="0"/>
                  <w:jc w:val="center"/>
                </w:pPr>
              </w:pPrChange>
            </w:pPr>
            <w:r w:rsidRPr="00DB40B1">
              <w:rPr>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DB40B1" w:rsidRDefault="00FF73B9" w:rsidP="00616F0B">
            <w:pPr>
              <w:keepNext/>
              <w:spacing w:before="0"/>
              <w:jc w:val="center"/>
              <w:rPr>
                <w:sz w:val="18"/>
                <w:szCs w:val="18"/>
                <w:lang w:eastAsia="ja-JP"/>
              </w:rPr>
              <w:pPrChange w:id="188" w:author="Gary Sullivan" w:date="2022-08-14T10:40:00Z">
                <w:pPr>
                  <w:spacing w:before="0"/>
                  <w:jc w:val="center"/>
                </w:pPr>
              </w:pPrChange>
            </w:pPr>
            <w:r w:rsidRPr="00DB40B1">
              <w:rPr>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DB40B1" w:rsidRDefault="00FF73B9" w:rsidP="00616F0B">
            <w:pPr>
              <w:keepNext/>
              <w:spacing w:before="0"/>
              <w:jc w:val="center"/>
              <w:rPr>
                <w:color w:val="000000"/>
                <w:sz w:val="18"/>
                <w:szCs w:val="18"/>
                <w:lang w:eastAsia="ja-JP"/>
              </w:rPr>
              <w:pPrChange w:id="189" w:author="Gary Sullivan" w:date="2022-08-14T10:40:00Z">
                <w:pPr>
                  <w:spacing w:before="0"/>
                  <w:jc w:val="center"/>
                </w:pPr>
              </w:pPrChange>
            </w:pPr>
            <w:r w:rsidRPr="00DB40B1">
              <w:rPr>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DB40B1" w:rsidRDefault="00FF73B9" w:rsidP="00616F0B">
            <w:pPr>
              <w:keepNext/>
              <w:spacing w:before="0"/>
              <w:jc w:val="center"/>
              <w:rPr>
                <w:color w:val="000000"/>
                <w:sz w:val="18"/>
                <w:szCs w:val="18"/>
                <w:lang w:eastAsia="ja-JP"/>
              </w:rPr>
              <w:pPrChange w:id="190" w:author="Gary Sullivan" w:date="2022-08-14T10:40:00Z">
                <w:pPr>
                  <w:spacing w:before="0"/>
                  <w:jc w:val="center"/>
                </w:pPr>
              </w:pPrChange>
            </w:pPr>
            <w:r w:rsidRPr="00DB40B1">
              <w:rPr>
                <w:color w:val="000000"/>
                <w:sz w:val="18"/>
                <w:szCs w:val="18"/>
                <w:lang w:eastAsia="ja-JP"/>
              </w:rPr>
              <w:t>187%</w:t>
            </w:r>
          </w:p>
        </w:tc>
      </w:tr>
      <w:tr w:rsidR="00FF73B9" w:rsidRPr="00FF17A1" w14:paraId="7B6D0F7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DB40B1" w:rsidRDefault="00FF73B9" w:rsidP="00616F0B">
            <w:pPr>
              <w:keepNext/>
              <w:spacing w:before="0"/>
              <w:jc w:val="center"/>
              <w:rPr>
                <w:color w:val="000000"/>
                <w:sz w:val="18"/>
                <w:szCs w:val="18"/>
                <w:lang w:eastAsia="ja-JP"/>
              </w:rPr>
              <w:pPrChange w:id="191" w:author="Gary Sullivan" w:date="2022-08-14T10:40:00Z">
                <w:pPr>
                  <w:spacing w:before="0"/>
                  <w:jc w:val="center"/>
                </w:pPr>
              </w:pPrChange>
            </w:pPr>
            <w:r w:rsidRPr="00DB40B1">
              <w:rPr>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DB40B1" w:rsidRDefault="00FF73B9" w:rsidP="00616F0B">
            <w:pPr>
              <w:keepNext/>
              <w:spacing w:before="0"/>
              <w:jc w:val="center"/>
              <w:rPr>
                <w:sz w:val="18"/>
                <w:szCs w:val="18"/>
                <w:lang w:eastAsia="ja-JP"/>
              </w:rPr>
              <w:pPrChange w:id="192" w:author="Gary Sullivan" w:date="2022-08-14T10:40:00Z">
                <w:pPr>
                  <w:spacing w:before="0"/>
                  <w:jc w:val="center"/>
                </w:pPr>
              </w:pPrChange>
            </w:pPr>
            <w:r w:rsidRPr="00DB40B1">
              <w:rPr>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DB40B1" w:rsidRDefault="00FF73B9" w:rsidP="00616F0B">
            <w:pPr>
              <w:keepNext/>
              <w:spacing w:before="0"/>
              <w:jc w:val="center"/>
              <w:rPr>
                <w:sz w:val="18"/>
                <w:szCs w:val="18"/>
                <w:lang w:eastAsia="ja-JP"/>
              </w:rPr>
              <w:pPrChange w:id="193" w:author="Gary Sullivan" w:date="2022-08-14T10:40:00Z">
                <w:pPr>
                  <w:spacing w:before="0"/>
                  <w:jc w:val="center"/>
                </w:pPr>
              </w:pPrChange>
            </w:pPr>
            <w:r w:rsidRPr="00DB40B1">
              <w:rPr>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DB40B1" w:rsidRDefault="00FF73B9" w:rsidP="00616F0B">
            <w:pPr>
              <w:keepNext/>
              <w:spacing w:before="0"/>
              <w:jc w:val="center"/>
              <w:rPr>
                <w:sz w:val="18"/>
                <w:szCs w:val="18"/>
                <w:lang w:eastAsia="ja-JP"/>
              </w:rPr>
              <w:pPrChange w:id="194" w:author="Gary Sullivan" w:date="2022-08-14T10:40:00Z">
                <w:pPr>
                  <w:spacing w:before="0"/>
                  <w:jc w:val="center"/>
                </w:pPr>
              </w:pPrChange>
            </w:pPr>
            <w:r w:rsidRPr="00DB40B1">
              <w:rPr>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DB40B1" w:rsidRDefault="00FF73B9" w:rsidP="00616F0B">
            <w:pPr>
              <w:keepNext/>
              <w:spacing w:before="0"/>
              <w:jc w:val="center"/>
              <w:rPr>
                <w:color w:val="000000"/>
                <w:sz w:val="18"/>
                <w:szCs w:val="18"/>
                <w:lang w:eastAsia="ja-JP"/>
              </w:rPr>
              <w:pPrChange w:id="195" w:author="Gary Sullivan" w:date="2022-08-14T10:40:00Z">
                <w:pPr>
                  <w:spacing w:before="0"/>
                  <w:jc w:val="center"/>
                </w:pPr>
              </w:pPrChange>
            </w:pPr>
            <w:r w:rsidRPr="00DB40B1">
              <w:rPr>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DB40B1" w:rsidRDefault="00FF73B9" w:rsidP="00616F0B">
            <w:pPr>
              <w:keepNext/>
              <w:spacing w:before="0"/>
              <w:jc w:val="center"/>
              <w:rPr>
                <w:color w:val="000000"/>
                <w:sz w:val="18"/>
                <w:szCs w:val="18"/>
                <w:lang w:eastAsia="ja-JP"/>
              </w:rPr>
              <w:pPrChange w:id="196" w:author="Gary Sullivan" w:date="2022-08-14T10:40:00Z">
                <w:pPr>
                  <w:spacing w:before="0"/>
                  <w:jc w:val="center"/>
                </w:pPr>
              </w:pPrChange>
            </w:pPr>
            <w:r w:rsidRPr="00DB40B1">
              <w:rPr>
                <w:color w:val="000000"/>
                <w:sz w:val="18"/>
                <w:szCs w:val="18"/>
                <w:lang w:eastAsia="ja-JP"/>
              </w:rPr>
              <w:t>171%</w:t>
            </w:r>
          </w:p>
        </w:tc>
      </w:tr>
      <w:tr w:rsidR="00FF73B9" w:rsidRPr="00FF17A1" w14:paraId="15475C09"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DB40B1" w:rsidRDefault="00FF73B9" w:rsidP="00616F0B">
            <w:pPr>
              <w:keepNext/>
              <w:spacing w:before="0"/>
              <w:jc w:val="center"/>
              <w:rPr>
                <w:b/>
                <w:bCs/>
                <w:color w:val="000000"/>
                <w:sz w:val="18"/>
                <w:szCs w:val="18"/>
                <w:lang w:eastAsia="ja-JP"/>
              </w:rPr>
              <w:pPrChange w:id="197" w:author="Gary Sullivan" w:date="2022-08-14T10:40:00Z">
                <w:pPr>
                  <w:spacing w:before="0"/>
                  <w:jc w:val="center"/>
                </w:pPr>
              </w:pPrChange>
            </w:pPr>
            <w:r w:rsidRPr="00DB40B1">
              <w:rPr>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DB40B1" w:rsidRDefault="00FF73B9" w:rsidP="00616F0B">
            <w:pPr>
              <w:keepNext/>
              <w:spacing w:before="0"/>
              <w:jc w:val="center"/>
              <w:rPr>
                <w:sz w:val="18"/>
                <w:szCs w:val="18"/>
                <w:lang w:eastAsia="ja-JP"/>
              </w:rPr>
              <w:pPrChange w:id="198" w:author="Gary Sullivan" w:date="2022-08-14T10:40:00Z">
                <w:pPr>
                  <w:spacing w:before="0"/>
                  <w:jc w:val="center"/>
                </w:pPr>
              </w:pPrChange>
            </w:pPr>
            <w:r w:rsidRPr="00DB40B1">
              <w:rPr>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DB40B1" w:rsidRDefault="00FF73B9" w:rsidP="00616F0B">
            <w:pPr>
              <w:keepNext/>
              <w:spacing w:before="0"/>
              <w:jc w:val="center"/>
              <w:rPr>
                <w:sz w:val="18"/>
                <w:szCs w:val="18"/>
                <w:lang w:eastAsia="ja-JP"/>
              </w:rPr>
              <w:pPrChange w:id="199" w:author="Gary Sullivan" w:date="2022-08-14T10:40:00Z">
                <w:pPr>
                  <w:spacing w:before="0"/>
                  <w:jc w:val="center"/>
                </w:pPr>
              </w:pPrChange>
            </w:pPr>
            <w:r w:rsidRPr="00DB40B1">
              <w:rPr>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DB40B1" w:rsidRDefault="00FF73B9" w:rsidP="00616F0B">
            <w:pPr>
              <w:keepNext/>
              <w:spacing w:before="0"/>
              <w:jc w:val="center"/>
              <w:rPr>
                <w:sz w:val="18"/>
                <w:szCs w:val="18"/>
                <w:lang w:eastAsia="ja-JP"/>
              </w:rPr>
              <w:pPrChange w:id="200" w:author="Gary Sullivan" w:date="2022-08-14T10:40:00Z">
                <w:pPr>
                  <w:spacing w:before="0"/>
                  <w:jc w:val="center"/>
                </w:pPr>
              </w:pPrChange>
            </w:pPr>
            <w:r w:rsidRPr="00DB40B1">
              <w:rPr>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DB40B1" w:rsidRDefault="00FF73B9" w:rsidP="00616F0B">
            <w:pPr>
              <w:keepNext/>
              <w:spacing w:before="0"/>
              <w:jc w:val="center"/>
              <w:rPr>
                <w:color w:val="000000"/>
                <w:sz w:val="18"/>
                <w:szCs w:val="18"/>
                <w:lang w:eastAsia="ja-JP"/>
              </w:rPr>
              <w:pPrChange w:id="201" w:author="Gary Sullivan" w:date="2022-08-14T10:40:00Z">
                <w:pPr>
                  <w:spacing w:before="0"/>
                  <w:jc w:val="center"/>
                </w:pPr>
              </w:pPrChange>
            </w:pPr>
            <w:r w:rsidRPr="00DB40B1">
              <w:rPr>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DB40B1" w:rsidRDefault="00FF73B9" w:rsidP="00616F0B">
            <w:pPr>
              <w:keepNext/>
              <w:spacing w:before="0"/>
              <w:jc w:val="center"/>
              <w:rPr>
                <w:color w:val="000000"/>
                <w:sz w:val="18"/>
                <w:szCs w:val="18"/>
                <w:lang w:eastAsia="ja-JP"/>
              </w:rPr>
              <w:pPrChange w:id="202" w:author="Gary Sullivan" w:date="2022-08-14T10:40:00Z">
                <w:pPr>
                  <w:spacing w:before="0"/>
                  <w:jc w:val="center"/>
                </w:pPr>
              </w:pPrChange>
            </w:pPr>
            <w:r w:rsidRPr="00DB40B1">
              <w:rPr>
                <w:color w:val="000000"/>
                <w:sz w:val="18"/>
                <w:szCs w:val="18"/>
                <w:lang w:eastAsia="ja-JP"/>
              </w:rPr>
              <w:t>179%</w:t>
            </w:r>
          </w:p>
        </w:tc>
      </w:tr>
      <w:tr w:rsidR="00FF73B9" w:rsidRPr="00FF17A1" w14:paraId="5D931A1C"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DB40B1" w:rsidRDefault="00FF73B9" w:rsidP="00616F0B">
            <w:pPr>
              <w:keepNext/>
              <w:spacing w:before="0"/>
              <w:jc w:val="center"/>
              <w:rPr>
                <w:color w:val="000000"/>
                <w:sz w:val="18"/>
                <w:szCs w:val="18"/>
                <w:lang w:eastAsia="ja-JP"/>
              </w:rPr>
              <w:pPrChange w:id="203" w:author="Gary Sullivan" w:date="2022-08-14T10:40:00Z">
                <w:pPr>
                  <w:spacing w:before="0"/>
                  <w:jc w:val="center"/>
                </w:pPr>
              </w:pPrChange>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DB40B1" w:rsidRDefault="00FF73B9" w:rsidP="00616F0B">
            <w:pPr>
              <w:keepNext/>
              <w:spacing w:before="0"/>
              <w:jc w:val="center"/>
              <w:rPr>
                <w:sz w:val="18"/>
                <w:szCs w:val="18"/>
                <w:lang w:eastAsia="ja-JP"/>
              </w:rPr>
              <w:pPrChange w:id="204" w:author="Gary Sullivan" w:date="2022-08-14T10:40:00Z">
                <w:pPr>
                  <w:spacing w:before="0"/>
                  <w:jc w:val="center"/>
                </w:pPr>
              </w:pPrChange>
            </w:pPr>
            <w:r w:rsidRPr="00DB40B1">
              <w:rPr>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DB40B1" w:rsidRDefault="00FF73B9" w:rsidP="00616F0B">
            <w:pPr>
              <w:keepNext/>
              <w:spacing w:before="0"/>
              <w:jc w:val="center"/>
              <w:rPr>
                <w:sz w:val="18"/>
                <w:szCs w:val="18"/>
                <w:lang w:eastAsia="ja-JP"/>
              </w:rPr>
              <w:pPrChange w:id="205" w:author="Gary Sullivan" w:date="2022-08-14T10:40:00Z">
                <w:pPr>
                  <w:spacing w:before="0"/>
                  <w:jc w:val="center"/>
                </w:pPr>
              </w:pPrChange>
            </w:pPr>
            <w:r w:rsidRPr="00DB40B1">
              <w:rPr>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DB40B1" w:rsidRDefault="00FF73B9" w:rsidP="00616F0B">
            <w:pPr>
              <w:keepNext/>
              <w:spacing w:before="0"/>
              <w:jc w:val="center"/>
              <w:rPr>
                <w:sz w:val="18"/>
                <w:szCs w:val="18"/>
                <w:lang w:eastAsia="ja-JP"/>
              </w:rPr>
              <w:pPrChange w:id="206" w:author="Gary Sullivan" w:date="2022-08-14T10:40:00Z">
                <w:pPr>
                  <w:spacing w:before="0"/>
                  <w:jc w:val="center"/>
                </w:pPr>
              </w:pPrChange>
            </w:pPr>
            <w:r w:rsidRPr="00DB40B1">
              <w:rPr>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DB40B1" w:rsidRDefault="00FF73B9" w:rsidP="00616F0B">
            <w:pPr>
              <w:keepNext/>
              <w:spacing w:before="0"/>
              <w:jc w:val="center"/>
              <w:rPr>
                <w:color w:val="000000"/>
                <w:sz w:val="18"/>
                <w:szCs w:val="18"/>
                <w:lang w:eastAsia="ja-JP"/>
              </w:rPr>
              <w:pPrChange w:id="207" w:author="Gary Sullivan" w:date="2022-08-14T10:40:00Z">
                <w:pPr>
                  <w:spacing w:before="0"/>
                  <w:jc w:val="center"/>
                </w:pPr>
              </w:pPrChange>
            </w:pPr>
            <w:r w:rsidRPr="00DB40B1">
              <w:rPr>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DB40B1" w:rsidRDefault="00FF73B9" w:rsidP="00616F0B">
            <w:pPr>
              <w:keepNext/>
              <w:spacing w:before="0"/>
              <w:jc w:val="center"/>
              <w:rPr>
                <w:color w:val="000000"/>
                <w:sz w:val="18"/>
                <w:szCs w:val="18"/>
                <w:lang w:eastAsia="ja-JP"/>
              </w:rPr>
              <w:pPrChange w:id="208" w:author="Gary Sullivan" w:date="2022-08-14T10:40:00Z">
                <w:pPr>
                  <w:spacing w:before="0"/>
                  <w:jc w:val="center"/>
                </w:pPr>
              </w:pPrChange>
            </w:pPr>
            <w:r w:rsidRPr="00DB40B1">
              <w:rPr>
                <w:color w:val="000000"/>
                <w:sz w:val="18"/>
                <w:szCs w:val="18"/>
                <w:lang w:eastAsia="ja-JP"/>
              </w:rPr>
              <w:t>167%</w:t>
            </w:r>
          </w:p>
        </w:tc>
      </w:tr>
      <w:tr w:rsidR="00FF73B9" w:rsidRPr="00FF17A1" w14:paraId="27C7D4D6"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DB40B1" w:rsidRDefault="00FF73B9" w:rsidP="00430D17">
            <w:pPr>
              <w:spacing w:before="0"/>
              <w:jc w:val="center"/>
              <w:rPr>
                <w:sz w:val="18"/>
                <w:szCs w:val="18"/>
                <w:lang w:eastAsia="ja-JP"/>
              </w:rPr>
            </w:pPr>
            <w:r w:rsidRPr="00DB40B1">
              <w:rPr>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DB40B1" w:rsidRDefault="00FF73B9" w:rsidP="00430D17">
            <w:pPr>
              <w:spacing w:before="0"/>
              <w:jc w:val="center"/>
              <w:rPr>
                <w:sz w:val="18"/>
                <w:szCs w:val="18"/>
                <w:lang w:eastAsia="ja-JP"/>
              </w:rPr>
            </w:pPr>
            <w:r w:rsidRPr="00DB40B1">
              <w:rPr>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DB40B1" w:rsidRDefault="00FF73B9" w:rsidP="00430D17">
            <w:pPr>
              <w:spacing w:before="0"/>
              <w:jc w:val="center"/>
              <w:rPr>
                <w:sz w:val="18"/>
                <w:szCs w:val="18"/>
                <w:lang w:eastAsia="ja-JP"/>
              </w:rPr>
            </w:pPr>
            <w:r w:rsidRPr="00DB40B1">
              <w:rPr>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171%</w:t>
            </w:r>
          </w:p>
        </w:tc>
      </w:tr>
      <w:tr w:rsidR="00FF73B9" w:rsidRPr="00FF17A1" w14:paraId="2E0B4341" w14:textId="77777777" w:rsidTr="00DB40B1">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17A1" w:rsidRDefault="00FF73B9" w:rsidP="00430D17">
            <w:pPr>
              <w:spacing w:before="0"/>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17A1" w:rsidRDefault="00FF73B9" w:rsidP="00430D17">
            <w:pPr>
              <w:spacing w:before="0"/>
              <w:jc w:val="center"/>
              <w:rPr>
                <w:sz w:val="20"/>
                <w:szCs w:val="20"/>
                <w:lang w:eastAsia="ja-JP"/>
              </w:rPr>
            </w:pPr>
          </w:p>
        </w:tc>
      </w:tr>
      <w:tr w:rsidR="00FF73B9" w:rsidRPr="00FF17A1" w14:paraId="1290A407" w14:textId="77777777" w:rsidTr="00DB40B1">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17A1" w:rsidRDefault="00FF73B9" w:rsidP="00616F0B">
            <w:pPr>
              <w:keepNext/>
              <w:spacing w:before="0"/>
              <w:jc w:val="center"/>
              <w:rPr>
                <w:sz w:val="20"/>
                <w:szCs w:val="20"/>
                <w:lang w:eastAsia="ja-JP"/>
              </w:rPr>
              <w:pPrChange w:id="209" w:author="Gary Sullivan" w:date="2022-08-14T10:40:00Z">
                <w:pPr>
                  <w:spacing w:before="0"/>
                  <w:jc w:val="center"/>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5730689A" w:rsidR="00FF73B9" w:rsidRPr="00DB40B1" w:rsidRDefault="00FF73B9" w:rsidP="00616F0B">
            <w:pPr>
              <w:keepNext/>
              <w:spacing w:before="0"/>
              <w:jc w:val="center"/>
              <w:rPr>
                <w:b/>
                <w:bCs/>
                <w:color w:val="000000"/>
                <w:sz w:val="18"/>
                <w:szCs w:val="18"/>
                <w:lang w:eastAsia="ja-JP"/>
              </w:rPr>
              <w:pPrChange w:id="210" w:author="Gary Sullivan" w:date="2022-08-14T10:40:00Z">
                <w:pPr>
                  <w:spacing w:before="0"/>
                  <w:jc w:val="center"/>
                </w:pPr>
              </w:pPrChange>
            </w:pPr>
            <w:del w:id="211" w:author="Gary Sullivan" w:date="2022-08-14T11:19: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06C14201" w:rsidR="00FF73B9" w:rsidRPr="00DB40B1" w:rsidRDefault="00FF73B9" w:rsidP="00616F0B">
            <w:pPr>
              <w:keepNext/>
              <w:spacing w:before="0"/>
              <w:jc w:val="center"/>
              <w:rPr>
                <w:color w:val="000000"/>
                <w:lang w:eastAsia="ja-JP"/>
              </w:rPr>
              <w:pPrChange w:id="212" w:author="Gary Sullivan" w:date="2022-08-14T10:40:00Z">
                <w:pPr>
                  <w:spacing w:before="0"/>
                  <w:jc w:val="center"/>
                </w:pPr>
              </w:pPrChange>
            </w:pPr>
            <w:del w:id="213" w:author="Gary Sullivan" w:date="2022-08-14T11:18: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025EE558" w:rsidR="00FF73B9" w:rsidRPr="00DB40B1" w:rsidRDefault="00FF73B9" w:rsidP="00616F0B">
            <w:pPr>
              <w:keepNext/>
              <w:spacing w:before="0"/>
              <w:jc w:val="center"/>
              <w:rPr>
                <w:b/>
                <w:bCs/>
                <w:color w:val="000000"/>
                <w:sz w:val="18"/>
                <w:szCs w:val="18"/>
                <w:lang w:eastAsia="ja-JP"/>
              </w:rPr>
              <w:pPrChange w:id="214" w:author="Gary Sullivan" w:date="2022-08-14T10:40:00Z">
                <w:pPr>
                  <w:spacing w:before="0"/>
                  <w:jc w:val="center"/>
                </w:pPr>
              </w:pPrChange>
            </w:pPr>
            <w:r w:rsidRPr="00DB40B1">
              <w:rPr>
                <w:b/>
                <w:bCs/>
                <w:color w:val="000000"/>
                <w:sz w:val="18"/>
                <w:szCs w:val="18"/>
                <w:lang w:eastAsia="ja-JP"/>
              </w:rPr>
              <w:t xml:space="preserve">Random access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0841C876" w:rsidR="00FF73B9" w:rsidRPr="00DB40B1" w:rsidRDefault="00FF73B9" w:rsidP="00616F0B">
            <w:pPr>
              <w:keepNext/>
              <w:spacing w:before="0"/>
              <w:jc w:val="center"/>
              <w:rPr>
                <w:color w:val="000000"/>
                <w:lang w:eastAsia="ja-JP"/>
              </w:rPr>
              <w:pPrChange w:id="215" w:author="Gary Sullivan" w:date="2022-08-14T10:40:00Z">
                <w:pPr>
                  <w:spacing w:before="0"/>
                  <w:jc w:val="center"/>
                </w:pPr>
              </w:pPrChange>
            </w:pPr>
            <w:del w:id="216" w:author="Gary Sullivan" w:date="2022-08-14T11:19: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33E4C609" w:rsidR="00FF73B9" w:rsidRPr="00DB40B1" w:rsidRDefault="00FF73B9" w:rsidP="00616F0B">
            <w:pPr>
              <w:keepNext/>
              <w:spacing w:before="0"/>
              <w:jc w:val="center"/>
              <w:rPr>
                <w:color w:val="000000"/>
                <w:lang w:eastAsia="ja-JP"/>
              </w:rPr>
              <w:pPrChange w:id="217" w:author="Gary Sullivan" w:date="2022-08-14T10:40:00Z">
                <w:pPr>
                  <w:spacing w:before="0"/>
                  <w:jc w:val="center"/>
                </w:pPr>
              </w:pPrChange>
            </w:pPr>
            <w:del w:id="218" w:author="Gary Sullivan" w:date="2022-08-14T11:19:00Z">
              <w:r w:rsidRPr="00DB40B1" w:rsidDel="00BF22C2">
                <w:rPr>
                  <w:color w:val="000000"/>
                  <w:lang w:eastAsia="ja-JP"/>
                </w:rPr>
                <w:delText> </w:delText>
              </w:r>
            </w:del>
          </w:p>
        </w:tc>
      </w:tr>
      <w:tr w:rsidR="00FF73B9" w:rsidRPr="00FF17A1" w14:paraId="0A11B76C" w14:textId="77777777" w:rsidTr="00DB40B1">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DB40B1" w:rsidRDefault="00FF73B9" w:rsidP="00616F0B">
            <w:pPr>
              <w:keepNext/>
              <w:spacing w:before="0"/>
              <w:jc w:val="center"/>
              <w:rPr>
                <w:color w:val="000000"/>
                <w:lang w:eastAsia="ja-JP"/>
              </w:rPr>
              <w:pPrChange w:id="219" w:author="Gary Sullivan" w:date="2022-08-14T10:40: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30A46756" w14:textId="0D1DEA87" w:rsidR="00FF73B9" w:rsidRPr="00DB40B1" w:rsidRDefault="00FF73B9" w:rsidP="00616F0B">
            <w:pPr>
              <w:keepNext/>
              <w:spacing w:before="0"/>
              <w:jc w:val="center"/>
              <w:rPr>
                <w:b/>
                <w:bCs/>
                <w:color w:val="000000"/>
                <w:sz w:val="18"/>
                <w:szCs w:val="18"/>
                <w:lang w:eastAsia="ja-JP"/>
              </w:rPr>
              <w:pPrChange w:id="220" w:author="Gary Sullivan" w:date="2022-08-14T10:40:00Z">
                <w:pPr>
                  <w:spacing w:before="0"/>
                  <w:jc w:val="center"/>
                </w:pPr>
              </w:pPrChange>
            </w:pPr>
            <w:del w:id="221"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2E1D20E4" w14:textId="2A438035" w:rsidR="00FF73B9" w:rsidRPr="00DB40B1" w:rsidRDefault="00FF73B9" w:rsidP="00616F0B">
            <w:pPr>
              <w:keepNext/>
              <w:spacing w:before="0"/>
              <w:jc w:val="center"/>
              <w:rPr>
                <w:b/>
                <w:bCs/>
                <w:color w:val="000000"/>
                <w:sz w:val="18"/>
                <w:szCs w:val="18"/>
                <w:lang w:eastAsia="ja-JP"/>
              </w:rPr>
              <w:pPrChange w:id="222" w:author="Gary Sullivan" w:date="2022-08-14T10:40:00Z">
                <w:pPr>
                  <w:spacing w:before="0"/>
                  <w:jc w:val="center"/>
                </w:pPr>
              </w:pPrChange>
            </w:pPr>
            <w:del w:id="223" w:author="Gary Sullivan" w:date="2022-08-14T11:19: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2E838BB8" w14:textId="77777777" w:rsidR="00FF73B9" w:rsidRPr="00DB40B1" w:rsidRDefault="00FF73B9" w:rsidP="00616F0B">
            <w:pPr>
              <w:keepNext/>
              <w:spacing w:before="0"/>
              <w:jc w:val="center"/>
              <w:rPr>
                <w:b/>
                <w:bCs/>
                <w:color w:val="000000"/>
                <w:sz w:val="18"/>
                <w:szCs w:val="18"/>
                <w:lang w:eastAsia="ja-JP"/>
              </w:rPr>
              <w:pPrChange w:id="224" w:author="Gary Sullivan" w:date="2022-08-14T10:40:00Z">
                <w:pPr>
                  <w:spacing w:before="0"/>
                  <w:jc w:val="center"/>
                </w:pPr>
              </w:pPrChange>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50D05017" w:rsidR="00FF73B9" w:rsidRPr="00DB40B1" w:rsidRDefault="00FF73B9" w:rsidP="00616F0B">
            <w:pPr>
              <w:keepNext/>
              <w:spacing w:before="0"/>
              <w:jc w:val="center"/>
              <w:rPr>
                <w:b/>
                <w:bCs/>
                <w:color w:val="000000"/>
                <w:sz w:val="18"/>
                <w:szCs w:val="18"/>
                <w:lang w:eastAsia="ja-JP"/>
              </w:rPr>
              <w:pPrChange w:id="225" w:author="Gary Sullivan" w:date="2022-08-14T10:40:00Z">
                <w:pPr>
                  <w:spacing w:before="0"/>
                  <w:jc w:val="center"/>
                </w:pPr>
              </w:pPrChange>
            </w:pPr>
            <w:del w:id="226"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4CC0588B" w14:textId="7655E3FE" w:rsidR="00FF73B9" w:rsidRPr="00DB40B1" w:rsidRDefault="00FF73B9" w:rsidP="00616F0B">
            <w:pPr>
              <w:keepNext/>
              <w:spacing w:before="0"/>
              <w:jc w:val="center"/>
              <w:rPr>
                <w:b/>
                <w:bCs/>
                <w:color w:val="000000"/>
                <w:sz w:val="18"/>
                <w:szCs w:val="18"/>
                <w:lang w:eastAsia="ja-JP"/>
              </w:rPr>
              <w:pPrChange w:id="227" w:author="Gary Sullivan" w:date="2022-08-14T10:40:00Z">
                <w:pPr>
                  <w:spacing w:before="0"/>
                  <w:jc w:val="center"/>
                </w:pPr>
              </w:pPrChange>
            </w:pPr>
            <w:del w:id="228" w:author="Gary Sullivan" w:date="2022-08-14T11:19:00Z">
              <w:r w:rsidRPr="00DB40B1" w:rsidDel="00BF22C2">
                <w:rPr>
                  <w:b/>
                  <w:bCs/>
                  <w:color w:val="000000"/>
                  <w:sz w:val="18"/>
                  <w:szCs w:val="18"/>
                  <w:lang w:eastAsia="ja-JP"/>
                </w:rPr>
                <w:delText> </w:delText>
              </w:r>
            </w:del>
          </w:p>
        </w:tc>
      </w:tr>
      <w:tr w:rsidR="00FF73B9" w:rsidRPr="00FF17A1" w14:paraId="6AAD5EED" w14:textId="77777777" w:rsidTr="00DB40B1">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DB40B1" w:rsidRDefault="00FF73B9" w:rsidP="00616F0B">
            <w:pPr>
              <w:keepNext/>
              <w:spacing w:before="0"/>
              <w:jc w:val="center"/>
              <w:rPr>
                <w:b/>
                <w:bCs/>
                <w:color w:val="000000"/>
                <w:sz w:val="18"/>
                <w:szCs w:val="18"/>
                <w:lang w:eastAsia="ja-JP"/>
              </w:rPr>
              <w:pPrChange w:id="229" w:author="Gary Sullivan" w:date="2022-08-14T10:40: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DB40B1" w:rsidRDefault="00FF73B9" w:rsidP="00616F0B">
            <w:pPr>
              <w:keepNext/>
              <w:spacing w:before="0"/>
              <w:jc w:val="center"/>
              <w:rPr>
                <w:color w:val="000000"/>
                <w:sz w:val="18"/>
                <w:szCs w:val="18"/>
                <w:lang w:eastAsia="ja-JP"/>
              </w:rPr>
              <w:pPrChange w:id="230" w:author="Gary Sullivan" w:date="2022-08-14T10:40:00Z">
                <w:pPr>
                  <w:spacing w:before="0"/>
                  <w:jc w:val="center"/>
                </w:pPr>
              </w:pPrChange>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DB40B1" w:rsidRDefault="00FF73B9" w:rsidP="00616F0B">
            <w:pPr>
              <w:keepNext/>
              <w:spacing w:before="0"/>
              <w:jc w:val="center"/>
              <w:rPr>
                <w:color w:val="000000"/>
                <w:sz w:val="18"/>
                <w:szCs w:val="18"/>
                <w:lang w:eastAsia="ja-JP"/>
              </w:rPr>
              <w:pPrChange w:id="231" w:author="Gary Sullivan" w:date="2022-08-14T10:40:00Z">
                <w:pPr>
                  <w:spacing w:before="0"/>
                  <w:jc w:val="center"/>
                </w:pPr>
              </w:pPrChange>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DB40B1" w:rsidRDefault="00FF73B9" w:rsidP="00616F0B">
            <w:pPr>
              <w:keepNext/>
              <w:spacing w:before="0"/>
              <w:jc w:val="center"/>
              <w:rPr>
                <w:color w:val="000000"/>
                <w:sz w:val="18"/>
                <w:szCs w:val="18"/>
                <w:lang w:eastAsia="ja-JP"/>
              </w:rPr>
              <w:pPrChange w:id="232" w:author="Gary Sullivan" w:date="2022-08-14T10:40:00Z">
                <w:pPr>
                  <w:spacing w:before="0"/>
                  <w:jc w:val="center"/>
                </w:pPr>
              </w:pPrChange>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DB40B1" w:rsidRDefault="00FF73B9" w:rsidP="00616F0B">
            <w:pPr>
              <w:keepNext/>
              <w:spacing w:before="0"/>
              <w:jc w:val="center"/>
              <w:rPr>
                <w:color w:val="000000"/>
                <w:sz w:val="18"/>
                <w:szCs w:val="18"/>
                <w:lang w:eastAsia="ja-JP"/>
              </w:rPr>
              <w:pPrChange w:id="233" w:author="Gary Sullivan" w:date="2022-08-14T10:40:00Z">
                <w:pPr>
                  <w:spacing w:before="0"/>
                  <w:jc w:val="center"/>
                </w:pPr>
              </w:pPrChange>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DB40B1" w:rsidRDefault="00FF73B9" w:rsidP="00616F0B">
            <w:pPr>
              <w:keepNext/>
              <w:spacing w:before="0"/>
              <w:jc w:val="center"/>
              <w:rPr>
                <w:color w:val="000000"/>
                <w:sz w:val="18"/>
                <w:szCs w:val="18"/>
                <w:lang w:eastAsia="ja-JP"/>
              </w:rPr>
              <w:pPrChange w:id="234" w:author="Gary Sullivan" w:date="2022-08-14T10:40:00Z">
                <w:pPr>
                  <w:spacing w:before="0"/>
                  <w:jc w:val="center"/>
                </w:pPr>
              </w:pPrChange>
            </w:pPr>
            <w:proofErr w:type="spellStart"/>
            <w:r w:rsidRPr="00DB40B1">
              <w:rPr>
                <w:color w:val="000000"/>
                <w:sz w:val="18"/>
                <w:szCs w:val="18"/>
                <w:lang w:eastAsia="ja-JP"/>
              </w:rPr>
              <w:t>DecT</w:t>
            </w:r>
            <w:proofErr w:type="spellEnd"/>
          </w:p>
        </w:tc>
      </w:tr>
      <w:tr w:rsidR="00FF73B9" w:rsidRPr="00FF17A1" w14:paraId="2A1B1906"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DB40B1" w:rsidRDefault="00FF73B9" w:rsidP="00616F0B">
            <w:pPr>
              <w:keepNext/>
              <w:spacing w:before="0"/>
              <w:jc w:val="center"/>
              <w:rPr>
                <w:color w:val="000000"/>
                <w:sz w:val="18"/>
                <w:szCs w:val="18"/>
                <w:lang w:eastAsia="ja-JP"/>
              </w:rPr>
              <w:pPrChange w:id="235" w:author="Gary Sullivan" w:date="2022-08-14T10:40:00Z">
                <w:pPr>
                  <w:spacing w:before="0"/>
                  <w:jc w:val="center"/>
                </w:pPr>
              </w:pPrChange>
            </w:pPr>
            <w:r w:rsidRPr="00DB40B1">
              <w:rPr>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DB40B1" w:rsidRDefault="00FF73B9" w:rsidP="00616F0B">
            <w:pPr>
              <w:keepNext/>
              <w:spacing w:before="0"/>
              <w:jc w:val="center"/>
              <w:rPr>
                <w:sz w:val="18"/>
                <w:szCs w:val="18"/>
                <w:lang w:eastAsia="ja-JP"/>
              </w:rPr>
              <w:pPrChange w:id="236" w:author="Gary Sullivan" w:date="2022-08-14T10:40:00Z">
                <w:pPr>
                  <w:spacing w:before="0"/>
                  <w:jc w:val="center"/>
                </w:pPr>
              </w:pPrChange>
            </w:pPr>
            <w:r w:rsidRPr="00DB40B1">
              <w:rPr>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DB40B1" w:rsidRDefault="00FF73B9" w:rsidP="00616F0B">
            <w:pPr>
              <w:keepNext/>
              <w:spacing w:before="0"/>
              <w:jc w:val="center"/>
              <w:rPr>
                <w:sz w:val="18"/>
                <w:szCs w:val="18"/>
                <w:lang w:eastAsia="ja-JP"/>
              </w:rPr>
              <w:pPrChange w:id="237" w:author="Gary Sullivan" w:date="2022-08-14T10:40:00Z">
                <w:pPr>
                  <w:spacing w:before="0"/>
                  <w:jc w:val="center"/>
                </w:pPr>
              </w:pPrChange>
            </w:pPr>
            <w:r w:rsidRPr="00DB40B1">
              <w:rPr>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DB40B1" w:rsidRDefault="00FF73B9" w:rsidP="00616F0B">
            <w:pPr>
              <w:keepNext/>
              <w:spacing w:before="0"/>
              <w:jc w:val="center"/>
              <w:rPr>
                <w:sz w:val="18"/>
                <w:szCs w:val="18"/>
                <w:lang w:eastAsia="ja-JP"/>
              </w:rPr>
              <w:pPrChange w:id="238" w:author="Gary Sullivan" w:date="2022-08-14T10:40:00Z">
                <w:pPr>
                  <w:spacing w:before="0"/>
                  <w:jc w:val="center"/>
                </w:pPr>
              </w:pPrChange>
            </w:pPr>
            <w:r w:rsidRPr="00DB40B1">
              <w:rPr>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DB40B1" w:rsidRDefault="00FF73B9" w:rsidP="00616F0B">
            <w:pPr>
              <w:keepNext/>
              <w:spacing w:before="0"/>
              <w:jc w:val="center"/>
              <w:rPr>
                <w:color w:val="000000"/>
                <w:sz w:val="18"/>
                <w:szCs w:val="18"/>
                <w:lang w:eastAsia="ja-JP"/>
              </w:rPr>
              <w:pPrChange w:id="239" w:author="Gary Sullivan" w:date="2022-08-14T10:40:00Z">
                <w:pPr>
                  <w:spacing w:before="0"/>
                  <w:jc w:val="center"/>
                </w:pPr>
              </w:pPrChange>
            </w:pPr>
            <w:r w:rsidRPr="00DB40B1">
              <w:rPr>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DB40B1" w:rsidRDefault="00FF73B9" w:rsidP="00616F0B">
            <w:pPr>
              <w:keepNext/>
              <w:spacing w:before="0"/>
              <w:jc w:val="center"/>
              <w:rPr>
                <w:color w:val="000000"/>
                <w:sz w:val="18"/>
                <w:szCs w:val="18"/>
                <w:lang w:eastAsia="ja-JP"/>
              </w:rPr>
              <w:pPrChange w:id="240" w:author="Gary Sullivan" w:date="2022-08-14T10:40:00Z">
                <w:pPr>
                  <w:spacing w:before="0"/>
                  <w:jc w:val="center"/>
                </w:pPr>
              </w:pPrChange>
            </w:pPr>
            <w:r w:rsidRPr="00DB40B1">
              <w:rPr>
                <w:color w:val="000000"/>
                <w:sz w:val="18"/>
                <w:szCs w:val="18"/>
                <w:lang w:eastAsia="ja-JP"/>
              </w:rPr>
              <w:t>164%</w:t>
            </w:r>
          </w:p>
        </w:tc>
      </w:tr>
      <w:tr w:rsidR="00FF73B9" w:rsidRPr="00FF17A1" w14:paraId="46BC523A"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DB40B1" w:rsidRDefault="00FF73B9" w:rsidP="00616F0B">
            <w:pPr>
              <w:keepNext/>
              <w:spacing w:before="0"/>
              <w:jc w:val="center"/>
              <w:rPr>
                <w:color w:val="000000"/>
                <w:sz w:val="18"/>
                <w:szCs w:val="18"/>
                <w:lang w:eastAsia="ja-JP"/>
              </w:rPr>
              <w:pPrChange w:id="241" w:author="Gary Sullivan" w:date="2022-08-14T10:40:00Z">
                <w:pPr>
                  <w:spacing w:before="0"/>
                  <w:jc w:val="center"/>
                </w:pPr>
              </w:pPrChange>
            </w:pPr>
            <w:r w:rsidRPr="00DB40B1">
              <w:rPr>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DB40B1" w:rsidRDefault="00FF73B9" w:rsidP="00616F0B">
            <w:pPr>
              <w:keepNext/>
              <w:spacing w:before="0"/>
              <w:jc w:val="center"/>
              <w:rPr>
                <w:sz w:val="18"/>
                <w:szCs w:val="18"/>
                <w:lang w:eastAsia="ja-JP"/>
              </w:rPr>
              <w:pPrChange w:id="242" w:author="Gary Sullivan" w:date="2022-08-14T10:40:00Z">
                <w:pPr>
                  <w:spacing w:before="0"/>
                  <w:jc w:val="center"/>
                </w:pPr>
              </w:pPrChange>
            </w:pPr>
            <w:r w:rsidRPr="00DB40B1">
              <w:rPr>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DB40B1" w:rsidRDefault="00FF73B9" w:rsidP="00616F0B">
            <w:pPr>
              <w:keepNext/>
              <w:spacing w:before="0"/>
              <w:jc w:val="center"/>
              <w:rPr>
                <w:sz w:val="18"/>
                <w:szCs w:val="18"/>
                <w:lang w:eastAsia="ja-JP"/>
              </w:rPr>
              <w:pPrChange w:id="243" w:author="Gary Sullivan" w:date="2022-08-14T10:40:00Z">
                <w:pPr>
                  <w:spacing w:before="0"/>
                  <w:jc w:val="center"/>
                </w:pPr>
              </w:pPrChange>
            </w:pPr>
            <w:r w:rsidRPr="00DB40B1">
              <w:rPr>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DB40B1" w:rsidRDefault="00FF73B9" w:rsidP="00616F0B">
            <w:pPr>
              <w:keepNext/>
              <w:spacing w:before="0"/>
              <w:jc w:val="center"/>
              <w:rPr>
                <w:sz w:val="18"/>
                <w:szCs w:val="18"/>
                <w:lang w:eastAsia="ja-JP"/>
              </w:rPr>
              <w:pPrChange w:id="244" w:author="Gary Sullivan" w:date="2022-08-14T10:40:00Z">
                <w:pPr>
                  <w:spacing w:before="0"/>
                  <w:jc w:val="center"/>
                </w:pPr>
              </w:pPrChange>
            </w:pPr>
            <w:r w:rsidRPr="00DB40B1">
              <w:rPr>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DB40B1" w:rsidRDefault="00FF73B9" w:rsidP="00616F0B">
            <w:pPr>
              <w:keepNext/>
              <w:spacing w:before="0"/>
              <w:jc w:val="center"/>
              <w:rPr>
                <w:color w:val="000000"/>
                <w:sz w:val="18"/>
                <w:szCs w:val="18"/>
                <w:lang w:eastAsia="ja-JP"/>
              </w:rPr>
              <w:pPrChange w:id="245" w:author="Gary Sullivan" w:date="2022-08-14T10:40:00Z">
                <w:pPr>
                  <w:spacing w:before="0"/>
                  <w:jc w:val="center"/>
                </w:pPr>
              </w:pPrChange>
            </w:pPr>
            <w:r w:rsidRPr="00DB40B1">
              <w:rPr>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DB40B1" w:rsidRDefault="00FF73B9" w:rsidP="00616F0B">
            <w:pPr>
              <w:keepNext/>
              <w:spacing w:before="0"/>
              <w:jc w:val="center"/>
              <w:rPr>
                <w:color w:val="000000"/>
                <w:sz w:val="18"/>
                <w:szCs w:val="18"/>
                <w:lang w:eastAsia="ja-JP"/>
              </w:rPr>
              <w:pPrChange w:id="246" w:author="Gary Sullivan" w:date="2022-08-14T10:40:00Z">
                <w:pPr>
                  <w:spacing w:before="0"/>
                  <w:jc w:val="center"/>
                </w:pPr>
              </w:pPrChange>
            </w:pPr>
            <w:r w:rsidRPr="00DB40B1">
              <w:rPr>
                <w:color w:val="000000"/>
                <w:sz w:val="18"/>
                <w:szCs w:val="18"/>
                <w:lang w:eastAsia="ja-JP"/>
              </w:rPr>
              <w:t>178%</w:t>
            </w:r>
          </w:p>
        </w:tc>
      </w:tr>
      <w:tr w:rsidR="00FF73B9" w:rsidRPr="00FF17A1" w14:paraId="0F36F750"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DB40B1" w:rsidRDefault="00FF73B9" w:rsidP="00616F0B">
            <w:pPr>
              <w:keepNext/>
              <w:spacing w:before="0"/>
              <w:jc w:val="center"/>
              <w:rPr>
                <w:color w:val="000000"/>
                <w:sz w:val="18"/>
                <w:szCs w:val="18"/>
                <w:lang w:eastAsia="ja-JP"/>
              </w:rPr>
              <w:pPrChange w:id="247" w:author="Gary Sullivan" w:date="2022-08-14T10:40:00Z">
                <w:pPr>
                  <w:spacing w:before="0"/>
                  <w:jc w:val="center"/>
                </w:pPr>
              </w:pPrChange>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DB40B1" w:rsidRDefault="00FF73B9" w:rsidP="00616F0B">
            <w:pPr>
              <w:keepNext/>
              <w:spacing w:before="0"/>
              <w:jc w:val="center"/>
              <w:rPr>
                <w:sz w:val="18"/>
                <w:szCs w:val="18"/>
                <w:lang w:eastAsia="ja-JP"/>
              </w:rPr>
              <w:pPrChange w:id="248" w:author="Gary Sullivan" w:date="2022-08-14T10:40:00Z">
                <w:pPr>
                  <w:spacing w:before="0"/>
                  <w:jc w:val="center"/>
                </w:pPr>
              </w:pPrChange>
            </w:pPr>
            <w:r w:rsidRPr="00DB40B1">
              <w:rPr>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DB40B1" w:rsidRDefault="00FF73B9" w:rsidP="00616F0B">
            <w:pPr>
              <w:keepNext/>
              <w:spacing w:before="0"/>
              <w:jc w:val="center"/>
              <w:rPr>
                <w:sz w:val="18"/>
                <w:szCs w:val="18"/>
                <w:lang w:eastAsia="ja-JP"/>
              </w:rPr>
              <w:pPrChange w:id="249" w:author="Gary Sullivan" w:date="2022-08-14T10:40:00Z">
                <w:pPr>
                  <w:spacing w:before="0"/>
                  <w:jc w:val="center"/>
                </w:pPr>
              </w:pPrChange>
            </w:pPr>
            <w:r w:rsidRPr="00DB40B1">
              <w:rPr>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DB40B1" w:rsidRDefault="00FF73B9" w:rsidP="00616F0B">
            <w:pPr>
              <w:keepNext/>
              <w:spacing w:before="0"/>
              <w:jc w:val="center"/>
              <w:rPr>
                <w:sz w:val="18"/>
                <w:szCs w:val="18"/>
                <w:lang w:eastAsia="ja-JP"/>
              </w:rPr>
              <w:pPrChange w:id="250" w:author="Gary Sullivan" w:date="2022-08-14T10:40:00Z">
                <w:pPr>
                  <w:spacing w:before="0"/>
                  <w:jc w:val="center"/>
                </w:pPr>
              </w:pPrChange>
            </w:pPr>
            <w:r w:rsidRPr="00DB40B1">
              <w:rPr>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DB40B1" w:rsidRDefault="00FF73B9" w:rsidP="00616F0B">
            <w:pPr>
              <w:keepNext/>
              <w:spacing w:before="0"/>
              <w:jc w:val="center"/>
              <w:rPr>
                <w:color w:val="000000"/>
                <w:sz w:val="18"/>
                <w:szCs w:val="18"/>
                <w:lang w:eastAsia="ja-JP"/>
              </w:rPr>
              <w:pPrChange w:id="251" w:author="Gary Sullivan" w:date="2022-08-14T10:40:00Z">
                <w:pPr>
                  <w:spacing w:before="0"/>
                  <w:jc w:val="center"/>
                </w:pPr>
              </w:pPrChange>
            </w:pPr>
            <w:r w:rsidRPr="00DB40B1">
              <w:rPr>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DB40B1" w:rsidRDefault="00FF73B9" w:rsidP="00616F0B">
            <w:pPr>
              <w:keepNext/>
              <w:spacing w:before="0"/>
              <w:jc w:val="center"/>
              <w:rPr>
                <w:color w:val="000000"/>
                <w:sz w:val="18"/>
                <w:szCs w:val="18"/>
                <w:lang w:eastAsia="ja-JP"/>
              </w:rPr>
              <w:pPrChange w:id="252" w:author="Gary Sullivan" w:date="2022-08-14T10:40:00Z">
                <w:pPr>
                  <w:spacing w:before="0"/>
                  <w:jc w:val="center"/>
                </w:pPr>
              </w:pPrChange>
            </w:pPr>
            <w:r w:rsidRPr="00DB40B1">
              <w:rPr>
                <w:color w:val="000000"/>
                <w:sz w:val="18"/>
                <w:szCs w:val="18"/>
                <w:lang w:eastAsia="ja-JP"/>
              </w:rPr>
              <w:t>166%</w:t>
            </w:r>
          </w:p>
        </w:tc>
      </w:tr>
      <w:tr w:rsidR="00FF73B9" w:rsidRPr="00FF17A1" w14:paraId="203BC23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DB40B1" w:rsidRDefault="00FF73B9" w:rsidP="00616F0B">
            <w:pPr>
              <w:keepNext/>
              <w:spacing w:before="0"/>
              <w:jc w:val="center"/>
              <w:rPr>
                <w:color w:val="000000"/>
                <w:sz w:val="18"/>
                <w:szCs w:val="18"/>
                <w:lang w:eastAsia="ja-JP"/>
              </w:rPr>
              <w:pPrChange w:id="253" w:author="Gary Sullivan" w:date="2022-08-14T10:40:00Z">
                <w:pPr>
                  <w:spacing w:before="0"/>
                  <w:jc w:val="center"/>
                </w:pPr>
              </w:pPrChange>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DB40B1" w:rsidRDefault="00FF73B9" w:rsidP="00616F0B">
            <w:pPr>
              <w:keepNext/>
              <w:spacing w:before="0"/>
              <w:jc w:val="center"/>
              <w:rPr>
                <w:sz w:val="18"/>
                <w:szCs w:val="18"/>
                <w:lang w:eastAsia="ja-JP"/>
              </w:rPr>
              <w:pPrChange w:id="254" w:author="Gary Sullivan" w:date="2022-08-14T10:40:00Z">
                <w:pPr>
                  <w:spacing w:before="0"/>
                  <w:jc w:val="center"/>
                </w:pPr>
              </w:pPrChange>
            </w:pPr>
            <w:r w:rsidRPr="00DB40B1">
              <w:rPr>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DB40B1" w:rsidRDefault="00FF73B9" w:rsidP="00616F0B">
            <w:pPr>
              <w:keepNext/>
              <w:spacing w:before="0"/>
              <w:jc w:val="center"/>
              <w:rPr>
                <w:sz w:val="18"/>
                <w:szCs w:val="18"/>
                <w:lang w:eastAsia="ja-JP"/>
              </w:rPr>
              <w:pPrChange w:id="255" w:author="Gary Sullivan" w:date="2022-08-14T10:40:00Z">
                <w:pPr>
                  <w:spacing w:before="0"/>
                  <w:jc w:val="center"/>
                </w:pPr>
              </w:pPrChange>
            </w:pPr>
            <w:r w:rsidRPr="00DB40B1">
              <w:rPr>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DB40B1" w:rsidRDefault="00FF73B9" w:rsidP="00616F0B">
            <w:pPr>
              <w:keepNext/>
              <w:spacing w:before="0"/>
              <w:jc w:val="center"/>
              <w:rPr>
                <w:sz w:val="18"/>
                <w:szCs w:val="18"/>
                <w:lang w:eastAsia="ja-JP"/>
              </w:rPr>
              <w:pPrChange w:id="256" w:author="Gary Sullivan" w:date="2022-08-14T10:40:00Z">
                <w:pPr>
                  <w:spacing w:before="0"/>
                  <w:jc w:val="center"/>
                </w:pPr>
              </w:pPrChange>
            </w:pPr>
            <w:r w:rsidRPr="00DB40B1">
              <w:rPr>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DB40B1" w:rsidRDefault="00FF73B9" w:rsidP="00616F0B">
            <w:pPr>
              <w:keepNext/>
              <w:spacing w:before="0"/>
              <w:jc w:val="center"/>
              <w:rPr>
                <w:color w:val="000000"/>
                <w:sz w:val="18"/>
                <w:szCs w:val="18"/>
                <w:lang w:eastAsia="ja-JP"/>
              </w:rPr>
              <w:pPrChange w:id="257" w:author="Gary Sullivan" w:date="2022-08-14T10:40:00Z">
                <w:pPr>
                  <w:spacing w:before="0"/>
                  <w:jc w:val="center"/>
                </w:pPr>
              </w:pPrChange>
            </w:pPr>
            <w:r w:rsidRPr="00DB40B1">
              <w:rPr>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DB40B1" w:rsidRDefault="00FF73B9" w:rsidP="00616F0B">
            <w:pPr>
              <w:keepNext/>
              <w:spacing w:before="0"/>
              <w:jc w:val="center"/>
              <w:rPr>
                <w:color w:val="000000"/>
                <w:sz w:val="18"/>
                <w:szCs w:val="18"/>
                <w:lang w:eastAsia="ja-JP"/>
              </w:rPr>
              <w:pPrChange w:id="258" w:author="Gary Sullivan" w:date="2022-08-14T10:40:00Z">
                <w:pPr>
                  <w:spacing w:before="0"/>
                  <w:jc w:val="center"/>
                </w:pPr>
              </w:pPrChange>
            </w:pPr>
            <w:r w:rsidRPr="00DB40B1">
              <w:rPr>
                <w:color w:val="000000"/>
                <w:sz w:val="18"/>
                <w:szCs w:val="18"/>
                <w:lang w:eastAsia="ja-JP"/>
              </w:rPr>
              <w:t>168%</w:t>
            </w:r>
          </w:p>
        </w:tc>
      </w:tr>
      <w:tr w:rsidR="00FF73B9" w:rsidRPr="00FF17A1" w14:paraId="48E162C1"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DB40B1" w:rsidRDefault="00FF73B9" w:rsidP="00616F0B">
            <w:pPr>
              <w:keepNext/>
              <w:spacing w:before="0"/>
              <w:jc w:val="center"/>
              <w:rPr>
                <w:color w:val="000000"/>
                <w:sz w:val="18"/>
                <w:szCs w:val="18"/>
                <w:lang w:eastAsia="ja-JP"/>
              </w:rPr>
              <w:pPrChange w:id="259" w:author="Gary Sullivan" w:date="2022-08-14T10:40:00Z">
                <w:pPr>
                  <w:spacing w:before="0"/>
                  <w:jc w:val="center"/>
                </w:pPr>
              </w:pPrChange>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50C96320" w14:textId="3DDDBFFC" w:rsidR="00FF73B9" w:rsidRPr="00DB40B1" w:rsidRDefault="00FF73B9" w:rsidP="00616F0B">
            <w:pPr>
              <w:keepNext/>
              <w:spacing w:before="0"/>
              <w:jc w:val="center"/>
              <w:rPr>
                <w:color w:val="000000"/>
                <w:sz w:val="18"/>
                <w:szCs w:val="18"/>
                <w:lang w:eastAsia="ja-JP"/>
              </w:rPr>
              <w:pPrChange w:id="260" w:author="Gary Sullivan" w:date="2022-08-14T10:40:00Z">
                <w:pPr>
                  <w:spacing w:before="0"/>
                  <w:jc w:val="center"/>
                </w:pPr>
              </w:pPrChange>
            </w:pPr>
            <w:del w:id="261"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58EC9DA9" w14:textId="77777777" w:rsidR="00FF73B9" w:rsidRPr="00DB40B1" w:rsidRDefault="00FF73B9" w:rsidP="00616F0B">
            <w:pPr>
              <w:keepNext/>
              <w:spacing w:before="0"/>
              <w:jc w:val="center"/>
              <w:rPr>
                <w:color w:val="000000"/>
                <w:sz w:val="18"/>
                <w:szCs w:val="18"/>
                <w:lang w:eastAsia="ja-JP"/>
              </w:rPr>
              <w:pPrChange w:id="262" w:author="Gary Sullivan" w:date="2022-08-14T10:40:00Z">
                <w:pPr>
                  <w:spacing w:before="0"/>
                  <w:jc w:val="center"/>
                </w:pPr>
              </w:pPrChange>
            </w:pPr>
          </w:p>
        </w:tc>
        <w:tc>
          <w:tcPr>
            <w:tcW w:w="2061" w:type="dxa"/>
            <w:tcBorders>
              <w:top w:val="nil"/>
              <w:left w:val="nil"/>
              <w:bottom w:val="nil"/>
              <w:right w:val="single" w:sz="4" w:space="0" w:color="auto"/>
            </w:tcBorders>
            <w:shd w:val="clear" w:color="auto" w:fill="auto"/>
            <w:noWrap/>
            <w:vAlign w:val="center"/>
            <w:hideMark/>
          </w:tcPr>
          <w:p w14:paraId="086950D6" w14:textId="796CE85C" w:rsidR="00FF73B9" w:rsidRPr="00DB40B1" w:rsidRDefault="00FF73B9" w:rsidP="00616F0B">
            <w:pPr>
              <w:keepNext/>
              <w:spacing w:before="0"/>
              <w:jc w:val="center"/>
              <w:rPr>
                <w:color w:val="000000"/>
                <w:sz w:val="18"/>
                <w:szCs w:val="18"/>
                <w:lang w:eastAsia="ja-JP"/>
              </w:rPr>
              <w:pPrChange w:id="263" w:author="Gary Sullivan" w:date="2022-08-14T10:40:00Z">
                <w:pPr>
                  <w:spacing w:before="0"/>
                  <w:jc w:val="center"/>
                </w:pPr>
              </w:pPrChange>
            </w:pPr>
            <w:del w:id="264"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4B4EDF8F" w14:textId="1F58F83A" w:rsidR="00FF73B9" w:rsidRPr="00DB40B1" w:rsidRDefault="00FF73B9" w:rsidP="00616F0B">
            <w:pPr>
              <w:keepNext/>
              <w:spacing w:before="0"/>
              <w:jc w:val="center"/>
              <w:rPr>
                <w:color w:val="000000"/>
                <w:sz w:val="18"/>
                <w:szCs w:val="18"/>
                <w:lang w:eastAsia="ja-JP"/>
              </w:rPr>
              <w:pPrChange w:id="265" w:author="Gary Sullivan" w:date="2022-08-14T10:40:00Z">
                <w:pPr>
                  <w:spacing w:before="0"/>
                  <w:jc w:val="center"/>
                </w:pPr>
              </w:pPrChange>
            </w:pPr>
            <w:del w:id="266"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2BE3452C" w14:textId="3350F69C" w:rsidR="00FF73B9" w:rsidRPr="00DB40B1" w:rsidRDefault="00FF73B9" w:rsidP="00616F0B">
            <w:pPr>
              <w:keepNext/>
              <w:spacing w:before="0"/>
              <w:jc w:val="center"/>
              <w:rPr>
                <w:color w:val="000000"/>
                <w:sz w:val="18"/>
                <w:szCs w:val="18"/>
                <w:lang w:eastAsia="ja-JP"/>
              </w:rPr>
              <w:pPrChange w:id="267" w:author="Gary Sullivan" w:date="2022-08-14T10:40:00Z">
                <w:pPr>
                  <w:spacing w:before="0"/>
                  <w:jc w:val="center"/>
                </w:pPr>
              </w:pPrChange>
            </w:pPr>
            <w:del w:id="268" w:author="Gary Sullivan" w:date="2022-08-14T11:19:00Z">
              <w:r w:rsidRPr="00DB40B1" w:rsidDel="00BF22C2">
                <w:rPr>
                  <w:color w:val="000000"/>
                  <w:sz w:val="18"/>
                  <w:szCs w:val="18"/>
                  <w:lang w:eastAsia="ja-JP"/>
                </w:rPr>
                <w:delText> </w:delText>
              </w:r>
            </w:del>
          </w:p>
        </w:tc>
      </w:tr>
      <w:tr w:rsidR="00FF73B9" w:rsidRPr="00FF17A1" w14:paraId="2219EAA1"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DB40B1" w:rsidRDefault="00FF73B9" w:rsidP="00616F0B">
            <w:pPr>
              <w:keepNext/>
              <w:spacing w:before="0"/>
              <w:jc w:val="center"/>
              <w:rPr>
                <w:b/>
                <w:bCs/>
                <w:color w:val="000000"/>
                <w:sz w:val="18"/>
                <w:szCs w:val="18"/>
                <w:lang w:eastAsia="ja-JP"/>
              </w:rPr>
              <w:pPrChange w:id="269" w:author="Gary Sullivan" w:date="2022-08-14T10:40:00Z">
                <w:pPr>
                  <w:spacing w:before="0"/>
                  <w:jc w:val="center"/>
                </w:pPr>
              </w:pPrChange>
            </w:pPr>
            <w:r w:rsidRPr="00DB40B1">
              <w:rPr>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DB40B1" w:rsidRDefault="00FF73B9" w:rsidP="00616F0B">
            <w:pPr>
              <w:keepNext/>
              <w:spacing w:before="0"/>
              <w:jc w:val="center"/>
              <w:rPr>
                <w:sz w:val="18"/>
                <w:szCs w:val="18"/>
                <w:lang w:eastAsia="ja-JP"/>
              </w:rPr>
              <w:pPrChange w:id="270" w:author="Gary Sullivan" w:date="2022-08-14T10:40:00Z">
                <w:pPr>
                  <w:spacing w:before="0"/>
                  <w:jc w:val="center"/>
                </w:pPr>
              </w:pPrChange>
            </w:pPr>
            <w:r w:rsidRPr="00DB40B1">
              <w:rPr>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DB40B1" w:rsidRDefault="00FF73B9" w:rsidP="00616F0B">
            <w:pPr>
              <w:keepNext/>
              <w:spacing w:before="0"/>
              <w:jc w:val="center"/>
              <w:rPr>
                <w:sz w:val="18"/>
                <w:szCs w:val="18"/>
                <w:lang w:eastAsia="ja-JP"/>
              </w:rPr>
              <w:pPrChange w:id="271" w:author="Gary Sullivan" w:date="2022-08-14T10:40:00Z">
                <w:pPr>
                  <w:spacing w:before="0"/>
                  <w:jc w:val="center"/>
                </w:pPr>
              </w:pPrChange>
            </w:pPr>
            <w:r w:rsidRPr="00DB40B1">
              <w:rPr>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DB40B1" w:rsidRDefault="00FF73B9" w:rsidP="00616F0B">
            <w:pPr>
              <w:keepNext/>
              <w:spacing w:before="0"/>
              <w:jc w:val="center"/>
              <w:rPr>
                <w:sz w:val="18"/>
                <w:szCs w:val="18"/>
                <w:lang w:eastAsia="ja-JP"/>
              </w:rPr>
              <w:pPrChange w:id="272" w:author="Gary Sullivan" w:date="2022-08-14T10:40:00Z">
                <w:pPr>
                  <w:spacing w:before="0"/>
                  <w:jc w:val="center"/>
                </w:pPr>
              </w:pPrChange>
            </w:pPr>
            <w:r w:rsidRPr="00DB40B1">
              <w:rPr>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DB40B1" w:rsidRDefault="00FF73B9" w:rsidP="00616F0B">
            <w:pPr>
              <w:keepNext/>
              <w:spacing w:before="0"/>
              <w:jc w:val="center"/>
              <w:rPr>
                <w:color w:val="000000"/>
                <w:sz w:val="18"/>
                <w:szCs w:val="18"/>
                <w:lang w:eastAsia="ja-JP"/>
              </w:rPr>
              <w:pPrChange w:id="273" w:author="Gary Sullivan" w:date="2022-08-14T10:40:00Z">
                <w:pPr>
                  <w:spacing w:before="0"/>
                  <w:jc w:val="center"/>
                </w:pPr>
              </w:pPrChange>
            </w:pPr>
            <w:r w:rsidRPr="00DB40B1">
              <w:rPr>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DB40B1" w:rsidRDefault="00FF73B9" w:rsidP="00616F0B">
            <w:pPr>
              <w:keepNext/>
              <w:spacing w:before="0"/>
              <w:jc w:val="center"/>
              <w:rPr>
                <w:color w:val="000000"/>
                <w:sz w:val="18"/>
                <w:szCs w:val="18"/>
                <w:lang w:eastAsia="ja-JP"/>
              </w:rPr>
              <w:pPrChange w:id="274" w:author="Gary Sullivan" w:date="2022-08-14T10:40:00Z">
                <w:pPr>
                  <w:spacing w:before="0"/>
                  <w:jc w:val="center"/>
                </w:pPr>
              </w:pPrChange>
            </w:pPr>
            <w:r w:rsidRPr="00DB40B1">
              <w:rPr>
                <w:color w:val="000000"/>
                <w:sz w:val="18"/>
                <w:szCs w:val="18"/>
                <w:lang w:eastAsia="ja-JP"/>
              </w:rPr>
              <w:t>169%</w:t>
            </w:r>
          </w:p>
        </w:tc>
      </w:tr>
      <w:tr w:rsidR="00FF73B9" w:rsidRPr="00FF17A1" w14:paraId="013F05BE"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DB40B1" w:rsidRDefault="00FF73B9" w:rsidP="00616F0B">
            <w:pPr>
              <w:keepNext/>
              <w:spacing w:before="0"/>
              <w:jc w:val="center"/>
              <w:rPr>
                <w:color w:val="000000"/>
                <w:sz w:val="18"/>
                <w:szCs w:val="18"/>
                <w:lang w:eastAsia="ja-JP"/>
              </w:rPr>
              <w:pPrChange w:id="275" w:author="Gary Sullivan" w:date="2022-08-14T10:40:00Z">
                <w:pPr>
                  <w:spacing w:before="0"/>
                  <w:jc w:val="center"/>
                </w:pPr>
              </w:pPrChange>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DB40B1" w:rsidRDefault="00FF73B9" w:rsidP="00616F0B">
            <w:pPr>
              <w:keepNext/>
              <w:spacing w:before="0"/>
              <w:jc w:val="center"/>
              <w:rPr>
                <w:sz w:val="18"/>
                <w:szCs w:val="18"/>
                <w:lang w:eastAsia="ja-JP"/>
              </w:rPr>
              <w:pPrChange w:id="276" w:author="Gary Sullivan" w:date="2022-08-14T10:40:00Z">
                <w:pPr>
                  <w:spacing w:before="0"/>
                  <w:jc w:val="center"/>
                </w:pPr>
              </w:pPrChange>
            </w:pPr>
            <w:r w:rsidRPr="00DB40B1">
              <w:rPr>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DB40B1" w:rsidRDefault="00FF73B9" w:rsidP="00616F0B">
            <w:pPr>
              <w:keepNext/>
              <w:spacing w:before="0"/>
              <w:jc w:val="center"/>
              <w:rPr>
                <w:sz w:val="18"/>
                <w:szCs w:val="18"/>
                <w:lang w:eastAsia="ja-JP"/>
              </w:rPr>
              <w:pPrChange w:id="277" w:author="Gary Sullivan" w:date="2022-08-14T10:40:00Z">
                <w:pPr>
                  <w:spacing w:before="0"/>
                  <w:jc w:val="center"/>
                </w:pPr>
              </w:pPrChange>
            </w:pPr>
            <w:r w:rsidRPr="00DB40B1">
              <w:rPr>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DB40B1" w:rsidRDefault="00FF73B9" w:rsidP="00616F0B">
            <w:pPr>
              <w:keepNext/>
              <w:spacing w:before="0"/>
              <w:jc w:val="center"/>
              <w:rPr>
                <w:sz w:val="18"/>
                <w:szCs w:val="18"/>
                <w:lang w:eastAsia="ja-JP"/>
              </w:rPr>
              <w:pPrChange w:id="278" w:author="Gary Sullivan" w:date="2022-08-14T10:40:00Z">
                <w:pPr>
                  <w:spacing w:before="0"/>
                  <w:jc w:val="center"/>
                </w:pPr>
              </w:pPrChange>
            </w:pPr>
            <w:r w:rsidRPr="00DB40B1">
              <w:rPr>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DB40B1" w:rsidRDefault="00FF73B9" w:rsidP="00616F0B">
            <w:pPr>
              <w:keepNext/>
              <w:spacing w:before="0"/>
              <w:jc w:val="center"/>
              <w:rPr>
                <w:color w:val="000000"/>
                <w:sz w:val="18"/>
                <w:szCs w:val="18"/>
                <w:lang w:eastAsia="ja-JP"/>
              </w:rPr>
              <w:pPrChange w:id="279" w:author="Gary Sullivan" w:date="2022-08-14T10:40:00Z">
                <w:pPr>
                  <w:spacing w:before="0"/>
                  <w:jc w:val="center"/>
                </w:pPr>
              </w:pPrChange>
            </w:pPr>
            <w:r w:rsidRPr="00DB40B1">
              <w:rPr>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DB40B1" w:rsidRDefault="00FF73B9" w:rsidP="00616F0B">
            <w:pPr>
              <w:keepNext/>
              <w:spacing w:before="0"/>
              <w:jc w:val="center"/>
              <w:rPr>
                <w:color w:val="000000"/>
                <w:sz w:val="18"/>
                <w:szCs w:val="18"/>
                <w:lang w:eastAsia="ja-JP"/>
              </w:rPr>
              <w:pPrChange w:id="280" w:author="Gary Sullivan" w:date="2022-08-14T10:40:00Z">
                <w:pPr>
                  <w:spacing w:before="0"/>
                  <w:jc w:val="center"/>
                </w:pPr>
              </w:pPrChange>
            </w:pPr>
            <w:r w:rsidRPr="00DB40B1">
              <w:rPr>
                <w:color w:val="000000"/>
                <w:sz w:val="18"/>
                <w:szCs w:val="18"/>
                <w:lang w:eastAsia="ja-JP"/>
              </w:rPr>
              <w:t>165%</w:t>
            </w:r>
          </w:p>
        </w:tc>
      </w:tr>
      <w:tr w:rsidR="00FF73B9" w:rsidRPr="00FF17A1" w14:paraId="77D9DCD9" w14:textId="77777777" w:rsidTr="00DB40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DB40B1" w:rsidRDefault="00FF73B9" w:rsidP="00430D17">
            <w:pPr>
              <w:spacing w:before="0"/>
              <w:jc w:val="center"/>
              <w:rPr>
                <w:sz w:val="18"/>
                <w:szCs w:val="18"/>
                <w:lang w:eastAsia="ja-JP"/>
              </w:rPr>
            </w:pPr>
            <w:r w:rsidRPr="00DB40B1">
              <w:rPr>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DB40B1" w:rsidRDefault="00FF73B9" w:rsidP="00430D17">
            <w:pPr>
              <w:spacing w:before="0"/>
              <w:jc w:val="center"/>
              <w:rPr>
                <w:sz w:val="18"/>
                <w:szCs w:val="18"/>
                <w:lang w:eastAsia="ja-JP"/>
              </w:rPr>
            </w:pPr>
            <w:r w:rsidRPr="00DB40B1">
              <w:rPr>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DB40B1" w:rsidRDefault="00FF73B9" w:rsidP="00430D17">
            <w:pPr>
              <w:spacing w:before="0"/>
              <w:jc w:val="center"/>
              <w:rPr>
                <w:sz w:val="18"/>
                <w:szCs w:val="18"/>
                <w:lang w:eastAsia="ja-JP"/>
              </w:rPr>
            </w:pPr>
            <w:r w:rsidRPr="00DB40B1">
              <w:rPr>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147%</w:t>
            </w:r>
          </w:p>
        </w:tc>
      </w:tr>
      <w:tr w:rsidR="00FF73B9" w:rsidRPr="00FF17A1" w14:paraId="525026ED" w14:textId="77777777" w:rsidTr="00DB40B1">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17A1"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17A1" w:rsidRDefault="00FF73B9" w:rsidP="00430D17">
            <w:pPr>
              <w:spacing w:before="0"/>
              <w:rPr>
                <w:sz w:val="20"/>
                <w:szCs w:val="20"/>
                <w:lang w:eastAsia="ja-JP"/>
              </w:rPr>
            </w:pPr>
          </w:p>
        </w:tc>
      </w:tr>
      <w:tr w:rsidR="00FF73B9" w:rsidRPr="00FF17A1" w14:paraId="7877AC10" w14:textId="77777777" w:rsidTr="00DB40B1">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17A1" w:rsidRDefault="00FF73B9" w:rsidP="00616F0B">
            <w:pPr>
              <w:keepNext/>
              <w:spacing w:before="0"/>
              <w:rPr>
                <w:sz w:val="20"/>
                <w:szCs w:val="20"/>
                <w:lang w:eastAsia="ja-JP"/>
              </w:rPr>
              <w:pPrChange w:id="281" w:author="Gary Sullivan" w:date="2022-08-14T10:40: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398A8A7B" w:rsidR="00FF73B9" w:rsidRPr="00DB40B1" w:rsidRDefault="00FF73B9" w:rsidP="00616F0B">
            <w:pPr>
              <w:keepNext/>
              <w:spacing w:before="0"/>
              <w:jc w:val="center"/>
              <w:rPr>
                <w:b/>
                <w:bCs/>
                <w:color w:val="000000"/>
                <w:sz w:val="18"/>
                <w:szCs w:val="18"/>
                <w:lang w:eastAsia="ja-JP"/>
              </w:rPr>
              <w:pPrChange w:id="282" w:author="Gary Sullivan" w:date="2022-08-14T10:40:00Z">
                <w:pPr>
                  <w:spacing w:before="0"/>
                  <w:jc w:val="center"/>
                </w:pPr>
              </w:pPrChange>
            </w:pPr>
            <w:del w:id="283" w:author="Gary Sullivan" w:date="2022-08-14T11:19: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12EF6C40" w:rsidR="00FF73B9" w:rsidRPr="00DB40B1" w:rsidRDefault="00FF73B9" w:rsidP="00616F0B">
            <w:pPr>
              <w:keepNext/>
              <w:spacing w:before="0"/>
              <w:jc w:val="center"/>
              <w:rPr>
                <w:color w:val="000000"/>
                <w:lang w:eastAsia="ja-JP"/>
              </w:rPr>
              <w:pPrChange w:id="284" w:author="Gary Sullivan" w:date="2022-08-14T10:40:00Z">
                <w:pPr>
                  <w:spacing w:before="0"/>
                  <w:jc w:val="center"/>
                </w:pPr>
              </w:pPrChange>
            </w:pPr>
            <w:del w:id="285" w:author="Gary Sullivan" w:date="2022-08-14T11:19: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0FF8800B" w:rsidR="00FF73B9" w:rsidRPr="00DB40B1" w:rsidRDefault="00FF73B9" w:rsidP="00616F0B">
            <w:pPr>
              <w:keepNext/>
              <w:spacing w:before="0"/>
              <w:jc w:val="center"/>
              <w:rPr>
                <w:b/>
                <w:bCs/>
                <w:color w:val="000000"/>
                <w:sz w:val="18"/>
                <w:szCs w:val="18"/>
                <w:lang w:eastAsia="ja-JP"/>
              </w:rPr>
              <w:pPrChange w:id="286" w:author="Gary Sullivan" w:date="2022-08-14T10:40:00Z">
                <w:pPr>
                  <w:spacing w:before="0"/>
                  <w:jc w:val="center"/>
                </w:pPr>
              </w:pPrChange>
            </w:pPr>
            <w:r w:rsidRPr="00DB40B1">
              <w:rPr>
                <w:b/>
                <w:bCs/>
                <w:color w:val="000000"/>
                <w:sz w:val="18"/>
                <w:szCs w:val="18"/>
                <w:lang w:eastAsia="ja-JP"/>
              </w:rPr>
              <w:t xml:space="preserve">Low delay B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3B22C3E6" w:rsidR="00FF73B9" w:rsidRPr="00DB40B1" w:rsidRDefault="00FF73B9" w:rsidP="00616F0B">
            <w:pPr>
              <w:keepNext/>
              <w:spacing w:before="0"/>
              <w:jc w:val="center"/>
              <w:rPr>
                <w:color w:val="000000"/>
                <w:lang w:eastAsia="ja-JP"/>
              </w:rPr>
              <w:pPrChange w:id="287" w:author="Gary Sullivan" w:date="2022-08-14T10:40:00Z">
                <w:pPr>
                  <w:spacing w:before="0"/>
                  <w:jc w:val="center"/>
                </w:pPr>
              </w:pPrChange>
            </w:pPr>
            <w:del w:id="288" w:author="Gary Sullivan" w:date="2022-08-14T11:19: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154FCB89" w:rsidR="00FF73B9" w:rsidRPr="00DB40B1" w:rsidRDefault="00FF73B9" w:rsidP="00616F0B">
            <w:pPr>
              <w:keepNext/>
              <w:spacing w:before="0"/>
              <w:jc w:val="center"/>
              <w:rPr>
                <w:color w:val="000000"/>
                <w:lang w:eastAsia="ja-JP"/>
              </w:rPr>
              <w:pPrChange w:id="289" w:author="Gary Sullivan" w:date="2022-08-14T10:40:00Z">
                <w:pPr>
                  <w:spacing w:before="0"/>
                  <w:jc w:val="center"/>
                </w:pPr>
              </w:pPrChange>
            </w:pPr>
            <w:del w:id="290" w:author="Gary Sullivan" w:date="2022-08-14T11:19:00Z">
              <w:r w:rsidRPr="00DB40B1" w:rsidDel="00BF22C2">
                <w:rPr>
                  <w:color w:val="000000"/>
                  <w:lang w:eastAsia="ja-JP"/>
                </w:rPr>
                <w:delText> </w:delText>
              </w:r>
            </w:del>
          </w:p>
        </w:tc>
      </w:tr>
      <w:tr w:rsidR="00FF73B9" w:rsidRPr="00FF17A1" w14:paraId="537B406B" w14:textId="77777777" w:rsidTr="00DB40B1">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DB40B1" w:rsidRDefault="00FF73B9" w:rsidP="00616F0B">
            <w:pPr>
              <w:keepNext/>
              <w:spacing w:before="0"/>
              <w:jc w:val="center"/>
              <w:rPr>
                <w:color w:val="000000"/>
                <w:lang w:eastAsia="ja-JP"/>
              </w:rPr>
              <w:pPrChange w:id="291" w:author="Gary Sullivan" w:date="2022-08-14T10:40: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7CE98321" w14:textId="11139067" w:rsidR="00FF73B9" w:rsidRPr="00DB40B1" w:rsidRDefault="00FF73B9" w:rsidP="00616F0B">
            <w:pPr>
              <w:keepNext/>
              <w:spacing w:before="0"/>
              <w:jc w:val="center"/>
              <w:rPr>
                <w:b/>
                <w:bCs/>
                <w:color w:val="000000"/>
                <w:sz w:val="18"/>
                <w:szCs w:val="18"/>
                <w:lang w:eastAsia="ja-JP"/>
              </w:rPr>
              <w:pPrChange w:id="292" w:author="Gary Sullivan" w:date="2022-08-14T10:40:00Z">
                <w:pPr>
                  <w:spacing w:before="0"/>
                  <w:jc w:val="center"/>
                </w:pPr>
              </w:pPrChange>
            </w:pPr>
            <w:del w:id="293"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25587423" w14:textId="36978746" w:rsidR="00FF73B9" w:rsidRPr="00DB40B1" w:rsidRDefault="00FF73B9" w:rsidP="00616F0B">
            <w:pPr>
              <w:keepNext/>
              <w:spacing w:before="0"/>
              <w:jc w:val="center"/>
              <w:rPr>
                <w:b/>
                <w:bCs/>
                <w:color w:val="000000"/>
                <w:sz w:val="18"/>
                <w:szCs w:val="18"/>
                <w:lang w:eastAsia="ja-JP"/>
              </w:rPr>
              <w:pPrChange w:id="294" w:author="Gary Sullivan" w:date="2022-08-14T10:40:00Z">
                <w:pPr>
                  <w:spacing w:before="0"/>
                  <w:jc w:val="center"/>
                </w:pPr>
              </w:pPrChange>
            </w:pPr>
            <w:del w:id="295" w:author="Gary Sullivan" w:date="2022-08-14T11:19: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4D6C32F6" w14:textId="77777777" w:rsidR="00FF73B9" w:rsidRPr="00DB40B1" w:rsidRDefault="00FF73B9" w:rsidP="00616F0B">
            <w:pPr>
              <w:keepNext/>
              <w:spacing w:before="0"/>
              <w:jc w:val="center"/>
              <w:rPr>
                <w:b/>
                <w:bCs/>
                <w:color w:val="000000"/>
                <w:sz w:val="18"/>
                <w:szCs w:val="18"/>
                <w:lang w:eastAsia="ja-JP"/>
              </w:rPr>
              <w:pPrChange w:id="296" w:author="Gary Sullivan" w:date="2022-08-14T10:40:00Z">
                <w:pPr>
                  <w:spacing w:before="0"/>
                  <w:jc w:val="center"/>
                </w:pPr>
              </w:pPrChange>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6E2D69AF" w:rsidR="00FF73B9" w:rsidRPr="00DB40B1" w:rsidRDefault="00FF73B9" w:rsidP="00616F0B">
            <w:pPr>
              <w:keepNext/>
              <w:spacing w:before="0"/>
              <w:jc w:val="center"/>
              <w:rPr>
                <w:b/>
                <w:bCs/>
                <w:color w:val="000000"/>
                <w:sz w:val="18"/>
                <w:szCs w:val="18"/>
                <w:lang w:eastAsia="ja-JP"/>
              </w:rPr>
              <w:pPrChange w:id="297" w:author="Gary Sullivan" w:date="2022-08-14T10:40:00Z">
                <w:pPr>
                  <w:spacing w:before="0"/>
                  <w:jc w:val="center"/>
                </w:pPr>
              </w:pPrChange>
            </w:pPr>
            <w:del w:id="298"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941FC5C" w14:textId="5F3C55EF" w:rsidR="00FF73B9" w:rsidRPr="00DB40B1" w:rsidRDefault="00FF73B9" w:rsidP="00616F0B">
            <w:pPr>
              <w:keepNext/>
              <w:spacing w:before="0"/>
              <w:jc w:val="center"/>
              <w:rPr>
                <w:b/>
                <w:bCs/>
                <w:color w:val="000000"/>
                <w:sz w:val="18"/>
                <w:szCs w:val="18"/>
                <w:lang w:eastAsia="ja-JP"/>
              </w:rPr>
              <w:pPrChange w:id="299" w:author="Gary Sullivan" w:date="2022-08-14T10:40:00Z">
                <w:pPr>
                  <w:spacing w:before="0"/>
                  <w:jc w:val="center"/>
                </w:pPr>
              </w:pPrChange>
            </w:pPr>
            <w:del w:id="300" w:author="Gary Sullivan" w:date="2022-08-14T11:19:00Z">
              <w:r w:rsidRPr="00DB40B1" w:rsidDel="00BF22C2">
                <w:rPr>
                  <w:b/>
                  <w:bCs/>
                  <w:color w:val="000000"/>
                  <w:sz w:val="18"/>
                  <w:szCs w:val="18"/>
                  <w:lang w:eastAsia="ja-JP"/>
                </w:rPr>
                <w:delText> </w:delText>
              </w:r>
            </w:del>
          </w:p>
        </w:tc>
      </w:tr>
      <w:tr w:rsidR="00FF73B9" w:rsidRPr="00FF17A1" w14:paraId="38266A4C" w14:textId="77777777" w:rsidTr="00DB40B1">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DB40B1" w:rsidRDefault="00FF73B9" w:rsidP="00616F0B">
            <w:pPr>
              <w:keepNext/>
              <w:spacing w:before="0"/>
              <w:jc w:val="center"/>
              <w:rPr>
                <w:b/>
                <w:bCs/>
                <w:color w:val="000000"/>
                <w:sz w:val="18"/>
                <w:szCs w:val="18"/>
                <w:lang w:eastAsia="ja-JP"/>
              </w:rPr>
              <w:pPrChange w:id="301" w:author="Gary Sullivan" w:date="2022-08-14T10:40: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DB40B1" w:rsidRDefault="00FF73B9" w:rsidP="00616F0B">
            <w:pPr>
              <w:keepNext/>
              <w:spacing w:before="0"/>
              <w:jc w:val="center"/>
              <w:rPr>
                <w:color w:val="000000"/>
                <w:sz w:val="18"/>
                <w:szCs w:val="18"/>
                <w:lang w:eastAsia="ja-JP"/>
              </w:rPr>
              <w:pPrChange w:id="302" w:author="Gary Sullivan" w:date="2022-08-14T10:40:00Z">
                <w:pPr>
                  <w:spacing w:before="0"/>
                  <w:jc w:val="center"/>
                </w:pPr>
              </w:pPrChange>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DB40B1" w:rsidRDefault="00FF73B9" w:rsidP="00616F0B">
            <w:pPr>
              <w:keepNext/>
              <w:spacing w:before="0"/>
              <w:jc w:val="center"/>
              <w:rPr>
                <w:color w:val="000000"/>
                <w:sz w:val="18"/>
                <w:szCs w:val="18"/>
                <w:lang w:eastAsia="ja-JP"/>
              </w:rPr>
              <w:pPrChange w:id="303" w:author="Gary Sullivan" w:date="2022-08-14T10:40:00Z">
                <w:pPr>
                  <w:spacing w:before="0"/>
                  <w:jc w:val="center"/>
                </w:pPr>
              </w:pPrChange>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DB40B1" w:rsidRDefault="00FF73B9" w:rsidP="00616F0B">
            <w:pPr>
              <w:keepNext/>
              <w:spacing w:before="0"/>
              <w:jc w:val="center"/>
              <w:rPr>
                <w:color w:val="000000"/>
                <w:sz w:val="18"/>
                <w:szCs w:val="18"/>
                <w:lang w:eastAsia="ja-JP"/>
              </w:rPr>
              <w:pPrChange w:id="304" w:author="Gary Sullivan" w:date="2022-08-14T10:40:00Z">
                <w:pPr>
                  <w:spacing w:before="0"/>
                  <w:jc w:val="center"/>
                </w:pPr>
              </w:pPrChange>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DB40B1" w:rsidRDefault="00FF73B9" w:rsidP="00616F0B">
            <w:pPr>
              <w:keepNext/>
              <w:spacing w:before="0"/>
              <w:jc w:val="center"/>
              <w:rPr>
                <w:color w:val="000000"/>
                <w:sz w:val="18"/>
                <w:szCs w:val="18"/>
                <w:lang w:eastAsia="ja-JP"/>
              </w:rPr>
              <w:pPrChange w:id="305" w:author="Gary Sullivan" w:date="2022-08-14T10:40:00Z">
                <w:pPr>
                  <w:spacing w:before="0"/>
                  <w:jc w:val="center"/>
                </w:pPr>
              </w:pPrChange>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DB40B1" w:rsidRDefault="00FF73B9" w:rsidP="00616F0B">
            <w:pPr>
              <w:keepNext/>
              <w:spacing w:before="0"/>
              <w:jc w:val="center"/>
              <w:rPr>
                <w:color w:val="000000"/>
                <w:sz w:val="18"/>
                <w:szCs w:val="18"/>
                <w:lang w:eastAsia="ja-JP"/>
              </w:rPr>
              <w:pPrChange w:id="306" w:author="Gary Sullivan" w:date="2022-08-14T10:40:00Z">
                <w:pPr>
                  <w:spacing w:before="0"/>
                  <w:jc w:val="center"/>
                </w:pPr>
              </w:pPrChange>
            </w:pPr>
            <w:proofErr w:type="spellStart"/>
            <w:r w:rsidRPr="00DB40B1">
              <w:rPr>
                <w:color w:val="000000"/>
                <w:sz w:val="18"/>
                <w:szCs w:val="18"/>
                <w:lang w:eastAsia="ja-JP"/>
              </w:rPr>
              <w:t>DecT</w:t>
            </w:r>
            <w:proofErr w:type="spellEnd"/>
          </w:p>
        </w:tc>
      </w:tr>
      <w:tr w:rsidR="00FF73B9" w:rsidRPr="00FF17A1" w14:paraId="74FA02EF"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DB40B1" w:rsidRDefault="00FF73B9" w:rsidP="00616F0B">
            <w:pPr>
              <w:keepNext/>
              <w:spacing w:before="0"/>
              <w:jc w:val="center"/>
              <w:rPr>
                <w:color w:val="000000"/>
                <w:sz w:val="18"/>
                <w:szCs w:val="18"/>
                <w:lang w:eastAsia="ja-JP"/>
              </w:rPr>
              <w:pPrChange w:id="307" w:author="Gary Sullivan" w:date="2022-08-14T10:40:00Z">
                <w:pPr>
                  <w:spacing w:before="0"/>
                  <w:jc w:val="center"/>
                </w:pPr>
              </w:pPrChange>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5B4351EF" w:rsidR="00FF73B9" w:rsidRPr="00DB40B1" w:rsidRDefault="00FF73B9" w:rsidP="00616F0B">
            <w:pPr>
              <w:keepNext/>
              <w:spacing w:before="0"/>
              <w:jc w:val="center"/>
              <w:rPr>
                <w:color w:val="000000"/>
                <w:sz w:val="18"/>
                <w:szCs w:val="18"/>
                <w:lang w:eastAsia="ja-JP"/>
              </w:rPr>
              <w:pPrChange w:id="308" w:author="Gary Sullivan" w:date="2022-08-14T10:40:00Z">
                <w:pPr>
                  <w:spacing w:before="0"/>
                  <w:jc w:val="center"/>
                </w:pPr>
              </w:pPrChange>
            </w:pPr>
            <w:del w:id="309"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4C2DE128" w14:textId="40AB2214" w:rsidR="00FF73B9" w:rsidRPr="00DB40B1" w:rsidRDefault="00FF73B9" w:rsidP="00616F0B">
            <w:pPr>
              <w:keepNext/>
              <w:spacing w:before="0"/>
              <w:jc w:val="center"/>
              <w:rPr>
                <w:color w:val="000000"/>
                <w:sz w:val="18"/>
                <w:szCs w:val="18"/>
                <w:lang w:eastAsia="ja-JP"/>
              </w:rPr>
              <w:pPrChange w:id="310" w:author="Gary Sullivan" w:date="2022-08-14T10:40:00Z">
                <w:pPr>
                  <w:spacing w:before="0"/>
                  <w:jc w:val="center"/>
                </w:pPr>
              </w:pPrChange>
            </w:pPr>
            <w:del w:id="311" w:author="Gary Sullivan" w:date="2022-08-14T11:19:00Z">
              <w:r w:rsidRPr="00DB40B1" w:rsidDel="00BF22C2">
                <w:rPr>
                  <w:color w:val="000000"/>
                  <w:sz w:val="18"/>
                  <w:szCs w:val="18"/>
                  <w:lang w:eastAsia="ja-JP"/>
                </w:rPr>
                <w:delText> </w:delText>
              </w:r>
            </w:del>
          </w:p>
        </w:tc>
        <w:tc>
          <w:tcPr>
            <w:tcW w:w="2061" w:type="dxa"/>
            <w:tcBorders>
              <w:top w:val="nil"/>
              <w:left w:val="nil"/>
              <w:bottom w:val="nil"/>
              <w:right w:val="single" w:sz="4" w:space="0" w:color="auto"/>
            </w:tcBorders>
            <w:shd w:val="clear" w:color="auto" w:fill="auto"/>
            <w:noWrap/>
            <w:vAlign w:val="center"/>
            <w:hideMark/>
          </w:tcPr>
          <w:p w14:paraId="17239CF1" w14:textId="00473475" w:rsidR="00FF73B9" w:rsidRPr="00DB40B1" w:rsidRDefault="00FF73B9" w:rsidP="00616F0B">
            <w:pPr>
              <w:keepNext/>
              <w:spacing w:before="0"/>
              <w:jc w:val="center"/>
              <w:rPr>
                <w:color w:val="000000"/>
                <w:sz w:val="18"/>
                <w:szCs w:val="18"/>
                <w:lang w:eastAsia="ja-JP"/>
              </w:rPr>
              <w:pPrChange w:id="312" w:author="Gary Sullivan" w:date="2022-08-14T10:40:00Z">
                <w:pPr>
                  <w:spacing w:before="0"/>
                  <w:jc w:val="center"/>
                </w:pPr>
              </w:pPrChange>
            </w:pPr>
            <w:del w:id="313"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4C48821F" w14:textId="46B42227" w:rsidR="00FF73B9" w:rsidRPr="00DB40B1" w:rsidRDefault="00FF73B9" w:rsidP="00616F0B">
            <w:pPr>
              <w:keepNext/>
              <w:spacing w:before="0"/>
              <w:jc w:val="center"/>
              <w:rPr>
                <w:color w:val="000000"/>
                <w:sz w:val="18"/>
                <w:szCs w:val="18"/>
                <w:lang w:eastAsia="ja-JP"/>
              </w:rPr>
              <w:pPrChange w:id="314" w:author="Gary Sullivan" w:date="2022-08-14T10:40:00Z">
                <w:pPr>
                  <w:spacing w:before="0"/>
                  <w:jc w:val="center"/>
                </w:pPr>
              </w:pPrChange>
            </w:pPr>
            <w:del w:id="315"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14B4BE6C" w14:textId="078F0E1C" w:rsidR="00FF73B9" w:rsidRPr="00DB40B1" w:rsidRDefault="00FF73B9" w:rsidP="00616F0B">
            <w:pPr>
              <w:keepNext/>
              <w:spacing w:before="0"/>
              <w:jc w:val="center"/>
              <w:rPr>
                <w:color w:val="000000"/>
                <w:sz w:val="18"/>
                <w:szCs w:val="18"/>
                <w:lang w:eastAsia="ja-JP"/>
              </w:rPr>
              <w:pPrChange w:id="316" w:author="Gary Sullivan" w:date="2022-08-14T10:40:00Z">
                <w:pPr>
                  <w:spacing w:before="0"/>
                  <w:jc w:val="center"/>
                </w:pPr>
              </w:pPrChange>
            </w:pPr>
            <w:del w:id="317" w:author="Gary Sullivan" w:date="2022-08-14T11:19:00Z">
              <w:r w:rsidRPr="00DB40B1" w:rsidDel="00BF22C2">
                <w:rPr>
                  <w:color w:val="000000"/>
                  <w:sz w:val="18"/>
                  <w:szCs w:val="18"/>
                  <w:lang w:eastAsia="ja-JP"/>
                </w:rPr>
                <w:delText> </w:delText>
              </w:r>
            </w:del>
          </w:p>
        </w:tc>
      </w:tr>
      <w:tr w:rsidR="00FF73B9" w:rsidRPr="00FF17A1" w14:paraId="31AED96C"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DB40B1" w:rsidRDefault="00FF73B9" w:rsidP="00616F0B">
            <w:pPr>
              <w:keepNext/>
              <w:spacing w:before="0"/>
              <w:jc w:val="center"/>
              <w:rPr>
                <w:color w:val="000000"/>
                <w:sz w:val="18"/>
                <w:szCs w:val="18"/>
                <w:lang w:eastAsia="ja-JP"/>
              </w:rPr>
              <w:pPrChange w:id="318" w:author="Gary Sullivan" w:date="2022-08-14T10:40:00Z">
                <w:pPr>
                  <w:spacing w:before="0"/>
                  <w:jc w:val="center"/>
                </w:pPr>
              </w:pPrChange>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25F254C0" w:rsidR="00FF73B9" w:rsidRPr="00DB40B1" w:rsidRDefault="00FF73B9" w:rsidP="00616F0B">
            <w:pPr>
              <w:keepNext/>
              <w:spacing w:before="0"/>
              <w:jc w:val="center"/>
              <w:rPr>
                <w:color w:val="000000"/>
                <w:sz w:val="18"/>
                <w:szCs w:val="18"/>
                <w:lang w:eastAsia="ja-JP"/>
              </w:rPr>
              <w:pPrChange w:id="319" w:author="Gary Sullivan" w:date="2022-08-14T10:40:00Z">
                <w:pPr>
                  <w:spacing w:before="0"/>
                  <w:jc w:val="center"/>
                </w:pPr>
              </w:pPrChange>
            </w:pPr>
            <w:del w:id="320"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35349E20" w14:textId="77777777" w:rsidR="00FF73B9" w:rsidRPr="00DB40B1" w:rsidRDefault="00FF73B9" w:rsidP="00616F0B">
            <w:pPr>
              <w:keepNext/>
              <w:spacing w:before="0"/>
              <w:jc w:val="center"/>
              <w:rPr>
                <w:color w:val="000000"/>
                <w:sz w:val="18"/>
                <w:szCs w:val="18"/>
                <w:lang w:eastAsia="ja-JP"/>
              </w:rPr>
              <w:pPrChange w:id="321" w:author="Gary Sullivan" w:date="2022-08-14T10:40:00Z">
                <w:pPr>
                  <w:spacing w:before="0"/>
                  <w:jc w:val="center"/>
                </w:pPr>
              </w:pPrChange>
            </w:pPr>
          </w:p>
        </w:tc>
        <w:tc>
          <w:tcPr>
            <w:tcW w:w="2061" w:type="dxa"/>
            <w:tcBorders>
              <w:top w:val="nil"/>
              <w:left w:val="nil"/>
              <w:bottom w:val="nil"/>
              <w:right w:val="single" w:sz="4" w:space="0" w:color="auto"/>
            </w:tcBorders>
            <w:shd w:val="clear" w:color="auto" w:fill="auto"/>
            <w:noWrap/>
            <w:vAlign w:val="center"/>
            <w:hideMark/>
          </w:tcPr>
          <w:p w14:paraId="3EA2F86F" w14:textId="5CAA18A6" w:rsidR="00FF73B9" w:rsidRPr="00DB40B1" w:rsidRDefault="00FF73B9" w:rsidP="00616F0B">
            <w:pPr>
              <w:keepNext/>
              <w:spacing w:before="0"/>
              <w:jc w:val="center"/>
              <w:rPr>
                <w:color w:val="000000"/>
                <w:sz w:val="18"/>
                <w:szCs w:val="18"/>
                <w:lang w:eastAsia="ja-JP"/>
              </w:rPr>
              <w:pPrChange w:id="322" w:author="Gary Sullivan" w:date="2022-08-14T10:40:00Z">
                <w:pPr>
                  <w:spacing w:before="0"/>
                  <w:jc w:val="center"/>
                </w:pPr>
              </w:pPrChange>
            </w:pPr>
            <w:del w:id="323"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0D2186C1" w14:textId="04807C6A" w:rsidR="00FF73B9" w:rsidRPr="00DB40B1" w:rsidRDefault="00FF73B9" w:rsidP="00616F0B">
            <w:pPr>
              <w:keepNext/>
              <w:spacing w:before="0"/>
              <w:jc w:val="center"/>
              <w:rPr>
                <w:color w:val="000000"/>
                <w:sz w:val="18"/>
                <w:szCs w:val="18"/>
                <w:lang w:eastAsia="ja-JP"/>
              </w:rPr>
              <w:pPrChange w:id="324" w:author="Gary Sullivan" w:date="2022-08-14T10:40:00Z">
                <w:pPr>
                  <w:spacing w:before="0"/>
                  <w:jc w:val="center"/>
                </w:pPr>
              </w:pPrChange>
            </w:pPr>
            <w:del w:id="325"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A3B5814" w14:textId="50319565" w:rsidR="00FF73B9" w:rsidRPr="00DB40B1" w:rsidRDefault="00FF73B9" w:rsidP="00616F0B">
            <w:pPr>
              <w:keepNext/>
              <w:spacing w:before="0"/>
              <w:jc w:val="center"/>
              <w:rPr>
                <w:color w:val="000000"/>
                <w:sz w:val="18"/>
                <w:szCs w:val="18"/>
                <w:lang w:eastAsia="ja-JP"/>
              </w:rPr>
              <w:pPrChange w:id="326" w:author="Gary Sullivan" w:date="2022-08-14T10:40:00Z">
                <w:pPr>
                  <w:spacing w:before="0"/>
                  <w:jc w:val="center"/>
                </w:pPr>
              </w:pPrChange>
            </w:pPr>
            <w:del w:id="327" w:author="Gary Sullivan" w:date="2022-08-14T11:19:00Z">
              <w:r w:rsidRPr="00DB40B1" w:rsidDel="00BF22C2">
                <w:rPr>
                  <w:color w:val="000000"/>
                  <w:sz w:val="18"/>
                  <w:szCs w:val="18"/>
                  <w:lang w:eastAsia="ja-JP"/>
                </w:rPr>
                <w:delText> </w:delText>
              </w:r>
            </w:del>
          </w:p>
        </w:tc>
      </w:tr>
      <w:tr w:rsidR="00FF73B9" w:rsidRPr="00FF17A1" w14:paraId="28A777DE"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DB40B1" w:rsidRDefault="00FF73B9" w:rsidP="00616F0B">
            <w:pPr>
              <w:keepNext/>
              <w:spacing w:before="0"/>
              <w:jc w:val="center"/>
              <w:rPr>
                <w:color w:val="000000"/>
                <w:sz w:val="18"/>
                <w:szCs w:val="18"/>
                <w:lang w:eastAsia="ja-JP"/>
              </w:rPr>
              <w:pPrChange w:id="328" w:author="Gary Sullivan" w:date="2022-08-14T10:40:00Z">
                <w:pPr>
                  <w:spacing w:before="0"/>
                  <w:jc w:val="center"/>
                </w:pPr>
              </w:pPrChange>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DB40B1" w:rsidRDefault="00FF73B9" w:rsidP="00616F0B">
            <w:pPr>
              <w:keepNext/>
              <w:spacing w:before="0"/>
              <w:jc w:val="center"/>
              <w:rPr>
                <w:sz w:val="18"/>
                <w:szCs w:val="18"/>
                <w:lang w:eastAsia="ja-JP"/>
              </w:rPr>
              <w:pPrChange w:id="329" w:author="Gary Sullivan" w:date="2022-08-14T10:40:00Z">
                <w:pPr>
                  <w:spacing w:before="0"/>
                  <w:jc w:val="center"/>
                </w:pPr>
              </w:pPrChange>
            </w:pPr>
            <w:r w:rsidRPr="00DB40B1">
              <w:rPr>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DB40B1" w:rsidRDefault="00FF73B9" w:rsidP="00616F0B">
            <w:pPr>
              <w:keepNext/>
              <w:spacing w:before="0"/>
              <w:jc w:val="center"/>
              <w:rPr>
                <w:sz w:val="18"/>
                <w:szCs w:val="18"/>
                <w:lang w:eastAsia="ja-JP"/>
              </w:rPr>
              <w:pPrChange w:id="330" w:author="Gary Sullivan" w:date="2022-08-14T10:40:00Z">
                <w:pPr>
                  <w:spacing w:before="0"/>
                  <w:jc w:val="center"/>
                </w:pPr>
              </w:pPrChange>
            </w:pPr>
            <w:r w:rsidRPr="00DB40B1">
              <w:rPr>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DB40B1" w:rsidRDefault="00FF73B9" w:rsidP="00616F0B">
            <w:pPr>
              <w:keepNext/>
              <w:spacing w:before="0"/>
              <w:jc w:val="center"/>
              <w:rPr>
                <w:sz w:val="18"/>
                <w:szCs w:val="18"/>
                <w:lang w:eastAsia="ja-JP"/>
              </w:rPr>
              <w:pPrChange w:id="331" w:author="Gary Sullivan" w:date="2022-08-14T10:40:00Z">
                <w:pPr>
                  <w:spacing w:before="0"/>
                  <w:jc w:val="center"/>
                </w:pPr>
              </w:pPrChange>
            </w:pPr>
            <w:r w:rsidRPr="00DB40B1">
              <w:rPr>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DB40B1" w:rsidRDefault="00FF73B9" w:rsidP="00616F0B">
            <w:pPr>
              <w:keepNext/>
              <w:spacing w:before="0"/>
              <w:jc w:val="center"/>
              <w:rPr>
                <w:color w:val="000000"/>
                <w:sz w:val="18"/>
                <w:szCs w:val="18"/>
                <w:lang w:eastAsia="ja-JP"/>
              </w:rPr>
              <w:pPrChange w:id="332" w:author="Gary Sullivan" w:date="2022-08-14T10:40:00Z">
                <w:pPr>
                  <w:spacing w:before="0"/>
                  <w:jc w:val="center"/>
                </w:pPr>
              </w:pPrChange>
            </w:pPr>
            <w:r w:rsidRPr="00DB40B1">
              <w:rPr>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DB40B1" w:rsidRDefault="00FF73B9" w:rsidP="00616F0B">
            <w:pPr>
              <w:keepNext/>
              <w:spacing w:before="0"/>
              <w:jc w:val="center"/>
              <w:rPr>
                <w:color w:val="000000"/>
                <w:sz w:val="18"/>
                <w:szCs w:val="18"/>
                <w:lang w:eastAsia="ja-JP"/>
              </w:rPr>
              <w:pPrChange w:id="333" w:author="Gary Sullivan" w:date="2022-08-14T10:40:00Z">
                <w:pPr>
                  <w:spacing w:before="0"/>
                  <w:jc w:val="center"/>
                </w:pPr>
              </w:pPrChange>
            </w:pPr>
            <w:r w:rsidRPr="00DB40B1">
              <w:rPr>
                <w:color w:val="000000"/>
                <w:sz w:val="18"/>
                <w:szCs w:val="18"/>
                <w:lang w:eastAsia="ja-JP"/>
              </w:rPr>
              <w:t>166%</w:t>
            </w:r>
          </w:p>
        </w:tc>
      </w:tr>
      <w:tr w:rsidR="00FF73B9" w:rsidRPr="00FF17A1" w14:paraId="15CD06C8"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DB40B1" w:rsidRDefault="00FF73B9" w:rsidP="00616F0B">
            <w:pPr>
              <w:keepNext/>
              <w:spacing w:before="0"/>
              <w:jc w:val="center"/>
              <w:rPr>
                <w:color w:val="000000"/>
                <w:sz w:val="18"/>
                <w:szCs w:val="18"/>
                <w:lang w:eastAsia="ja-JP"/>
              </w:rPr>
              <w:pPrChange w:id="334" w:author="Gary Sullivan" w:date="2022-08-14T10:40:00Z">
                <w:pPr>
                  <w:spacing w:before="0"/>
                  <w:jc w:val="center"/>
                </w:pPr>
              </w:pPrChange>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DB40B1" w:rsidRDefault="00FF73B9" w:rsidP="00616F0B">
            <w:pPr>
              <w:keepNext/>
              <w:spacing w:before="0"/>
              <w:jc w:val="center"/>
              <w:rPr>
                <w:sz w:val="18"/>
                <w:szCs w:val="18"/>
                <w:lang w:eastAsia="ja-JP"/>
              </w:rPr>
              <w:pPrChange w:id="335" w:author="Gary Sullivan" w:date="2022-08-14T10:40:00Z">
                <w:pPr>
                  <w:spacing w:before="0"/>
                  <w:jc w:val="center"/>
                </w:pPr>
              </w:pPrChange>
            </w:pPr>
            <w:r w:rsidRPr="00DB40B1">
              <w:rPr>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DB40B1" w:rsidRDefault="00FF73B9" w:rsidP="00616F0B">
            <w:pPr>
              <w:keepNext/>
              <w:spacing w:before="0"/>
              <w:jc w:val="center"/>
              <w:rPr>
                <w:sz w:val="18"/>
                <w:szCs w:val="18"/>
                <w:lang w:eastAsia="ja-JP"/>
              </w:rPr>
              <w:pPrChange w:id="336" w:author="Gary Sullivan" w:date="2022-08-14T10:40:00Z">
                <w:pPr>
                  <w:spacing w:before="0"/>
                  <w:jc w:val="center"/>
                </w:pPr>
              </w:pPrChange>
            </w:pPr>
            <w:r w:rsidRPr="00DB40B1">
              <w:rPr>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DB40B1" w:rsidRDefault="00FF73B9" w:rsidP="00616F0B">
            <w:pPr>
              <w:keepNext/>
              <w:spacing w:before="0"/>
              <w:jc w:val="center"/>
              <w:rPr>
                <w:sz w:val="18"/>
                <w:szCs w:val="18"/>
                <w:lang w:eastAsia="ja-JP"/>
              </w:rPr>
              <w:pPrChange w:id="337" w:author="Gary Sullivan" w:date="2022-08-14T10:40:00Z">
                <w:pPr>
                  <w:spacing w:before="0"/>
                  <w:jc w:val="center"/>
                </w:pPr>
              </w:pPrChange>
            </w:pPr>
            <w:r w:rsidRPr="00DB40B1">
              <w:rPr>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DB40B1" w:rsidRDefault="00FF73B9" w:rsidP="00616F0B">
            <w:pPr>
              <w:keepNext/>
              <w:spacing w:before="0"/>
              <w:jc w:val="center"/>
              <w:rPr>
                <w:color w:val="000000"/>
                <w:sz w:val="18"/>
                <w:szCs w:val="18"/>
                <w:lang w:eastAsia="ja-JP"/>
              </w:rPr>
              <w:pPrChange w:id="338" w:author="Gary Sullivan" w:date="2022-08-14T10:40:00Z">
                <w:pPr>
                  <w:spacing w:before="0"/>
                  <w:jc w:val="center"/>
                </w:pPr>
              </w:pPrChange>
            </w:pPr>
            <w:r w:rsidRPr="00DB40B1">
              <w:rPr>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DB40B1" w:rsidRDefault="00FF73B9" w:rsidP="00616F0B">
            <w:pPr>
              <w:keepNext/>
              <w:spacing w:before="0"/>
              <w:jc w:val="center"/>
              <w:rPr>
                <w:color w:val="000000"/>
                <w:sz w:val="18"/>
                <w:szCs w:val="18"/>
                <w:lang w:eastAsia="ja-JP"/>
              </w:rPr>
              <w:pPrChange w:id="339" w:author="Gary Sullivan" w:date="2022-08-14T10:40:00Z">
                <w:pPr>
                  <w:spacing w:before="0"/>
                  <w:jc w:val="center"/>
                </w:pPr>
              </w:pPrChange>
            </w:pPr>
            <w:r w:rsidRPr="00DB40B1">
              <w:rPr>
                <w:color w:val="000000"/>
                <w:sz w:val="18"/>
                <w:szCs w:val="18"/>
                <w:lang w:eastAsia="ja-JP"/>
              </w:rPr>
              <w:t>164%</w:t>
            </w:r>
          </w:p>
        </w:tc>
      </w:tr>
      <w:tr w:rsidR="00FF73B9" w:rsidRPr="00FF17A1" w14:paraId="00799A55"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DB40B1" w:rsidRDefault="00FF73B9" w:rsidP="00616F0B">
            <w:pPr>
              <w:keepNext/>
              <w:spacing w:before="0"/>
              <w:jc w:val="center"/>
              <w:rPr>
                <w:color w:val="000000"/>
                <w:sz w:val="18"/>
                <w:szCs w:val="18"/>
                <w:lang w:eastAsia="ja-JP"/>
              </w:rPr>
              <w:pPrChange w:id="340" w:author="Gary Sullivan" w:date="2022-08-14T10:40:00Z">
                <w:pPr>
                  <w:spacing w:before="0"/>
                  <w:jc w:val="center"/>
                </w:pPr>
              </w:pPrChange>
            </w:pPr>
            <w:r w:rsidRPr="00DB40B1">
              <w:rPr>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DB40B1" w:rsidRDefault="00FF73B9" w:rsidP="00616F0B">
            <w:pPr>
              <w:keepNext/>
              <w:spacing w:before="0"/>
              <w:jc w:val="center"/>
              <w:rPr>
                <w:sz w:val="18"/>
                <w:szCs w:val="18"/>
                <w:lang w:eastAsia="ja-JP"/>
              </w:rPr>
              <w:pPrChange w:id="341" w:author="Gary Sullivan" w:date="2022-08-14T10:40:00Z">
                <w:pPr>
                  <w:spacing w:before="0"/>
                  <w:jc w:val="center"/>
                </w:pPr>
              </w:pPrChange>
            </w:pPr>
            <w:r w:rsidRPr="00DB40B1">
              <w:rPr>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DB40B1" w:rsidRDefault="00FF73B9" w:rsidP="00616F0B">
            <w:pPr>
              <w:keepNext/>
              <w:spacing w:before="0"/>
              <w:jc w:val="center"/>
              <w:rPr>
                <w:sz w:val="18"/>
                <w:szCs w:val="18"/>
                <w:lang w:eastAsia="ja-JP"/>
              </w:rPr>
              <w:pPrChange w:id="342" w:author="Gary Sullivan" w:date="2022-08-14T10:40:00Z">
                <w:pPr>
                  <w:spacing w:before="0"/>
                  <w:jc w:val="center"/>
                </w:pPr>
              </w:pPrChange>
            </w:pPr>
            <w:r w:rsidRPr="00DB40B1">
              <w:rPr>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DB40B1" w:rsidRDefault="00FF73B9" w:rsidP="00616F0B">
            <w:pPr>
              <w:keepNext/>
              <w:spacing w:before="0"/>
              <w:jc w:val="center"/>
              <w:rPr>
                <w:sz w:val="18"/>
                <w:szCs w:val="18"/>
                <w:lang w:eastAsia="ja-JP"/>
              </w:rPr>
              <w:pPrChange w:id="343" w:author="Gary Sullivan" w:date="2022-08-14T10:40:00Z">
                <w:pPr>
                  <w:spacing w:before="0"/>
                  <w:jc w:val="center"/>
                </w:pPr>
              </w:pPrChange>
            </w:pPr>
            <w:r w:rsidRPr="00DB40B1">
              <w:rPr>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DB40B1" w:rsidRDefault="00FF73B9" w:rsidP="00616F0B">
            <w:pPr>
              <w:keepNext/>
              <w:spacing w:before="0"/>
              <w:jc w:val="center"/>
              <w:rPr>
                <w:color w:val="000000"/>
                <w:sz w:val="18"/>
                <w:szCs w:val="18"/>
                <w:lang w:eastAsia="ja-JP"/>
              </w:rPr>
              <w:pPrChange w:id="344" w:author="Gary Sullivan" w:date="2022-08-14T10:40:00Z">
                <w:pPr>
                  <w:spacing w:before="0"/>
                  <w:jc w:val="center"/>
                </w:pPr>
              </w:pPrChange>
            </w:pPr>
            <w:r w:rsidRPr="00DB40B1">
              <w:rPr>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DB40B1" w:rsidRDefault="00FF73B9" w:rsidP="00616F0B">
            <w:pPr>
              <w:keepNext/>
              <w:spacing w:before="0"/>
              <w:jc w:val="center"/>
              <w:rPr>
                <w:color w:val="000000"/>
                <w:sz w:val="18"/>
                <w:szCs w:val="18"/>
                <w:lang w:eastAsia="ja-JP"/>
              </w:rPr>
              <w:pPrChange w:id="345" w:author="Gary Sullivan" w:date="2022-08-14T10:40:00Z">
                <w:pPr>
                  <w:spacing w:before="0"/>
                  <w:jc w:val="center"/>
                </w:pPr>
              </w:pPrChange>
            </w:pPr>
            <w:r w:rsidRPr="00DB40B1">
              <w:rPr>
                <w:color w:val="000000"/>
                <w:sz w:val="18"/>
                <w:szCs w:val="18"/>
                <w:lang w:eastAsia="ja-JP"/>
              </w:rPr>
              <w:t>136%</w:t>
            </w:r>
          </w:p>
        </w:tc>
      </w:tr>
      <w:tr w:rsidR="00FF73B9" w:rsidRPr="00FF17A1" w14:paraId="1BDB6CC8"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DB40B1" w:rsidRDefault="00FF73B9" w:rsidP="00616F0B">
            <w:pPr>
              <w:keepNext/>
              <w:spacing w:before="0"/>
              <w:jc w:val="center"/>
              <w:rPr>
                <w:b/>
                <w:bCs/>
                <w:color w:val="000000"/>
                <w:sz w:val="18"/>
                <w:szCs w:val="18"/>
                <w:lang w:eastAsia="ja-JP"/>
              </w:rPr>
              <w:pPrChange w:id="346" w:author="Gary Sullivan" w:date="2022-08-14T10:40:00Z">
                <w:pPr>
                  <w:spacing w:before="0"/>
                  <w:jc w:val="center"/>
                </w:pPr>
              </w:pPrChange>
            </w:pPr>
            <w:r w:rsidRPr="00DB40B1">
              <w:rPr>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DB40B1" w:rsidRDefault="00FF73B9" w:rsidP="00616F0B">
            <w:pPr>
              <w:keepNext/>
              <w:spacing w:before="0"/>
              <w:jc w:val="center"/>
              <w:rPr>
                <w:sz w:val="18"/>
                <w:szCs w:val="18"/>
                <w:lang w:eastAsia="ja-JP"/>
              </w:rPr>
              <w:pPrChange w:id="347" w:author="Gary Sullivan" w:date="2022-08-14T10:40:00Z">
                <w:pPr>
                  <w:spacing w:before="0"/>
                  <w:jc w:val="center"/>
                </w:pPr>
              </w:pPrChange>
            </w:pPr>
            <w:r w:rsidRPr="00DB40B1">
              <w:rPr>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DB40B1" w:rsidRDefault="00FF73B9" w:rsidP="00616F0B">
            <w:pPr>
              <w:keepNext/>
              <w:spacing w:before="0"/>
              <w:jc w:val="center"/>
              <w:rPr>
                <w:sz w:val="18"/>
                <w:szCs w:val="18"/>
                <w:lang w:eastAsia="ja-JP"/>
              </w:rPr>
              <w:pPrChange w:id="348" w:author="Gary Sullivan" w:date="2022-08-14T10:40:00Z">
                <w:pPr>
                  <w:spacing w:before="0"/>
                  <w:jc w:val="center"/>
                </w:pPr>
              </w:pPrChange>
            </w:pPr>
            <w:r w:rsidRPr="00DB40B1">
              <w:rPr>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DB40B1" w:rsidRDefault="00FF73B9" w:rsidP="00616F0B">
            <w:pPr>
              <w:keepNext/>
              <w:spacing w:before="0"/>
              <w:jc w:val="center"/>
              <w:rPr>
                <w:sz w:val="18"/>
                <w:szCs w:val="18"/>
                <w:lang w:eastAsia="ja-JP"/>
              </w:rPr>
              <w:pPrChange w:id="349" w:author="Gary Sullivan" w:date="2022-08-14T10:40:00Z">
                <w:pPr>
                  <w:spacing w:before="0"/>
                  <w:jc w:val="center"/>
                </w:pPr>
              </w:pPrChange>
            </w:pPr>
            <w:r w:rsidRPr="00DB40B1">
              <w:rPr>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DB40B1" w:rsidRDefault="00FF73B9" w:rsidP="00616F0B">
            <w:pPr>
              <w:keepNext/>
              <w:spacing w:before="0"/>
              <w:jc w:val="center"/>
              <w:rPr>
                <w:color w:val="000000"/>
                <w:sz w:val="18"/>
                <w:szCs w:val="18"/>
                <w:lang w:eastAsia="ja-JP"/>
              </w:rPr>
              <w:pPrChange w:id="350" w:author="Gary Sullivan" w:date="2022-08-14T10:40:00Z">
                <w:pPr>
                  <w:spacing w:before="0"/>
                  <w:jc w:val="center"/>
                </w:pPr>
              </w:pPrChange>
            </w:pPr>
            <w:r w:rsidRPr="00DB40B1">
              <w:rPr>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DB40B1" w:rsidRDefault="00FF73B9" w:rsidP="00616F0B">
            <w:pPr>
              <w:keepNext/>
              <w:spacing w:before="0"/>
              <w:jc w:val="center"/>
              <w:rPr>
                <w:color w:val="000000"/>
                <w:sz w:val="18"/>
                <w:szCs w:val="18"/>
                <w:lang w:eastAsia="ja-JP"/>
              </w:rPr>
              <w:pPrChange w:id="351" w:author="Gary Sullivan" w:date="2022-08-14T10:40:00Z">
                <w:pPr>
                  <w:spacing w:before="0"/>
                  <w:jc w:val="center"/>
                </w:pPr>
              </w:pPrChange>
            </w:pPr>
            <w:r w:rsidRPr="00DB40B1">
              <w:rPr>
                <w:color w:val="000000"/>
                <w:sz w:val="18"/>
                <w:szCs w:val="18"/>
                <w:lang w:eastAsia="ja-JP"/>
              </w:rPr>
              <w:t>157%</w:t>
            </w:r>
          </w:p>
        </w:tc>
      </w:tr>
      <w:tr w:rsidR="00FF73B9" w:rsidRPr="00FF17A1" w14:paraId="61F228BA"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DB40B1" w:rsidRDefault="00FF73B9" w:rsidP="00616F0B">
            <w:pPr>
              <w:keepNext/>
              <w:spacing w:before="0"/>
              <w:jc w:val="center"/>
              <w:rPr>
                <w:color w:val="000000"/>
                <w:sz w:val="18"/>
                <w:szCs w:val="18"/>
                <w:lang w:eastAsia="ja-JP"/>
              </w:rPr>
              <w:pPrChange w:id="352" w:author="Gary Sullivan" w:date="2022-08-14T10:40:00Z">
                <w:pPr>
                  <w:spacing w:before="0"/>
                  <w:jc w:val="center"/>
                </w:pPr>
              </w:pPrChange>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DB40B1" w:rsidRDefault="00FF73B9" w:rsidP="00616F0B">
            <w:pPr>
              <w:keepNext/>
              <w:spacing w:before="0"/>
              <w:jc w:val="center"/>
              <w:rPr>
                <w:sz w:val="18"/>
                <w:szCs w:val="18"/>
                <w:lang w:eastAsia="ja-JP"/>
              </w:rPr>
              <w:pPrChange w:id="353" w:author="Gary Sullivan" w:date="2022-08-14T10:40:00Z">
                <w:pPr>
                  <w:spacing w:before="0"/>
                  <w:jc w:val="center"/>
                </w:pPr>
              </w:pPrChange>
            </w:pPr>
            <w:r w:rsidRPr="00DB40B1">
              <w:rPr>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DB40B1" w:rsidRDefault="00FF73B9" w:rsidP="00616F0B">
            <w:pPr>
              <w:keepNext/>
              <w:spacing w:before="0"/>
              <w:jc w:val="center"/>
              <w:rPr>
                <w:sz w:val="18"/>
                <w:szCs w:val="18"/>
                <w:lang w:eastAsia="ja-JP"/>
              </w:rPr>
              <w:pPrChange w:id="354" w:author="Gary Sullivan" w:date="2022-08-14T10:40:00Z">
                <w:pPr>
                  <w:spacing w:before="0"/>
                  <w:jc w:val="center"/>
                </w:pPr>
              </w:pPrChange>
            </w:pPr>
            <w:r w:rsidRPr="00DB40B1">
              <w:rPr>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DB40B1" w:rsidRDefault="00FF73B9" w:rsidP="00616F0B">
            <w:pPr>
              <w:keepNext/>
              <w:spacing w:before="0"/>
              <w:jc w:val="center"/>
              <w:rPr>
                <w:sz w:val="18"/>
                <w:szCs w:val="18"/>
                <w:lang w:eastAsia="ja-JP"/>
              </w:rPr>
              <w:pPrChange w:id="355" w:author="Gary Sullivan" w:date="2022-08-14T10:40:00Z">
                <w:pPr>
                  <w:spacing w:before="0"/>
                  <w:jc w:val="center"/>
                </w:pPr>
              </w:pPrChange>
            </w:pPr>
            <w:r w:rsidRPr="00DB40B1">
              <w:rPr>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DB40B1" w:rsidRDefault="00FF73B9" w:rsidP="00616F0B">
            <w:pPr>
              <w:keepNext/>
              <w:spacing w:before="0"/>
              <w:jc w:val="center"/>
              <w:rPr>
                <w:color w:val="000000"/>
                <w:sz w:val="18"/>
                <w:szCs w:val="18"/>
                <w:lang w:eastAsia="ja-JP"/>
              </w:rPr>
              <w:pPrChange w:id="356" w:author="Gary Sullivan" w:date="2022-08-14T10:40:00Z">
                <w:pPr>
                  <w:spacing w:before="0"/>
                  <w:jc w:val="center"/>
                </w:pPr>
              </w:pPrChange>
            </w:pPr>
            <w:r w:rsidRPr="00DB40B1">
              <w:rPr>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DB40B1" w:rsidRDefault="00FF73B9" w:rsidP="00616F0B">
            <w:pPr>
              <w:keepNext/>
              <w:spacing w:before="0"/>
              <w:jc w:val="center"/>
              <w:rPr>
                <w:color w:val="000000"/>
                <w:sz w:val="18"/>
                <w:szCs w:val="18"/>
                <w:lang w:eastAsia="ja-JP"/>
              </w:rPr>
              <w:pPrChange w:id="357" w:author="Gary Sullivan" w:date="2022-08-14T10:40:00Z">
                <w:pPr>
                  <w:spacing w:before="0"/>
                  <w:jc w:val="center"/>
                </w:pPr>
              </w:pPrChange>
            </w:pPr>
            <w:r w:rsidRPr="00DB40B1">
              <w:rPr>
                <w:color w:val="000000"/>
                <w:sz w:val="18"/>
                <w:szCs w:val="18"/>
                <w:lang w:eastAsia="ja-JP"/>
              </w:rPr>
              <w:t>168%</w:t>
            </w:r>
          </w:p>
        </w:tc>
      </w:tr>
      <w:tr w:rsidR="00FF73B9" w:rsidRPr="00FF17A1" w14:paraId="5D6539F4"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DB40B1" w:rsidRDefault="00FF73B9" w:rsidP="00430D17">
            <w:pPr>
              <w:spacing w:before="0"/>
              <w:jc w:val="center"/>
              <w:rPr>
                <w:sz w:val="18"/>
                <w:szCs w:val="18"/>
                <w:lang w:eastAsia="ja-JP"/>
              </w:rPr>
            </w:pPr>
            <w:r w:rsidRPr="00DB40B1">
              <w:rPr>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DB40B1" w:rsidRDefault="00FF73B9" w:rsidP="00430D17">
            <w:pPr>
              <w:spacing w:before="0"/>
              <w:jc w:val="center"/>
              <w:rPr>
                <w:sz w:val="18"/>
                <w:szCs w:val="18"/>
                <w:lang w:eastAsia="ja-JP"/>
              </w:rPr>
            </w:pPr>
            <w:r w:rsidRPr="00DB40B1">
              <w:rPr>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DB40B1" w:rsidRDefault="00FF73B9" w:rsidP="00430D17">
            <w:pPr>
              <w:spacing w:before="0"/>
              <w:jc w:val="center"/>
              <w:rPr>
                <w:sz w:val="18"/>
                <w:szCs w:val="18"/>
                <w:lang w:eastAsia="ja-JP"/>
              </w:rPr>
            </w:pPr>
            <w:r w:rsidRPr="00DB40B1">
              <w:rPr>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136%</w:t>
            </w:r>
          </w:p>
        </w:tc>
      </w:tr>
      <w:tr w:rsidR="00FF73B9" w:rsidRPr="00FF17A1" w14:paraId="45AF6EF0" w14:textId="77777777" w:rsidTr="00DB40B1">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17A1"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17A1" w:rsidRDefault="00FF73B9" w:rsidP="00430D17">
            <w:pPr>
              <w:spacing w:before="0"/>
              <w:rPr>
                <w:sz w:val="20"/>
                <w:szCs w:val="20"/>
                <w:lang w:eastAsia="ja-JP"/>
              </w:rPr>
            </w:pPr>
          </w:p>
        </w:tc>
      </w:tr>
      <w:tr w:rsidR="00FF73B9" w:rsidRPr="00FF17A1" w14:paraId="2ED8C9B2" w14:textId="77777777" w:rsidTr="00DB40B1">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17A1" w:rsidRDefault="00FF73B9" w:rsidP="00616F0B">
            <w:pPr>
              <w:keepNext/>
              <w:spacing w:before="0"/>
              <w:rPr>
                <w:sz w:val="20"/>
                <w:szCs w:val="20"/>
                <w:lang w:eastAsia="ja-JP"/>
              </w:rPr>
              <w:pPrChange w:id="358" w:author="Gary Sullivan" w:date="2022-08-14T10:40: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193D27F3" w:rsidR="00FF73B9" w:rsidRPr="00DB40B1" w:rsidRDefault="00FF73B9" w:rsidP="00616F0B">
            <w:pPr>
              <w:keepNext/>
              <w:spacing w:before="0"/>
              <w:jc w:val="center"/>
              <w:rPr>
                <w:b/>
                <w:bCs/>
                <w:color w:val="000000"/>
                <w:sz w:val="18"/>
                <w:szCs w:val="18"/>
                <w:lang w:eastAsia="ja-JP"/>
              </w:rPr>
              <w:pPrChange w:id="359" w:author="Gary Sullivan" w:date="2022-08-14T10:40:00Z">
                <w:pPr>
                  <w:spacing w:before="0"/>
                  <w:jc w:val="center"/>
                </w:pPr>
              </w:pPrChange>
            </w:pPr>
            <w:del w:id="360" w:author="Gary Sullivan" w:date="2022-08-14T11:19: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45C85948" w:rsidR="00FF73B9" w:rsidRPr="00DB40B1" w:rsidRDefault="00FF73B9" w:rsidP="00616F0B">
            <w:pPr>
              <w:keepNext/>
              <w:spacing w:before="0"/>
              <w:jc w:val="center"/>
              <w:rPr>
                <w:color w:val="000000"/>
                <w:lang w:eastAsia="ja-JP"/>
              </w:rPr>
              <w:pPrChange w:id="361" w:author="Gary Sullivan" w:date="2022-08-14T10:40:00Z">
                <w:pPr>
                  <w:spacing w:before="0"/>
                  <w:jc w:val="center"/>
                </w:pPr>
              </w:pPrChange>
            </w:pPr>
            <w:del w:id="362" w:author="Gary Sullivan" w:date="2022-08-14T11:19: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11196947" w:rsidR="00FF73B9" w:rsidRPr="00DB40B1" w:rsidRDefault="00FF73B9" w:rsidP="00616F0B">
            <w:pPr>
              <w:keepNext/>
              <w:spacing w:before="0"/>
              <w:jc w:val="center"/>
              <w:rPr>
                <w:b/>
                <w:bCs/>
                <w:color w:val="000000"/>
                <w:sz w:val="18"/>
                <w:szCs w:val="18"/>
                <w:lang w:eastAsia="ja-JP"/>
              </w:rPr>
              <w:pPrChange w:id="363" w:author="Gary Sullivan" w:date="2022-08-14T10:40:00Z">
                <w:pPr>
                  <w:spacing w:before="0"/>
                  <w:jc w:val="center"/>
                </w:pPr>
              </w:pPrChange>
            </w:pPr>
            <w:r w:rsidRPr="00DB40B1">
              <w:rPr>
                <w:b/>
                <w:bCs/>
                <w:color w:val="000000"/>
                <w:sz w:val="18"/>
                <w:szCs w:val="18"/>
                <w:lang w:eastAsia="ja-JP"/>
              </w:rPr>
              <w:t xml:space="preserve">Low delay P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32160C1A" w:rsidR="00FF73B9" w:rsidRPr="00DB40B1" w:rsidRDefault="00FF73B9" w:rsidP="00616F0B">
            <w:pPr>
              <w:keepNext/>
              <w:spacing w:before="0"/>
              <w:jc w:val="center"/>
              <w:rPr>
                <w:color w:val="000000"/>
                <w:lang w:eastAsia="ja-JP"/>
              </w:rPr>
              <w:pPrChange w:id="364" w:author="Gary Sullivan" w:date="2022-08-14T10:40:00Z">
                <w:pPr>
                  <w:spacing w:before="0"/>
                  <w:jc w:val="center"/>
                </w:pPr>
              </w:pPrChange>
            </w:pPr>
            <w:del w:id="365" w:author="Gary Sullivan" w:date="2022-08-14T11:19: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12DB1F55" w:rsidR="00FF73B9" w:rsidRPr="00DB40B1" w:rsidRDefault="00FF73B9" w:rsidP="00616F0B">
            <w:pPr>
              <w:keepNext/>
              <w:spacing w:before="0"/>
              <w:jc w:val="center"/>
              <w:rPr>
                <w:color w:val="000000"/>
                <w:lang w:eastAsia="ja-JP"/>
              </w:rPr>
              <w:pPrChange w:id="366" w:author="Gary Sullivan" w:date="2022-08-14T10:40:00Z">
                <w:pPr>
                  <w:spacing w:before="0"/>
                  <w:jc w:val="center"/>
                </w:pPr>
              </w:pPrChange>
            </w:pPr>
            <w:del w:id="367" w:author="Gary Sullivan" w:date="2022-08-14T11:19:00Z">
              <w:r w:rsidRPr="00DB40B1" w:rsidDel="00BF22C2">
                <w:rPr>
                  <w:color w:val="000000"/>
                  <w:lang w:eastAsia="ja-JP"/>
                </w:rPr>
                <w:delText> </w:delText>
              </w:r>
            </w:del>
          </w:p>
        </w:tc>
      </w:tr>
      <w:tr w:rsidR="00FF73B9" w:rsidRPr="00FF17A1" w14:paraId="4F9323D1" w14:textId="77777777" w:rsidTr="00DB40B1">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DB40B1" w:rsidRDefault="00FF73B9" w:rsidP="00616F0B">
            <w:pPr>
              <w:keepNext/>
              <w:spacing w:before="0"/>
              <w:jc w:val="center"/>
              <w:rPr>
                <w:color w:val="000000"/>
                <w:lang w:eastAsia="ja-JP"/>
              </w:rPr>
              <w:pPrChange w:id="368" w:author="Gary Sullivan" w:date="2022-08-14T10:40: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1E34D0FE" w14:textId="691D88B1" w:rsidR="00FF73B9" w:rsidRPr="00DB40B1" w:rsidRDefault="00FF73B9" w:rsidP="00616F0B">
            <w:pPr>
              <w:keepNext/>
              <w:spacing w:before="0"/>
              <w:jc w:val="center"/>
              <w:rPr>
                <w:b/>
                <w:bCs/>
                <w:color w:val="000000"/>
                <w:sz w:val="18"/>
                <w:szCs w:val="18"/>
                <w:lang w:eastAsia="ja-JP"/>
              </w:rPr>
              <w:pPrChange w:id="369" w:author="Gary Sullivan" w:date="2022-08-14T10:40:00Z">
                <w:pPr>
                  <w:spacing w:before="0"/>
                  <w:jc w:val="center"/>
                </w:pPr>
              </w:pPrChange>
            </w:pPr>
            <w:del w:id="370"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6B4256E5" w14:textId="2D11D255" w:rsidR="00FF73B9" w:rsidRPr="00DB40B1" w:rsidRDefault="00FF73B9" w:rsidP="00616F0B">
            <w:pPr>
              <w:keepNext/>
              <w:spacing w:before="0"/>
              <w:jc w:val="center"/>
              <w:rPr>
                <w:b/>
                <w:bCs/>
                <w:color w:val="000000"/>
                <w:sz w:val="18"/>
                <w:szCs w:val="18"/>
                <w:lang w:eastAsia="ja-JP"/>
              </w:rPr>
              <w:pPrChange w:id="371" w:author="Gary Sullivan" w:date="2022-08-14T10:40:00Z">
                <w:pPr>
                  <w:spacing w:before="0"/>
                  <w:jc w:val="center"/>
                </w:pPr>
              </w:pPrChange>
            </w:pPr>
            <w:del w:id="372" w:author="Gary Sullivan" w:date="2022-08-14T11:19: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6B0C78FD" w14:textId="77777777" w:rsidR="00FF73B9" w:rsidRPr="00DB40B1" w:rsidRDefault="00FF73B9" w:rsidP="00616F0B">
            <w:pPr>
              <w:keepNext/>
              <w:spacing w:before="0"/>
              <w:jc w:val="center"/>
              <w:rPr>
                <w:b/>
                <w:bCs/>
                <w:color w:val="000000"/>
                <w:sz w:val="18"/>
                <w:szCs w:val="18"/>
                <w:lang w:eastAsia="ja-JP"/>
              </w:rPr>
              <w:pPrChange w:id="373" w:author="Gary Sullivan" w:date="2022-08-14T10:40:00Z">
                <w:pPr>
                  <w:spacing w:before="0"/>
                  <w:jc w:val="center"/>
                </w:pPr>
              </w:pPrChange>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1FBECD2A" w:rsidR="00FF73B9" w:rsidRPr="00DB40B1" w:rsidRDefault="00FF73B9" w:rsidP="00616F0B">
            <w:pPr>
              <w:keepNext/>
              <w:spacing w:before="0"/>
              <w:jc w:val="center"/>
              <w:rPr>
                <w:b/>
                <w:bCs/>
                <w:color w:val="000000"/>
                <w:sz w:val="18"/>
                <w:szCs w:val="18"/>
                <w:lang w:eastAsia="ja-JP"/>
              </w:rPr>
              <w:pPrChange w:id="374" w:author="Gary Sullivan" w:date="2022-08-14T10:40:00Z">
                <w:pPr>
                  <w:spacing w:before="0"/>
                  <w:jc w:val="center"/>
                </w:pPr>
              </w:pPrChange>
            </w:pPr>
            <w:del w:id="375"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1AC06F1" w14:textId="45F848E0" w:rsidR="00FF73B9" w:rsidRPr="00DB40B1" w:rsidRDefault="00FF73B9" w:rsidP="00616F0B">
            <w:pPr>
              <w:keepNext/>
              <w:spacing w:before="0"/>
              <w:jc w:val="center"/>
              <w:rPr>
                <w:b/>
                <w:bCs/>
                <w:color w:val="000000"/>
                <w:sz w:val="18"/>
                <w:szCs w:val="18"/>
                <w:lang w:eastAsia="ja-JP"/>
              </w:rPr>
              <w:pPrChange w:id="376" w:author="Gary Sullivan" w:date="2022-08-14T10:40:00Z">
                <w:pPr>
                  <w:spacing w:before="0"/>
                  <w:jc w:val="center"/>
                </w:pPr>
              </w:pPrChange>
            </w:pPr>
            <w:del w:id="377" w:author="Gary Sullivan" w:date="2022-08-14T11:19:00Z">
              <w:r w:rsidRPr="00DB40B1" w:rsidDel="00BF22C2">
                <w:rPr>
                  <w:b/>
                  <w:bCs/>
                  <w:color w:val="000000"/>
                  <w:sz w:val="18"/>
                  <w:szCs w:val="18"/>
                  <w:lang w:eastAsia="ja-JP"/>
                </w:rPr>
                <w:delText> </w:delText>
              </w:r>
            </w:del>
          </w:p>
        </w:tc>
      </w:tr>
      <w:tr w:rsidR="00FF73B9" w:rsidRPr="00FF17A1" w14:paraId="5745CB2B" w14:textId="77777777" w:rsidTr="00DB40B1">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DB40B1" w:rsidRDefault="00FF73B9" w:rsidP="00616F0B">
            <w:pPr>
              <w:keepNext/>
              <w:spacing w:before="0"/>
              <w:jc w:val="center"/>
              <w:rPr>
                <w:b/>
                <w:bCs/>
                <w:color w:val="000000"/>
                <w:sz w:val="18"/>
                <w:szCs w:val="18"/>
                <w:lang w:eastAsia="ja-JP"/>
              </w:rPr>
              <w:pPrChange w:id="378" w:author="Gary Sullivan" w:date="2022-08-14T10:40: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DB40B1" w:rsidRDefault="00FF73B9" w:rsidP="00616F0B">
            <w:pPr>
              <w:keepNext/>
              <w:spacing w:before="0"/>
              <w:jc w:val="center"/>
              <w:rPr>
                <w:color w:val="000000"/>
                <w:sz w:val="18"/>
                <w:szCs w:val="18"/>
                <w:lang w:eastAsia="ja-JP"/>
              </w:rPr>
              <w:pPrChange w:id="379" w:author="Gary Sullivan" w:date="2022-08-14T10:40:00Z">
                <w:pPr>
                  <w:spacing w:before="0"/>
                  <w:jc w:val="center"/>
                </w:pPr>
              </w:pPrChange>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DB40B1" w:rsidRDefault="00FF73B9" w:rsidP="00616F0B">
            <w:pPr>
              <w:keepNext/>
              <w:spacing w:before="0"/>
              <w:jc w:val="center"/>
              <w:rPr>
                <w:color w:val="000000"/>
                <w:sz w:val="18"/>
                <w:szCs w:val="18"/>
                <w:lang w:eastAsia="ja-JP"/>
              </w:rPr>
              <w:pPrChange w:id="380" w:author="Gary Sullivan" w:date="2022-08-14T10:40:00Z">
                <w:pPr>
                  <w:spacing w:before="0"/>
                  <w:jc w:val="center"/>
                </w:pPr>
              </w:pPrChange>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DB40B1" w:rsidRDefault="00FF73B9" w:rsidP="00616F0B">
            <w:pPr>
              <w:keepNext/>
              <w:spacing w:before="0"/>
              <w:jc w:val="center"/>
              <w:rPr>
                <w:color w:val="000000"/>
                <w:sz w:val="18"/>
                <w:szCs w:val="18"/>
                <w:lang w:eastAsia="ja-JP"/>
              </w:rPr>
              <w:pPrChange w:id="381" w:author="Gary Sullivan" w:date="2022-08-14T10:40:00Z">
                <w:pPr>
                  <w:spacing w:before="0"/>
                  <w:jc w:val="center"/>
                </w:pPr>
              </w:pPrChange>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DB40B1" w:rsidRDefault="00FF73B9" w:rsidP="00616F0B">
            <w:pPr>
              <w:keepNext/>
              <w:spacing w:before="0"/>
              <w:jc w:val="center"/>
              <w:rPr>
                <w:color w:val="000000"/>
                <w:sz w:val="18"/>
                <w:szCs w:val="18"/>
                <w:lang w:eastAsia="ja-JP"/>
              </w:rPr>
              <w:pPrChange w:id="382" w:author="Gary Sullivan" w:date="2022-08-14T10:40:00Z">
                <w:pPr>
                  <w:spacing w:before="0"/>
                  <w:jc w:val="center"/>
                </w:pPr>
              </w:pPrChange>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DB40B1" w:rsidRDefault="00FF73B9" w:rsidP="00616F0B">
            <w:pPr>
              <w:keepNext/>
              <w:spacing w:before="0"/>
              <w:jc w:val="center"/>
              <w:rPr>
                <w:color w:val="000000"/>
                <w:sz w:val="18"/>
                <w:szCs w:val="18"/>
                <w:lang w:eastAsia="ja-JP"/>
              </w:rPr>
              <w:pPrChange w:id="383" w:author="Gary Sullivan" w:date="2022-08-14T10:40:00Z">
                <w:pPr>
                  <w:spacing w:before="0"/>
                  <w:jc w:val="center"/>
                </w:pPr>
              </w:pPrChange>
            </w:pPr>
            <w:proofErr w:type="spellStart"/>
            <w:r w:rsidRPr="00DB40B1">
              <w:rPr>
                <w:color w:val="000000"/>
                <w:sz w:val="18"/>
                <w:szCs w:val="18"/>
                <w:lang w:eastAsia="ja-JP"/>
              </w:rPr>
              <w:t>DecT</w:t>
            </w:r>
            <w:proofErr w:type="spellEnd"/>
          </w:p>
        </w:tc>
      </w:tr>
      <w:tr w:rsidR="00FF73B9" w:rsidRPr="00FF17A1" w14:paraId="5EB0CA58"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DB40B1" w:rsidRDefault="00FF73B9" w:rsidP="00616F0B">
            <w:pPr>
              <w:keepNext/>
              <w:spacing w:before="0"/>
              <w:jc w:val="center"/>
              <w:rPr>
                <w:color w:val="000000"/>
                <w:sz w:val="18"/>
                <w:szCs w:val="18"/>
                <w:lang w:eastAsia="ja-JP"/>
              </w:rPr>
              <w:pPrChange w:id="384" w:author="Gary Sullivan" w:date="2022-08-14T10:40:00Z">
                <w:pPr>
                  <w:spacing w:before="0"/>
                  <w:jc w:val="center"/>
                </w:pPr>
              </w:pPrChange>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2A2E6B9E" w:rsidR="00FF73B9" w:rsidRPr="00DB40B1" w:rsidRDefault="00FF73B9" w:rsidP="00616F0B">
            <w:pPr>
              <w:keepNext/>
              <w:spacing w:before="0"/>
              <w:jc w:val="center"/>
              <w:rPr>
                <w:color w:val="000000"/>
                <w:sz w:val="18"/>
                <w:szCs w:val="18"/>
                <w:lang w:eastAsia="ja-JP"/>
              </w:rPr>
              <w:pPrChange w:id="385" w:author="Gary Sullivan" w:date="2022-08-14T10:40:00Z">
                <w:pPr>
                  <w:spacing w:before="0"/>
                  <w:jc w:val="center"/>
                </w:pPr>
              </w:pPrChange>
            </w:pPr>
            <w:del w:id="386"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2E92674C" w14:textId="51E35D18" w:rsidR="00FF73B9" w:rsidRPr="00DB40B1" w:rsidRDefault="00FF73B9" w:rsidP="00616F0B">
            <w:pPr>
              <w:keepNext/>
              <w:spacing w:before="0"/>
              <w:jc w:val="center"/>
              <w:rPr>
                <w:color w:val="000000"/>
                <w:sz w:val="18"/>
                <w:szCs w:val="18"/>
                <w:lang w:eastAsia="ja-JP"/>
              </w:rPr>
              <w:pPrChange w:id="387" w:author="Gary Sullivan" w:date="2022-08-14T10:40:00Z">
                <w:pPr>
                  <w:spacing w:before="0"/>
                  <w:jc w:val="center"/>
                </w:pPr>
              </w:pPrChange>
            </w:pPr>
            <w:del w:id="388" w:author="Gary Sullivan" w:date="2022-08-14T11:19:00Z">
              <w:r w:rsidRPr="00DB40B1" w:rsidDel="00BF22C2">
                <w:rPr>
                  <w:color w:val="000000"/>
                  <w:sz w:val="18"/>
                  <w:szCs w:val="18"/>
                  <w:lang w:eastAsia="ja-JP"/>
                </w:rPr>
                <w:delText> </w:delText>
              </w:r>
            </w:del>
          </w:p>
        </w:tc>
        <w:tc>
          <w:tcPr>
            <w:tcW w:w="2061" w:type="dxa"/>
            <w:tcBorders>
              <w:top w:val="nil"/>
              <w:left w:val="nil"/>
              <w:bottom w:val="nil"/>
              <w:right w:val="single" w:sz="4" w:space="0" w:color="auto"/>
            </w:tcBorders>
            <w:shd w:val="clear" w:color="auto" w:fill="auto"/>
            <w:noWrap/>
            <w:vAlign w:val="center"/>
            <w:hideMark/>
          </w:tcPr>
          <w:p w14:paraId="4191956B" w14:textId="1A77539D" w:rsidR="00FF73B9" w:rsidRPr="00DB40B1" w:rsidRDefault="00FF73B9" w:rsidP="00616F0B">
            <w:pPr>
              <w:keepNext/>
              <w:spacing w:before="0"/>
              <w:jc w:val="center"/>
              <w:rPr>
                <w:color w:val="000000"/>
                <w:sz w:val="18"/>
                <w:szCs w:val="18"/>
                <w:lang w:eastAsia="ja-JP"/>
              </w:rPr>
              <w:pPrChange w:id="389" w:author="Gary Sullivan" w:date="2022-08-14T10:40:00Z">
                <w:pPr>
                  <w:spacing w:before="0"/>
                  <w:jc w:val="center"/>
                </w:pPr>
              </w:pPrChange>
            </w:pPr>
            <w:del w:id="390"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091DF64D" w14:textId="6ECF651B" w:rsidR="00FF73B9" w:rsidRPr="00DB40B1" w:rsidRDefault="00FF73B9" w:rsidP="00616F0B">
            <w:pPr>
              <w:keepNext/>
              <w:spacing w:before="0"/>
              <w:jc w:val="center"/>
              <w:rPr>
                <w:color w:val="000000"/>
                <w:sz w:val="18"/>
                <w:szCs w:val="18"/>
                <w:lang w:eastAsia="ja-JP"/>
              </w:rPr>
              <w:pPrChange w:id="391" w:author="Gary Sullivan" w:date="2022-08-14T10:40:00Z">
                <w:pPr>
                  <w:spacing w:before="0"/>
                  <w:jc w:val="center"/>
                </w:pPr>
              </w:pPrChange>
            </w:pPr>
            <w:del w:id="392"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D7EA5F0" w14:textId="2566AA0E" w:rsidR="00FF73B9" w:rsidRPr="00DB40B1" w:rsidRDefault="00FF73B9" w:rsidP="00616F0B">
            <w:pPr>
              <w:keepNext/>
              <w:spacing w:before="0"/>
              <w:jc w:val="center"/>
              <w:rPr>
                <w:color w:val="000000"/>
                <w:sz w:val="18"/>
                <w:szCs w:val="18"/>
                <w:lang w:eastAsia="ja-JP"/>
              </w:rPr>
              <w:pPrChange w:id="393" w:author="Gary Sullivan" w:date="2022-08-14T10:40:00Z">
                <w:pPr>
                  <w:spacing w:before="0"/>
                  <w:jc w:val="center"/>
                </w:pPr>
              </w:pPrChange>
            </w:pPr>
            <w:del w:id="394" w:author="Gary Sullivan" w:date="2022-08-14T11:19:00Z">
              <w:r w:rsidRPr="00DB40B1" w:rsidDel="00BF22C2">
                <w:rPr>
                  <w:color w:val="000000"/>
                  <w:sz w:val="18"/>
                  <w:szCs w:val="18"/>
                  <w:lang w:eastAsia="ja-JP"/>
                </w:rPr>
                <w:delText> </w:delText>
              </w:r>
            </w:del>
          </w:p>
        </w:tc>
      </w:tr>
      <w:tr w:rsidR="00FF73B9" w:rsidRPr="00FF17A1" w14:paraId="35290F3A"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DB40B1" w:rsidRDefault="00FF73B9" w:rsidP="00616F0B">
            <w:pPr>
              <w:keepNext/>
              <w:spacing w:before="0"/>
              <w:jc w:val="center"/>
              <w:rPr>
                <w:color w:val="000000"/>
                <w:sz w:val="18"/>
                <w:szCs w:val="18"/>
                <w:lang w:eastAsia="ja-JP"/>
              </w:rPr>
              <w:pPrChange w:id="395" w:author="Gary Sullivan" w:date="2022-08-14T10:40:00Z">
                <w:pPr>
                  <w:spacing w:before="0"/>
                  <w:jc w:val="center"/>
                </w:pPr>
              </w:pPrChange>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18017779" w:rsidR="00FF73B9" w:rsidRPr="00DB40B1" w:rsidRDefault="00FF73B9" w:rsidP="00616F0B">
            <w:pPr>
              <w:keepNext/>
              <w:spacing w:before="0"/>
              <w:jc w:val="center"/>
              <w:rPr>
                <w:color w:val="000000"/>
                <w:sz w:val="18"/>
                <w:szCs w:val="18"/>
                <w:lang w:eastAsia="ja-JP"/>
              </w:rPr>
              <w:pPrChange w:id="396" w:author="Gary Sullivan" w:date="2022-08-14T10:40:00Z">
                <w:pPr>
                  <w:spacing w:before="0"/>
                  <w:jc w:val="center"/>
                </w:pPr>
              </w:pPrChange>
            </w:pPr>
            <w:del w:id="397"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7512443E" w14:textId="77777777" w:rsidR="00FF73B9" w:rsidRPr="00DB40B1" w:rsidRDefault="00FF73B9" w:rsidP="00616F0B">
            <w:pPr>
              <w:keepNext/>
              <w:spacing w:before="0"/>
              <w:jc w:val="center"/>
              <w:rPr>
                <w:color w:val="000000"/>
                <w:sz w:val="18"/>
                <w:szCs w:val="18"/>
                <w:lang w:eastAsia="ja-JP"/>
              </w:rPr>
              <w:pPrChange w:id="398" w:author="Gary Sullivan" w:date="2022-08-14T10:40:00Z">
                <w:pPr>
                  <w:spacing w:before="0"/>
                  <w:jc w:val="center"/>
                </w:pPr>
              </w:pPrChange>
            </w:pPr>
          </w:p>
        </w:tc>
        <w:tc>
          <w:tcPr>
            <w:tcW w:w="2061" w:type="dxa"/>
            <w:tcBorders>
              <w:top w:val="nil"/>
              <w:left w:val="nil"/>
              <w:bottom w:val="nil"/>
              <w:right w:val="single" w:sz="4" w:space="0" w:color="auto"/>
            </w:tcBorders>
            <w:shd w:val="clear" w:color="auto" w:fill="auto"/>
            <w:noWrap/>
            <w:vAlign w:val="center"/>
            <w:hideMark/>
          </w:tcPr>
          <w:p w14:paraId="58D0E95F" w14:textId="0B512D35" w:rsidR="00FF73B9" w:rsidRPr="00DB40B1" w:rsidRDefault="00FF73B9" w:rsidP="00616F0B">
            <w:pPr>
              <w:keepNext/>
              <w:spacing w:before="0"/>
              <w:jc w:val="center"/>
              <w:rPr>
                <w:color w:val="000000"/>
                <w:sz w:val="18"/>
                <w:szCs w:val="18"/>
                <w:lang w:eastAsia="ja-JP"/>
              </w:rPr>
              <w:pPrChange w:id="399" w:author="Gary Sullivan" w:date="2022-08-14T10:40:00Z">
                <w:pPr>
                  <w:spacing w:before="0"/>
                  <w:jc w:val="center"/>
                </w:pPr>
              </w:pPrChange>
            </w:pPr>
            <w:del w:id="400"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6195BC40" w14:textId="05D625F1" w:rsidR="00FF73B9" w:rsidRPr="00DB40B1" w:rsidRDefault="00FF73B9" w:rsidP="00616F0B">
            <w:pPr>
              <w:keepNext/>
              <w:spacing w:before="0"/>
              <w:jc w:val="center"/>
              <w:rPr>
                <w:color w:val="000000"/>
                <w:sz w:val="18"/>
                <w:szCs w:val="18"/>
                <w:lang w:eastAsia="ja-JP"/>
              </w:rPr>
              <w:pPrChange w:id="401" w:author="Gary Sullivan" w:date="2022-08-14T10:40:00Z">
                <w:pPr>
                  <w:spacing w:before="0"/>
                  <w:jc w:val="center"/>
                </w:pPr>
              </w:pPrChange>
            </w:pPr>
            <w:del w:id="402"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4863BBD1" w14:textId="037A4D58" w:rsidR="00FF73B9" w:rsidRPr="00DB40B1" w:rsidRDefault="00FF73B9" w:rsidP="00616F0B">
            <w:pPr>
              <w:keepNext/>
              <w:spacing w:before="0"/>
              <w:jc w:val="center"/>
              <w:rPr>
                <w:color w:val="000000"/>
                <w:sz w:val="18"/>
                <w:szCs w:val="18"/>
                <w:lang w:eastAsia="ja-JP"/>
              </w:rPr>
              <w:pPrChange w:id="403" w:author="Gary Sullivan" w:date="2022-08-14T10:40:00Z">
                <w:pPr>
                  <w:spacing w:before="0"/>
                  <w:jc w:val="center"/>
                </w:pPr>
              </w:pPrChange>
            </w:pPr>
            <w:del w:id="404" w:author="Gary Sullivan" w:date="2022-08-14T11:19:00Z">
              <w:r w:rsidRPr="00DB40B1" w:rsidDel="00BF22C2">
                <w:rPr>
                  <w:color w:val="000000"/>
                  <w:sz w:val="18"/>
                  <w:szCs w:val="18"/>
                  <w:lang w:eastAsia="ja-JP"/>
                </w:rPr>
                <w:delText> </w:delText>
              </w:r>
            </w:del>
          </w:p>
        </w:tc>
      </w:tr>
      <w:tr w:rsidR="00FF73B9" w:rsidRPr="00FF17A1" w14:paraId="78A80392"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DB40B1" w:rsidRDefault="00FF73B9" w:rsidP="00616F0B">
            <w:pPr>
              <w:keepNext/>
              <w:spacing w:before="0"/>
              <w:jc w:val="center"/>
              <w:rPr>
                <w:color w:val="000000"/>
                <w:sz w:val="18"/>
                <w:szCs w:val="18"/>
                <w:lang w:eastAsia="ja-JP"/>
              </w:rPr>
              <w:pPrChange w:id="405" w:author="Gary Sullivan" w:date="2022-08-14T10:40:00Z">
                <w:pPr>
                  <w:spacing w:before="0"/>
                  <w:jc w:val="center"/>
                </w:pPr>
              </w:pPrChange>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DB40B1" w:rsidRDefault="00FF73B9" w:rsidP="00616F0B">
            <w:pPr>
              <w:keepNext/>
              <w:spacing w:before="0"/>
              <w:jc w:val="center"/>
              <w:rPr>
                <w:sz w:val="18"/>
                <w:szCs w:val="18"/>
                <w:lang w:eastAsia="ja-JP"/>
              </w:rPr>
              <w:pPrChange w:id="406" w:author="Gary Sullivan" w:date="2022-08-14T10:40:00Z">
                <w:pPr>
                  <w:spacing w:before="0"/>
                  <w:jc w:val="center"/>
                </w:pPr>
              </w:pPrChange>
            </w:pPr>
            <w:r w:rsidRPr="00DB40B1">
              <w:rPr>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DB40B1" w:rsidRDefault="00FF73B9" w:rsidP="00616F0B">
            <w:pPr>
              <w:keepNext/>
              <w:spacing w:before="0"/>
              <w:jc w:val="center"/>
              <w:rPr>
                <w:sz w:val="18"/>
                <w:szCs w:val="18"/>
                <w:lang w:eastAsia="ja-JP"/>
              </w:rPr>
              <w:pPrChange w:id="407" w:author="Gary Sullivan" w:date="2022-08-14T10:40:00Z">
                <w:pPr>
                  <w:spacing w:before="0"/>
                  <w:jc w:val="center"/>
                </w:pPr>
              </w:pPrChange>
            </w:pPr>
            <w:r w:rsidRPr="00DB40B1">
              <w:rPr>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DB40B1" w:rsidRDefault="00FF73B9" w:rsidP="00616F0B">
            <w:pPr>
              <w:keepNext/>
              <w:spacing w:before="0"/>
              <w:jc w:val="center"/>
              <w:rPr>
                <w:sz w:val="18"/>
                <w:szCs w:val="18"/>
                <w:lang w:eastAsia="ja-JP"/>
              </w:rPr>
              <w:pPrChange w:id="408" w:author="Gary Sullivan" w:date="2022-08-14T10:40:00Z">
                <w:pPr>
                  <w:spacing w:before="0"/>
                  <w:jc w:val="center"/>
                </w:pPr>
              </w:pPrChange>
            </w:pPr>
            <w:r w:rsidRPr="00DB40B1">
              <w:rPr>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DB40B1" w:rsidRDefault="00FF73B9" w:rsidP="00616F0B">
            <w:pPr>
              <w:keepNext/>
              <w:spacing w:before="0"/>
              <w:jc w:val="center"/>
              <w:rPr>
                <w:color w:val="000000"/>
                <w:sz w:val="18"/>
                <w:szCs w:val="18"/>
                <w:lang w:eastAsia="ja-JP"/>
              </w:rPr>
              <w:pPrChange w:id="409" w:author="Gary Sullivan" w:date="2022-08-14T10:40:00Z">
                <w:pPr>
                  <w:spacing w:before="0"/>
                  <w:jc w:val="center"/>
                </w:pPr>
              </w:pPrChange>
            </w:pPr>
            <w:r w:rsidRPr="00DB40B1">
              <w:rPr>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DB40B1" w:rsidRDefault="00FF73B9" w:rsidP="00616F0B">
            <w:pPr>
              <w:keepNext/>
              <w:spacing w:before="0"/>
              <w:jc w:val="center"/>
              <w:rPr>
                <w:color w:val="000000"/>
                <w:sz w:val="18"/>
                <w:szCs w:val="18"/>
                <w:lang w:eastAsia="ja-JP"/>
              </w:rPr>
              <w:pPrChange w:id="410" w:author="Gary Sullivan" w:date="2022-08-14T10:40:00Z">
                <w:pPr>
                  <w:spacing w:before="0"/>
                  <w:jc w:val="center"/>
                </w:pPr>
              </w:pPrChange>
            </w:pPr>
            <w:r w:rsidRPr="00DB40B1">
              <w:rPr>
                <w:color w:val="000000"/>
                <w:sz w:val="18"/>
                <w:szCs w:val="18"/>
                <w:lang w:eastAsia="ja-JP"/>
              </w:rPr>
              <w:t>175%</w:t>
            </w:r>
          </w:p>
        </w:tc>
      </w:tr>
      <w:tr w:rsidR="00FF73B9" w:rsidRPr="00FF17A1" w14:paraId="0BE97CB3"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DB40B1" w:rsidRDefault="00FF73B9" w:rsidP="00616F0B">
            <w:pPr>
              <w:keepNext/>
              <w:spacing w:before="0"/>
              <w:jc w:val="center"/>
              <w:rPr>
                <w:color w:val="000000"/>
                <w:sz w:val="18"/>
                <w:szCs w:val="18"/>
                <w:lang w:eastAsia="ja-JP"/>
              </w:rPr>
              <w:pPrChange w:id="411" w:author="Gary Sullivan" w:date="2022-08-14T10:40:00Z">
                <w:pPr>
                  <w:spacing w:before="0"/>
                  <w:jc w:val="center"/>
                </w:pPr>
              </w:pPrChange>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DB40B1" w:rsidRDefault="00FF73B9" w:rsidP="00616F0B">
            <w:pPr>
              <w:keepNext/>
              <w:spacing w:before="0"/>
              <w:jc w:val="center"/>
              <w:rPr>
                <w:sz w:val="18"/>
                <w:szCs w:val="18"/>
                <w:lang w:eastAsia="ja-JP"/>
              </w:rPr>
              <w:pPrChange w:id="412" w:author="Gary Sullivan" w:date="2022-08-14T10:40:00Z">
                <w:pPr>
                  <w:spacing w:before="0"/>
                  <w:jc w:val="center"/>
                </w:pPr>
              </w:pPrChange>
            </w:pPr>
            <w:r w:rsidRPr="00DB40B1">
              <w:rPr>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DB40B1" w:rsidRDefault="00FF73B9" w:rsidP="00616F0B">
            <w:pPr>
              <w:keepNext/>
              <w:spacing w:before="0"/>
              <w:jc w:val="center"/>
              <w:rPr>
                <w:sz w:val="18"/>
                <w:szCs w:val="18"/>
                <w:lang w:eastAsia="ja-JP"/>
              </w:rPr>
              <w:pPrChange w:id="413" w:author="Gary Sullivan" w:date="2022-08-14T10:40:00Z">
                <w:pPr>
                  <w:spacing w:before="0"/>
                  <w:jc w:val="center"/>
                </w:pPr>
              </w:pPrChange>
            </w:pPr>
            <w:r w:rsidRPr="00DB40B1">
              <w:rPr>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DB40B1" w:rsidRDefault="00FF73B9" w:rsidP="00616F0B">
            <w:pPr>
              <w:keepNext/>
              <w:spacing w:before="0"/>
              <w:jc w:val="center"/>
              <w:rPr>
                <w:sz w:val="18"/>
                <w:szCs w:val="18"/>
                <w:lang w:eastAsia="ja-JP"/>
              </w:rPr>
              <w:pPrChange w:id="414" w:author="Gary Sullivan" w:date="2022-08-14T10:40:00Z">
                <w:pPr>
                  <w:spacing w:before="0"/>
                  <w:jc w:val="center"/>
                </w:pPr>
              </w:pPrChange>
            </w:pPr>
            <w:r w:rsidRPr="00DB40B1">
              <w:rPr>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DB40B1" w:rsidRDefault="00FF73B9" w:rsidP="00616F0B">
            <w:pPr>
              <w:keepNext/>
              <w:spacing w:before="0"/>
              <w:jc w:val="center"/>
              <w:rPr>
                <w:color w:val="000000"/>
                <w:sz w:val="18"/>
                <w:szCs w:val="18"/>
                <w:lang w:eastAsia="ja-JP"/>
              </w:rPr>
              <w:pPrChange w:id="415" w:author="Gary Sullivan" w:date="2022-08-14T10:40:00Z">
                <w:pPr>
                  <w:spacing w:before="0"/>
                  <w:jc w:val="center"/>
                </w:pPr>
              </w:pPrChange>
            </w:pPr>
            <w:r w:rsidRPr="00DB40B1">
              <w:rPr>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DB40B1" w:rsidRDefault="00FF73B9" w:rsidP="00616F0B">
            <w:pPr>
              <w:keepNext/>
              <w:spacing w:before="0"/>
              <w:jc w:val="center"/>
              <w:rPr>
                <w:color w:val="000000"/>
                <w:sz w:val="18"/>
                <w:szCs w:val="18"/>
                <w:lang w:eastAsia="ja-JP"/>
              </w:rPr>
              <w:pPrChange w:id="416" w:author="Gary Sullivan" w:date="2022-08-14T10:40:00Z">
                <w:pPr>
                  <w:spacing w:before="0"/>
                  <w:jc w:val="center"/>
                </w:pPr>
              </w:pPrChange>
            </w:pPr>
            <w:r w:rsidRPr="00DB40B1">
              <w:rPr>
                <w:color w:val="000000"/>
                <w:sz w:val="18"/>
                <w:szCs w:val="18"/>
                <w:lang w:eastAsia="ja-JP"/>
              </w:rPr>
              <w:t>175%</w:t>
            </w:r>
          </w:p>
        </w:tc>
      </w:tr>
      <w:tr w:rsidR="00FF73B9" w:rsidRPr="00FF17A1" w14:paraId="1B36BF40"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DB40B1" w:rsidRDefault="00FF73B9" w:rsidP="00616F0B">
            <w:pPr>
              <w:keepNext/>
              <w:spacing w:before="0"/>
              <w:jc w:val="center"/>
              <w:rPr>
                <w:color w:val="000000"/>
                <w:sz w:val="18"/>
                <w:szCs w:val="18"/>
                <w:lang w:eastAsia="ja-JP"/>
              </w:rPr>
              <w:pPrChange w:id="417" w:author="Gary Sullivan" w:date="2022-08-14T10:40:00Z">
                <w:pPr>
                  <w:spacing w:before="0"/>
                  <w:jc w:val="center"/>
                </w:pPr>
              </w:pPrChange>
            </w:pPr>
            <w:r w:rsidRPr="00DB40B1">
              <w:rPr>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DB40B1" w:rsidRDefault="00FF73B9" w:rsidP="00616F0B">
            <w:pPr>
              <w:keepNext/>
              <w:spacing w:before="0"/>
              <w:jc w:val="center"/>
              <w:rPr>
                <w:sz w:val="18"/>
                <w:szCs w:val="18"/>
                <w:lang w:eastAsia="ja-JP"/>
              </w:rPr>
              <w:pPrChange w:id="418" w:author="Gary Sullivan" w:date="2022-08-14T10:40:00Z">
                <w:pPr>
                  <w:spacing w:before="0"/>
                  <w:jc w:val="center"/>
                </w:pPr>
              </w:pPrChange>
            </w:pPr>
            <w:r w:rsidRPr="00DB40B1">
              <w:rPr>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DB40B1" w:rsidRDefault="00FF73B9" w:rsidP="00616F0B">
            <w:pPr>
              <w:keepNext/>
              <w:spacing w:before="0"/>
              <w:jc w:val="center"/>
              <w:rPr>
                <w:sz w:val="18"/>
                <w:szCs w:val="18"/>
                <w:lang w:eastAsia="ja-JP"/>
              </w:rPr>
              <w:pPrChange w:id="419" w:author="Gary Sullivan" w:date="2022-08-14T10:40:00Z">
                <w:pPr>
                  <w:spacing w:before="0"/>
                  <w:jc w:val="center"/>
                </w:pPr>
              </w:pPrChange>
            </w:pPr>
            <w:r w:rsidRPr="00DB40B1">
              <w:rPr>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DB40B1" w:rsidRDefault="00FF73B9" w:rsidP="00616F0B">
            <w:pPr>
              <w:keepNext/>
              <w:spacing w:before="0"/>
              <w:jc w:val="center"/>
              <w:rPr>
                <w:sz w:val="18"/>
                <w:szCs w:val="18"/>
                <w:lang w:eastAsia="ja-JP"/>
              </w:rPr>
              <w:pPrChange w:id="420" w:author="Gary Sullivan" w:date="2022-08-14T10:40:00Z">
                <w:pPr>
                  <w:spacing w:before="0"/>
                  <w:jc w:val="center"/>
                </w:pPr>
              </w:pPrChange>
            </w:pPr>
            <w:r w:rsidRPr="00DB40B1">
              <w:rPr>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DB40B1" w:rsidRDefault="00FF73B9" w:rsidP="00616F0B">
            <w:pPr>
              <w:keepNext/>
              <w:spacing w:before="0"/>
              <w:jc w:val="center"/>
              <w:rPr>
                <w:color w:val="000000"/>
                <w:sz w:val="18"/>
                <w:szCs w:val="18"/>
                <w:lang w:eastAsia="ja-JP"/>
              </w:rPr>
              <w:pPrChange w:id="421" w:author="Gary Sullivan" w:date="2022-08-14T10:40:00Z">
                <w:pPr>
                  <w:spacing w:before="0"/>
                  <w:jc w:val="center"/>
                </w:pPr>
              </w:pPrChange>
            </w:pPr>
            <w:r w:rsidRPr="00DB40B1">
              <w:rPr>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DB40B1" w:rsidRDefault="00FF73B9" w:rsidP="00616F0B">
            <w:pPr>
              <w:keepNext/>
              <w:spacing w:before="0"/>
              <w:jc w:val="center"/>
              <w:rPr>
                <w:color w:val="000000"/>
                <w:sz w:val="18"/>
                <w:szCs w:val="18"/>
                <w:lang w:eastAsia="ja-JP"/>
              </w:rPr>
              <w:pPrChange w:id="422" w:author="Gary Sullivan" w:date="2022-08-14T10:40:00Z">
                <w:pPr>
                  <w:spacing w:before="0"/>
                  <w:jc w:val="center"/>
                </w:pPr>
              </w:pPrChange>
            </w:pPr>
            <w:r w:rsidRPr="00DB40B1">
              <w:rPr>
                <w:color w:val="000000"/>
                <w:sz w:val="18"/>
                <w:szCs w:val="18"/>
                <w:lang w:eastAsia="ja-JP"/>
              </w:rPr>
              <w:t>147%</w:t>
            </w:r>
          </w:p>
        </w:tc>
      </w:tr>
      <w:tr w:rsidR="00FF73B9" w:rsidRPr="00FF17A1" w14:paraId="3BFD3A2E"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DB40B1" w:rsidRDefault="00FF73B9" w:rsidP="00616F0B">
            <w:pPr>
              <w:keepNext/>
              <w:spacing w:before="0"/>
              <w:jc w:val="center"/>
              <w:rPr>
                <w:b/>
                <w:bCs/>
                <w:color w:val="000000"/>
                <w:sz w:val="18"/>
                <w:szCs w:val="18"/>
                <w:lang w:eastAsia="ja-JP"/>
              </w:rPr>
              <w:pPrChange w:id="423" w:author="Gary Sullivan" w:date="2022-08-14T10:40:00Z">
                <w:pPr>
                  <w:spacing w:before="0"/>
                  <w:jc w:val="center"/>
                </w:pPr>
              </w:pPrChange>
            </w:pPr>
            <w:r w:rsidRPr="00DB40B1">
              <w:rPr>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DB40B1" w:rsidRDefault="00FF73B9" w:rsidP="00616F0B">
            <w:pPr>
              <w:keepNext/>
              <w:spacing w:before="0"/>
              <w:jc w:val="center"/>
              <w:rPr>
                <w:sz w:val="18"/>
                <w:szCs w:val="18"/>
                <w:lang w:eastAsia="ja-JP"/>
              </w:rPr>
              <w:pPrChange w:id="424" w:author="Gary Sullivan" w:date="2022-08-14T10:40:00Z">
                <w:pPr>
                  <w:spacing w:before="0"/>
                  <w:jc w:val="center"/>
                </w:pPr>
              </w:pPrChange>
            </w:pPr>
            <w:r w:rsidRPr="00DB40B1">
              <w:rPr>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DB40B1" w:rsidRDefault="00FF73B9" w:rsidP="00616F0B">
            <w:pPr>
              <w:keepNext/>
              <w:spacing w:before="0"/>
              <w:jc w:val="center"/>
              <w:rPr>
                <w:sz w:val="18"/>
                <w:szCs w:val="18"/>
                <w:lang w:eastAsia="ja-JP"/>
              </w:rPr>
              <w:pPrChange w:id="425" w:author="Gary Sullivan" w:date="2022-08-14T10:40:00Z">
                <w:pPr>
                  <w:spacing w:before="0"/>
                  <w:jc w:val="center"/>
                </w:pPr>
              </w:pPrChange>
            </w:pPr>
            <w:r w:rsidRPr="00DB40B1">
              <w:rPr>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DB40B1" w:rsidRDefault="00FF73B9" w:rsidP="00616F0B">
            <w:pPr>
              <w:keepNext/>
              <w:spacing w:before="0"/>
              <w:jc w:val="center"/>
              <w:rPr>
                <w:sz w:val="18"/>
                <w:szCs w:val="18"/>
                <w:lang w:eastAsia="ja-JP"/>
              </w:rPr>
              <w:pPrChange w:id="426" w:author="Gary Sullivan" w:date="2022-08-14T10:40:00Z">
                <w:pPr>
                  <w:spacing w:before="0"/>
                  <w:jc w:val="center"/>
                </w:pPr>
              </w:pPrChange>
            </w:pPr>
            <w:r w:rsidRPr="00DB40B1">
              <w:rPr>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DB40B1" w:rsidRDefault="00FF73B9" w:rsidP="00616F0B">
            <w:pPr>
              <w:keepNext/>
              <w:spacing w:before="0"/>
              <w:jc w:val="center"/>
              <w:rPr>
                <w:color w:val="000000"/>
                <w:sz w:val="18"/>
                <w:szCs w:val="18"/>
                <w:lang w:eastAsia="ja-JP"/>
              </w:rPr>
              <w:pPrChange w:id="427" w:author="Gary Sullivan" w:date="2022-08-14T10:40:00Z">
                <w:pPr>
                  <w:spacing w:before="0"/>
                  <w:jc w:val="center"/>
                </w:pPr>
              </w:pPrChange>
            </w:pPr>
            <w:r w:rsidRPr="00DB40B1">
              <w:rPr>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DB40B1" w:rsidRDefault="00FF73B9" w:rsidP="00616F0B">
            <w:pPr>
              <w:keepNext/>
              <w:spacing w:before="0"/>
              <w:jc w:val="center"/>
              <w:rPr>
                <w:color w:val="000000"/>
                <w:sz w:val="18"/>
                <w:szCs w:val="18"/>
                <w:lang w:eastAsia="ja-JP"/>
              </w:rPr>
              <w:pPrChange w:id="428" w:author="Gary Sullivan" w:date="2022-08-14T10:40:00Z">
                <w:pPr>
                  <w:spacing w:before="0"/>
                  <w:jc w:val="center"/>
                </w:pPr>
              </w:pPrChange>
            </w:pPr>
            <w:r w:rsidRPr="00DB40B1">
              <w:rPr>
                <w:color w:val="000000"/>
                <w:sz w:val="18"/>
                <w:szCs w:val="18"/>
                <w:lang w:eastAsia="ja-JP"/>
              </w:rPr>
              <w:t>167%</w:t>
            </w:r>
          </w:p>
        </w:tc>
      </w:tr>
      <w:tr w:rsidR="00FF73B9" w:rsidRPr="00FF17A1" w14:paraId="16F48FA8"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DB40B1" w:rsidRDefault="00FF73B9" w:rsidP="00616F0B">
            <w:pPr>
              <w:keepNext/>
              <w:spacing w:before="0"/>
              <w:jc w:val="center"/>
              <w:rPr>
                <w:color w:val="000000"/>
                <w:sz w:val="18"/>
                <w:szCs w:val="18"/>
                <w:lang w:eastAsia="ja-JP"/>
              </w:rPr>
              <w:pPrChange w:id="429" w:author="Gary Sullivan" w:date="2022-08-14T10:40:00Z">
                <w:pPr>
                  <w:spacing w:before="0"/>
                  <w:jc w:val="center"/>
                </w:pPr>
              </w:pPrChange>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DB40B1" w:rsidRDefault="00FF73B9" w:rsidP="00616F0B">
            <w:pPr>
              <w:keepNext/>
              <w:spacing w:before="0"/>
              <w:jc w:val="center"/>
              <w:rPr>
                <w:sz w:val="18"/>
                <w:szCs w:val="18"/>
                <w:lang w:eastAsia="ja-JP"/>
              </w:rPr>
              <w:pPrChange w:id="430" w:author="Gary Sullivan" w:date="2022-08-14T10:40:00Z">
                <w:pPr>
                  <w:spacing w:before="0"/>
                  <w:jc w:val="center"/>
                </w:pPr>
              </w:pPrChange>
            </w:pPr>
            <w:r w:rsidRPr="00DB40B1">
              <w:rPr>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DB40B1" w:rsidRDefault="00FF73B9" w:rsidP="00616F0B">
            <w:pPr>
              <w:keepNext/>
              <w:spacing w:before="0"/>
              <w:jc w:val="center"/>
              <w:rPr>
                <w:sz w:val="18"/>
                <w:szCs w:val="18"/>
                <w:lang w:eastAsia="ja-JP"/>
              </w:rPr>
              <w:pPrChange w:id="431" w:author="Gary Sullivan" w:date="2022-08-14T10:40:00Z">
                <w:pPr>
                  <w:spacing w:before="0"/>
                  <w:jc w:val="center"/>
                </w:pPr>
              </w:pPrChange>
            </w:pPr>
            <w:r w:rsidRPr="00DB40B1">
              <w:rPr>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DB40B1" w:rsidRDefault="00FF73B9" w:rsidP="00616F0B">
            <w:pPr>
              <w:keepNext/>
              <w:spacing w:before="0"/>
              <w:jc w:val="center"/>
              <w:rPr>
                <w:sz w:val="18"/>
                <w:szCs w:val="18"/>
                <w:lang w:eastAsia="ja-JP"/>
              </w:rPr>
              <w:pPrChange w:id="432" w:author="Gary Sullivan" w:date="2022-08-14T10:40:00Z">
                <w:pPr>
                  <w:spacing w:before="0"/>
                  <w:jc w:val="center"/>
                </w:pPr>
              </w:pPrChange>
            </w:pPr>
            <w:r w:rsidRPr="00DB40B1">
              <w:rPr>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DB40B1" w:rsidRDefault="00FF73B9" w:rsidP="00616F0B">
            <w:pPr>
              <w:keepNext/>
              <w:spacing w:before="0"/>
              <w:jc w:val="center"/>
              <w:rPr>
                <w:color w:val="000000"/>
                <w:sz w:val="18"/>
                <w:szCs w:val="18"/>
                <w:lang w:eastAsia="ja-JP"/>
              </w:rPr>
              <w:pPrChange w:id="433" w:author="Gary Sullivan" w:date="2022-08-14T10:40:00Z">
                <w:pPr>
                  <w:spacing w:before="0"/>
                  <w:jc w:val="center"/>
                </w:pPr>
              </w:pPrChange>
            </w:pPr>
            <w:r w:rsidRPr="00DB40B1">
              <w:rPr>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DB40B1" w:rsidRDefault="00FF73B9" w:rsidP="00616F0B">
            <w:pPr>
              <w:keepNext/>
              <w:spacing w:before="0"/>
              <w:jc w:val="center"/>
              <w:rPr>
                <w:color w:val="000000"/>
                <w:sz w:val="18"/>
                <w:szCs w:val="18"/>
                <w:lang w:eastAsia="ja-JP"/>
              </w:rPr>
              <w:pPrChange w:id="434" w:author="Gary Sullivan" w:date="2022-08-14T10:40:00Z">
                <w:pPr>
                  <w:spacing w:before="0"/>
                  <w:jc w:val="center"/>
                </w:pPr>
              </w:pPrChange>
            </w:pPr>
            <w:r w:rsidRPr="00DB40B1">
              <w:rPr>
                <w:color w:val="000000"/>
                <w:sz w:val="18"/>
                <w:szCs w:val="18"/>
                <w:lang w:eastAsia="ja-JP"/>
              </w:rPr>
              <w:t>170%</w:t>
            </w:r>
          </w:p>
        </w:tc>
      </w:tr>
      <w:tr w:rsidR="00FF73B9" w:rsidRPr="00FF17A1" w14:paraId="128C853A"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DB40B1" w:rsidRDefault="00FF73B9" w:rsidP="00430D17">
            <w:pPr>
              <w:spacing w:before="0"/>
              <w:jc w:val="center"/>
              <w:rPr>
                <w:sz w:val="18"/>
                <w:szCs w:val="18"/>
                <w:lang w:eastAsia="ja-JP"/>
              </w:rPr>
            </w:pPr>
            <w:r w:rsidRPr="00DB40B1">
              <w:rPr>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DB40B1" w:rsidRDefault="00FF73B9" w:rsidP="00430D17">
            <w:pPr>
              <w:spacing w:before="0"/>
              <w:jc w:val="center"/>
              <w:rPr>
                <w:sz w:val="18"/>
                <w:szCs w:val="18"/>
                <w:lang w:eastAsia="ja-JP"/>
              </w:rPr>
            </w:pPr>
            <w:r w:rsidRPr="00DB40B1">
              <w:rPr>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DB40B1" w:rsidRDefault="00FF73B9" w:rsidP="00430D17">
            <w:pPr>
              <w:spacing w:before="0"/>
              <w:jc w:val="center"/>
              <w:rPr>
                <w:sz w:val="18"/>
                <w:szCs w:val="18"/>
                <w:lang w:eastAsia="ja-JP"/>
              </w:rPr>
            </w:pPr>
            <w:r w:rsidRPr="00DB40B1">
              <w:rPr>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143%</w:t>
            </w:r>
          </w:p>
        </w:tc>
      </w:tr>
    </w:tbl>
    <w:p w14:paraId="33DFC26F" w14:textId="77777777" w:rsidR="00FF73B9" w:rsidRPr="00FF73B9" w:rsidRDefault="00FF73B9" w:rsidP="00430D17">
      <w:pPr>
        <w:rPr>
          <w:lang w:eastAsia="ja-JP"/>
        </w:rPr>
      </w:pPr>
    </w:p>
    <w:p w14:paraId="2A32F74A" w14:textId="77777777" w:rsidR="00FF73B9" w:rsidRPr="00FF73B9" w:rsidRDefault="00FF73B9" w:rsidP="00430D17">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430D17">
      <w:pPr>
        <w:rPr>
          <w:lang w:eastAsia="ja-JP"/>
        </w:rPr>
      </w:pPr>
    </w:p>
    <w:p w14:paraId="090B0A37" w14:textId="5D73A8DF" w:rsidR="00FF73B9" w:rsidRDefault="00FF73B9" w:rsidP="00430D17">
      <w:pPr>
        <w:keepNext/>
        <w:rPr>
          <w:ins w:id="435" w:author="Gary Sullivan" w:date="2022-08-14T10:40:00Z"/>
          <w:lang w:eastAsia="ja-JP"/>
        </w:rPr>
      </w:pPr>
      <w:r w:rsidRPr="00FF73B9">
        <w:rPr>
          <w:lang w:eastAsia="ja-JP"/>
        </w:rPr>
        <w:lastRenderedPageBreak/>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p w14:paraId="392265A7" w14:textId="77777777" w:rsidR="00616F0B" w:rsidRPr="00FF73B9" w:rsidRDefault="00616F0B" w:rsidP="00430D17">
      <w:pPr>
        <w:keepNext/>
        <w:rPr>
          <w:lang w:eastAsia="ja-JP"/>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FF73B9" w:rsidRPr="007072AE" w14:paraId="266D21C2" w14:textId="77777777" w:rsidTr="00DB40B1">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7072AE" w:rsidRDefault="00FF73B9" w:rsidP="00616F0B">
            <w:pPr>
              <w:keepNext/>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1E20183B" w:rsidR="00FF73B9" w:rsidRPr="00DB40B1" w:rsidRDefault="00FF73B9" w:rsidP="00616F0B">
            <w:pPr>
              <w:keepNext/>
              <w:spacing w:before="0"/>
              <w:jc w:val="center"/>
              <w:rPr>
                <w:b/>
                <w:bCs/>
                <w:color w:val="000000"/>
                <w:sz w:val="18"/>
                <w:szCs w:val="18"/>
                <w:lang w:eastAsia="ja-JP"/>
              </w:rPr>
            </w:pPr>
            <w:del w:id="436" w:author="Gary Sullivan" w:date="2022-08-14T11:19: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44C0E5C9" w:rsidR="00FF73B9" w:rsidRPr="00DB40B1" w:rsidRDefault="00FF73B9" w:rsidP="00616F0B">
            <w:pPr>
              <w:keepNext/>
              <w:spacing w:before="0"/>
              <w:jc w:val="center"/>
              <w:rPr>
                <w:color w:val="000000"/>
                <w:lang w:eastAsia="ja-JP"/>
              </w:rPr>
            </w:pPr>
            <w:del w:id="437" w:author="Gary Sullivan" w:date="2022-08-14T11:19: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2F971F2"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 xml:space="preserve">All Intra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38E673BE" w:rsidR="00FF73B9" w:rsidRPr="00DB40B1" w:rsidRDefault="00FF73B9" w:rsidP="00616F0B">
            <w:pPr>
              <w:keepNext/>
              <w:spacing w:before="0"/>
              <w:jc w:val="center"/>
              <w:rPr>
                <w:color w:val="000000"/>
                <w:lang w:eastAsia="ja-JP"/>
              </w:rPr>
            </w:pPr>
            <w:del w:id="438" w:author="Gary Sullivan" w:date="2022-08-14T11:19: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49ABA1BA" w:rsidR="00FF73B9" w:rsidRPr="00DB40B1" w:rsidRDefault="00FF73B9" w:rsidP="00616F0B">
            <w:pPr>
              <w:keepNext/>
              <w:spacing w:before="0"/>
              <w:jc w:val="center"/>
              <w:rPr>
                <w:color w:val="000000"/>
                <w:lang w:eastAsia="ja-JP"/>
              </w:rPr>
            </w:pPr>
            <w:del w:id="439" w:author="Gary Sullivan" w:date="2022-08-14T11:19:00Z">
              <w:r w:rsidRPr="00DB40B1" w:rsidDel="00BF22C2">
                <w:rPr>
                  <w:color w:val="000000"/>
                  <w:lang w:eastAsia="ja-JP"/>
                </w:rPr>
                <w:delText> </w:delText>
              </w:r>
            </w:del>
          </w:p>
        </w:tc>
      </w:tr>
      <w:tr w:rsidR="00FF73B9" w:rsidRPr="007072AE" w14:paraId="2EE4C38E" w14:textId="77777777" w:rsidTr="00DB40B1">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DB40B1" w:rsidRDefault="00FF73B9" w:rsidP="00616F0B">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596806D" w:rsidR="00FF73B9" w:rsidRPr="00DB40B1" w:rsidRDefault="00FF73B9" w:rsidP="00616F0B">
            <w:pPr>
              <w:keepNext/>
              <w:spacing w:before="0"/>
              <w:jc w:val="center"/>
              <w:rPr>
                <w:b/>
                <w:bCs/>
                <w:color w:val="000000"/>
                <w:sz w:val="18"/>
                <w:szCs w:val="18"/>
                <w:lang w:eastAsia="ja-JP"/>
              </w:rPr>
            </w:pPr>
            <w:del w:id="440"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4616E9FD" w14:textId="7F0150C3" w:rsidR="00FF73B9" w:rsidRPr="00DB40B1" w:rsidRDefault="00FF73B9" w:rsidP="00616F0B">
            <w:pPr>
              <w:keepNext/>
              <w:spacing w:before="0"/>
              <w:jc w:val="center"/>
              <w:rPr>
                <w:b/>
                <w:bCs/>
                <w:color w:val="000000"/>
                <w:sz w:val="18"/>
                <w:szCs w:val="18"/>
                <w:lang w:eastAsia="ja-JP"/>
              </w:rPr>
            </w:pPr>
            <w:del w:id="441" w:author="Gary Sullivan" w:date="2022-08-14T11:19: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781B617A"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0AD9AFB4" w:rsidR="00FF73B9" w:rsidRPr="00DB40B1" w:rsidRDefault="00FF73B9" w:rsidP="00616F0B">
            <w:pPr>
              <w:keepNext/>
              <w:spacing w:before="0"/>
              <w:jc w:val="center"/>
              <w:rPr>
                <w:b/>
                <w:bCs/>
                <w:color w:val="000000"/>
                <w:sz w:val="18"/>
                <w:szCs w:val="18"/>
                <w:lang w:eastAsia="ja-JP"/>
              </w:rPr>
            </w:pPr>
            <w:del w:id="442"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7E416C4D" w14:textId="0E1E6E14" w:rsidR="00FF73B9" w:rsidRPr="00DB40B1" w:rsidRDefault="00FF73B9" w:rsidP="00616F0B">
            <w:pPr>
              <w:keepNext/>
              <w:spacing w:before="0"/>
              <w:jc w:val="center"/>
              <w:rPr>
                <w:b/>
                <w:bCs/>
                <w:color w:val="000000"/>
                <w:sz w:val="18"/>
                <w:szCs w:val="18"/>
                <w:lang w:eastAsia="ja-JP"/>
              </w:rPr>
            </w:pPr>
            <w:del w:id="443" w:author="Gary Sullivan" w:date="2022-08-14T11:19:00Z">
              <w:r w:rsidRPr="00DB40B1" w:rsidDel="00BF22C2">
                <w:rPr>
                  <w:b/>
                  <w:bCs/>
                  <w:color w:val="000000"/>
                  <w:sz w:val="18"/>
                  <w:szCs w:val="18"/>
                  <w:lang w:eastAsia="ja-JP"/>
                </w:rPr>
                <w:delText> </w:delText>
              </w:r>
            </w:del>
          </w:p>
        </w:tc>
      </w:tr>
      <w:tr w:rsidR="00FF73B9" w:rsidRPr="007072AE" w14:paraId="5437ADCA" w14:textId="77777777" w:rsidTr="00DB40B1">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DB40B1" w:rsidRDefault="00FF73B9" w:rsidP="00616F0B">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3DE41E82"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98%</w:t>
            </w:r>
          </w:p>
        </w:tc>
      </w:tr>
      <w:tr w:rsidR="00FF73B9" w:rsidRPr="007072AE" w14:paraId="128D12B7"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96%</w:t>
            </w:r>
          </w:p>
        </w:tc>
      </w:tr>
      <w:tr w:rsidR="00FF73B9" w:rsidRPr="007072AE" w14:paraId="4C85FD73"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94%</w:t>
            </w:r>
          </w:p>
        </w:tc>
      </w:tr>
      <w:tr w:rsidR="00FF73B9" w:rsidRPr="007072AE" w14:paraId="16C15E6D"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97%</w:t>
            </w:r>
          </w:p>
        </w:tc>
      </w:tr>
      <w:tr w:rsidR="00FF73B9" w:rsidRPr="007072AE" w14:paraId="173C42D0"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97%</w:t>
            </w:r>
          </w:p>
        </w:tc>
      </w:tr>
      <w:tr w:rsidR="00FF73B9" w:rsidRPr="007072AE" w14:paraId="2FFE7B69"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96%</w:t>
            </w:r>
          </w:p>
        </w:tc>
      </w:tr>
      <w:tr w:rsidR="00FF73B9" w:rsidRPr="007072AE" w14:paraId="60E9A7A9"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43B9C509"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97%</w:t>
            </w:r>
          </w:p>
        </w:tc>
      </w:tr>
      <w:tr w:rsidR="00FF73B9" w:rsidRPr="007072AE" w14:paraId="310D0E15" w14:textId="77777777" w:rsidTr="00DB40B1">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7072AE" w:rsidRDefault="00FF73B9" w:rsidP="00430D17">
            <w:pPr>
              <w:spacing w:before="0"/>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7072AE" w:rsidRDefault="00FF73B9" w:rsidP="00430D17">
            <w:pPr>
              <w:spacing w:before="0"/>
              <w:jc w:val="center"/>
              <w:rPr>
                <w:sz w:val="20"/>
                <w:szCs w:val="20"/>
                <w:lang w:eastAsia="ja-JP"/>
              </w:rPr>
            </w:pPr>
          </w:p>
        </w:tc>
      </w:tr>
      <w:tr w:rsidR="00FF73B9" w:rsidRPr="007072AE" w14:paraId="76875AF0" w14:textId="77777777" w:rsidTr="00DB40B1">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7072AE" w:rsidRDefault="00FF73B9" w:rsidP="00616F0B">
            <w:pPr>
              <w:keepNext/>
              <w:spacing w:before="0"/>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05C1A48" w:rsidR="00FF73B9" w:rsidRPr="00DB40B1" w:rsidRDefault="00FF73B9" w:rsidP="00616F0B">
            <w:pPr>
              <w:keepNext/>
              <w:spacing w:before="0"/>
              <w:jc w:val="center"/>
              <w:rPr>
                <w:b/>
                <w:bCs/>
                <w:color w:val="000000"/>
                <w:sz w:val="18"/>
                <w:szCs w:val="18"/>
                <w:lang w:eastAsia="ja-JP"/>
              </w:rPr>
            </w:pPr>
            <w:del w:id="444" w:author="Gary Sullivan" w:date="2022-08-14T11:19: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2E8DE598" w:rsidR="00FF73B9" w:rsidRPr="00DB40B1" w:rsidRDefault="00FF73B9" w:rsidP="00616F0B">
            <w:pPr>
              <w:keepNext/>
              <w:spacing w:before="0"/>
              <w:jc w:val="center"/>
              <w:rPr>
                <w:color w:val="000000"/>
                <w:lang w:eastAsia="ja-JP"/>
              </w:rPr>
            </w:pPr>
            <w:del w:id="445" w:author="Gary Sullivan" w:date="2022-08-14T11:19: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09DCD7A5"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 xml:space="preserve">Random access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652A324B" w:rsidR="00FF73B9" w:rsidRPr="00DB40B1" w:rsidRDefault="00FF73B9" w:rsidP="00616F0B">
            <w:pPr>
              <w:keepNext/>
              <w:spacing w:before="0"/>
              <w:jc w:val="center"/>
              <w:rPr>
                <w:color w:val="000000"/>
                <w:lang w:eastAsia="ja-JP"/>
              </w:rPr>
            </w:pPr>
            <w:del w:id="446" w:author="Gary Sullivan" w:date="2022-08-14T11:19: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2EA1BA9E" w:rsidR="00FF73B9" w:rsidRPr="00DB40B1" w:rsidRDefault="00FF73B9" w:rsidP="00616F0B">
            <w:pPr>
              <w:keepNext/>
              <w:spacing w:before="0"/>
              <w:jc w:val="center"/>
              <w:rPr>
                <w:color w:val="000000"/>
                <w:lang w:eastAsia="ja-JP"/>
              </w:rPr>
            </w:pPr>
            <w:del w:id="447" w:author="Gary Sullivan" w:date="2022-08-14T11:19:00Z">
              <w:r w:rsidRPr="00DB40B1" w:rsidDel="00BF22C2">
                <w:rPr>
                  <w:color w:val="000000"/>
                  <w:lang w:eastAsia="ja-JP"/>
                </w:rPr>
                <w:delText> </w:delText>
              </w:r>
            </w:del>
          </w:p>
        </w:tc>
      </w:tr>
      <w:tr w:rsidR="00FF73B9" w:rsidRPr="007072AE" w14:paraId="71F38312" w14:textId="77777777" w:rsidTr="00DB40B1">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DB40B1" w:rsidRDefault="00FF73B9" w:rsidP="00616F0B">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417327B7" w:rsidR="00FF73B9" w:rsidRPr="00DB40B1" w:rsidRDefault="00FF73B9" w:rsidP="00616F0B">
            <w:pPr>
              <w:keepNext/>
              <w:spacing w:before="0"/>
              <w:jc w:val="center"/>
              <w:rPr>
                <w:b/>
                <w:bCs/>
                <w:color w:val="000000"/>
                <w:sz w:val="18"/>
                <w:szCs w:val="18"/>
                <w:lang w:eastAsia="ja-JP"/>
              </w:rPr>
            </w:pPr>
            <w:del w:id="448"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0CF0C99A" w14:textId="775CBB47" w:rsidR="00FF73B9" w:rsidRPr="00DB40B1" w:rsidRDefault="00FF73B9" w:rsidP="00616F0B">
            <w:pPr>
              <w:keepNext/>
              <w:spacing w:before="0"/>
              <w:jc w:val="center"/>
              <w:rPr>
                <w:b/>
                <w:bCs/>
                <w:color w:val="000000"/>
                <w:sz w:val="18"/>
                <w:szCs w:val="18"/>
                <w:lang w:eastAsia="ja-JP"/>
              </w:rPr>
            </w:pPr>
            <w:del w:id="449" w:author="Gary Sullivan" w:date="2022-08-14T11:19: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0C72DBB6"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6009FF7F" w:rsidR="00FF73B9" w:rsidRPr="00DB40B1" w:rsidRDefault="00FF73B9" w:rsidP="00616F0B">
            <w:pPr>
              <w:keepNext/>
              <w:spacing w:before="0"/>
              <w:jc w:val="center"/>
              <w:rPr>
                <w:b/>
                <w:bCs/>
                <w:color w:val="000000"/>
                <w:sz w:val="18"/>
                <w:szCs w:val="18"/>
                <w:lang w:eastAsia="ja-JP"/>
              </w:rPr>
            </w:pPr>
            <w:del w:id="450" w:author="Gary Sullivan" w:date="2022-08-14T11:19: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D932B5D" w14:textId="53AE57A5" w:rsidR="00FF73B9" w:rsidRPr="00DB40B1" w:rsidRDefault="00FF73B9" w:rsidP="00616F0B">
            <w:pPr>
              <w:keepNext/>
              <w:spacing w:before="0"/>
              <w:jc w:val="center"/>
              <w:rPr>
                <w:b/>
                <w:bCs/>
                <w:color w:val="000000"/>
                <w:sz w:val="18"/>
                <w:szCs w:val="18"/>
                <w:lang w:eastAsia="ja-JP"/>
              </w:rPr>
            </w:pPr>
            <w:del w:id="451" w:author="Gary Sullivan" w:date="2022-08-14T11:19:00Z">
              <w:r w:rsidRPr="00DB40B1" w:rsidDel="00BF22C2">
                <w:rPr>
                  <w:b/>
                  <w:bCs/>
                  <w:color w:val="000000"/>
                  <w:sz w:val="18"/>
                  <w:szCs w:val="18"/>
                  <w:lang w:eastAsia="ja-JP"/>
                </w:rPr>
                <w:delText> </w:delText>
              </w:r>
            </w:del>
          </w:p>
        </w:tc>
      </w:tr>
      <w:tr w:rsidR="00FF73B9" w:rsidRPr="007072AE" w14:paraId="0CA6F39E" w14:textId="77777777" w:rsidTr="00DB40B1">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DB40B1" w:rsidRDefault="00FF73B9" w:rsidP="00616F0B">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1EABA045"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98%</w:t>
            </w:r>
          </w:p>
        </w:tc>
      </w:tr>
      <w:tr w:rsidR="00FF73B9" w:rsidRPr="007072AE" w14:paraId="2B6F20D9"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102%</w:t>
            </w:r>
          </w:p>
        </w:tc>
      </w:tr>
      <w:tr w:rsidR="00FF73B9" w:rsidRPr="007072AE" w14:paraId="67498A01"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1B226B38"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96%</w:t>
            </w:r>
          </w:p>
        </w:tc>
      </w:tr>
      <w:tr w:rsidR="00FF73B9" w:rsidRPr="007072AE" w14:paraId="68BE6BD6"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313B2253" w:rsidR="00FF73B9" w:rsidRPr="00DB40B1" w:rsidRDefault="00FF73B9" w:rsidP="00616F0B">
            <w:pPr>
              <w:keepNext/>
              <w:spacing w:before="0"/>
              <w:jc w:val="center"/>
              <w:rPr>
                <w:color w:val="000000"/>
                <w:sz w:val="18"/>
                <w:szCs w:val="18"/>
                <w:lang w:eastAsia="ja-JP"/>
              </w:rPr>
            </w:pPr>
            <w:del w:id="452" w:author="Gary Sullivan" w:date="2022-08-14T11:19: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3D1668AC" w14:textId="77777777" w:rsidR="00FF73B9" w:rsidRPr="00DB40B1" w:rsidRDefault="00FF73B9" w:rsidP="00616F0B">
            <w:pPr>
              <w:keepNext/>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56DAB19F" w:rsidR="00FF73B9" w:rsidRPr="00DB40B1" w:rsidRDefault="00FF73B9" w:rsidP="00616F0B">
            <w:pPr>
              <w:keepNext/>
              <w:spacing w:before="0"/>
              <w:jc w:val="center"/>
              <w:rPr>
                <w:color w:val="000000"/>
                <w:sz w:val="18"/>
                <w:szCs w:val="18"/>
                <w:lang w:eastAsia="ja-JP"/>
              </w:rPr>
            </w:pPr>
            <w:del w:id="453"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4EF3164C" w14:textId="42D0BCD9" w:rsidR="00FF73B9" w:rsidRPr="00DB40B1" w:rsidRDefault="00FF73B9" w:rsidP="00616F0B">
            <w:pPr>
              <w:keepNext/>
              <w:spacing w:before="0"/>
              <w:jc w:val="center"/>
              <w:rPr>
                <w:color w:val="000000"/>
                <w:sz w:val="18"/>
                <w:szCs w:val="18"/>
                <w:lang w:eastAsia="ja-JP"/>
              </w:rPr>
            </w:pPr>
            <w:del w:id="454"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EAB3288" w14:textId="1F3D577F" w:rsidR="00FF73B9" w:rsidRPr="00DB40B1" w:rsidRDefault="00FF73B9" w:rsidP="00616F0B">
            <w:pPr>
              <w:keepNext/>
              <w:spacing w:before="0"/>
              <w:jc w:val="center"/>
              <w:rPr>
                <w:color w:val="000000"/>
                <w:sz w:val="18"/>
                <w:szCs w:val="18"/>
                <w:lang w:eastAsia="ja-JP"/>
              </w:rPr>
            </w:pPr>
            <w:del w:id="455" w:author="Gary Sullivan" w:date="2022-08-14T11:20:00Z">
              <w:r w:rsidRPr="00DB40B1" w:rsidDel="00BF22C2">
                <w:rPr>
                  <w:color w:val="000000"/>
                  <w:sz w:val="18"/>
                  <w:szCs w:val="18"/>
                  <w:lang w:eastAsia="ja-JP"/>
                </w:rPr>
                <w:delText> </w:delText>
              </w:r>
            </w:del>
          </w:p>
        </w:tc>
      </w:tr>
      <w:tr w:rsidR="00FF73B9" w:rsidRPr="007072AE" w14:paraId="3D51352D"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99%</w:t>
            </w:r>
          </w:p>
        </w:tc>
      </w:tr>
      <w:tr w:rsidR="00FF73B9" w:rsidRPr="007072AE" w14:paraId="5C99918D"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99%</w:t>
            </w:r>
          </w:p>
        </w:tc>
      </w:tr>
      <w:tr w:rsidR="00FF73B9" w:rsidRPr="007072AE" w14:paraId="54BD5C9D" w14:textId="77777777" w:rsidTr="00DB40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96%</w:t>
            </w:r>
          </w:p>
        </w:tc>
      </w:tr>
      <w:tr w:rsidR="00FF73B9" w:rsidRPr="007072AE" w14:paraId="23811146" w14:textId="77777777" w:rsidTr="00DB40B1">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7072AE"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7072AE" w:rsidRDefault="00FF73B9" w:rsidP="00430D17">
            <w:pPr>
              <w:spacing w:before="0"/>
              <w:rPr>
                <w:sz w:val="20"/>
                <w:szCs w:val="20"/>
                <w:lang w:eastAsia="ja-JP"/>
              </w:rPr>
            </w:pPr>
          </w:p>
        </w:tc>
      </w:tr>
      <w:tr w:rsidR="00FF73B9" w:rsidRPr="007072AE" w14:paraId="05F206BA" w14:textId="77777777" w:rsidTr="00DB40B1">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7072AE" w:rsidRDefault="00FF73B9" w:rsidP="00616F0B">
            <w:pPr>
              <w:keepNext/>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2F808D14" w:rsidR="00FF73B9" w:rsidRPr="00DB40B1" w:rsidRDefault="00FF73B9" w:rsidP="00616F0B">
            <w:pPr>
              <w:keepNext/>
              <w:spacing w:before="0"/>
              <w:jc w:val="center"/>
              <w:rPr>
                <w:b/>
                <w:bCs/>
                <w:color w:val="000000"/>
                <w:sz w:val="18"/>
                <w:szCs w:val="18"/>
                <w:lang w:eastAsia="ja-JP"/>
              </w:rPr>
            </w:pPr>
            <w:del w:id="456" w:author="Gary Sullivan" w:date="2022-08-14T11:20: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1B10969" w:rsidR="00FF73B9" w:rsidRPr="00DB40B1" w:rsidRDefault="00FF73B9" w:rsidP="00616F0B">
            <w:pPr>
              <w:keepNext/>
              <w:spacing w:before="0"/>
              <w:jc w:val="center"/>
              <w:rPr>
                <w:color w:val="000000"/>
                <w:lang w:eastAsia="ja-JP"/>
              </w:rPr>
            </w:pPr>
            <w:del w:id="457" w:author="Gary Sullivan" w:date="2022-08-14T11:20: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39C0CE80"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 xml:space="preserve">Low delay B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2FC2F67C" w:rsidR="00FF73B9" w:rsidRPr="00DB40B1" w:rsidRDefault="00FF73B9" w:rsidP="00616F0B">
            <w:pPr>
              <w:keepNext/>
              <w:spacing w:before="0"/>
              <w:jc w:val="center"/>
              <w:rPr>
                <w:color w:val="000000"/>
                <w:lang w:eastAsia="ja-JP"/>
              </w:rPr>
            </w:pPr>
            <w:del w:id="458" w:author="Gary Sullivan" w:date="2022-08-14T11:20: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6576B7E7" w:rsidR="00FF73B9" w:rsidRPr="00DB40B1" w:rsidRDefault="00FF73B9" w:rsidP="00616F0B">
            <w:pPr>
              <w:keepNext/>
              <w:spacing w:before="0"/>
              <w:jc w:val="center"/>
              <w:rPr>
                <w:color w:val="000000"/>
                <w:lang w:eastAsia="ja-JP"/>
              </w:rPr>
            </w:pPr>
            <w:del w:id="459" w:author="Gary Sullivan" w:date="2022-08-14T11:20:00Z">
              <w:r w:rsidRPr="00DB40B1" w:rsidDel="00BF22C2">
                <w:rPr>
                  <w:color w:val="000000"/>
                  <w:lang w:eastAsia="ja-JP"/>
                </w:rPr>
                <w:delText> </w:delText>
              </w:r>
            </w:del>
          </w:p>
        </w:tc>
      </w:tr>
      <w:tr w:rsidR="00FF73B9" w:rsidRPr="007072AE" w14:paraId="0F2BF56B" w14:textId="77777777" w:rsidTr="00DB40B1">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DB40B1" w:rsidRDefault="00FF73B9" w:rsidP="00616F0B">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44557171" w:rsidR="00FF73B9" w:rsidRPr="00DB40B1" w:rsidRDefault="00FF73B9" w:rsidP="00616F0B">
            <w:pPr>
              <w:keepNext/>
              <w:spacing w:before="0"/>
              <w:jc w:val="center"/>
              <w:rPr>
                <w:b/>
                <w:bCs/>
                <w:color w:val="000000"/>
                <w:sz w:val="18"/>
                <w:szCs w:val="18"/>
                <w:lang w:eastAsia="ja-JP"/>
              </w:rPr>
            </w:pPr>
            <w:del w:id="460" w:author="Gary Sullivan" w:date="2022-08-14T11:20: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2F72DBD9" w14:textId="1CEDDC30" w:rsidR="00FF73B9" w:rsidRPr="00DB40B1" w:rsidRDefault="00FF73B9" w:rsidP="00616F0B">
            <w:pPr>
              <w:keepNext/>
              <w:spacing w:before="0"/>
              <w:jc w:val="center"/>
              <w:rPr>
                <w:b/>
                <w:bCs/>
                <w:color w:val="000000"/>
                <w:sz w:val="18"/>
                <w:szCs w:val="18"/>
                <w:lang w:eastAsia="ja-JP"/>
              </w:rPr>
            </w:pPr>
            <w:del w:id="461" w:author="Gary Sullivan" w:date="2022-08-14T11:20: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6468E9C6"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6C24D2A2" w:rsidR="00FF73B9" w:rsidRPr="00DB40B1" w:rsidRDefault="00FF73B9" w:rsidP="00616F0B">
            <w:pPr>
              <w:keepNext/>
              <w:spacing w:before="0"/>
              <w:jc w:val="center"/>
              <w:rPr>
                <w:b/>
                <w:bCs/>
                <w:color w:val="000000"/>
                <w:sz w:val="18"/>
                <w:szCs w:val="18"/>
                <w:lang w:eastAsia="ja-JP"/>
              </w:rPr>
            </w:pPr>
            <w:del w:id="462" w:author="Gary Sullivan" w:date="2022-08-14T11:20: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6CB5A29B" w14:textId="5BB18FB4" w:rsidR="00FF73B9" w:rsidRPr="00DB40B1" w:rsidRDefault="00FF73B9" w:rsidP="00616F0B">
            <w:pPr>
              <w:keepNext/>
              <w:spacing w:before="0"/>
              <w:jc w:val="center"/>
              <w:rPr>
                <w:b/>
                <w:bCs/>
                <w:color w:val="000000"/>
                <w:sz w:val="18"/>
                <w:szCs w:val="18"/>
                <w:lang w:eastAsia="ja-JP"/>
              </w:rPr>
            </w:pPr>
            <w:del w:id="463" w:author="Gary Sullivan" w:date="2022-08-14T11:20:00Z">
              <w:r w:rsidRPr="00DB40B1" w:rsidDel="00BF22C2">
                <w:rPr>
                  <w:b/>
                  <w:bCs/>
                  <w:color w:val="000000"/>
                  <w:sz w:val="18"/>
                  <w:szCs w:val="18"/>
                  <w:lang w:eastAsia="ja-JP"/>
                </w:rPr>
                <w:delText> </w:delText>
              </w:r>
            </w:del>
          </w:p>
        </w:tc>
      </w:tr>
      <w:tr w:rsidR="00FF73B9" w:rsidRPr="007072AE" w14:paraId="40F8F610" w14:textId="77777777" w:rsidTr="00DB40B1">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DB40B1" w:rsidRDefault="00FF73B9" w:rsidP="00616F0B">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2080BCC2"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173C30FC" w:rsidR="00FF73B9" w:rsidRPr="00DB40B1" w:rsidRDefault="00FF73B9" w:rsidP="00616F0B">
            <w:pPr>
              <w:keepNext/>
              <w:spacing w:before="0"/>
              <w:jc w:val="center"/>
              <w:rPr>
                <w:color w:val="000000"/>
                <w:sz w:val="18"/>
                <w:szCs w:val="18"/>
                <w:lang w:eastAsia="ja-JP"/>
              </w:rPr>
            </w:pPr>
            <w:del w:id="464"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22012DE9" w14:textId="7B2FE093" w:rsidR="00FF73B9" w:rsidRPr="00DB40B1" w:rsidRDefault="00FF73B9" w:rsidP="00616F0B">
            <w:pPr>
              <w:keepNext/>
              <w:spacing w:before="0"/>
              <w:jc w:val="center"/>
              <w:rPr>
                <w:color w:val="000000"/>
                <w:sz w:val="18"/>
                <w:szCs w:val="18"/>
                <w:lang w:eastAsia="ja-JP"/>
              </w:rPr>
            </w:pPr>
            <w:del w:id="465" w:author="Gary Sullivan" w:date="2022-08-14T11:20:00Z">
              <w:r w:rsidRPr="00DB40B1" w:rsidDel="00BF22C2">
                <w:rPr>
                  <w:color w:val="000000"/>
                  <w:sz w:val="18"/>
                  <w:szCs w:val="18"/>
                  <w:lang w:eastAsia="ja-JP"/>
                </w:rPr>
                <w:delText> </w:delText>
              </w:r>
            </w:del>
          </w:p>
        </w:tc>
        <w:tc>
          <w:tcPr>
            <w:tcW w:w="2061" w:type="dxa"/>
            <w:tcBorders>
              <w:top w:val="nil"/>
              <w:left w:val="nil"/>
              <w:bottom w:val="nil"/>
              <w:right w:val="single" w:sz="4" w:space="0" w:color="auto"/>
            </w:tcBorders>
            <w:shd w:val="clear" w:color="auto" w:fill="auto"/>
            <w:noWrap/>
            <w:vAlign w:val="center"/>
            <w:hideMark/>
          </w:tcPr>
          <w:p w14:paraId="224B10D3" w14:textId="76C76DF8" w:rsidR="00FF73B9" w:rsidRPr="00DB40B1" w:rsidRDefault="00FF73B9" w:rsidP="00616F0B">
            <w:pPr>
              <w:keepNext/>
              <w:spacing w:before="0"/>
              <w:jc w:val="center"/>
              <w:rPr>
                <w:color w:val="000000"/>
                <w:sz w:val="18"/>
                <w:szCs w:val="18"/>
                <w:lang w:eastAsia="ja-JP"/>
              </w:rPr>
            </w:pPr>
            <w:del w:id="466"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34D12593" w14:textId="5BD2CBFD" w:rsidR="00FF73B9" w:rsidRPr="00DB40B1" w:rsidRDefault="00FF73B9" w:rsidP="00616F0B">
            <w:pPr>
              <w:keepNext/>
              <w:spacing w:before="0"/>
              <w:jc w:val="center"/>
              <w:rPr>
                <w:color w:val="000000"/>
                <w:sz w:val="18"/>
                <w:szCs w:val="18"/>
                <w:lang w:eastAsia="ja-JP"/>
              </w:rPr>
            </w:pPr>
            <w:del w:id="467"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69B57B6" w14:textId="40E87D5B" w:rsidR="00FF73B9" w:rsidRPr="00DB40B1" w:rsidRDefault="00FF73B9" w:rsidP="00616F0B">
            <w:pPr>
              <w:keepNext/>
              <w:spacing w:before="0"/>
              <w:jc w:val="center"/>
              <w:rPr>
                <w:color w:val="000000"/>
                <w:sz w:val="18"/>
                <w:szCs w:val="18"/>
                <w:lang w:eastAsia="ja-JP"/>
              </w:rPr>
            </w:pPr>
            <w:del w:id="468" w:author="Gary Sullivan" w:date="2022-08-14T11:20:00Z">
              <w:r w:rsidRPr="00DB40B1" w:rsidDel="00BF22C2">
                <w:rPr>
                  <w:color w:val="000000"/>
                  <w:sz w:val="18"/>
                  <w:szCs w:val="18"/>
                  <w:lang w:eastAsia="ja-JP"/>
                </w:rPr>
                <w:delText> </w:delText>
              </w:r>
            </w:del>
          </w:p>
        </w:tc>
      </w:tr>
      <w:tr w:rsidR="00FF73B9" w:rsidRPr="007072AE" w14:paraId="43CB71B6"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1CD06609" w:rsidR="00FF73B9" w:rsidRPr="00DB40B1" w:rsidRDefault="00FF73B9" w:rsidP="00616F0B">
            <w:pPr>
              <w:keepNext/>
              <w:spacing w:before="0"/>
              <w:jc w:val="center"/>
              <w:rPr>
                <w:color w:val="000000"/>
                <w:sz w:val="18"/>
                <w:szCs w:val="18"/>
                <w:lang w:eastAsia="ja-JP"/>
              </w:rPr>
            </w:pPr>
            <w:del w:id="469"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6DD6CF40" w14:textId="77777777" w:rsidR="00FF73B9" w:rsidRPr="00DB40B1" w:rsidRDefault="00FF73B9" w:rsidP="00616F0B">
            <w:pPr>
              <w:keepNext/>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62D5A33" w:rsidR="00FF73B9" w:rsidRPr="00DB40B1" w:rsidRDefault="00FF73B9" w:rsidP="00616F0B">
            <w:pPr>
              <w:keepNext/>
              <w:spacing w:before="0"/>
              <w:jc w:val="center"/>
              <w:rPr>
                <w:color w:val="000000"/>
                <w:sz w:val="18"/>
                <w:szCs w:val="18"/>
                <w:lang w:eastAsia="ja-JP"/>
              </w:rPr>
            </w:pPr>
            <w:del w:id="470"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0EF14731" w14:textId="44EA43EC" w:rsidR="00FF73B9" w:rsidRPr="00DB40B1" w:rsidRDefault="00FF73B9" w:rsidP="00616F0B">
            <w:pPr>
              <w:keepNext/>
              <w:spacing w:before="0"/>
              <w:jc w:val="center"/>
              <w:rPr>
                <w:color w:val="000000"/>
                <w:sz w:val="18"/>
                <w:szCs w:val="18"/>
                <w:lang w:eastAsia="ja-JP"/>
              </w:rPr>
            </w:pPr>
            <w:del w:id="471"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944E9D5" w14:textId="6A3C9610" w:rsidR="00FF73B9" w:rsidRPr="00DB40B1" w:rsidRDefault="00FF73B9" w:rsidP="00616F0B">
            <w:pPr>
              <w:keepNext/>
              <w:spacing w:before="0"/>
              <w:jc w:val="center"/>
              <w:rPr>
                <w:color w:val="000000"/>
                <w:sz w:val="18"/>
                <w:szCs w:val="18"/>
                <w:lang w:eastAsia="ja-JP"/>
              </w:rPr>
            </w:pPr>
            <w:del w:id="472" w:author="Gary Sullivan" w:date="2022-08-14T11:20:00Z">
              <w:r w:rsidRPr="00DB40B1" w:rsidDel="00BF22C2">
                <w:rPr>
                  <w:color w:val="000000"/>
                  <w:sz w:val="18"/>
                  <w:szCs w:val="18"/>
                  <w:lang w:eastAsia="ja-JP"/>
                </w:rPr>
                <w:delText> </w:delText>
              </w:r>
            </w:del>
          </w:p>
        </w:tc>
      </w:tr>
      <w:tr w:rsidR="00FF73B9" w:rsidRPr="007072AE" w14:paraId="1C278FAE"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DB40B1" w:rsidRDefault="00FF73B9" w:rsidP="00616F0B">
            <w:pPr>
              <w:keepNext/>
              <w:spacing w:before="0"/>
              <w:jc w:val="center"/>
              <w:rPr>
                <w:sz w:val="18"/>
                <w:szCs w:val="18"/>
                <w:lang w:eastAsia="ja-JP"/>
              </w:rPr>
            </w:pPr>
            <w:r w:rsidRPr="00DB40B1">
              <w:rPr>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101%</w:t>
            </w:r>
          </w:p>
        </w:tc>
      </w:tr>
      <w:tr w:rsidR="00FF73B9" w:rsidRPr="007072AE" w14:paraId="7116E9C2"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DB40B1" w:rsidRDefault="00FF73B9" w:rsidP="00616F0B">
            <w:pPr>
              <w:keepNext/>
              <w:spacing w:before="0"/>
              <w:jc w:val="center"/>
              <w:rPr>
                <w:sz w:val="18"/>
                <w:szCs w:val="18"/>
                <w:lang w:eastAsia="ja-JP"/>
              </w:rPr>
            </w:pPr>
            <w:r w:rsidRPr="00DB40B1">
              <w:rPr>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DB40B1" w:rsidRDefault="00FF73B9" w:rsidP="00616F0B">
            <w:pPr>
              <w:keepNext/>
              <w:spacing w:before="0"/>
              <w:jc w:val="center"/>
              <w:rPr>
                <w:sz w:val="18"/>
                <w:szCs w:val="18"/>
                <w:lang w:eastAsia="ja-JP"/>
              </w:rPr>
            </w:pPr>
            <w:r w:rsidRPr="00DB40B1">
              <w:rPr>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43472239"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DB40B1" w:rsidRDefault="00FF73B9" w:rsidP="00616F0B">
            <w:pPr>
              <w:keepNext/>
              <w:spacing w:before="0"/>
              <w:jc w:val="center"/>
              <w:rPr>
                <w:sz w:val="18"/>
                <w:szCs w:val="18"/>
                <w:lang w:eastAsia="ja-JP"/>
              </w:rPr>
            </w:pPr>
            <w:r w:rsidRPr="00DB40B1">
              <w:rPr>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DB40B1" w:rsidRDefault="00FF73B9" w:rsidP="00616F0B">
            <w:pPr>
              <w:keepNext/>
              <w:spacing w:before="0"/>
              <w:jc w:val="center"/>
              <w:rPr>
                <w:sz w:val="18"/>
                <w:szCs w:val="18"/>
                <w:lang w:eastAsia="ja-JP"/>
              </w:rPr>
            </w:pPr>
            <w:r w:rsidRPr="00DB40B1">
              <w:rPr>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88%</w:t>
            </w:r>
          </w:p>
        </w:tc>
      </w:tr>
      <w:tr w:rsidR="00FF73B9" w:rsidRPr="007072AE" w14:paraId="183C7548"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DB40B1" w:rsidRDefault="00FF73B9" w:rsidP="00616F0B">
            <w:pPr>
              <w:keepNext/>
              <w:spacing w:before="0"/>
              <w:jc w:val="center"/>
              <w:rPr>
                <w:sz w:val="18"/>
                <w:szCs w:val="18"/>
                <w:lang w:eastAsia="ja-JP"/>
              </w:rPr>
            </w:pPr>
            <w:r w:rsidRPr="00DB40B1">
              <w:rPr>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DB40B1" w:rsidRDefault="00FF73B9" w:rsidP="00616F0B">
            <w:pPr>
              <w:keepNext/>
              <w:spacing w:before="0"/>
              <w:jc w:val="center"/>
              <w:rPr>
                <w:sz w:val="18"/>
                <w:szCs w:val="18"/>
                <w:lang w:eastAsia="ja-JP"/>
              </w:rPr>
            </w:pPr>
            <w:r w:rsidRPr="00DB40B1">
              <w:rPr>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97%</w:t>
            </w:r>
          </w:p>
        </w:tc>
      </w:tr>
      <w:tr w:rsidR="00FF73B9" w:rsidRPr="007072AE" w14:paraId="57254664"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DB40B1" w:rsidRDefault="00FF73B9" w:rsidP="00616F0B">
            <w:pPr>
              <w:keepNext/>
              <w:spacing w:before="0"/>
              <w:jc w:val="center"/>
              <w:rPr>
                <w:sz w:val="18"/>
                <w:szCs w:val="18"/>
                <w:lang w:eastAsia="ja-JP"/>
              </w:rPr>
            </w:pPr>
            <w:r w:rsidRPr="00DB40B1">
              <w:rPr>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DB40B1" w:rsidRDefault="00FF73B9" w:rsidP="00616F0B">
            <w:pPr>
              <w:keepNext/>
              <w:spacing w:before="0"/>
              <w:jc w:val="center"/>
              <w:rPr>
                <w:sz w:val="18"/>
                <w:szCs w:val="18"/>
                <w:lang w:eastAsia="ja-JP"/>
              </w:rPr>
            </w:pPr>
            <w:r w:rsidRPr="00DB40B1">
              <w:rPr>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98%</w:t>
            </w:r>
          </w:p>
        </w:tc>
      </w:tr>
      <w:tr w:rsidR="00FF73B9" w:rsidRPr="007072AE" w14:paraId="72D1F5E9"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DB40B1" w:rsidRDefault="00FF73B9" w:rsidP="00430D17">
            <w:pPr>
              <w:spacing w:before="0"/>
              <w:jc w:val="center"/>
              <w:rPr>
                <w:sz w:val="18"/>
                <w:szCs w:val="18"/>
                <w:lang w:eastAsia="ja-JP"/>
              </w:rPr>
            </w:pPr>
            <w:r w:rsidRPr="00DB40B1">
              <w:rPr>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94%</w:t>
            </w:r>
          </w:p>
        </w:tc>
      </w:tr>
      <w:tr w:rsidR="00FF73B9" w:rsidRPr="007072AE" w14:paraId="1A394BDF" w14:textId="77777777" w:rsidTr="00DB40B1">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7072AE"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7072AE" w:rsidRDefault="00FF73B9" w:rsidP="00430D17">
            <w:pPr>
              <w:spacing w:before="0"/>
              <w:rPr>
                <w:sz w:val="20"/>
                <w:szCs w:val="20"/>
                <w:lang w:eastAsia="ja-JP"/>
              </w:rPr>
            </w:pPr>
          </w:p>
        </w:tc>
      </w:tr>
      <w:tr w:rsidR="00FF73B9" w:rsidRPr="007072AE" w14:paraId="3410CFFD" w14:textId="77777777" w:rsidTr="00DB40B1">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7072AE" w:rsidRDefault="00FF73B9" w:rsidP="00616F0B">
            <w:pPr>
              <w:keepNext/>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61BA6D64" w:rsidR="00FF73B9" w:rsidRPr="00DB40B1" w:rsidRDefault="00FF73B9" w:rsidP="00616F0B">
            <w:pPr>
              <w:keepNext/>
              <w:spacing w:before="0"/>
              <w:jc w:val="center"/>
              <w:rPr>
                <w:b/>
                <w:bCs/>
                <w:color w:val="000000"/>
                <w:sz w:val="18"/>
                <w:szCs w:val="18"/>
                <w:lang w:eastAsia="ja-JP"/>
              </w:rPr>
            </w:pPr>
            <w:del w:id="473" w:author="Gary Sullivan" w:date="2022-08-14T11:20:00Z">
              <w:r w:rsidRPr="00DB40B1" w:rsidDel="00BF22C2">
                <w:rPr>
                  <w:b/>
                  <w:bCs/>
                  <w:color w:val="000000"/>
                  <w:sz w:val="18"/>
                  <w:szCs w:val="18"/>
                  <w:lang w:eastAsia="ja-JP"/>
                </w:rPr>
                <w:delText>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48038D96" w:rsidR="00FF73B9" w:rsidRPr="00DB40B1" w:rsidRDefault="00FF73B9" w:rsidP="00616F0B">
            <w:pPr>
              <w:keepNext/>
              <w:spacing w:before="0"/>
              <w:jc w:val="center"/>
              <w:rPr>
                <w:color w:val="000000"/>
                <w:lang w:eastAsia="ja-JP"/>
              </w:rPr>
            </w:pPr>
            <w:del w:id="474" w:author="Gary Sullivan" w:date="2022-08-14T11:20:00Z">
              <w:r w:rsidRPr="00DB40B1" w:rsidDel="00BF22C2">
                <w:rPr>
                  <w:color w:val="000000"/>
                  <w:lang w:eastAsia="ja-JP"/>
                </w:rPr>
                <w:delText> </w:delText>
              </w:r>
            </w:del>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1598ECFE"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 xml:space="preserve">Low delay P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1FBC0F02" w:rsidR="00FF73B9" w:rsidRPr="00DB40B1" w:rsidRDefault="00FF73B9" w:rsidP="00616F0B">
            <w:pPr>
              <w:keepNext/>
              <w:spacing w:before="0"/>
              <w:jc w:val="center"/>
              <w:rPr>
                <w:color w:val="000000"/>
                <w:lang w:eastAsia="ja-JP"/>
              </w:rPr>
            </w:pPr>
            <w:del w:id="475" w:author="Gary Sullivan" w:date="2022-08-14T11:20:00Z">
              <w:r w:rsidRPr="00DB40B1" w:rsidDel="00BF22C2">
                <w:rPr>
                  <w:color w:val="000000"/>
                  <w:lang w:eastAsia="ja-JP"/>
                </w:rPr>
                <w:delText> </w:delText>
              </w:r>
            </w:del>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6EF7EEDC" w:rsidR="00FF73B9" w:rsidRPr="00DB40B1" w:rsidRDefault="00FF73B9" w:rsidP="00616F0B">
            <w:pPr>
              <w:keepNext/>
              <w:spacing w:before="0"/>
              <w:jc w:val="center"/>
              <w:rPr>
                <w:color w:val="000000"/>
                <w:lang w:eastAsia="ja-JP"/>
              </w:rPr>
            </w:pPr>
            <w:del w:id="476" w:author="Gary Sullivan" w:date="2022-08-14T11:20:00Z">
              <w:r w:rsidRPr="00DB40B1" w:rsidDel="00BF22C2">
                <w:rPr>
                  <w:color w:val="000000"/>
                  <w:lang w:eastAsia="ja-JP"/>
                </w:rPr>
                <w:delText> </w:delText>
              </w:r>
            </w:del>
          </w:p>
        </w:tc>
      </w:tr>
      <w:tr w:rsidR="00FF73B9" w:rsidRPr="007072AE" w14:paraId="26688581" w14:textId="77777777" w:rsidTr="00DB40B1">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DB40B1" w:rsidRDefault="00FF73B9" w:rsidP="00616F0B">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0B9A5550" w:rsidR="00FF73B9" w:rsidRPr="00DB40B1" w:rsidRDefault="00FF73B9" w:rsidP="00616F0B">
            <w:pPr>
              <w:keepNext/>
              <w:spacing w:before="0"/>
              <w:jc w:val="center"/>
              <w:rPr>
                <w:b/>
                <w:bCs/>
                <w:color w:val="000000"/>
                <w:sz w:val="18"/>
                <w:szCs w:val="18"/>
                <w:lang w:eastAsia="ja-JP"/>
              </w:rPr>
            </w:pPr>
            <w:del w:id="477" w:author="Gary Sullivan" w:date="2022-08-14T11:20:00Z">
              <w:r w:rsidRPr="00DB40B1" w:rsidDel="00BF22C2">
                <w:rPr>
                  <w:b/>
                  <w:bCs/>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0D8B6917" w14:textId="14D5C07E" w:rsidR="00FF73B9" w:rsidRPr="00DB40B1" w:rsidRDefault="00FF73B9" w:rsidP="00616F0B">
            <w:pPr>
              <w:keepNext/>
              <w:spacing w:before="0"/>
              <w:jc w:val="center"/>
              <w:rPr>
                <w:b/>
                <w:bCs/>
                <w:color w:val="000000"/>
                <w:sz w:val="18"/>
                <w:szCs w:val="18"/>
                <w:lang w:eastAsia="ja-JP"/>
              </w:rPr>
            </w:pPr>
            <w:del w:id="478" w:author="Gary Sullivan" w:date="2022-08-14T11:20:00Z">
              <w:r w:rsidRPr="00DB40B1" w:rsidDel="00BF22C2">
                <w:rPr>
                  <w:b/>
                  <w:bCs/>
                  <w:color w:val="000000"/>
                  <w:sz w:val="18"/>
                  <w:szCs w:val="18"/>
                  <w:lang w:eastAsia="ja-JP"/>
                </w:rPr>
                <w:delText> </w:delText>
              </w:r>
            </w:del>
          </w:p>
        </w:tc>
        <w:tc>
          <w:tcPr>
            <w:tcW w:w="2061" w:type="dxa"/>
            <w:tcBorders>
              <w:top w:val="nil"/>
              <w:left w:val="nil"/>
              <w:bottom w:val="nil"/>
              <w:right w:val="nil"/>
            </w:tcBorders>
            <w:shd w:val="clear" w:color="auto" w:fill="auto"/>
            <w:noWrap/>
            <w:vAlign w:val="center"/>
            <w:hideMark/>
          </w:tcPr>
          <w:p w14:paraId="384B4942"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596783A6" w:rsidR="00FF73B9" w:rsidRPr="00DB40B1" w:rsidRDefault="00FF73B9" w:rsidP="00616F0B">
            <w:pPr>
              <w:keepNext/>
              <w:spacing w:before="0"/>
              <w:jc w:val="center"/>
              <w:rPr>
                <w:b/>
                <w:bCs/>
                <w:color w:val="000000"/>
                <w:sz w:val="18"/>
                <w:szCs w:val="18"/>
                <w:lang w:eastAsia="ja-JP"/>
              </w:rPr>
            </w:pPr>
            <w:del w:id="479" w:author="Gary Sullivan" w:date="2022-08-14T11:20:00Z">
              <w:r w:rsidRPr="00DB40B1" w:rsidDel="00BF22C2">
                <w:rPr>
                  <w:b/>
                  <w:bCs/>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1155DF69" w14:textId="38760D7C" w:rsidR="00FF73B9" w:rsidRPr="00DB40B1" w:rsidRDefault="00FF73B9" w:rsidP="00616F0B">
            <w:pPr>
              <w:keepNext/>
              <w:spacing w:before="0"/>
              <w:jc w:val="center"/>
              <w:rPr>
                <w:b/>
                <w:bCs/>
                <w:color w:val="000000"/>
                <w:sz w:val="18"/>
                <w:szCs w:val="18"/>
                <w:lang w:eastAsia="ja-JP"/>
              </w:rPr>
            </w:pPr>
            <w:del w:id="480" w:author="Gary Sullivan" w:date="2022-08-14T11:20:00Z">
              <w:r w:rsidRPr="00DB40B1" w:rsidDel="00BF22C2">
                <w:rPr>
                  <w:b/>
                  <w:bCs/>
                  <w:color w:val="000000"/>
                  <w:sz w:val="18"/>
                  <w:szCs w:val="18"/>
                  <w:lang w:eastAsia="ja-JP"/>
                </w:rPr>
                <w:delText> </w:delText>
              </w:r>
            </w:del>
          </w:p>
        </w:tc>
      </w:tr>
      <w:tr w:rsidR="00FF73B9" w:rsidRPr="007072AE" w14:paraId="65CEDE12" w14:textId="77777777" w:rsidTr="00DB40B1">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DB40B1" w:rsidRDefault="00FF73B9" w:rsidP="00616F0B">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DB40B1" w:rsidRDefault="00FF73B9" w:rsidP="00616F0B">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0EC8CE3A"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40E19650" w:rsidR="00FF73B9" w:rsidRPr="00DB40B1" w:rsidRDefault="00FF73B9" w:rsidP="00616F0B">
            <w:pPr>
              <w:keepNext/>
              <w:spacing w:before="0"/>
              <w:jc w:val="center"/>
              <w:rPr>
                <w:color w:val="000000"/>
                <w:sz w:val="18"/>
                <w:szCs w:val="18"/>
                <w:lang w:eastAsia="ja-JP"/>
              </w:rPr>
            </w:pPr>
            <w:del w:id="481"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103AD89A" w14:textId="295052E2" w:rsidR="00FF73B9" w:rsidRPr="00DB40B1" w:rsidRDefault="00FF73B9" w:rsidP="00616F0B">
            <w:pPr>
              <w:keepNext/>
              <w:spacing w:before="0"/>
              <w:jc w:val="center"/>
              <w:rPr>
                <w:color w:val="000000"/>
                <w:sz w:val="18"/>
                <w:szCs w:val="18"/>
                <w:lang w:eastAsia="ja-JP"/>
              </w:rPr>
            </w:pPr>
            <w:del w:id="482" w:author="Gary Sullivan" w:date="2022-08-14T11:20:00Z">
              <w:r w:rsidRPr="00DB40B1" w:rsidDel="00BF22C2">
                <w:rPr>
                  <w:color w:val="000000"/>
                  <w:sz w:val="18"/>
                  <w:szCs w:val="18"/>
                  <w:lang w:eastAsia="ja-JP"/>
                </w:rPr>
                <w:delText> </w:delText>
              </w:r>
            </w:del>
          </w:p>
        </w:tc>
        <w:tc>
          <w:tcPr>
            <w:tcW w:w="2061" w:type="dxa"/>
            <w:tcBorders>
              <w:top w:val="nil"/>
              <w:left w:val="nil"/>
              <w:bottom w:val="nil"/>
              <w:right w:val="single" w:sz="4" w:space="0" w:color="auto"/>
            </w:tcBorders>
            <w:shd w:val="clear" w:color="auto" w:fill="auto"/>
            <w:noWrap/>
            <w:vAlign w:val="center"/>
            <w:hideMark/>
          </w:tcPr>
          <w:p w14:paraId="3C944D49" w14:textId="704D10DF" w:rsidR="00FF73B9" w:rsidRPr="00DB40B1" w:rsidRDefault="00FF73B9" w:rsidP="00616F0B">
            <w:pPr>
              <w:keepNext/>
              <w:spacing w:before="0"/>
              <w:jc w:val="center"/>
              <w:rPr>
                <w:color w:val="000000"/>
                <w:sz w:val="18"/>
                <w:szCs w:val="18"/>
                <w:lang w:eastAsia="ja-JP"/>
              </w:rPr>
            </w:pPr>
            <w:del w:id="483"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2065ABFC" w14:textId="0C4B3983" w:rsidR="00FF73B9" w:rsidRPr="00DB40B1" w:rsidRDefault="00FF73B9" w:rsidP="00616F0B">
            <w:pPr>
              <w:keepNext/>
              <w:spacing w:before="0"/>
              <w:jc w:val="center"/>
              <w:rPr>
                <w:color w:val="000000"/>
                <w:sz w:val="18"/>
                <w:szCs w:val="18"/>
                <w:lang w:eastAsia="ja-JP"/>
              </w:rPr>
            </w:pPr>
            <w:del w:id="484"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77839A71" w14:textId="3CEA092B" w:rsidR="00FF73B9" w:rsidRPr="00DB40B1" w:rsidRDefault="00FF73B9" w:rsidP="00616F0B">
            <w:pPr>
              <w:keepNext/>
              <w:spacing w:before="0"/>
              <w:jc w:val="center"/>
              <w:rPr>
                <w:color w:val="000000"/>
                <w:sz w:val="18"/>
                <w:szCs w:val="18"/>
                <w:lang w:eastAsia="ja-JP"/>
              </w:rPr>
            </w:pPr>
            <w:del w:id="485" w:author="Gary Sullivan" w:date="2022-08-14T11:20:00Z">
              <w:r w:rsidRPr="00DB40B1" w:rsidDel="00BF22C2">
                <w:rPr>
                  <w:color w:val="000000"/>
                  <w:sz w:val="18"/>
                  <w:szCs w:val="18"/>
                  <w:lang w:eastAsia="ja-JP"/>
                </w:rPr>
                <w:delText> </w:delText>
              </w:r>
            </w:del>
          </w:p>
        </w:tc>
      </w:tr>
      <w:tr w:rsidR="00FF73B9" w:rsidRPr="007072AE" w14:paraId="7581B834"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96E8165" w:rsidR="00FF73B9" w:rsidRPr="00DB40B1" w:rsidRDefault="00FF73B9" w:rsidP="00616F0B">
            <w:pPr>
              <w:keepNext/>
              <w:spacing w:before="0"/>
              <w:jc w:val="center"/>
              <w:rPr>
                <w:color w:val="000000"/>
                <w:sz w:val="18"/>
                <w:szCs w:val="18"/>
                <w:lang w:eastAsia="ja-JP"/>
              </w:rPr>
            </w:pPr>
            <w:del w:id="486"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6D364041" w14:textId="77777777" w:rsidR="00FF73B9" w:rsidRPr="00DB40B1" w:rsidRDefault="00FF73B9" w:rsidP="00616F0B">
            <w:pPr>
              <w:keepNext/>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083968E8" w:rsidR="00FF73B9" w:rsidRPr="00DB40B1" w:rsidRDefault="00FF73B9" w:rsidP="00616F0B">
            <w:pPr>
              <w:keepNext/>
              <w:spacing w:before="0"/>
              <w:jc w:val="center"/>
              <w:rPr>
                <w:color w:val="000000"/>
                <w:sz w:val="18"/>
                <w:szCs w:val="18"/>
                <w:lang w:eastAsia="ja-JP"/>
              </w:rPr>
            </w:pPr>
            <w:del w:id="487"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nil"/>
            </w:tcBorders>
            <w:shd w:val="clear" w:color="auto" w:fill="auto"/>
            <w:noWrap/>
            <w:vAlign w:val="center"/>
            <w:hideMark/>
          </w:tcPr>
          <w:p w14:paraId="5F18AF76" w14:textId="1D7A3365" w:rsidR="00FF73B9" w:rsidRPr="00DB40B1" w:rsidRDefault="00FF73B9" w:rsidP="00616F0B">
            <w:pPr>
              <w:keepNext/>
              <w:spacing w:before="0"/>
              <w:jc w:val="center"/>
              <w:rPr>
                <w:color w:val="000000"/>
                <w:sz w:val="18"/>
                <w:szCs w:val="18"/>
                <w:lang w:eastAsia="ja-JP"/>
              </w:rPr>
            </w:pPr>
            <w:del w:id="488" w:author="Gary Sullivan" w:date="2022-08-14T11:20:00Z">
              <w:r w:rsidRPr="00DB40B1" w:rsidDel="00BF22C2">
                <w:rPr>
                  <w:color w:val="000000"/>
                  <w:sz w:val="18"/>
                  <w:szCs w:val="18"/>
                  <w:lang w:eastAsia="ja-JP"/>
                </w:rPr>
                <w:delText> </w:delText>
              </w:r>
            </w:del>
          </w:p>
        </w:tc>
        <w:tc>
          <w:tcPr>
            <w:tcW w:w="1060" w:type="dxa"/>
            <w:tcBorders>
              <w:top w:val="nil"/>
              <w:left w:val="nil"/>
              <w:bottom w:val="nil"/>
              <w:right w:val="single" w:sz="8" w:space="0" w:color="auto"/>
            </w:tcBorders>
            <w:shd w:val="clear" w:color="auto" w:fill="auto"/>
            <w:noWrap/>
            <w:vAlign w:val="center"/>
            <w:hideMark/>
          </w:tcPr>
          <w:p w14:paraId="51103302" w14:textId="399915A8" w:rsidR="00FF73B9" w:rsidRPr="00DB40B1" w:rsidRDefault="00FF73B9" w:rsidP="00616F0B">
            <w:pPr>
              <w:keepNext/>
              <w:spacing w:before="0"/>
              <w:jc w:val="center"/>
              <w:rPr>
                <w:color w:val="000000"/>
                <w:sz w:val="18"/>
                <w:szCs w:val="18"/>
                <w:lang w:eastAsia="ja-JP"/>
              </w:rPr>
            </w:pPr>
            <w:del w:id="489" w:author="Gary Sullivan" w:date="2022-08-14T11:20:00Z">
              <w:r w:rsidRPr="00DB40B1" w:rsidDel="00BF22C2">
                <w:rPr>
                  <w:color w:val="000000"/>
                  <w:sz w:val="18"/>
                  <w:szCs w:val="18"/>
                  <w:lang w:eastAsia="ja-JP"/>
                </w:rPr>
                <w:delText> </w:delText>
              </w:r>
            </w:del>
          </w:p>
        </w:tc>
      </w:tr>
      <w:tr w:rsidR="00FF73B9" w:rsidRPr="007072AE" w14:paraId="26551462"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103%</w:t>
            </w:r>
          </w:p>
        </w:tc>
      </w:tr>
      <w:tr w:rsidR="00FF73B9" w:rsidRPr="007072AE" w14:paraId="56C5722C"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102%</w:t>
            </w:r>
          </w:p>
        </w:tc>
      </w:tr>
      <w:tr w:rsidR="00FF73B9" w:rsidRPr="007072AE" w14:paraId="2E5650B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90%</w:t>
            </w:r>
          </w:p>
        </w:tc>
      </w:tr>
      <w:tr w:rsidR="00FF73B9" w:rsidRPr="007072AE" w14:paraId="02445296"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DB40B1" w:rsidRDefault="00FF73B9" w:rsidP="00616F0B">
            <w:pPr>
              <w:keepNext/>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99%</w:t>
            </w:r>
          </w:p>
        </w:tc>
      </w:tr>
      <w:tr w:rsidR="00FF73B9" w:rsidRPr="007072AE" w14:paraId="7E7DBAC7"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DB40B1" w:rsidRDefault="00FF73B9" w:rsidP="00616F0B">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3753A5A9"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98%</w:t>
            </w:r>
          </w:p>
        </w:tc>
      </w:tr>
    </w:tbl>
    <w:p w14:paraId="1F072727" w14:textId="77777777" w:rsidR="00FF73B9" w:rsidRPr="00FF73B9" w:rsidRDefault="00FF73B9" w:rsidP="00430D17">
      <w:pPr>
        <w:rPr>
          <w:lang w:eastAsia="ja-JP"/>
        </w:rPr>
      </w:pPr>
    </w:p>
    <w:p w14:paraId="7075C614" w14:textId="3788111E" w:rsidR="00FF73B9" w:rsidRPr="00FF73B9" w:rsidRDefault="00FF73B9" w:rsidP="00430D17">
      <w:pPr>
        <w:rPr>
          <w:lang w:eastAsia="ja-JP"/>
        </w:rPr>
      </w:pPr>
      <w:r w:rsidRPr="00FF73B9">
        <w:rPr>
          <w:lang w:eastAsia="ja-JP"/>
        </w:rPr>
        <w:t xml:space="preserve">Full results </w:t>
      </w:r>
      <w:ins w:id="490" w:author="Gary Sullivan" w:date="2022-08-14T10:41:00Z">
        <w:r w:rsidR="00616F0B">
          <w:rPr>
            <w:lang w:eastAsia="ja-JP"/>
          </w:rPr>
          <w:t>we</w:t>
        </w:r>
      </w:ins>
      <w:del w:id="491" w:author="Gary Sullivan" w:date="2022-08-14T10:41:00Z">
        <w:r w:rsidRPr="00FF73B9" w:rsidDel="00616F0B">
          <w:rPr>
            <w:lang w:eastAsia="ja-JP"/>
          </w:rPr>
          <w:delText>a</w:delText>
        </w:r>
      </w:del>
      <w:r w:rsidRPr="00FF73B9">
        <w:rPr>
          <w:lang w:eastAsia="ja-JP"/>
        </w:rPr>
        <w:t>re attached to this AHG report as Excel files.</w:t>
      </w:r>
    </w:p>
    <w:p w14:paraId="713CCEF8" w14:textId="5E3215FE" w:rsidR="00FF73B9" w:rsidRPr="00FF73B9" w:rsidDel="00616F0B" w:rsidRDefault="00FF73B9" w:rsidP="00430D17">
      <w:pPr>
        <w:rPr>
          <w:del w:id="492" w:author="Gary Sullivan" w:date="2022-08-14T10:41:00Z"/>
          <w:lang w:eastAsia="ja-JP"/>
        </w:rPr>
      </w:pPr>
    </w:p>
    <w:p w14:paraId="44DCFAE7" w14:textId="587159DA" w:rsidR="00FF73B9" w:rsidRPr="00FF73B9" w:rsidRDefault="00FF73B9" w:rsidP="00430D17">
      <w:pPr>
        <w:rPr>
          <w:lang w:eastAsia="ja-JP"/>
        </w:rPr>
      </w:pPr>
      <w:r w:rsidRPr="00FF73B9">
        <w:rPr>
          <w:lang w:eastAsia="ja-JP"/>
        </w:rPr>
        <w:t>JVET-AA0194 reports coding results for HDR CTC and proposes to verify performance impact for non-normative changes also HDR CTC. The AHG recommend</w:t>
      </w:r>
      <w:ins w:id="493" w:author="Gary Sullivan" w:date="2022-08-14T10:41:00Z">
        <w:r w:rsidR="00616F0B">
          <w:rPr>
            <w:lang w:eastAsia="ja-JP"/>
          </w:rPr>
          <w:t>ed</w:t>
        </w:r>
      </w:ins>
      <w:del w:id="494" w:author="Gary Sullivan" w:date="2022-08-14T10:41:00Z">
        <w:r w:rsidRPr="00FF73B9" w:rsidDel="00616F0B">
          <w:rPr>
            <w:lang w:eastAsia="ja-JP"/>
          </w:rPr>
          <w:delText>s</w:delText>
        </w:r>
      </w:del>
      <w:r w:rsidRPr="00FF73B9">
        <w:rPr>
          <w:lang w:eastAsia="ja-JP"/>
        </w:rPr>
        <w:t xml:space="preserve"> reviewing the contribution.</w:t>
      </w:r>
    </w:p>
    <w:p w14:paraId="67F37F78" w14:textId="255CA918"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495" w:author="Gary Sullivan" w:date="2022-08-14T10:41:00Z"/>
          <w:b/>
          <w:bCs/>
          <w:i/>
          <w:iCs/>
          <w:lang w:eastAsia="ja-JP"/>
        </w:rPr>
      </w:pPr>
    </w:p>
    <w:p w14:paraId="6C923EAA" w14:textId="3BC3F750"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
      </w:pPr>
      <w:r w:rsidRPr="00616F0B">
        <w:rPr>
          <w:b/>
          <w:bCs/>
          <w:i/>
          <w:iCs/>
          <w:lang w:eastAsia="ja-JP"/>
        </w:rPr>
        <w:t>Issues in VTM 16 affecting conformance</w:t>
      </w:r>
    </w:p>
    <w:p w14:paraId="417AFC4A" w14:textId="77777777" w:rsidR="00FF73B9" w:rsidRPr="00FF73B9" w:rsidRDefault="00FF73B9" w:rsidP="00430D17">
      <w:pPr>
        <w:rPr>
          <w:lang w:eastAsia="ja-JP"/>
        </w:rPr>
      </w:pPr>
      <w:r w:rsidRPr="00FF73B9">
        <w:rPr>
          <w:lang w:eastAsia="ja-JP"/>
        </w:rPr>
        <w:t>The following issues in VTM master branch (Jan. 11, 2022) affect conformance:</w:t>
      </w:r>
    </w:p>
    <w:p w14:paraId="262D7887" w14:textId="77777777" w:rsidR="00FF73B9" w:rsidRPr="00FF73B9" w:rsidRDefault="00FF73B9" w:rsidP="00616F0B">
      <w:pPr>
        <w:numPr>
          <w:ilvl w:val="0"/>
          <w:numId w:val="55"/>
        </w:numPr>
        <w:ind w:left="720"/>
        <w:rPr>
          <w:lang w:eastAsia="ja-JP"/>
        </w:rPr>
      </w:pPr>
      <w:r w:rsidRPr="00FF73B9">
        <w:rPr>
          <w:lang w:eastAsia="ja-JP"/>
        </w:rPr>
        <w:t>Missing HLS features (see sections below)</w:t>
      </w:r>
    </w:p>
    <w:p w14:paraId="39759E1F" w14:textId="0126BC0D" w:rsidR="00FF73B9" w:rsidRPr="00FF73B9" w:rsidRDefault="00FF73B9" w:rsidP="00430D17">
      <w:pPr>
        <w:rPr>
          <w:lang w:eastAsia="ja-JP"/>
        </w:rPr>
      </w:pPr>
      <w:r w:rsidRPr="00FF73B9">
        <w:rPr>
          <w:lang w:eastAsia="ja-JP"/>
        </w:rPr>
        <w:t xml:space="preserve">There </w:t>
      </w:r>
      <w:ins w:id="496" w:author="Gary Sullivan" w:date="2022-08-14T10:41:00Z">
        <w:r w:rsidR="00616F0B">
          <w:rPr>
            <w:lang w:eastAsia="ja-JP"/>
          </w:rPr>
          <w:t>we</w:t>
        </w:r>
      </w:ins>
      <w:del w:id="497" w:author="Gary Sullivan" w:date="2022-08-14T10:41:00Z">
        <w:r w:rsidRPr="00FF73B9" w:rsidDel="00616F0B">
          <w:rPr>
            <w:lang w:eastAsia="ja-JP"/>
          </w:rPr>
          <w:delText>a</w:delText>
        </w:r>
      </w:del>
      <w:r w:rsidRPr="00FF73B9">
        <w:rPr>
          <w:lang w:eastAsia="ja-JP"/>
        </w:rPr>
        <w:t>re no known issues in VTM that affect processing of current VVC v1 conformance bitstreams.</w:t>
      </w:r>
    </w:p>
    <w:p w14:paraId="3497B9E9" w14:textId="126B367E"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498" w:author="Gary Sullivan" w:date="2022-08-14T10:41:00Z"/>
          <w:b/>
          <w:bCs/>
          <w:i/>
          <w:iCs/>
          <w:lang w:eastAsia="ja-JP"/>
        </w:rPr>
      </w:pPr>
    </w:p>
    <w:p w14:paraId="703FE53F" w14:textId="184545E9"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
      </w:pPr>
      <w:r w:rsidRPr="00616F0B">
        <w:rPr>
          <w:b/>
          <w:bCs/>
          <w:i/>
          <w:iCs/>
          <w:lang w:eastAsia="ja-JP"/>
        </w:rPr>
        <w:t>Status of implementation of proposals of previous JVET meetings</w:t>
      </w:r>
    </w:p>
    <w:p w14:paraId="5E4AA7DB" w14:textId="77777777" w:rsidR="00FF73B9" w:rsidRPr="00FF73B9" w:rsidRDefault="00FF73B9" w:rsidP="00430D17">
      <w:pPr>
        <w:rPr>
          <w:lang w:eastAsia="ja-JP"/>
        </w:rPr>
      </w:pPr>
      <w:r w:rsidRPr="00FF73B9">
        <w:rPr>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616F0B">
      <w:pPr>
        <w:numPr>
          <w:ilvl w:val="0"/>
          <w:numId w:val="56"/>
        </w:numPr>
        <w:ind w:left="720"/>
        <w:rPr>
          <w:lang w:eastAsia="ja-JP"/>
        </w:rPr>
      </w:pPr>
      <w:r w:rsidRPr="00FF73B9">
        <w:rPr>
          <w:lang w:eastAsia="ja-JP"/>
        </w:rPr>
        <w:t>JVET-Q0112</w:t>
      </w:r>
    </w:p>
    <w:p w14:paraId="056FA584" w14:textId="77777777" w:rsidR="00FF73B9" w:rsidRPr="00FF73B9" w:rsidRDefault="00FF73B9" w:rsidP="00616F0B">
      <w:pPr>
        <w:numPr>
          <w:ilvl w:val="0"/>
          <w:numId w:val="56"/>
        </w:numPr>
        <w:ind w:left="720"/>
        <w:rPr>
          <w:lang w:eastAsia="ja-JP"/>
        </w:rPr>
      </w:pPr>
      <w:r w:rsidRPr="00FF73B9">
        <w:rPr>
          <w:lang w:eastAsia="ja-JP"/>
        </w:rPr>
        <w:t>JVET-Q0154: Disallow mixing of GDR and IRAP (Disallow mixing of GDR with any non-GDR).</w:t>
      </w:r>
    </w:p>
    <w:p w14:paraId="272D7DD0" w14:textId="77777777" w:rsidR="00FF73B9" w:rsidRPr="00FF73B9" w:rsidRDefault="00FF73B9" w:rsidP="00616F0B">
      <w:pPr>
        <w:numPr>
          <w:ilvl w:val="0"/>
          <w:numId w:val="56"/>
        </w:numPr>
        <w:ind w:left="720"/>
        <w:rPr>
          <w:lang w:eastAsia="ja-JP"/>
        </w:rPr>
      </w:pPr>
      <w:r w:rsidRPr="00FF73B9">
        <w:rPr>
          <w:lang w:eastAsia="ja-JP"/>
        </w:rPr>
        <w:t>JVET-Q0164</w:t>
      </w:r>
    </w:p>
    <w:p w14:paraId="17406BA2" w14:textId="77777777" w:rsidR="00FF73B9" w:rsidRPr="00FF73B9" w:rsidRDefault="00FF73B9" w:rsidP="00616F0B">
      <w:pPr>
        <w:numPr>
          <w:ilvl w:val="0"/>
          <w:numId w:val="56"/>
        </w:numPr>
        <w:ind w:left="720"/>
        <w:rPr>
          <w:lang w:eastAsia="ja-JP"/>
        </w:rPr>
      </w:pPr>
      <w:r w:rsidRPr="00FF73B9">
        <w:rPr>
          <w:lang w:eastAsia="ja-JP"/>
        </w:rPr>
        <w:t>JVET-Q0402</w:t>
      </w:r>
    </w:p>
    <w:p w14:paraId="1D6DDBE1" w14:textId="77777777" w:rsidR="00FF73B9" w:rsidRPr="00FF73B9" w:rsidRDefault="00FF73B9" w:rsidP="00616F0B">
      <w:pPr>
        <w:numPr>
          <w:ilvl w:val="0"/>
          <w:numId w:val="56"/>
        </w:numPr>
        <w:ind w:left="720"/>
        <w:rPr>
          <w:lang w:eastAsia="ja-JP"/>
        </w:rPr>
      </w:pPr>
      <w:r w:rsidRPr="00FF73B9">
        <w:rPr>
          <w:lang w:eastAsia="ja-JP"/>
        </w:rPr>
        <w:t xml:space="preserve">JVET-R0178: Require that when </w:t>
      </w:r>
      <w:proofErr w:type="spellStart"/>
      <w:r w:rsidRPr="00FF73B9">
        <w:rPr>
          <w:lang w:eastAsia="ja-JP"/>
        </w:rPr>
        <w:t>no_aps_constraint_flag</w:t>
      </w:r>
      <w:proofErr w:type="spellEnd"/>
      <w:r w:rsidRPr="00FF73B9">
        <w:rPr>
          <w:lang w:eastAsia="ja-JP"/>
        </w:rPr>
        <w:t xml:space="preserve"> is equal to 1, </w:t>
      </w:r>
      <w:proofErr w:type="spellStart"/>
      <w:r w:rsidRPr="00FF73B9">
        <w:rPr>
          <w:lang w:eastAsia="ja-JP"/>
        </w:rPr>
        <w:t>sps_lmcs_enabled_flag</w:t>
      </w:r>
      <w:proofErr w:type="spellEnd"/>
      <w:r w:rsidRPr="00FF73B9">
        <w:rPr>
          <w:lang w:eastAsia="ja-JP"/>
        </w:rPr>
        <w:t xml:space="preserve"> and </w:t>
      </w:r>
      <w:proofErr w:type="spellStart"/>
      <w:r w:rsidRPr="00FF73B9">
        <w:rPr>
          <w:lang w:eastAsia="ja-JP"/>
        </w:rPr>
        <w:t>sps_scaling_list_enabled_flag</w:t>
      </w:r>
      <w:proofErr w:type="spellEnd"/>
      <w:r w:rsidRPr="00FF73B9">
        <w:rPr>
          <w:lang w:eastAsia="ja-JP"/>
        </w:rPr>
        <w:t xml:space="preserve"> shall be equal to 0</w:t>
      </w:r>
    </w:p>
    <w:p w14:paraId="1A98F8CB" w14:textId="77777777" w:rsidR="00FF73B9" w:rsidRPr="00FF73B9" w:rsidRDefault="00FF73B9" w:rsidP="00616F0B">
      <w:pPr>
        <w:numPr>
          <w:ilvl w:val="0"/>
          <w:numId w:val="56"/>
        </w:numPr>
        <w:ind w:left="720"/>
        <w:rPr>
          <w:lang w:eastAsia="ja-JP"/>
        </w:rPr>
      </w:pPr>
      <w:r w:rsidRPr="00FF73B9">
        <w:rPr>
          <w:lang w:eastAsia="ja-JP"/>
        </w:rPr>
        <w:t>JVET-R0221</w:t>
      </w:r>
    </w:p>
    <w:p w14:paraId="798D441B" w14:textId="77777777" w:rsidR="00FF73B9" w:rsidRPr="00FF73B9" w:rsidRDefault="00FF73B9" w:rsidP="00616F0B">
      <w:pPr>
        <w:numPr>
          <w:ilvl w:val="0"/>
          <w:numId w:val="56"/>
        </w:numPr>
        <w:ind w:left="720"/>
        <w:rPr>
          <w:lang w:eastAsia="ja-JP"/>
        </w:rPr>
      </w:pPr>
      <w:r w:rsidRPr="00FF73B9">
        <w:rPr>
          <w:lang w:eastAsia="ja-JP"/>
        </w:rPr>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616F0B">
      <w:pPr>
        <w:numPr>
          <w:ilvl w:val="0"/>
          <w:numId w:val="56"/>
        </w:numPr>
        <w:ind w:left="720"/>
        <w:rPr>
          <w:lang w:eastAsia="ja-JP"/>
        </w:rPr>
      </w:pPr>
      <w:r w:rsidRPr="00FF73B9">
        <w:rPr>
          <w:lang w:eastAsia="ja-JP"/>
        </w:rPr>
        <w:t xml:space="preserve">JVET-R0065: Specify that GDR AUs shall be complete – i.e., </w:t>
      </w:r>
      <w:proofErr w:type="gramStart"/>
      <w:r w:rsidRPr="00FF73B9">
        <w:rPr>
          <w:lang w:eastAsia="ja-JP"/>
        </w:rPr>
        <w:t>all of</w:t>
      </w:r>
      <w:proofErr w:type="gramEnd"/>
      <w:r w:rsidRPr="00FF73B9">
        <w:rPr>
          <w:lang w:eastAsia="ja-JP"/>
        </w:rPr>
        <w:t xml:space="preserve"> the layers in the CVS shall have a picture in the AU (as with IRAP AUs).</w:t>
      </w:r>
    </w:p>
    <w:p w14:paraId="6F5022F8" w14:textId="77777777" w:rsidR="00FF73B9" w:rsidRPr="00FF73B9" w:rsidRDefault="00FF73B9" w:rsidP="00616F0B">
      <w:pPr>
        <w:numPr>
          <w:ilvl w:val="0"/>
          <w:numId w:val="56"/>
        </w:numPr>
        <w:ind w:left="720"/>
        <w:rPr>
          <w:lang w:eastAsia="ja-JP"/>
        </w:rPr>
      </w:pPr>
      <w:r w:rsidRPr="00FF73B9">
        <w:rPr>
          <w:lang w:eastAsia="ja-JP"/>
        </w:rPr>
        <w:t>JVET-R0191: Update the range value for num_ols_hrd_params_minus1.</w:t>
      </w:r>
    </w:p>
    <w:p w14:paraId="705A7A54" w14:textId="77777777" w:rsidR="00FF73B9" w:rsidRPr="00FF73B9" w:rsidRDefault="00FF73B9" w:rsidP="00616F0B">
      <w:pPr>
        <w:numPr>
          <w:ilvl w:val="0"/>
          <w:numId w:val="56"/>
        </w:numPr>
        <w:ind w:left="720"/>
        <w:rPr>
          <w:lang w:eastAsia="ja-JP"/>
        </w:rPr>
      </w:pPr>
      <w:r w:rsidRPr="00FF73B9">
        <w:rPr>
          <w:lang w:eastAsia="ja-JP"/>
        </w:rPr>
        <w:t xml:space="preserve">JVET-R0222 aspect 1: Infer vps_max_sublayers_minus1 to be equal to 6 when </w:t>
      </w:r>
      <w:proofErr w:type="spellStart"/>
      <w:r w:rsidRPr="00FF73B9">
        <w:rPr>
          <w:lang w:eastAsia="ja-JP"/>
        </w:rPr>
        <w:t>sps_video_parameter_set_id</w:t>
      </w:r>
      <w:proofErr w:type="spellEnd"/>
      <w:r w:rsidRPr="00FF73B9">
        <w:rPr>
          <w:lang w:eastAsia="ja-JP"/>
        </w:rPr>
        <w:t xml:space="preserve"> is equal to 0 (</w:t>
      </w:r>
      <w:proofErr w:type="gramStart"/>
      <w:r w:rsidRPr="00FF73B9">
        <w:rPr>
          <w:lang w:eastAsia="ja-JP"/>
        </w:rPr>
        <w:t>i.e.</w:t>
      </w:r>
      <w:proofErr w:type="gramEnd"/>
      <w:r w:rsidRPr="00FF73B9">
        <w:rPr>
          <w:lang w:eastAsia="ja-JP"/>
        </w:rPr>
        <w:t xml:space="preserve"> VPS is not present). The exact editorial expression is at the discretion of the editor.</w:t>
      </w:r>
    </w:p>
    <w:p w14:paraId="5A13DAA1" w14:textId="77777777" w:rsidR="00FF73B9" w:rsidRPr="00FF73B9" w:rsidRDefault="00FF73B9" w:rsidP="00616F0B">
      <w:pPr>
        <w:numPr>
          <w:ilvl w:val="0"/>
          <w:numId w:val="56"/>
        </w:numPr>
        <w:ind w:left="720"/>
        <w:rPr>
          <w:lang w:eastAsia="ja-JP"/>
        </w:rPr>
      </w:pPr>
      <w:r w:rsidRPr="00FF73B9">
        <w:rPr>
          <w:lang w:eastAsia="ja-JP"/>
        </w:rPr>
        <w:t>JVET-S0196 (JVET-S0144 item 17)</w:t>
      </w:r>
    </w:p>
    <w:p w14:paraId="46B744E7" w14:textId="77777777" w:rsidR="00FF73B9" w:rsidRPr="00FF73B9" w:rsidRDefault="00FF73B9" w:rsidP="00616F0B">
      <w:pPr>
        <w:numPr>
          <w:ilvl w:val="0"/>
          <w:numId w:val="56"/>
        </w:numPr>
        <w:ind w:left="720"/>
        <w:rPr>
          <w:lang w:eastAsia="ja-JP"/>
        </w:rPr>
      </w:pPr>
      <w:r w:rsidRPr="00FF73B9">
        <w:rPr>
          <w:lang w:eastAsia="ja-JP"/>
        </w:rPr>
        <w:t>JVET-S0227 (JVET-S0144 item 22)</w:t>
      </w:r>
    </w:p>
    <w:p w14:paraId="7FDB39C4" w14:textId="77777777" w:rsidR="00FF73B9" w:rsidRPr="00FF73B9" w:rsidRDefault="00FF73B9" w:rsidP="00616F0B">
      <w:pPr>
        <w:numPr>
          <w:ilvl w:val="0"/>
          <w:numId w:val="56"/>
        </w:numPr>
        <w:ind w:left="720"/>
        <w:rPr>
          <w:lang w:eastAsia="ja-JP"/>
        </w:rPr>
      </w:pPr>
      <w:r w:rsidRPr="00FF73B9">
        <w:rPr>
          <w:lang w:eastAsia="ja-JP"/>
        </w:rPr>
        <w:t>JVET-S0077 (JVET-S0139 item 5)</w:t>
      </w:r>
    </w:p>
    <w:p w14:paraId="18440AF8" w14:textId="77777777" w:rsidR="00FF73B9" w:rsidRPr="00FF73B9" w:rsidRDefault="00FF73B9" w:rsidP="00616F0B">
      <w:pPr>
        <w:numPr>
          <w:ilvl w:val="0"/>
          <w:numId w:val="56"/>
        </w:numPr>
        <w:ind w:left="720"/>
        <w:rPr>
          <w:lang w:eastAsia="ja-JP"/>
        </w:rPr>
      </w:pPr>
      <w:r w:rsidRPr="00FF73B9">
        <w:rPr>
          <w:lang w:eastAsia="ja-JP"/>
        </w:rPr>
        <w:t>JVET-S0174 aspect 2 (JVET-S0139 item 18.b)</w:t>
      </w:r>
    </w:p>
    <w:p w14:paraId="05657BD4" w14:textId="77777777" w:rsidR="00FF73B9" w:rsidRPr="00FF73B9" w:rsidRDefault="00FF73B9" w:rsidP="00616F0B">
      <w:pPr>
        <w:numPr>
          <w:ilvl w:val="0"/>
          <w:numId w:val="56"/>
        </w:numPr>
        <w:ind w:left="720"/>
        <w:rPr>
          <w:lang w:eastAsia="ja-JP"/>
        </w:rPr>
      </w:pPr>
      <w:r w:rsidRPr="00FF73B9">
        <w:rPr>
          <w:lang w:eastAsia="ja-JP"/>
        </w:rPr>
        <w:t>JVET-S0156 aspect 3 (JVET-S0139 item 21)</w:t>
      </w:r>
    </w:p>
    <w:p w14:paraId="214C1C2E" w14:textId="77777777" w:rsidR="00FF73B9" w:rsidRPr="00FF73B9" w:rsidRDefault="00FF73B9" w:rsidP="00616F0B">
      <w:pPr>
        <w:numPr>
          <w:ilvl w:val="0"/>
          <w:numId w:val="56"/>
        </w:numPr>
        <w:ind w:left="720"/>
        <w:rPr>
          <w:lang w:eastAsia="ja-JP"/>
        </w:rPr>
      </w:pPr>
      <w:r w:rsidRPr="00FF73B9">
        <w:rPr>
          <w:lang w:eastAsia="ja-JP"/>
        </w:rPr>
        <w:t>JVET-S0139 item 26 (no source listed, text only?)</w:t>
      </w:r>
    </w:p>
    <w:p w14:paraId="7FE1D1F8" w14:textId="77777777" w:rsidR="00FF73B9" w:rsidRPr="00FF73B9" w:rsidRDefault="00FF73B9" w:rsidP="00616F0B">
      <w:pPr>
        <w:numPr>
          <w:ilvl w:val="0"/>
          <w:numId w:val="56"/>
        </w:numPr>
        <w:ind w:left="720"/>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616F0B">
      <w:pPr>
        <w:numPr>
          <w:ilvl w:val="0"/>
          <w:numId w:val="56"/>
        </w:numPr>
        <w:ind w:left="720"/>
        <w:rPr>
          <w:lang w:eastAsia="ja-JP"/>
        </w:rPr>
      </w:pPr>
      <w:r w:rsidRPr="00FF73B9">
        <w:rPr>
          <w:lang w:eastAsia="ja-JP"/>
        </w:rPr>
        <w:t>JVET-S0139 item 40 (item does not exist)</w:t>
      </w:r>
    </w:p>
    <w:p w14:paraId="7E5B2297" w14:textId="77777777" w:rsidR="00FF73B9" w:rsidRPr="00FF73B9" w:rsidRDefault="00FF73B9" w:rsidP="00616F0B">
      <w:pPr>
        <w:numPr>
          <w:ilvl w:val="0"/>
          <w:numId w:val="56"/>
        </w:numPr>
        <w:ind w:left="720"/>
        <w:rPr>
          <w:lang w:eastAsia="ja-JP"/>
        </w:rPr>
      </w:pPr>
      <w:r w:rsidRPr="00FF73B9">
        <w:rPr>
          <w:lang w:eastAsia="ja-JP"/>
        </w:rPr>
        <w:t>JVET-S0042 (JVET-S0142 item 1.b)</w:t>
      </w:r>
    </w:p>
    <w:p w14:paraId="094AF597" w14:textId="77777777" w:rsidR="00FF73B9" w:rsidRPr="00FF73B9" w:rsidRDefault="00FF73B9" w:rsidP="00616F0B">
      <w:pPr>
        <w:numPr>
          <w:ilvl w:val="0"/>
          <w:numId w:val="56"/>
        </w:numPr>
        <w:ind w:left="720"/>
        <w:rPr>
          <w:lang w:eastAsia="ja-JP"/>
        </w:rPr>
      </w:pPr>
      <w:r w:rsidRPr="00FF73B9">
        <w:rPr>
          <w:lang w:eastAsia="ja-JP"/>
        </w:rPr>
        <w:t>JVET-S0174 aspect 1 (JVET S0143 item 19)</w:t>
      </w:r>
    </w:p>
    <w:p w14:paraId="1BBC69B7" w14:textId="77777777" w:rsidR="00FF73B9" w:rsidRPr="00FF73B9" w:rsidRDefault="00FF73B9" w:rsidP="00616F0B">
      <w:pPr>
        <w:numPr>
          <w:ilvl w:val="0"/>
          <w:numId w:val="56"/>
        </w:numPr>
        <w:ind w:left="720"/>
        <w:rPr>
          <w:lang w:eastAsia="ja-JP"/>
        </w:rPr>
      </w:pPr>
      <w:r w:rsidRPr="00FF73B9">
        <w:rPr>
          <w:lang w:eastAsia="ja-JP"/>
        </w:rPr>
        <w:t>JVET-S0096 aspect 3 (JVET-S0140 item 10)</w:t>
      </w:r>
    </w:p>
    <w:p w14:paraId="26304C60" w14:textId="77777777" w:rsidR="00FF73B9" w:rsidRPr="00FF73B9" w:rsidRDefault="00FF73B9" w:rsidP="00616F0B">
      <w:pPr>
        <w:numPr>
          <w:ilvl w:val="0"/>
          <w:numId w:val="56"/>
        </w:numPr>
        <w:ind w:left="720"/>
        <w:rPr>
          <w:lang w:eastAsia="ja-JP"/>
        </w:rPr>
      </w:pPr>
      <w:r w:rsidRPr="00FF73B9">
        <w:rPr>
          <w:lang w:eastAsia="ja-JP"/>
        </w:rPr>
        <w:t>JVET-S0096 aspect 4 (JVET-S0140 item 13)</w:t>
      </w:r>
    </w:p>
    <w:p w14:paraId="25EECFE0" w14:textId="77777777" w:rsidR="00FF73B9" w:rsidRPr="00FF73B9" w:rsidRDefault="00FF73B9" w:rsidP="00616F0B">
      <w:pPr>
        <w:numPr>
          <w:ilvl w:val="0"/>
          <w:numId w:val="56"/>
        </w:numPr>
        <w:ind w:left="720"/>
        <w:rPr>
          <w:lang w:eastAsia="ja-JP"/>
        </w:rPr>
      </w:pPr>
      <w:r w:rsidRPr="00FF73B9">
        <w:rPr>
          <w:lang w:eastAsia="ja-JP"/>
        </w:rPr>
        <w:t>JVET-S0159 aspect 3 (JVET-S0140 item 16)</w:t>
      </w:r>
    </w:p>
    <w:p w14:paraId="55A98569" w14:textId="77777777" w:rsidR="00FF73B9" w:rsidRPr="00FF73B9" w:rsidRDefault="00FF73B9" w:rsidP="00616F0B">
      <w:pPr>
        <w:numPr>
          <w:ilvl w:val="0"/>
          <w:numId w:val="56"/>
        </w:numPr>
        <w:ind w:left="720"/>
        <w:rPr>
          <w:lang w:eastAsia="ja-JP"/>
        </w:rPr>
      </w:pPr>
      <w:r w:rsidRPr="00FF73B9">
        <w:rPr>
          <w:lang w:eastAsia="ja-JP"/>
        </w:rPr>
        <w:lastRenderedPageBreak/>
        <w:t>JVET-S0171 (JVET-S0256)</w:t>
      </w:r>
    </w:p>
    <w:p w14:paraId="63700075" w14:textId="77777777" w:rsidR="00FF73B9" w:rsidRPr="00FF73B9" w:rsidRDefault="00FF73B9" w:rsidP="00616F0B">
      <w:pPr>
        <w:numPr>
          <w:ilvl w:val="0"/>
          <w:numId w:val="56"/>
        </w:numPr>
        <w:ind w:left="720"/>
        <w:rPr>
          <w:lang w:eastAsia="ja-JP"/>
        </w:rPr>
      </w:pPr>
      <w:r w:rsidRPr="00FF73B9">
        <w:rPr>
          <w:noProof/>
          <w:color w:val="000000" w:themeColor="text1"/>
          <w:lang w:eastAsia="ja-JP"/>
        </w:rPr>
        <w:t>JVET-S0118 (</w:t>
      </w:r>
      <w:r w:rsidRPr="00FF73B9">
        <w:rPr>
          <w:lang w:eastAsia="ja-JP"/>
        </w:rPr>
        <w:t>JVET-S0141 item 7)</w:t>
      </w:r>
    </w:p>
    <w:p w14:paraId="5ACE773F" w14:textId="77777777" w:rsidR="00FF73B9" w:rsidRPr="00FF73B9" w:rsidRDefault="00FF73B9" w:rsidP="00616F0B">
      <w:pPr>
        <w:numPr>
          <w:ilvl w:val="0"/>
          <w:numId w:val="56"/>
        </w:numPr>
        <w:ind w:left="720"/>
        <w:rPr>
          <w:lang w:eastAsia="ja-JP"/>
        </w:rPr>
      </w:pPr>
      <w:r w:rsidRPr="00FF73B9">
        <w:rPr>
          <w:color w:val="000000" w:themeColor="text1"/>
          <w:lang w:eastAsia="ja-JP"/>
        </w:rPr>
        <w:t>JVET-S0102 (</w:t>
      </w:r>
      <w:r w:rsidRPr="00FF73B9">
        <w:rPr>
          <w:lang w:eastAsia="ja-JP"/>
        </w:rPr>
        <w:t>JVET-S0141 item 9.a)</w:t>
      </w:r>
    </w:p>
    <w:p w14:paraId="3DC1978F" w14:textId="77777777" w:rsidR="00FF73B9" w:rsidRPr="00FF73B9" w:rsidRDefault="00FF73B9" w:rsidP="00616F0B">
      <w:pPr>
        <w:numPr>
          <w:ilvl w:val="0"/>
          <w:numId w:val="56"/>
        </w:numPr>
        <w:ind w:left="720"/>
        <w:rPr>
          <w:lang w:eastAsia="ja-JP"/>
        </w:rPr>
      </w:pPr>
      <w:r w:rsidRPr="00FF73B9">
        <w:rPr>
          <w:lang w:eastAsia="ja-JP"/>
        </w:rPr>
        <w:t>JVET-S0157 item 2 (JVET-S0141 item 13)</w:t>
      </w:r>
    </w:p>
    <w:p w14:paraId="46E02376" w14:textId="77777777" w:rsidR="00FF73B9" w:rsidRPr="00FF73B9" w:rsidRDefault="00FF73B9" w:rsidP="00616F0B">
      <w:pPr>
        <w:numPr>
          <w:ilvl w:val="0"/>
          <w:numId w:val="56"/>
        </w:numPr>
        <w:ind w:left="720"/>
        <w:rPr>
          <w:lang w:eastAsia="ja-JP"/>
        </w:rPr>
      </w:pPr>
      <w:r w:rsidRPr="00FF73B9">
        <w:rPr>
          <w:lang w:eastAsia="ja-JP"/>
        </w:rPr>
        <w:t>JVET-S0157 item 4 (JVET-S0141 item 14)</w:t>
      </w:r>
    </w:p>
    <w:p w14:paraId="1FBD4FE5" w14:textId="77777777" w:rsidR="00FF73B9" w:rsidRPr="00FF73B9" w:rsidRDefault="00FF73B9" w:rsidP="00616F0B">
      <w:pPr>
        <w:numPr>
          <w:ilvl w:val="0"/>
          <w:numId w:val="56"/>
        </w:numPr>
        <w:ind w:left="720"/>
        <w:rPr>
          <w:lang w:eastAsia="ja-JP"/>
        </w:rPr>
      </w:pPr>
      <w:r w:rsidRPr="00FF73B9">
        <w:rPr>
          <w:noProof/>
          <w:color w:val="000000" w:themeColor="text1"/>
          <w:lang w:eastAsia="ja-JP"/>
        </w:rPr>
        <w:t>JVET-S0175 aspect 3 (</w:t>
      </w:r>
      <w:r w:rsidRPr="00FF73B9">
        <w:rPr>
          <w:lang w:eastAsia="ja-JP"/>
        </w:rPr>
        <w:t>JVET-S0141 item 16)</w:t>
      </w:r>
    </w:p>
    <w:p w14:paraId="3CAEB87E" w14:textId="77777777" w:rsidR="00FF73B9" w:rsidRPr="00FF73B9" w:rsidRDefault="00FF73B9" w:rsidP="00616F0B">
      <w:pPr>
        <w:numPr>
          <w:ilvl w:val="0"/>
          <w:numId w:val="56"/>
        </w:numPr>
        <w:ind w:left="720"/>
        <w:rPr>
          <w:lang w:eastAsia="ja-JP"/>
        </w:rPr>
      </w:pPr>
      <w:r w:rsidRPr="00FF73B9">
        <w:rPr>
          <w:color w:val="000000" w:themeColor="text1"/>
          <w:lang w:eastAsia="ja-JP"/>
        </w:rPr>
        <w:t>JVET-S0175 aspect 1, 2 (</w:t>
      </w:r>
      <w:r w:rsidRPr="00FF73B9">
        <w:rPr>
          <w:lang w:eastAsia="ja-JP"/>
        </w:rPr>
        <w:t>JVET-S0141 item 17)</w:t>
      </w:r>
    </w:p>
    <w:p w14:paraId="15E88B60" w14:textId="77777777" w:rsidR="00FF73B9" w:rsidRPr="00FF73B9" w:rsidRDefault="00FF73B9" w:rsidP="00616F0B">
      <w:pPr>
        <w:numPr>
          <w:ilvl w:val="0"/>
          <w:numId w:val="56"/>
        </w:numPr>
        <w:ind w:left="720"/>
        <w:rPr>
          <w:lang w:eastAsia="ja-JP"/>
        </w:rPr>
      </w:pPr>
      <w:r w:rsidRPr="00FF73B9">
        <w:rPr>
          <w:lang w:eastAsia="ja-JP"/>
        </w:rPr>
        <w:t xml:space="preserve">JVET-S0175 aspects 4 and 5 (JVET-S0141 item 18) </w:t>
      </w:r>
    </w:p>
    <w:p w14:paraId="15378DF0" w14:textId="77777777" w:rsidR="00FF73B9" w:rsidRPr="00FF73B9" w:rsidRDefault="00FF73B9" w:rsidP="00616F0B">
      <w:pPr>
        <w:numPr>
          <w:ilvl w:val="0"/>
          <w:numId w:val="56"/>
        </w:numPr>
        <w:ind w:left="720"/>
        <w:rPr>
          <w:lang w:eastAsia="ja-JP"/>
        </w:rPr>
      </w:pPr>
      <w:r w:rsidRPr="00FF73B9">
        <w:rPr>
          <w:bCs/>
          <w:noProof/>
          <w:lang w:eastAsia="ja-JP"/>
        </w:rPr>
        <w:t>JVET-S0175 aspect 6 (</w:t>
      </w:r>
      <w:r w:rsidRPr="00FF73B9">
        <w:rPr>
          <w:lang w:eastAsia="ja-JP"/>
        </w:rPr>
        <w:t>JVET-S0141 item 19)</w:t>
      </w:r>
    </w:p>
    <w:p w14:paraId="0F4CDC2C" w14:textId="77777777" w:rsidR="00FF73B9" w:rsidRPr="00FF73B9" w:rsidRDefault="00FF73B9" w:rsidP="00616F0B">
      <w:pPr>
        <w:numPr>
          <w:ilvl w:val="0"/>
          <w:numId w:val="56"/>
        </w:numPr>
        <w:ind w:left="720"/>
        <w:rPr>
          <w:lang w:eastAsia="ja-JP"/>
        </w:rPr>
      </w:pPr>
      <w:r w:rsidRPr="00FF73B9">
        <w:rPr>
          <w:color w:val="000000" w:themeColor="text1"/>
          <w:lang w:eastAsia="ja-JP"/>
        </w:rPr>
        <w:t>JVET-S0198/ JVET-S0223 (</w:t>
      </w:r>
      <w:r w:rsidRPr="00FF73B9">
        <w:rPr>
          <w:lang w:eastAsia="ja-JP"/>
        </w:rPr>
        <w:t>JVET-S0141 item 24)</w:t>
      </w:r>
    </w:p>
    <w:p w14:paraId="12A74F5E" w14:textId="77777777" w:rsidR="00FF73B9" w:rsidRPr="00FF73B9" w:rsidRDefault="00FF73B9" w:rsidP="00616F0B">
      <w:pPr>
        <w:numPr>
          <w:ilvl w:val="0"/>
          <w:numId w:val="56"/>
        </w:numPr>
        <w:ind w:left="720"/>
        <w:rPr>
          <w:lang w:eastAsia="ja-JP"/>
        </w:rPr>
      </w:pPr>
      <w:r w:rsidRPr="00FF73B9">
        <w:rPr>
          <w:lang w:eastAsia="ja-JP"/>
        </w:rPr>
        <w:t>JVET-S0173 aspect 2 (JVET-S0141 item 40.b)</w:t>
      </w:r>
    </w:p>
    <w:p w14:paraId="379C7249" w14:textId="77777777" w:rsidR="00FF73B9" w:rsidRPr="00FF73B9" w:rsidRDefault="00FF73B9" w:rsidP="00616F0B">
      <w:pPr>
        <w:numPr>
          <w:ilvl w:val="0"/>
          <w:numId w:val="56"/>
        </w:numPr>
        <w:ind w:left="720"/>
        <w:rPr>
          <w:lang w:eastAsia="ja-JP"/>
        </w:rPr>
      </w:pPr>
      <w:r w:rsidRPr="00FF73B9">
        <w:rPr>
          <w:lang w:eastAsia="ja-JP"/>
        </w:rPr>
        <w:t>JVET-S0173 item 1 (JVET-S0141 item 51)</w:t>
      </w:r>
    </w:p>
    <w:p w14:paraId="07D929A6" w14:textId="77777777" w:rsidR="00FF73B9" w:rsidRPr="00FF73B9" w:rsidRDefault="00FF73B9" w:rsidP="00616F0B">
      <w:pPr>
        <w:numPr>
          <w:ilvl w:val="0"/>
          <w:numId w:val="56"/>
        </w:numPr>
        <w:ind w:left="720"/>
        <w:rPr>
          <w:lang w:eastAsia="ja-JP"/>
        </w:rPr>
      </w:pPr>
      <w:r w:rsidRPr="00FF73B9">
        <w:rPr>
          <w:lang w:eastAsia="ja-JP"/>
        </w:rPr>
        <w:t>JVET-S0173 item 3 (JVET-S0141 item 52)</w:t>
      </w:r>
    </w:p>
    <w:p w14:paraId="311F7197" w14:textId="77777777" w:rsidR="00FF73B9" w:rsidRPr="00FF73B9" w:rsidRDefault="00FF73B9" w:rsidP="00616F0B">
      <w:pPr>
        <w:numPr>
          <w:ilvl w:val="0"/>
          <w:numId w:val="56"/>
        </w:numPr>
        <w:ind w:left="720"/>
        <w:rPr>
          <w:lang w:eastAsia="ja-JP"/>
        </w:rPr>
      </w:pPr>
      <w:r w:rsidRPr="00FF73B9">
        <w:rPr>
          <w:lang w:eastAsia="ja-JP"/>
        </w:rPr>
        <w:t>JVET-S0173 item 5 (JVET-S0141 item 53)</w:t>
      </w:r>
    </w:p>
    <w:p w14:paraId="1E556EBF" w14:textId="77777777" w:rsidR="00FF73B9" w:rsidRPr="00FF73B9" w:rsidRDefault="00FF73B9" w:rsidP="00616F0B">
      <w:pPr>
        <w:numPr>
          <w:ilvl w:val="0"/>
          <w:numId w:val="56"/>
        </w:numPr>
        <w:ind w:left="720"/>
        <w:rPr>
          <w:lang w:eastAsia="ja-JP"/>
        </w:rPr>
      </w:pPr>
      <w:r w:rsidRPr="00FF73B9">
        <w:rPr>
          <w:lang w:eastAsia="ja-JP"/>
        </w:rPr>
        <w:t xml:space="preserve">JVET-S0173 item 6 (JVET-S0141 item 54) </w:t>
      </w:r>
    </w:p>
    <w:p w14:paraId="4E865467" w14:textId="77777777" w:rsidR="00FF73B9" w:rsidRPr="00FF73B9" w:rsidRDefault="00FF73B9" w:rsidP="00616F0B">
      <w:pPr>
        <w:numPr>
          <w:ilvl w:val="0"/>
          <w:numId w:val="56"/>
        </w:numPr>
        <w:ind w:left="720"/>
        <w:rPr>
          <w:lang w:eastAsia="ja-JP"/>
        </w:rPr>
      </w:pPr>
      <w:r w:rsidRPr="00FF73B9">
        <w:rPr>
          <w:lang w:eastAsia="ja-JP"/>
        </w:rPr>
        <w:t>JVET-S0173 item 4 (JVET-S0141 item 56)</w:t>
      </w:r>
    </w:p>
    <w:p w14:paraId="1260C40B" w14:textId="77777777" w:rsidR="00FF73B9" w:rsidRPr="00FF73B9" w:rsidRDefault="00FF73B9" w:rsidP="00616F0B">
      <w:pPr>
        <w:numPr>
          <w:ilvl w:val="0"/>
          <w:numId w:val="56"/>
        </w:numPr>
        <w:ind w:left="720"/>
        <w:rPr>
          <w:lang w:eastAsia="ja-JP"/>
        </w:rPr>
      </w:pPr>
      <w:r w:rsidRPr="00FF73B9">
        <w:rPr>
          <w:lang w:eastAsia="ja-JP"/>
        </w:rPr>
        <w:t>JVET-S0176 item 4 (JVET-S0141 item 60)</w:t>
      </w:r>
    </w:p>
    <w:p w14:paraId="254D9E8F" w14:textId="77777777" w:rsidR="00FF73B9" w:rsidRPr="00FF73B9" w:rsidRDefault="00FF73B9" w:rsidP="00616F0B">
      <w:pPr>
        <w:numPr>
          <w:ilvl w:val="0"/>
          <w:numId w:val="56"/>
        </w:numPr>
        <w:ind w:left="720"/>
        <w:rPr>
          <w:lang w:eastAsia="ja-JP"/>
        </w:rPr>
      </w:pPr>
      <w:r w:rsidRPr="00FF73B9">
        <w:rPr>
          <w:lang w:eastAsia="ja-JP"/>
        </w:rPr>
        <w:t>JVET-S0154 aspect 5 (JVET-S0141 item 68)</w:t>
      </w:r>
    </w:p>
    <w:p w14:paraId="2DC88F25" w14:textId="77777777" w:rsidR="00FF73B9" w:rsidRPr="00FF73B9" w:rsidRDefault="00FF73B9" w:rsidP="00616F0B">
      <w:pPr>
        <w:numPr>
          <w:ilvl w:val="0"/>
          <w:numId w:val="56"/>
        </w:numPr>
        <w:ind w:left="720"/>
        <w:rPr>
          <w:lang w:eastAsia="ja-JP"/>
        </w:rPr>
      </w:pPr>
      <w:r w:rsidRPr="00FF73B9">
        <w:rPr>
          <w:lang w:eastAsia="ja-JP"/>
        </w:rPr>
        <w:t>JVET-S0154 aspect 6 (JVET-S0141 item 69)</w:t>
      </w:r>
    </w:p>
    <w:p w14:paraId="022844F4" w14:textId="77777777" w:rsidR="00FF73B9" w:rsidRPr="00FF73B9" w:rsidRDefault="00FF73B9" w:rsidP="00616F0B">
      <w:pPr>
        <w:numPr>
          <w:ilvl w:val="0"/>
          <w:numId w:val="56"/>
        </w:numPr>
        <w:ind w:left="720"/>
        <w:rPr>
          <w:lang w:eastAsia="ja-JP"/>
        </w:rPr>
      </w:pPr>
      <w:r w:rsidRPr="00FF73B9">
        <w:rPr>
          <w:lang w:eastAsia="ja-JP"/>
        </w:rPr>
        <w:t>JVET-S0154 aspect 8 (JVET-S0141 item 71)</w:t>
      </w:r>
    </w:p>
    <w:p w14:paraId="5DE9F531" w14:textId="77777777" w:rsidR="00FF73B9" w:rsidRPr="00FF73B9" w:rsidRDefault="00FF73B9" w:rsidP="00616F0B">
      <w:pPr>
        <w:numPr>
          <w:ilvl w:val="0"/>
          <w:numId w:val="56"/>
        </w:numPr>
        <w:ind w:left="720"/>
        <w:rPr>
          <w:lang w:eastAsia="ja-JP"/>
        </w:rPr>
      </w:pPr>
      <w:r w:rsidRPr="00FF73B9">
        <w:rPr>
          <w:lang w:eastAsia="ja-JP"/>
        </w:rPr>
        <w:t>JVET-S0095 aspect 5 (JVET-S0145 item 5)</w:t>
      </w:r>
    </w:p>
    <w:p w14:paraId="73704D9D" w14:textId="77777777" w:rsidR="00FF73B9" w:rsidRPr="00FF73B9" w:rsidRDefault="00FF73B9" w:rsidP="00616F0B">
      <w:pPr>
        <w:numPr>
          <w:ilvl w:val="0"/>
          <w:numId w:val="56"/>
        </w:numPr>
        <w:ind w:left="720"/>
        <w:rPr>
          <w:lang w:eastAsia="ja-JP"/>
        </w:rPr>
      </w:pPr>
      <w:r w:rsidRPr="00FF73B9">
        <w:rPr>
          <w:lang w:eastAsia="ja-JP"/>
        </w:rPr>
        <w:t>JVET-S0095 aspect 6 (JVET-S0145 item 6)</w:t>
      </w:r>
    </w:p>
    <w:p w14:paraId="365E77B2" w14:textId="77777777" w:rsidR="00FF73B9" w:rsidRPr="00FF73B9" w:rsidRDefault="00FF73B9" w:rsidP="00616F0B">
      <w:pPr>
        <w:numPr>
          <w:ilvl w:val="0"/>
          <w:numId w:val="56"/>
        </w:numPr>
        <w:ind w:left="720"/>
        <w:rPr>
          <w:lang w:eastAsia="ja-JP"/>
        </w:rPr>
      </w:pPr>
      <w:r w:rsidRPr="00FF73B9">
        <w:rPr>
          <w:lang w:eastAsia="ja-JP"/>
        </w:rPr>
        <w:t xml:space="preserve">JVET-S0100 aspect 1, depends on JVET-R0193 (JVET-S0147 item 2) </w:t>
      </w:r>
    </w:p>
    <w:p w14:paraId="6122C4A6" w14:textId="77777777" w:rsidR="00FF73B9" w:rsidRPr="00FF73B9" w:rsidRDefault="00FF73B9" w:rsidP="00616F0B">
      <w:pPr>
        <w:numPr>
          <w:ilvl w:val="0"/>
          <w:numId w:val="56"/>
        </w:numPr>
        <w:ind w:left="720"/>
        <w:rPr>
          <w:lang w:eastAsia="ja-JP"/>
        </w:rPr>
      </w:pPr>
      <w:r w:rsidRPr="00FF73B9">
        <w:rPr>
          <w:lang w:eastAsia="ja-JP"/>
        </w:rPr>
        <w:t>FINB ballot comments</w:t>
      </w:r>
    </w:p>
    <w:p w14:paraId="0DDEFE1B" w14:textId="28CBC156" w:rsidR="00FF73B9" w:rsidRPr="00FF73B9" w:rsidRDefault="00FF73B9" w:rsidP="00616F0B">
      <w:pPr>
        <w:numPr>
          <w:ilvl w:val="0"/>
          <w:numId w:val="56"/>
        </w:numPr>
        <w:ind w:left="720"/>
        <w:rPr>
          <w:lang w:eastAsia="ja-JP"/>
        </w:rPr>
      </w:pPr>
      <w:r w:rsidRPr="00FF73B9">
        <w:rPr>
          <w:lang w:eastAsia="ja-JP"/>
        </w:rPr>
        <w:t xml:space="preserve">Make </w:t>
      </w:r>
      <w:ins w:id="499" w:author="Gary Sullivan" w:date="2022-08-14T10:42:00Z">
        <w:r w:rsidR="00616F0B">
          <w:rPr>
            <w:lang w:eastAsia="ja-JP"/>
          </w:rPr>
          <w:t>the H</w:t>
        </w:r>
      </w:ins>
      <w:del w:id="500" w:author="Gary Sullivan" w:date="2022-08-14T10:42:00Z">
        <w:r w:rsidRPr="00FF73B9" w:rsidDel="00616F0B">
          <w:rPr>
            <w:lang w:eastAsia="ja-JP"/>
          </w:rPr>
          <w:delText>h</w:delText>
        </w:r>
      </w:del>
      <w:r w:rsidRPr="00FF73B9">
        <w:rPr>
          <w:lang w:eastAsia="ja-JP"/>
        </w:rPr>
        <w:t>igh tier support up to 960</w:t>
      </w:r>
      <w:ins w:id="501" w:author="Gary Sullivan" w:date="2022-08-14T10:41:00Z">
        <w:r w:rsidR="00616F0B">
          <w:rPr>
            <w:lang w:eastAsia="ja-JP"/>
          </w:rPr>
          <w:t xml:space="preserve"> f</w:t>
        </w:r>
      </w:ins>
      <w:ins w:id="502" w:author="Gary Sullivan" w:date="2022-08-14T10:42:00Z">
        <w:r w:rsidR="00616F0B">
          <w:rPr>
            <w:lang w:eastAsia="ja-JP"/>
          </w:rPr>
          <w:t>rames per second</w:t>
        </w:r>
      </w:ins>
      <w:r w:rsidRPr="00FF73B9">
        <w:rPr>
          <w:lang w:eastAsia="ja-JP"/>
        </w:rPr>
        <w:t>.</w:t>
      </w:r>
    </w:p>
    <w:p w14:paraId="4AAE3572" w14:textId="0161206D"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03" w:author="Gary Sullivan" w:date="2022-08-14T10:42:00Z"/>
          <w:rFonts w:cs="Arial"/>
          <w:b/>
          <w:bCs/>
          <w:kern w:val="32"/>
          <w:lang w:eastAsia="ja-JP"/>
        </w:rPr>
      </w:pPr>
    </w:p>
    <w:p w14:paraId="3EC71791" w14:textId="50F10DE0"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04" w:author="Gary Sullivan" w:date="2022-08-14T10:4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HM related activities</w:t>
      </w:r>
    </w:p>
    <w:p w14:paraId="76DFF3A2" w14:textId="6130214D" w:rsidR="00FF73B9" w:rsidRPr="00FF73B9" w:rsidRDefault="00FF73B9" w:rsidP="00616F0B">
      <w:pPr>
        <w:keepNext/>
        <w:rPr>
          <w:lang w:eastAsia="ja-JP"/>
        </w:rPr>
        <w:pPrChange w:id="505" w:author="Gary Sullivan" w:date="2022-08-14T10:42:00Z">
          <w:pPr/>
        </w:pPrChange>
      </w:pPr>
      <w:r w:rsidRPr="00FF73B9">
        <w:rPr>
          <w:lang w:eastAsia="ja-JP"/>
        </w:rPr>
        <w:t xml:space="preserve">HM 16.26 </w:t>
      </w:r>
      <w:ins w:id="506" w:author="Gary Sullivan" w:date="2022-08-14T10:42:00Z">
        <w:r w:rsidR="00616F0B">
          <w:rPr>
            <w:lang w:eastAsia="ja-JP"/>
          </w:rPr>
          <w:t>wa</w:t>
        </w:r>
      </w:ins>
      <w:del w:id="507" w:author="Gary Sullivan" w:date="2022-08-14T10:42:00Z">
        <w:r w:rsidRPr="00FF73B9" w:rsidDel="00616F0B">
          <w:rPr>
            <w:lang w:eastAsia="ja-JP"/>
          </w:rPr>
          <w:delText>i</w:delText>
        </w:r>
      </w:del>
      <w:r w:rsidRPr="00FF73B9">
        <w:rPr>
          <w:lang w:eastAsia="ja-JP"/>
        </w:rPr>
        <w:t>s expected to be tagged during or shortly after the 27</w:t>
      </w:r>
      <w:r w:rsidRPr="00FF73B9">
        <w:rPr>
          <w:vertAlign w:val="superscript"/>
          <w:lang w:eastAsia="ja-JP"/>
        </w:rPr>
        <w:t>th</w:t>
      </w:r>
      <w:r w:rsidRPr="00FF73B9">
        <w:rPr>
          <w:lang w:eastAsia="ja-JP"/>
        </w:rPr>
        <w:t xml:space="preserve"> JVET meeting. Changes include</w:t>
      </w:r>
      <w:ins w:id="508" w:author="Gary Sullivan" w:date="2022-08-14T10:42:00Z">
        <w:r w:rsidR="00616F0B">
          <w:rPr>
            <w:lang w:eastAsia="ja-JP"/>
          </w:rPr>
          <w:t>d</w:t>
        </w:r>
      </w:ins>
      <w:r w:rsidRPr="00FF73B9">
        <w:rPr>
          <w:lang w:eastAsia="ja-JP"/>
        </w:rPr>
        <w:t xml:space="preserve"> so far:</w:t>
      </w:r>
    </w:p>
    <w:p w14:paraId="08928584" w14:textId="77777777" w:rsidR="00FF73B9" w:rsidRPr="00FF73B9" w:rsidRDefault="00FF73B9" w:rsidP="00616F0B">
      <w:pPr>
        <w:numPr>
          <w:ilvl w:val="0"/>
          <w:numId w:val="57"/>
        </w:numPr>
        <w:ind w:left="720"/>
        <w:rPr>
          <w:lang w:eastAsia="ja-JP"/>
        </w:rPr>
      </w:pPr>
      <w:r w:rsidRPr="00FF73B9">
        <w:rPr>
          <w:lang w:eastAsia="ja-JP"/>
        </w:rPr>
        <w:t>JVET-Y0155: Fixes for motion-compensated temporal prefilter</w:t>
      </w:r>
    </w:p>
    <w:p w14:paraId="7818CF93" w14:textId="77777777" w:rsidR="00FF73B9" w:rsidRPr="00FF73B9" w:rsidRDefault="00FF73B9" w:rsidP="00616F0B">
      <w:pPr>
        <w:numPr>
          <w:ilvl w:val="0"/>
          <w:numId w:val="57"/>
        </w:numPr>
        <w:ind w:left="720"/>
        <w:rPr>
          <w:lang w:eastAsia="ja-JP"/>
        </w:rPr>
      </w:pPr>
      <w:r w:rsidRPr="00FF73B9">
        <w:rPr>
          <w:lang w:eastAsia="ja-JP"/>
        </w:rPr>
        <w:t>JVET-Y0105: An improved VVC rate control scheme</w:t>
      </w:r>
    </w:p>
    <w:p w14:paraId="6AE02433" w14:textId="77777777" w:rsidR="00FF73B9" w:rsidRPr="00FF73B9" w:rsidRDefault="00FF73B9" w:rsidP="00616F0B">
      <w:pPr>
        <w:numPr>
          <w:ilvl w:val="0"/>
          <w:numId w:val="57"/>
        </w:numPr>
        <w:ind w:left="720"/>
        <w:rPr>
          <w:lang w:eastAsia="ja-JP"/>
        </w:rPr>
      </w:pPr>
      <w:r w:rsidRPr="00FF73B9">
        <w:rPr>
          <w:lang w:eastAsia="ja-JP"/>
        </w:rPr>
        <w:t>JVET-Y0077: Block Importance Mapping</w:t>
      </w:r>
    </w:p>
    <w:p w14:paraId="33D9A4A6" w14:textId="77777777" w:rsidR="00FF73B9" w:rsidRPr="00FF73B9" w:rsidRDefault="00FF73B9" w:rsidP="00616F0B">
      <w:pPr>
        <w:numPr>
          <w:ilvl w:val="0"/>
          <w:numId w:val="57"/>
        </w:numPr>
        <w:ind w:left="720"/>
        <w:rPr>
          <w:lang w:eastAsia="ja-JP"/>
        </w:rPr>
      </w:pPr>
      <w:r w:rsidRPr="00FF73B9">
        <w:rPr>
          <w:lang w:eastAsia="ja-JP"/>
        </w:rPr>
        <w:t>Silence compiler warning</w:t>
      </w:r>
    </w:p>
    <w:p w14:paraId="3F8E5257" w14:textId="77777777" w:rsidR="00FF73B9" w:rsidRPr="00FF73B9" w:rsidRDefault="00FF73B9" w:rsidP="00616F0B">
      <w:pPr>
        <w:numPr>
          <w:ilvl w:val="0"/>
          <w:numId w:val="57"/>
        </w:numPr>
        <w:ind w:left="720"/>
        <w:rPr>
          <w:lang w:eastAsia="ja-JP"/>
        </w:rPr>
      </w:pPr>
      <w:r w:rsidRPr="00FF73B9">
        <w:rPr>
          <w:lang w:eastAsia="ja-JP"/>
        </w:rPr>
        <w:t>Update copyright date to include 2022</w:t>
      </w:r>
    </w:p>
    <w:p w14:paraId="51F9ABDF" w14:textId="77777777" w:rsidR="00FF73B9" w:rsidRPr="00FF73B9" w:rsidRDefault="00FF73B9" w:rsidP="00616F0B">
      <w:pPr>
        <w:numPr>
          <w:ilvl w:val="0"/>
          <w:numId w:val="57"/>
        </w:numPr>
        <w:ind w:left="720"/>
        <w:rPr>
          <w:lang w:eastAsia="ja-JP"/>
        </w:rPr>
      </w:pPr>
      <w:r w:rsidRPr="00FF73B9">
        <w:rPr>
          <w:lang w:eastAsia="ja-JP"/>
        </w:rPr>
        <w:t>fix ticket #1516</w:t>
      </w:r>
    </w:p>
    <w:p w14:paraId="724362CD" w14:textId="22AA6A05" w:rsidR="00FF73B9" w:rsidRPr="00FF73B9" w:rsidRDefault="00FF73B9" w:rsidP="00616F0B">
      <w:pPr>
        <w:keepNext/>
        <w:rPr>
          <w:lang w:eastAsia="ja-JP"/>
        </w:rPr>
        <w:pPrChange w:id="509" w:author="Gary Sullivan" w:date="2022-08-14T10:42:00Z">
          <w:pPr/>
        </w:pPrChange>
      </w:pPr>
      <w:r w:rsidRPr="00FF73B9">
        <w:rPr>
          <w:lang w:eastAsia="ja-JP"/>
        </w:rPr>
        <w:lastRenderedPageBreak/>
        <w:t xml:space="preserve">The following MRs </w:t>
      </w:r>
      <w:ins w:id="510" w:author="Gary Sullivan" w:date="2022-08-14T10:42:00Z">
        <w:r w:rsidR="00616F0B">
          <w:rPr>
            <w:lang w:eastAsia="ja-JP"/>
          </w:rPr>
          <w:t>we</w:t>
        </w:r>
      </w:ins>
      <w:del w:id="511" w:author="Gary Sullivan" w:date="2022-08-14T10:42:00Z">
        <w:r w:rsidRPr="00FF73B9" w:rsidDel="00616F0B">
          <w:rPr>
            <w:lang w:eastAsia="ja-JP"/>
          </w:rPr>
          <w:delText>a</w:delText>
        </w:r>
      </w:del>
      <w:r w:rsidRPr="00FF73B9">
        <w:rPr>
          <w:lang w:eastAsia="ja-JP"/>
        </w:rPr>
        <w:t>re pending:</w:t>
      </w:r>
    </w:p>
    <w:p w14:paraId="1E3235AE" w14:textId="77777777" w:rsidR="00FF73B9" w:rsidRPr="00FF73B9" w:rsidRDefault="00000000" w:rsidP="00616F0B">
      <w:pPr>
        <w:numPr>
          <w:ilvl w:val="0"/>
          <w:numId w:val="57"/>
        </w:numPr>
        <w:ind w:left="720"/>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616F0B">
      <w:pPr>
        <w:numPr>
          <w:ilvl w:val="0"/>
          <w:numId w:val="57"/>
        </w:numPr>
        <w:ind w:left="720"/>
        <w:rPr>
          <w:lang w:eastAsia="ja-JP"/>
        </w:rPr>
      </w:pPr>
      <w:r w:rsidRPr="00FF73B9">
        <w:rPr>
          <w:lang w:eastAsia="ja-JP"/>
        </w:rPr>
        <w:t>Mark the current picture as short-term ref (for SCM)</w:t>
      </w:r>
    </w:p>
    <w:p w14:paraId="0E021C06" w14:textId="41A5828B" w:rsidR="00FF73B9" w:rsidRPr="00FF73B9" w:rsidDel="00616F0B" w:rsidRDefault="00FF73B9" w:rsidP="00430D17">
      <w:pPr>
        <w:rPr>
          <w:del w:id="512" w:author="Gary Sullivan" w:date="2022-08-14T10:42:00Z"/>
          <w:lang w:eastAsia="ja-JP"/>
        </w:rPr>
      </w:pPr>
    </w:p>
    <w:p w14:paraId="01F9C283" w14:textId="77777777" w:rsidR="00FF73B9" w:rsidRPr="00FF73B9" w:rsidRDefault="00FF73B9" w:rsidP="00430D17">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415AC4D6" w:rsidR="00FF73B9" w:rsidRPr="00FF73B9" w:rsidDel="00616F0B" w:rsidRDefault="00FF73B9" w:rsidP="00430D17">
      <w:pPr>
        <w:rPr>
          <w:del w:id="513" w:author="Gary Sullivan" w:date="2022-08-14T10:42:00Z"/>
          <w:lang w:eastAsia="ja-JP"/>
        </w:rPr>
      </w:pPr>
    </w:p>
    <w:p w14:paraId="72A8665F" w14:textId="2647E9EE" w:rsidR="00FF73B9" w:rsidRPr="00FF73B9" w:rsidRDefault="00FF73B9" w:rsidP="00430D17">
      <w:pPr>
        <w:rPr>
          <w:lang w:eastAsia="ja-JP"/>
        </w:rPr>
      </w:pPr>
      <w:r w:rsidRPr="00FF73B9">
        <w:rPr>
          <w:lang w:eastAsia="ja-JP"/>
        </w:rPr>
        <w:t>As reported in the previous reports, further information on lambda optimi</w:t>
      </w:r>
      <w:ins w:id="514" w:author="Gary Sullivan" w:date="2022-08-14T13:52:00Z">
        <w:r w:rsidR="006922F8">
          <w:rPr>
            <w:lang w:eastAsia="ja-JP"/>
          </w:rPr>
          <w:t>z</w:t>
        </w:r>
      </w:ins>
      <w:del w:id="515" w:author="Gary Sullivan" w:date="2022-08-14T13:52:00Z">
        <w:r w:rsidRPr="00FF73B9" w:rsidDel="006922F8">
          <w:rPr>
            <w:lang w:eastAsia="ja-JP"/>
          </w:rPr>
          <w:delText>s</w:delText>
        </w:r>
      </w:del>
      <w:r w:rsidRPr="00FF73B9">
        <w:rPr>
          <w:lang w:eastAsia="ja-JP"/>
        </w:rPr>
        <w:t>ation in HM would be appreciated, including comparison of allocation of bits within the GOP structures between HM and VTM.</w:t>
      </w:r>
    </w:p>
    <w:p w14:paraId="416C465E" w14:textId="77777777" w:rsidR="00FF73B9" w:rsidRPr="00FF73B9" w:rsidRDefault="00FF73B9" w:rsidP="00430D17">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430D17">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430D17">
      <w:pPr>
        <w:numPr>
          <w:ilvl w:val="0"/>
          <w:numId w:val="59"/>
        </w:numPr>
        <w:ind w:left="720"/>
        <w:rPr>
          <w:lang w:eastAsia="ja-JP"/>
        </w:rPr>
      </w:pPr>
      <w:r w:rsidRPr="00FF73B9">
        <w:rPr>
          <w:lang w:eastAsia="ja-JP"/>
        </w:rPr>
        <w:t xml:space="preserve">1 ticket for “HM </w:t>
      </w:r>
      <w:proofErr w:type="spellStart"/>
      <w:r w:rsidRPr="00FF73B9">
        <w:rPr>
          <w:lang w:eastAsia="ja-JP"/>
        </w:rPr>
        <w:t>RExt</w:t>
      </w:r>
      <w:proofErr w:type="spellEnd"/>
      <w:r w:rsidRPr="00FF73B9">
        <w:rPr>
          <w:lang w:eastAsia="ja-JP"/>
        </w:rPr>
        <w:t>”, which was created during this reporting period,</w:t>
      </w:r>
    </w:p>
    <w:p w14:paraId="0F7AE74F" w14:textId="77777777" w:rsidR="00FF73B9" w:rsidRPr="00FF73B9" w:rsidRDefault="00FF73B9" w:rsidP="00430D17">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430D17">
      <w:pPr>
        <w:rPr>
          <w:lang w:eastAsia="ja-JP"/>
        </w:rPr>
      </w:pPr>
      <w:r w:rsidRPr="00FF73B9">
        <w:rPr>
          <w:lang w:eastAsia="ja-JP"/>
        </w:rPr>
        <w:t>Help to address these tickets would be appreciated.</w:t>
      </w:r>
    </w:p>
    <w:p w14:paraId="54561316" w14:textId="77777777" w:rsidR="00FF73B9" w:rsidRPr="00FF73B9" w:rsidRDefault="00FF73B9" w:rsidP="00430D17">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1DCE616C"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16" w:author="Gary Sullivan" w:date="2022-08-14T10:42:00Z"/>
          <w:rFonts w:cs="Arial"/>
          <w:b/>
          <w:bCs/>
          <w:kern w:val="32"/>
          <w:lang w:eastAsia="ja-JP"/>
        </w:rPr>
      </w:pPr>
    </w:p>
    <w:p w14:paraId="0527281C" w14:textId="3F1CB7D1"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17" w:author="Gary Sullivan" w:date="2022-08-14T10: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360Lib related activities</w:t>
      </w:r>
    </w:p>
    <w:p w14:paraId="4A3A69FA" w14:textId="77777777" w:rsidR="00FF73B9" w:rsidRPr="00FF73B9" w:rsidRDefault="00FF73B9" w:rsidP="00430D17">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484C46A4" w:rsidR="00FF73B9" w:rsidRDefault="00FF73B9" w:rsidP="00616F0B">
      <w:pPr>
        <w:keepNext/>
        <w:rPr>
          <w:ins w:id="518" w:author="Gary Sullivan" w:date="2022-08-14T10:43:00Z"/>
          <w:lang w:eastAsia="ko-KR"/>
        </w:rPr>
        <w:pPrChange w:id="519" w:author="Gary Sullivan" w:date="2022-08-14T10:43:00Z">
          <w:pPr/>
        </w:pPrChange>
      </w:pPr>
      <w:r w:rsidRPr="00FF73B9">
        <w:rPr>
          <w:lang w:eastAsia="ja-JP"/>
        </w:rPr>
        <w:lastRenderedPageBreak/>
        <w:t xml:space="preserve">The following table </w:t>
      </w:r>
      <w:r w:rsidRPr="00FF73B9">
        <w:rPr>
          <w:lang w:eastAsia="ko-KR"/>
        </w:rPr>
        <w:t xml:space="preserve">is for the projection formats comparison using VTM-17.0 according to 360-degree video CTC (JVET-U2012) compared to that using VTM-16.0 </w:t>
      </w:r>
      <w:r w:rsidRPr="00FF73B9">
        <w:rPr>
          <w:lang w:eastAsia="ja-JP"/>
        </w:rPr>
        <w:t>(VTM-16.0 as anchor)</w:t>
      </w:r>
      <w:r w:rsidRPr="00FF73B9">
        <w:rPr>
          <w:lang w:eastAsia="ko-KR"/>
        </w:rPr>
        <w:t>.</w:t>
      </w:r>
      <w:del w:id="520" w:author="Gary Sullivan" w:date="2022-08-14T10:43:00Z">
        <w:r w:rsidRPr="00FF73B9" w:rsidDel="00616F0B">
          <w:rPr>
            <w:lang w:eastAsia="ko-KR"/>
          </w:rPr>
          <w:delText xml:space="preserve"> </w:delText>
        </w:r>
      </w:del>
    </w:p>
    <w:p w14:paraId="313ED8CC" w14:textId="77777777" w:rsidR="00616F0B" w:rsidRPr="00FF73B9" w:rsidRDefault="00616F0B" w:rsidP="00616F0B">
      <w:pPr>
        <w:keepNext/>
        <w:rPr>
          <w:lang w:eastAsia="ja-JP"/>
        </w:rPr>
        <w:pPrChange w:id="521" w:author="Gary Sullivan" w:date="2022-08-14T10:43:00Z">
          <w:pPr/>
        </w:pPrChange>
      </w:pP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7072AE"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DB40B1" w:rsidRDefault="00FF73B9" w:rsidP="00430D17">
            <w:pPr>
              <w:keepNext/>
              <w:spacing w:before="0"/>
              <w:rPr>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PERP: VTM-17.0 over VTM-17.0</w:t>
            </w:r>
          </w:p>
        </w:tc>
      </w:tr>
      <w:tr w:rsidR="00FF73B9" w:rsidRPr="007072AE"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DB40B1" w:rsidRDefault="00FF73B9" w:rsidP="00430D17">
            <w:pPr>
              <w:keepNext/>
              <w:spacing w:before="0"/>
              <w:jc w:val="center"/>
              <w:rPr>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 xml:space="preserve">End-to-end </w:t>
            </w:r>
          </w:p>
          <w:p w14:paraId="601E2092"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 xml:space="preserve">End-to-end </w:t>
            </w:r>
          </w:p>
          <w:p w14:paraId="3691FA2D"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S-PSNR-NN</w:t>
            </w:r>
          </w:p>
        </w:tc>
      </w:tr>
      <w:tr w:rsidR="00FF73B9" w:rsidRPr="007072AE"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DB40B1" w:rsidRDefault="00FF73B9" w:rsidP="00430D17">
            <w:pPr>
              <w:keepNext/>
              <w:spacing w:before="0"/>
              <w:jc w:val="center"/>
              <w:rPr>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DB40B1" w:rsidRDefault="00FF73B9" w:rsidP="00430D17">
            <w:pPr>
              <w:keepNext/>
              <w:tabs>
                <w:tab w:val="left" w:pos="626"/>
              </w:tabs>
              <w:spacing w:before="0"/>
              <w:rPr>
                <w:sz w:val="18"/>
                <w:szCs w:val="18"/>
                <w:lang w:eastAsia="ja-JP"/>
              </w:rPr>
            </w:pPr>
            <w:r w:rsidRPr="00DB40B1">
              <w:rPr>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DB40B1" w:rsidRDefault="00FF73B9" w:rsidP="00430D17">
            <w:pPr>
              <w:keepNext/>
              <w:spacing w:before="0"/>
              <w:rPr>
                <w:sz w:val="18"/>
                <w:szCs w:val="18"/>
                <w:lang w:eastAsia="ja-JP"/>
              </w:rPr>
            </w:pPr>
            <w:r w:rsidRPr="00DB40B1">
              <w:rPr>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DB40B1" w:rsidRDefault="00FF73B9" w:rsidP="00430D17">
            <w:pPr>
              <w:keepNext/>
              <w:spacing w:before="0"/>
              <w:rPr>
                <w:sz w:val="18"/>
                <w:szCs w:val="18"/>
                <w:lang w:eastAsia="ja-JP"/>
              </w:rPr>
            </w:pPr>
            <w:r w:rsidRPr="00DB40B1">
              <w:rPr>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DB40B1" w:rsidRDefault="00FF73B9" w:rsidP="00430D17">
            <w:pPr>
              <w:keepNext/>
              <w:spacing w:before="0"/>
              <w:rPr>
                <w:sz w:val="18"/>
                <w:szCs w:val="18"/>
                <w:lang w:eastAsia="ja-JP"/>
              </w:rPr>
            </w:pPr>
            <w:r w:rsidRPr="00DB40B1">
              <w:rPr>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DB40B1" w:rsidRDefault="00FF73B9" w:rsidP="00430D17">
            <w:pPr>
              <w:keepNext/>
              <w:spacing w:before="0"/>
              <w:rPr>
                <w:sz w:val="18"/>
                <w:szCs w:val="18"/>
                <w:lang w:eastAsia="ja-JP"/>
              </w:rPr>
            </w:pPr>
            <w:r w:rsidRPr="00DB40B1">
              <w:rPr>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DB40B1" w:rsidRDefault="00FF73B9" w:rsidP="00430D17">
            <w:pPr>
              <w:keepNext/>
              <w:spacing w:before="0"/>
              <w:rPr>
                <w:sz w:val="18"/>
                <w:szCs w:val="18"/>
                <w:lang w:eastAsia="ja-JP"/>
              </w:rPr>
            </w:pPr>
            <w:r w:rsidRPr="00DB40B1">
              <w:rPr>
                <w:color w:val="000000"/>
                <w:sz w:val="18"/>
                <w:szCs w:val="18"/>
                <w:lang w:eastAsia="ja-JP"/>
              </w:rPr>
              <w:t>-2.63%</w:t>
            </w:r>
          </w:p>
        </w:tc>
      </w:tr>
      <w:tr w:rsidR="00FF73B9" w:rsidRPr="007072AE"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DB40B1" w:rsidRDefault="00FF73B9" w:rsidP="00430D17">
            <w:pPr>
              <w:keepNext/>
              <w:spacing w:before="0"/>
              <w:rPr>
                <w:sz w:val="18"/>
                <w:szCs w:val="18"/>
                <w:lang w:eastAsia="ja-JP"/>
              </w:rPr>
            </w:pPr>
            <w:r w:rsidRPr="00DB40B1">
              <w:rPr>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DB40B1" w:rsidRDefault="00FF73B9" w:rsidP="00430D17">
            <w:pPr>
              <w:keepNext/>
              <w:spacing w:before="0"/>
              <w:rPr>
                <w:sz w:val="18"/>
                <w:szCs w:val="18"/>
                <w:lang w:eastAsia="ja-JP"/>
              </w:rPr>
            </w:pPr>
            <w:r w:rsidRPr="00DB40B1">
              <w:rPr>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DB40B1" w:rsidRDefault="00FF73B9" w:rsidP="00430D17">
            <w:pPr>
              <w:keepNext/>
              <w:spacing w:before="0"/>
              <w:rPr>
                <w:sz w:val="18"/>
                <w:szCs w:val="18"/>
                <w:lang w:eastAsia="ja-JP"/>
              </w:rPr>
            </w:pPr>
            <w:r w:rsidRPr="00DB40B1">
              <w:rPr>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DB40B1" w:rsidRDefault="00FF73B9" w:rsidP="00430D17">
            <w:pPr>
              <w:keepNext/>
              <w:spacing w:before="0"/>
              <w:rPr>
                <w:sz w:val="18"/>
                <w:szCs w:val="18"/>
                <w:lang w:eastAsia="ja-JP"/>
              </w:rPr>
            </w:pPr>
            <w:r w:rsidRPr="00DB40B1">
              <w:rPr>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DB40B1" w:rsidRDefault="00FF73B9" w:rsidP="00430D17">
            <w:pPr>
              <w:keepNext/>
              <w:spacing w:before="0"/>
              <w:rPr>
                <w:sz w:val="18"/>
                <w:szCs w:val="18"/>
                <w:lang w:eastAsia="ja-JP"/>
              </w:rPr>
            </w:pPr>
            <w:r w:rsidRPr="00DB40B1">
              <w:rPr>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DB40B1" w:rsidRDefault="00FF73B9" w:rsidP="00430D17">
            <w:pPr>
              <w:keepNext/>
              <w:spacing w:before="0"/>
              <w:rPr>
                <w:sz w:val="18"/>
                <w:szCs w:val="18"/>
                <w:lang w:eastAsia="ja-JP"/>
              </w:rPr>
            </w:pPr>
            <w:r w:rsidRPr="00DB40B1">
              <w:rPr>
                <w:color w:val="000000"/>
                <w:sz w:val="18"/>
                <w:szCs w:val="18"/>
                <w:lang w:eastAsia="ja-JP"/>
              </w:rPr>
              <w:t>-2.49%</w:t>
            </w:r>
          </w:p>
        </w:tc>
      </w:tr>
      <w:tr w:rsidR="00FF73B9" w:rsidRPr="007072AE"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DB40B1" w:rsidRDefault="00FF73B9" w:rsidP="00430D17">
            <w:pPr>
              <w:spacing w:before="0"/>
              <w:rPr>
                <w:sz w:val="18"/>
                <w:szCs w:val="18"/>
                <w:lang w:eastAsia="ja-JP"/>
              </w:rPr>
            </w:pPr>
            <w:r w:rsidRPr="00DB40B1">
              <w:rPr>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DB40B1" w:rsidRDefault="00FF73B9" w:rsidP="00430D17">
            <w:pPr>
              <w:spacing w:before="0"/>
              <w:rPr>
                <w:sz w:val="18"/>
                <w:szCs w:val="18"/>
                <w:lang w:eastAsia="ja-JP"/>
              </w:rPr>
            </w:pPr>
            <w:r w:rsidRPr="00DB40B1">
              <w:rPr>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DB40B1" w:rsidRDefault="00FF73B9" w:rsidP="00430D17">
            <w:pPr>
              <w:spacing w:before="0"/>
              <w:rPr>
                <w:sz w:val="18"/>
                <w:szCs w:val="18"/>
                <w:lang w:eastAsia="ja-JP"/>
              </w:rPr>
            </w:pPr>
            <w:r w:rsidRPr="00DB40B1">
              <w:rPr>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DB40B1" w:rsidRDefault="00FF73B9" w:rsidP="00430D17">
            <w:pPr>
              <w:spacing w:before="0"/>
              <w:rPr>
                <w:sz w:val="18"/>
                <w:szCs w:val="18"/>
                <w:lang w:eastAsia="ja-JP"/>
              </w:rPr>
            </w:pPr>
            <w:r w:rsidRPr="00DB40B1">
              <w:rPr>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DB40B1" w:rsidRDefault="00FF73B9" w:rsidP="00430D17">
            <w:pPr>
              <w:spacing w:before="0"/>
              <w:rPr>
                <w:sz w:val="18"/>
                <w:szCs w:val="18"/>
                <w:lang w:eastAsia="ja-JP"/>
              </w:rPr>
            </w:pPr>
            <w:r w:rsidRPr="00DB40B1">
              <w:rPr>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DB40B1" w:rsidRDefault="00FF73B9" w:rsidP="00430D17">
            <w:pPr>
              <w:spacing w:before="0"/>
              <w:rPr>
                <w:sz w:val="18"/>
                <w:szCs w:val="18"/>
                <w:lang w:eastAsia="ja-JP"/>
              </w:rPr>
            </w:pPr>
            <w:r w:rsidRPr="00DB40B1">
              <w:rPr>
                <w:color w:val="000000"/>
                <w:sz w:val="18"/>
                <w:szCs w:val="18"/>
                <w:lang w:eastAsia="ja-JP"/>
              </w:rPr>
              <w:t>-2.58%</w:t>
            </w:r>
          </w:p>
        </w:tc>
      </w:tr>
    </w:tbl>
    <w:p w14:paraId="53E2622B" w14:textId="7A52EF4B" w:rsidR="00FF73B9" w:rsidRDefault="00FF73B9" w:rsidP="00616F0B">
      <w:pPr>
        <w:keepNext/>
        <w:spacing w:before="120"/>
        <w:rPr>
          <w:ins w:id="522" w:author="Gary Sullivan" w:date="2022-08-14T10:43:00Z"/>
          <w:lang w:eastAsia="ko-KR"/>
        </w:rPr>
        <w:pPrChange w:id="523" w:author="Gary Sullivan" w:date="2022-08-14T10:43:00Z">
          <w:pPr>
            <w:spacing w:before="120"/>
          </w:pPr>
        </w:pPrChange>
      </w:pPr>
      <w:r w:rsidRPr="00FF73B9">
        <w:rPr>
          <w:lang w:eastAsia="ko-KR"/>
        </w:rPr>
        <w:t>The following table compares generalized</w:t>
      </w:r>
      <w:r w:rsidRPr="00FF73B9">
        <w:rPr>
          <w:lang w:eastAsia="ja-JP"/>
        </w:rPr>
        <w:t xml:space="preserve"> </w:t>
      </w:r>
      <w:proofErr w:type="spellStart"/>
      <w:r w:rsidRPr="00FF73B9">
        <w:rPr>
          <w:lang w:eastAsia="ja-JP"/>
        </w:rPr>
        <w:t>cubemap</w:t>
      </w:r>
      <w:proofErr w:type="spellEnd"/>
      <w:r w:rsidRPr="00FF73B9">
        <w:rPr>
          <w:lang w:eastAsia="ja-JP"/>
        </w:rPr>
        <w:t xml:space="preserve"> (</w:t>
      </w:r>
      <w:r w:rsidRPr="00FF73B9">
        <w:rPr>
          <w:lang w:eastAsia="ko-KR"/>
        </w:rPr>
        <w:t xml:space="preserve">GCMP) coding and padded </w:t>
      </w:r>
      <w:proofErr w:type="spellStart"/>
      <w:r w:rsidRPr="00FF73B9">
        <w:rPr>
          <w:lang w:eastAsia="ko-KR"/>
        </w:rPr>
        <w:t>equi</w:t>
      </w:r>
      <w:proofErr w:type="spellEnd"/>
      <w:r w:rsidRPr="00FF73B9">
        <w:rPr>
          <w:lang w:eastAsia="ko-KR"/>
        </w:rPr>
        <w:t>-rectangular projection (PERP) coding using VTM-17.0</w:t>
      </w:r>
      <w:r w:rsidRPr="00FF73B9">
        <w:rPr>
          <w:lang w:eastAsia="ja-JP"/>
        </w:rPr>
        <w:t xml:space="preserve"> (PERP as anchor)</w:t>
      </w:r>
      <w:r w:rsidRPr="00FF73B9">
        <w:rPr>
          <w:lang w:eastAsia="ko-KR"/>
        </w:rPr>
        <w:t>.</w:t>
      </w:r>
    </w:p>
    <w:p w14:paraId="5AB3025C" w14:textId="77777777" w:rsidR="00616F0B" w:rsidRPr="00FF73B9" w:rsidRDefault="00616F0B" w:rsidP="00616F0B">
      <w:pPr>
        <w:keepNext/>
        <w:spacing w:before="120"/>
        <w:rPr>
          <w:lang w:eastAsia="ko-KR"/>
        </w:rPr>
        <w:pPrChange w:id="524" w:author="Gary Sullivan" w:date="2022-08-14T10:43:00Z">
          <w:pPr>
            <w:spacing w:before="120"/>
          </w:pPr>
        </w:pPrChange>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DB40B1" w:rsidRDefault="00FF73B9" w:rsidP="00430D17">
            <w:pPr>
              <w:keepNext/>
              <w:spacing w:before="0"/>
              <w:rPr>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GCMP Over PERP</w:t>
            </w:r>
          </w:p>
        </w:tc>
      </w:tr>
      <w:tr w:rsidR="00FF73B9" w:rsidRPr="007072AE"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DB40B1" w:rsidRDefault="00FF73B9" w:rsidP="00430D17">
            <w:pPr>
              <w:keepNext/>
              <w:spacing w:before="0"/>
              <w:jc w:val="center"/>
              <w:rPr>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S-PSNR-NN</w:t>
            </w:r>
          </w:p>
        </w:tc>
      </w:tr>
      <w:tr w:rsidR="00FF73B9" w:rsidRPr="007072AE"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DB40B1" w:rsidRDefault="00FF73B9" w:rsidP="00430D17">
            <w:pPr>
              <w:keepNext/>
              <w:spacing w:before="0"/>
              <w:jc w:val="center"/>
              <w:rPr>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DB40B1" w:rsidRDefault="00FF73B9" w:rsidP="00430D17">
            <w:pPr>
              <w:keepNext/>
              <w:spacing w:before="0"/>
              <w:rPr>
                <w:sz w:val="18"/>
                <w:szCs w:val="18"/>
                <w:lang w:eastAsia="ja-JP"/>
              </w:rPr>
            </w:pPr>
            <w:r w:rsidRPr="00DB40B1">
              <w:rPr>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DB40B1" w:rsidRDefault="00FF73B9" w:rsidP="00430D17">
            <w:pPr>
              <w:keepNext/>
              <w:spacing w:before="0"/>
              <w:rPr>
                <w:sz w:val="18"/>
                <w:szCs w:val="18"/>
                <w:lang w:eastAsia="ja-JP"/>
              </w:rPr>
            </w:pPr>
            <w:r w:rsidRPr="00DB40B1">
              <w:rPr>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DB40B1" w:rsidRDefault="00FF73B9" w:rsidP="00430D17">
            <w:pPr>
              <w:keepNext/>
              <w:spacing w:before="0"/>
              <w:rPr>
                <w:sz w:val="18"/>
                <w:szCs w:val="18"/>
                <w:lang w:eastAsia="ja-JP"/>
              </w:rPr>
            </w:pPr>
            <w:r w:rsidRPr="00DB40B1">
              <w:rPr>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DB40B1" w:rsidRDefault="00FF73B9" w:rsidP="00430D17">
            <w:pPr>
              <w:keepNext/>
              <w:spacing w:before="0"/>
              <w:rPr>
                <w:sz w:val="18"/>
                <w:szCs w:val="18"/>
                <w:lang w:eastAsia="ja-JP"/>
              </w:rPr>
            </w:pPr>
            <w:r w:rsidRPr="00DB40B1">
              <w:rPr>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DB40B1" w:rsidRDefault="00FF73B9" w:rsidP="00430D17">
            <w:pPr>
              <w:keepNext/>
              <w:spacing w:before="0"/>
              <w:rPr>
                <w:sz w:val="18"/>
                <w:szCs w:val="18"/>
                <w:lang w:eastAsia="ja-JP"/>
              </w:rPr>
            </w:pPr>
            <w:r w:rsidRPr="00DB40B1">
              <w:rPr>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DB40B1" w:rsidRDefault="00FF73B9" w:rsidP="00430D17">
            <w:pPr>
              <w:keepNext/>
              <w:spacing w:before="0"/>
              <w:rPr>
                <w:sz w:val="18"/>
                <w:szCs w:val="18"/>
                <w:lang w:eastAsia="ja-JP"/>
              </w:rPr>
            </w:pPr>
            <w:r w:rsidRPr="00DB40B1">
              <w:rPr>
                <w:sz w:val="18"/>
                <w:szCs w:val="18"/>
                <w:lang w:eastAsia="ja-JP"/>
              </w:rPr>
              <w:t>-5.99%</w:t>
            </w:r>
          </w:p>
        </w:tc>
      </w:tr>
      <w:tr w:rsidR="00FF73B9" w:rsidRPr="007072AE"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DB40B1" w:rsidRDefault="00FF73B9" w:rsidP="00430D17">
            <w:pPr>
              <w:keepNext/>
              <w:spacing w:before="0"/>
              <w:rPr>
                <w:sz w:val="18"/>
                <w:szCs w:val="18"/>
                <w:lang w:eastAsia="ja-JP"/>
              </w:rPr>
            </w:pPr>
            <w:r w:rsidRPr="00DB40B1">
              <w:rPr>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DB40B1" w:rsidRDefault="00FF73B9" w:rsidP="00430D17">
            <w:pPr>
              <w:keepNext/>
              <w:spacing w:before="0"/>
              <w:rPr>
                <w:sz w:val="18"/>
                <w:szCs w:val="18"/>
                <w:lang w:eastAsia="ja-JP"/>
              </w:rPr>
            </w:pPr>
            <w:r w:rsidRPr="00DB40B1">
              <w:rPr>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DB40B1" w:rsidRDefault="00FF73B9" w:rsidP="00430D17">
            <w:pPr>
              <w:keepNext/>
              <w:spacing w:before="0"/>
              <w:rPr>
                <w:sz w:val="18"/>
                <w:szCs w:val="18"/>
                <w:lang w:eastAsia="ja-JP"/>
              </w:rPr>
            </w:pPr>
            <w:r w:rsidRPr="00DB40B1">
              <w:rPr>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DB40B1" w:rsidRDefault="00FF73B9" w:rsidP="00430D17">
            <w:pPr>
              <w:keepNext/>
              <w:spacing w:before="0"/>
              <w:rPr>
                <w:sz w:val="18"/>
                <w:szCs w:val="18"/>
                <w:lang w:eastAsia="ja-JP"/>
              </w:rPr>
            </w:pPr>
            <w:r w:rsidRPr="00DB40B1">
              <w:rPr>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DB40B1" w:rsidRDefault="00FF73B9" w:rsidP="00430D17">
            <w:pPr>
              <w:keepNext/>
              <w:spacing w:before="0"/>
              <w:rPr>
                <w:sz w:val="18"/>
                <w:szCs w:val="18"/>
                <w:lang w:eastAsia="ja-JP"/>
              </w:rPr>
            </w:pPr>
            <w:r w:rsidRPr="00DB40B1">
              <w:rPr>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DB40B1" w:rsidRDefault="00FF73B9" w:rsidP="00430D17">
            <w:pPr>
              <w:keepNext/>
              <w:spacing w:before="0"/>
              <w:rPr>
                <w:sz w:val="18"/>
                <w:szCs w:val="18"/>
                <w:lang w:eastAsia="ja-JP"/>
              </w:rPr>
            </w:pPr>
            <w:r w:rsidRPr="00DB40B1">
              <w:rPr>
                <w:color w:val="000000"/>
                <w:sz w:val="18"/>
                <w:szCs w:val="18"/>
                <w:lang w:eastAsia="ja-JP"/>
              </w:rPr>
              <w:t>1.33%</w:t>
            </w:r>
          </w:p>
        </w:tc>
      </w:tr>
      <w:tr w:rsidR="00FF73B9" w:rsidRPr="007072AE"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DB40B1" w:rsidRDefault="00FF73B9" w:rsidP="00430D17">
            <w:pPr>
              <w:spacing w:before="0"/>
              <w:rPr>
                <w:sz w:val="18"/>
                <w:szCs w:val="18"/>
                <w:lang w:eastAsia="ja-JP"/>
              </w:rPr>
            </w:pPr>
            <w:r w:rsidRPr="00DB40B1">
              <w:rPr>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DB40B1" w:rsidRDefault="00FF73B9" w:rsidP="00430D17">
            <w:pPr>
              <w:spacing w:before="0"/>
              <w:rPr>
                <w:sz w:val="18"/>
                <w:szCs w:val="18"/>
                <w:lang w:eastAsia="ja-JP"/>
              </w:rPr>
            </w:pPr>
            <w:r w:rsidRPr="00DB40B1">
              <w:rPr>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DB40B1" w:rsidRDefault="00FF73B9" w:rsidP="00430D17">
            <w:pPr>
              <w:spacing w:before="0"/>
              <w:rPr>
                <w:sz w:val="18"/>
                <w:szCs w:val="18"/>
                <w:lang w:eastAsia="ja-JP"/>
              </w:rPr>
            </w:pPr>
            <w:r w:rsidRPr="00DB40B1">
              <w:rPr>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DB40B1" w:rsidRDefault="00FF73B9" w:rsidP="00430D17">
            <w:pPr>
              <w:spacing w:before="0"/>
              <w:rPr>
                <w:sz w:val="18"/>
                <w:szCs w:val="18"/>
                <w:lang w:eastAsia="ja-JP"/>
              </w:rPr>
            </w:pPr>
            <w:r w:rsidRPr="00DB40B1">
              <w:rPr>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DB40B1" w:rsidRDefault="00FF73B9" w:rsidP="00430D17">
            <w:pPr>
              <w:spacing w:before="0"/>
              <w:rPr>
                <w:sz w:val="18"/>
                <w:szCs w:val="18"/>
                <w:lang w:eastAsia="ja-JP"/>
              </w:rPr>
            </w:pPr>
            <w:r w:rsidRPr="00DB40B1">
              <w:rPr>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DB40B1" w:rsidRDefault="00FF73B9" w:rsidP="00430D17">
            <w:pPr>
              <w:spacing w:before="0"/>
              <w:rPr>
                <w:sz w:val="18"/>
                <w:szCs w:val="18"/>
                <w:lang w:eastAsia="ja-JP"/>
              </w:rPr>
            </w:pPr>
            <w:r w:rsidRPr="00DB40B1">
              <w:rPr>
                <w:sz w:val="18"/>
                <w:szCs w:val="18"/>
                <w:lang w:eastAsia="ja-JP"/>
              </w:rPr>
              <w:t>-3.06%</w:t>
            </w:r>
          </w:p>
        </w:tc>
      </w:tr>
    </w:tbl>
    <w:p w14:paraId="42866AD0" w14:textId="760FBA24" w:rsidR="00FF73B9" w:rsidRDefault="00FF73B9" w:rsidP="00616F0B">
      <w:pPr>
        <w:keepNext/>
        <w:spacing w:before="120"/>
        <w:rPr>
          <w:ins w:id="525" w:author="Gary Sullivan" w:date="2022-08-14T10:43:00Z"/>
          <w:lang w:eastAsia="ko-KR"/>
        </w:rPr>
        <w:pPrChange w:id="526" w:author="Gary Sullivan" w:date="2022-08-14T10:43:00Z">
          <w:pPr>
            <w:spacing w:before="120"/>
          </w:pPr>
        </w:pPrChange>
      </w:pPr>
      <w:bookmarkStart w:id="527" w:name="_Ref525681411"/>
      <w:r w:rsidRPr="00FF73B9">
        <w:rPr>
          <w:lang w:eastAsia="ko-KR"/>
        </w:rPr>
        <w:t>The following tables are for PERP and GCMP coding comparison between VTM-17.0 and HM-16.22 (HM as anchor), respectively.</w:t>
      </w:r>
    </w:p>
    <w:p w14:paraId="5464E2C0" w14:textId="77777777" w:rsidR="00616F0B" w:rsidRPr="00FF73B9" w:rsidRDefault="00616F0B" w:rsidP="00616F0B">
      <w:pPr>
        <w:keepNext/>
        <w:spacing w:before="120"/>
        <w:rPr>
          <w:lang w:eastAsia="ja-JP"/>
        </w:rPr>
        <w:pPrChange w:id="528" w:author="Gary Sullivan" w:date="2022-08-14T10:43:00Z">
          <w:pPr>
            <w:spacing w:before="120"/>
          </w:pPr>
        </w:pPrChange>
      </w:pPr>
    </w:p>
    <w:bookmarkEnd w:id="52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DB40B1" w:rsidRDefault="00FF73B9" w:rsidP="00430D17">
            <w:pPr>
              <w:keepNext/>
              <w:spacing w:before="0"/>
              <w:rPr>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VTM-17.0 PERP Over HM-16.22 PERP (anchor)</w:t>
            </w:r>
          </w:p>
        </w:tc>
      </w:tr>
      <w:tr w:rsidR="00FF73B9" w:rsidRPr="007072AE"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DB40B1" w:rsidRDefault="00FF73B9" w:rsidP="00430D17">
            <w:pPr>
              <w:keepNext/>
              <w:spacing w:before="0"/>
              <w:jc w:val="center"/>
              <w:rPr>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S-PSNR-NN</w:t>
            </w:r>
          </w:p>
        </w:tc>
      </w:tr>
      <w:tr w:rsidR="00FF73B9" w:rsidRPr="007072AE"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DB40B1" w:rsidRDefault="00FF73B9" w:rsidP="00430D17">
            <w:pPr>
              <w:keepNext/>
              <w:spacing w:before="0"/>
              <w:jc w:val="center"/>
              <w:rPr>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DB40B1" w:rsidRDefault="00FF73B9" w:rsidP="00430D17">
            <w:pPr>
              <w:keepNext/>
              <w:spacing w:before="0"/>
              <w:rPr>
                <w:sz w:val="18"/>
                <w:szCs w:val="18"/>
                <w:lang w:eastAsia="ja-JP"/>
              </w:rPr>
            </w:pPr>
            <w:r w:rsidRPr="00DB40B1">
              <w:rPr>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DB40B1" w:rsidRDefault="00FF73B9" w:rsidP="00430D17">
            <w:pPr>
              <w:keepNext/>
              <w:spacing w:before="0"/>
              <w:rPr>
                <w:sz w:val="18"/>
                <w:szCs w:val="18"/>
                <w:lang w:eastAsia="ja-JP"/>
              </w:rPr>
            </w:pPr>
            <w:r w:rsidRPr="00DB40B1">
              <w:rPr>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DB40B1" w:rsidRDefault="00FF73B9" w:rsidP="00430D17">
            <w:pPr>
              <w:keepNext/>
              <w:spacing w:before="0"/>
              <w:rPr>
                <w:sz w:val="18"/>
                <w:szCs w:val="18"/>
                <w:lang w:eastAsia="ja-JP"/>
              </w:rPr>
            </w:pPr>
            <w:r w:rsidRPr="00DB40B1">
              <w:rPr>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DB40B1" w:rsidRDefault="00FF73B9" w:rsidP="00430D17">
            <w:pPr>
              <w:keepNext/>
              <w:spacing w:before="0"/>
              <w:rPr>
                <w:sz w:val="18"/>
                <w:szCs w:val="18"/>
                <w:lang w:eastAsia="ja-JP"/>
              </w:rPr>
            </w:pPr>
            <w:r w:rsidRPr="00DB40B1">
              <w:rPr>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DB40B1" w:rsidRDefault="00FF73B9" w:rsidP="00430D17">
            <w:pPr>
              <w:keepNext/>
              <w:spacing w:before="0"/>
              <w:rPr>
                <w:sz w:val="18"/>
                <w:szCs w:val="18"/>
                <w:lang w:eastAsia="ja-JP"/>
              </w:rPr>
            </w:pPr>
            <w:r w:rsidRPr="00DB40B1">
              <w:rPr>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DB40B1" w:rsidRDefault="00FF73B9" w:rsidP="00430D17">
            <w:pPr>
              <w:keepNext/>
              <w:spacing w:before="0"/>
              <w:rPr>
                <w:sz w:val="18"/>
                <w:szCs w:val="18"/>
                <w:lang w:eastAsia="ja-JP"/>
              </w:rPr>
            </w:pPr>
            <w:r w:rsidRPr="00DB40B1">
              <w:rPr>
                <w:sz w:val="18"/>
                <w:szCs w:val="18"/>
                <w:lang w:eastAsia="ja-JP"/>
              </w:rPr>
              <w:t>-41.29%</w:t>
            </w:r>
          </w:p>
        </w:tc>
      </w:tr>
      <w:tr w:rsidR="00FF73B9" w:rsidRPr="007072AE"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DB40B1" w:rsidRDefault="00FF73B9" w:rsidP="00430D17">
            <w:pPr>
              <w:keepNext/>
              <w:spacing w:before="0"/>
              <w:rPr>
                <w:sz w:val="18"/>
                <w:szCs w:val="18"/>
                <w:lang w:eastAsia="ja-JP"/>
              </w:rPr>
            </w:pPr>
            <w:r w:rsidRPr="00DB40B1">
              <w:rPr>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DB40B1" w:rsidRDefault="00FF73B9" w:rsidP="00430D17">
            <w:pPr>
              <w:keepNext/>
              <w:spacing w:before="0"/>
              <w:rPr>
                <w:sz w:val="18"/>
                <w:szCs w:val="18"/>
                <w:lang w:eastAsia="ja-JP"/>
              </w:rPr>
            </w:pPr>
            <w:r w:rsidRPr="00DB40B1">
              <w:rPr>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DB40B1" w:rsidRDefault="00FF73B9" w:rsidP="00430D17">
            <w:pPr>
              <w:keepNext/>
              <w:spacing w:before="0"/>
              <w:rPr>
                <w:sz w:val="18"/>
                <w:szCs w:val="18"/>
                <w:lang w:eastAsia="ja-JP"/>
              </w:rPr>
            </w:pPr>
            <w:r w:rsidRPr="00DB40B1">
              <w:rPr>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DB40B1" w:rsidRDefault="00FF73B9" w:rsidP="00430D17">
            <w:pPr>
              <w:keepNext/>
              <w:spacing w:before="0"/>
              <w:rPr>
                <w:sz w:val="18"/>
                <w:szCs w:val="18"/>
                <w:lang w:eastAsia="ja-JP"/>
              </w:rPr>
            </w:pPr>
            <w:r w:rsidRPr="00DB40B1">
              <w:rPr>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DB40B1" w:rsidRDefault="00FF73B9" w:rsidP="00430D17">
            <w:pPr>
              <w:keepNext/>
              <w:spacing w:before="0"/>
              <w:rPr>
                <w:sz w:val="18"/>
                <w:szCs w:val="18"/>
                <w:lang w:eastAsia="ja-JP"/>
              </w:rPr>
            </w:pPr>
            <w:r w:rsidRPr="00DB40B1">
              <w:rPr>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DB40B1" w:rsidRDefault="00FF73B9" w:rsidP="00430D17">
            <w:pPr>
              <w:keepNext/>
              <w:spacing w:before="0"/>
              <w:rPr>
                <w:sz w:val="18"/>
                <w:szCs w:val="18"/>
                <w:lang w:eastAsia="ja-JP"/>
              </w:rPr>
            </w:pPr>
            <w:r w:rsidRPr="00DB40B1">
              <w:rPr>
                <w:sz w:val="18"/>
                <w:szCs w:val="18"/>
                <w:lang w:eastAsia="ja-JP"/>
              </w:rPr>
              <w:t>-39.75%</w:t>
            </w:r>
          </w:p>
        </w:tc>
      </w:tr>
      <w:tr w:rsidR="00FF73B9" w:rsidRPr="007072AE"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DB40B1" w:rsidRDefault="00FF73B9" w:rsidP="00430D17">
            <w:pPr>
              <w:spacing w:before="0"/>
              <w:rPr>
                <w:sz w:val="18"/>
                <w:szCs w:val="18"/>
                <w:lang w:eastAsia="ja-JP"/>
              </w:rPr>
            </w:pPr>
            <w:r w:rsidRPr="00DB40B1">
              <w:rPr>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DB40B1" w:rsidRDefault="00FF73B9" w:rsidP="00430D17">
            <w:pPr>
              <w:spacing w:before="0"/>
              <w:rPr>
                <w:sz w:val="18"/>
                <w:szCs w:val="18"/>
                <w:lang w:eastAsia="ja-JP"/>
              </w:rPr>
            </w:pPr>
            <w:r w:rsidRPr="00DB40B1">
              <w:rPr>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DB40B1" w:rsidRDefault="00FF73B9" w:rsidP="00430D17">
            <w:pPr>
              <w:spacing w:before="0"/>
              <w:rPr>
                <w:sz w:val="18"/>
                <w:szCs w:val="18"/>
                <w:lang w:eastAsia="ja-JP"/>
              </w:rPr>
            </w:pPr>
            <w:r w:rsidRPr="00DB40B1">
              <w:rPr>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DB40B1" w:rsidRDefault="00FF73B9" w:rsidP="00430D17">
            <w:pPr>
              <w:spacing w:before="0"/>
              <w:rPr>
                <w:sz w:val="18"/>
                <w:szCs w:val="18"/>
                <w:lang w:eastAsia="ja-JP"/>
              </w:rPr>
            </w:pPr>
            <w:r w:rsidRPr="00DB40B1">
              <w:rPr>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DB40B1" w:rsidRDefault="00FF73B9" w:rsidP="00430D17">
            <w:pPr>
              <w:spacing w:before="0"/>
              <w:rPr>
                <w:sz w:val="18"/>
                <w:szCs w:val="18"/>
                <w:lang w:eastAsia="ja-JP"/>
              </w:rPr>
            </w:pPr>
            <w:r w:rsidRPr="00DB40B1">
              <w:rPr>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DB40B1" w:rsidRDefault="00FF73B9" w:rsidP="00430D17">
            <w:pPr>
              <w:spacing w:before="0"/>
              <w:rPr>
                <w:sz w:val="18"/>
                <w:szCs w:val="18"/>
                <w:lang w:eastAsia="ja-JP"/>
              </w:rPr>
            </w:pPr>
            <w:r w:rsidRPr="00DB40B1">
              <w:rPr>
                <w:sz w:val="18"/>
                <w:szCs w:val="18"/>
                <w:lang w:eastAsia="ja-JP"/>
              </w:rPr>
              <w:t>-40.67%</w:t>
            </w:r>
          </w:p>
        </w:tc>
      </w:tr>
    </w:tbl>
    <w:p w14:paraId="2A6A6020" w14:textId="77777777" w:rsidR="00FF73B9" w:rsidRPr="00FF73B9" w:rsidRDefault="00FF73B9" w:rsidP="00430D17">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DB40B1" w:rsidRDefault="00FF73B9" w:rsidP="00430D17">
            <w:pPr>
              <w:keepNext/>
              <w:spacing w:before="0"/>
              <w:rPr>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VTM-17.0 GCMP Over HM-16.22 PCMP (anchor)</w:t>
            </w:r>
          </w:p>
        </w:tc>
      </w:tr>
      <w:tr w:rsidR="00FF73B9" w:rsidRPr="007072AE"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DB40B1" w:rsidRDefault="00FF73B9" w:rsidP="00430D17">
            <w:pPr>
              <w:keepNext/>
              <w:spacing w:before="0"/>
              <w:jc w:val="center"/>
              <w:rPr>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S-PSNR-NN</w:t>
            </w:r>
          </w:p>
        </w:tc>
      </w:tr>
      <w:tr w:rsidR="00FF73B9" w:rsidRPr="007072AE"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DB40B1" w:rsidRDefault="00FF73B9" w:rsidP="00430D17">
            <w:pPr>
              <w:keepNext/>
              <w:spacing w:before="0"/>
              <w:jc w:val="center"/>
              <w:rPr>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DB40B1" w:rsidRDefault="00FF73B9" w:rsidP="00430D17">
            <w:pPr>
              <w:keepNext/>
              <w:spacing w:before="0"/>
              <w:rPr>
                <w:sz w:val="18"/>
                <w:szCs w:val="18"/>
                <w:lang w:eastAsia="ja-JP"/>
              </w:rPr>
            </w:pPr>
            <w:r w:rsidRPr="00DB40B1">
              <w:rPr>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DB40B1" w:rsidRDefault="00FF73B9" w:rsidP="00430D17">
            <w:pPr>
              <w:keepNext/>
              <w:spacing w:before="0"/>
              <w:rPr>
                <w:sz w:val="18"/>
                <w:szCs w:val="18"/>
                <w:lang w:eastAsia="ja-JP"/>
              </w:rPr>
            </w:pPr>
            <w:r w:rsidRPr="00DB40B1">
              <w:rPr>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DB40B1" w:rsidRDefault="00FF73B9" w:rsidP="00430D17">
            <w:pPr>
              <w:keepNext/>
              <w:spacing w:before="0"/>
              <w:rPr>
                <w:sz w:val="18"/>
                <w:szCs w:val="18"/>
                <w:lang w:eastAsia="ja-JP"/>
              </w:rPr>
            </w:pPr>
            <w:r w:rsidRPr="00DB40B1">
              <w:rPr>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DB40B1" w:rsidRDefault="00FF73B9" w:rsidP="00430D17">
            <w:pPr>
              <w:keepNext/>
              <w:spacing w:before="0"/>
              <w:rPr>
                <w:sz w:val="18"/>
                <w:szCs w:val="18"/>
                <w:lang w:eastAsia="ja-JP"/>
              </w:rPr>
            </w:pPr>
            <w:r w:rsidRPr="00DB40B1">
              <w:rPr>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DB40B1" w:rsidRDefault="00FF73B9" w:rsidP="00430D17">
            <w:pPr>
              <w:keepNext/>
              <w:spacing w:before="0"/>
              <w:rPr>
                <w:sz w:val="18"/>
                <w:szCs w:val="18"/>
                <w:lang w:eastAsia="ja-JP"/>
              </w:rPr>
            </w:pPr>
            <w:r w:rsidRPr="00DB40B1">
              <w:rPr>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DB40B1" w:rsidRDefault="00FF73B9" w:rsidP="00430D17">
            <w:pPr>
              <w:keepNext/>
              <w:spacing w:before="0"/>
              <w:rPr>
                <w:sz w:val="18"/>
                <w:szCs w:val="18"/>
                <w:lang w:eastAsia="ja-JP"/>
              </w:rPr>
            </w:pPr>
            <w:r w:rsidRPr="00DB40B1">
              <w:rPr>
                <w:sz w:val="18"/>
                <w:szCs w:val="18"/>
                <w:lang w:eastAsia="ja-JP"/>
              </w:rPr>
              <w:t>-42.74%</w:t>
            </w:r>
          </w:p>
        </w:tc>
      </w:tr>
      <w:tr w:rsidR="00FF73B9" w:rsidRPr="007072AE"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DB40B1" w:rsidRDefault="00FF73B9" w:rsidP="00430D17">
            <w:pPr>
              <w:keepNext/>
              <w:spacing w:before="0"/>
              <w:rPr>
                <w:sz w:val="18"/>
                <w:szCs w:val="18"/>
                <w:lang w:eastAsia="ja-JP"/>
              </w:rPr>
            </w:pPr>
            <w:r w:rsidRPr="00DB40B1">
              <w:rPr>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DB40B1" w:rsidRDefault="00FF73B9" w:rsidP="00430D17">
            <w:pPr>
              <w:keepNext/>
              <w:spacing w:before="0"/>
              <w:rPr>
                <w:sz w:val="18"/>
                <w:szCs w:val="18"/>
                <w:lang w:eastAsia="ja-JP"/>
              </w:rPr>
            </w:pPr>
            <w:r w:rsidRPr="00DB40B1">
              <w:rPr>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DB40B1" w:rsidRDefault="00FF73B9" w:rsidP="00430D17">
            <w:pPr>
              <w:keepNext/>
              <w:spacing w:before="0"/>
              <w:rPr>
                <w:sz w:val="18"/>
                <w:szCs w:val="18"/>
                <w:lang w:eastAsia="ja-JP"/>
              </w:rPr>
            </w:pPr>
            <w:r w:rsidRPr="00DB40B1">
              <w:rPr>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DB40B1" w:rsidRDefault="00FF73B9" w:rsidP="00430D17">
            <w:pPr>
              <w:keepNext/>
              <w:spacing w:before="0"/>
              <w:rPr>
                <w:sz w:val="18"/>
                <w:szCs w:val="18"/>
                <w:lang w:eastAsia="ja-JP"/>
              </w:rPr>
            </w:pPr>
            <w:r w:rsidRPr="00DB40B1">
              <w:rPr>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DB40B1" w:rsidRDefault="00FF73B9" w:rsidP="00430D17">
            <w:pPr>
              <w:keepNext/>
              <w:spacing w:before="0"/>
              <w:rPr>
                <w:sz w:val="18"/>
                <w:szCs w:val="18"/>
                <w:lang w:eastAsia="ja-JP"/>
              </w:rPr>
            </w:pPr>
            <w:r w:rsidRPr="00DB40B1">
              <w:rPr>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DB40B1" w:rsidRDefault="00FF73B9" w:rsidP="00430D17">
            <w:pPr>
              <w:keepNext/>
              <w:spacing w:before="0"/>
              <w:rPr>
                <w:sz w:val="18"/>
                <w:szCs w:val="18"/>
                <w:lang w:eastAsia="ja-JP"/>
              </w:rPr>
            </w:pPr>
            <w:r w:rsidRPr="00DB40B1">
              <w:rPr>
                <w:sz w:val="18"/>
                <w:szCs w:val="18"/>
                <w:lang w:eastAsia="ja-JP"/>
              </w:rPr>
              <w:t>-41.55%</w:t>
            </w:r>
          </w:p>
        </w:tc>
      </w:tr>
      <w:tr w:rsidR="00FF73B9" w:rsidRPr="007072AE"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DB40B1" w:rsidRDefault="00FF73B9" w:rsidP="00430D17">
            <w:pPr>
              <w:spacing w:before="0"/>
              <w:rPr>
                <w:sz w:val="18"/>
                <w:szCs w:val="18"/>
                <w:lang w:eastAsia="ja-JP"/>
              </w:rPr>
            </w:pPr>
            <w:r w:rsidRPr="00DB40B1">
              <w:rPr>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DB40B1" w:rsidRDefault="00FF73B9" w:rsidP="00430D17">
            <w:pPr>
              <w:spacing w:before="0"/>
              <w:rPr>
                <w:sz w:val="18"/>
                <w:szCs w:val="18"/>
                <w:lang w:eastAsia="ja-JP"/>
              </w:rPr>
            </w:pPr>
            <w:r w:rsidRPr="00DB40B1">
              <w:rPr>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DB40B1" w:rsidRDefault="00FF73B9" w:rsidP="00430D17">
            <w:pPr>
              <w:spacing w:before="0"/>
              <w:rPr>
                <w:sz w:val="18"/>
                <w:szCs w:val="18"/>
                <w:lang w:eastAsia="ja-JP"/>
              </w:rPr>
            </w:pPr>
            <w:r w:rsidRPr="00DB40B1">
              <w:rPr>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DB40B1" w:rsidRDefault="00FF73B9" w:rsidP="00430D17">
            <w:pPr>
              <w:spacing w:before="0"/>
              <w:rPr>
                <w:sz w:val="18"/>
                <w:szCs w:val="18"/>
                <w:lang w:eastAsia="ja-JP"/>
              </w:rPr>
            </w:pPr>
            <w:r w:rsidRPr="00DB40B1">
              <w:rPr>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DB40B1" w:rsidRDefault="00FF73B9" w:rsidP="00430D17">
            <w:pPr>
              <w:spacing w:before="0"/>
              <w:rPr>
                <w:sz w:val="18"/>
                <w:szCs w:val="18"/>
                <w:lang w:eastAsia="ja-JP"/>
              </w:rPr>
            </w:pPr>
            <w:r w:rsidRPr="00DB40B1">
              <w:rPr>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DB40B1" w:rsidRDefault="00FF73B9" w:rsidP="00430D17">
            <w:pPr>
              <w:spacing w:before="0"/>
              <w:rPr>
                <w:sz w:val="18"/>
                <w:szCs w:val="18"/>
                <w:lang w:eastAsia="ja-JP"/>
              </w:rPr>
            </w:pPr>
            <w:r w:rsidRPr="00DB40B1">
              <w:rPr>
                <w:sz w:val="18"/>
                <w:szCs w:val="18"/>
                <w:lang w:eastAsia="ja-JP"/>
              </w:rPr>
              <w:t>-42.27%</w:t>
            </w:r>
          </w:p>
        </w:tc>
      </w:tr>
    </w:tbl>
    <w:p w14:paraId="0FF5949E" w14:textId="77777777" w:rsidR="00FF73B9" w:rsidRPr="00FF73B9" w:rsidRDefault="00FF73B9" w:rsidP="00430D17">
      <w:pPr>
        <w:rPr>
          <w:lang w:eastAsia="ja-JP"/>
        </w:rPr>
      </w:pPr>
    </w:p>
    <w:p w14:paraId="6664ABB9" w14:textId="75AA5077"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29" w:author="Gary Sullivan" w:date="2022-08-14T10:43:00Z"/>
          <w:rFonts w:cs="Arial"/>
          <w:b/>
          <w:bCs/>
          <w:kern w:val="32"/>
          <w:lang w:eastAsia="ja-JP"/>
        </w:rPr>
      </w:pPr>
    </w:p>
    <w:p w14:paraId="5B53337C" w14:textId="355704EC"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
      <w:r w:rsidRPr="00616F0B">
        <w:rPr>
          <w:rFonts w:cs="Arial"/>
          <w:b/>
          <w:bCs/>
          <w:i/>
          <w:iCs/>
          <w:kern w:val="32"/>
          <w:lang w:eastAsia="ja-JP"/>
        </w:rPr>
        <w:t>SCM related activities</w:t>
      </w:r>
    </w:p>
    <w:p w14:paraId="21EAFDD5" w14:textId="77777777" w:rsidR="00FF73B9" w:rsidRPr="00FF73B9" w:rsidRDefault="00FF73B9" w:rsidP="00430D17">
      <w:pPr>
        <w:rPr>
          <w:lang w:eastAsia="ja-JP"/>
        </w:rPr>
      </w:pPr>
      <w:r w:rsidRPr="00FF73B9">
        <w:rPr>
          <w:lang w:eastAsia="ja-JP"/>
        </w:rPr>
        <w:t>There had not been any further developments to SCC’s SCM during this meeting cycle.</w:t>
      </w:r>
    </w:p>
    <w:p w14:paraId="78A6E2C8" w14:textId="4DF437A3"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30" w:author="Gary Sullivan" w:date="2022-08-14T10:43:00Z"/>
          <w:rFonts w:cs="Arial"/>
          <w:b/>
          <w:bCs/>
          <w:kern w:val="32"/>
          <w:lang w:eastAsia="ja-JP"/>
        </w:rPr>
      </w:pPr>
    </w:p>
    <w:p w14:paraId="4F18896D" w14:textId="4D3801B9"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
      <w:r w:rsidRPr="00616F0B">
        <w:rPr>
          <w:rFonts w:cs="Arial"/>
          <w:b/>
          <w:bCs/>
          <w:i/>
          <w:iCs/>
          <w:kern w:val="32"/>
          <w:lang w:eastAsia="ja-JP"/>
        </w:rPr>
        <w:t>SHM related activities</w:t>
      </w:r>
    </w:p>
    <w:p w14:paraId="7B5D0B83" w14:textId="77777777" w:rsidR="00FF73B9" w:rsidRPr="00FF73B9" w:rsidRDefault="00FF73B9" w:rsidP="00430D17">
      <w:pPr>
        <w:rPr>
          <w:lang w:eastAsia="ja-JP"/>
        </w:rPr>
      </w:pPr>
      <w:r w:rsidRPr="00FF73B9">
        <w:rPr>
          <w:lang w:eastAsia="ja-JP"/>
        </w:rPr>
        <w:t xml:space="preserve">There had not been any further developments to SHVC’s SHM during this meeting cycle. </w:t>
      </w:r>
    </w:p>
    <w:p w14:paraId="413945D0" w14:textId="26464669"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31" w:author="Gary Sullivan" w:date="2022-08-14T10:43:00Z"/>
          <w:rFonts w:cs="Arial"/>
          <w:b/>
          <w:bCs/>
          <w:kern w:val="32"/>
          <w:lang w:eastAsia="ja-JP"/>
        </w:rPr>
      </w:pPr>
    </w:p>
    <w:p w14:paraId="3B8F9687" w14:textId="6F0C2D78" w:rsidR="00FF73B9" w:rsidRPr="00616F0B"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
      <w:r w:rsidRPr="00616F0B">
        <w:rPr>
          <w:rFonts w:cs="Arial"/>
          <w:b/>
          <w:bCs/>
          <w:i/>
          <w:iCs/>
          <w:kern w:val="32"/>
          <w:lang w:eastAsia="ja-JP"/>
        </w:rPr>
        <w:t>HTM related activities</w:t>
      </w:r>
    </w:p>
    <w:p w14:paraId="0E8E8F4A" w14:textId="3799CC9E" w:rsidR="00FF73B9" w:rsidRPr="00FF73B9" w:rsidRDefault="00FF73B9" w:rsidP="00430D17">
      <w:pPr>
        <w:rPr>
          <w:lang w:eastAsia="ja-JP"/>
        </w:rPr>
      </w:pPr>
      <w:r w:rsidRPr="00FF73B9">
        <w:rPr>
          <w:lang w:eastAsia="ja-JP"/>
        </w:rPr>
        <w:t>There had not been any releases of</w:t>
      </w:r>
      <w:r w:rsidR="00430D17">
        <w:rPr>
          <w:lang w:eastAsia="ja-JP"/>
        </w:rPr>
        <w:t xml:space="preserve"> the </w:t>
      </w:r>
      <w:r w:rsidRPr="00FF73B9">
        <w:rPr>
          <w:lang w:eastAsia="ja-JP"/>
        </w:rPr>
        <w:t>HTM of MV-HEVC and 3D-HEVC.</w:t>
      </w:r>
    </w:p>
    <w:p w14:paraId="0E1BBFFC" w14:textId="25BF9999" w:rsidR="00FF73B9" w:rsidRPr="00FF73B9" w:rsidRDefault="00FF73B9" w:rsidP="00616F0B">
      <w:pPr>
        <w:keepNext/>
        <w:rPr>
          <w:lang w:eastAsia="ja-JP"/>
        </w:rPr>
        <w:pPrChange w:id="532" w:author="Gary Sullivan" w:date="2022-08-14T10:44:00Z">
          <w:pPr/>
        </w:pPrChange>
      </w:pPr>
      <w:r w:rsidRPr="00FF73B9">
        <w:rPr>
          <w:lang w:eastAsia="ja-JP"/>
        </w:rPr>
        <w:t xml:space="preserve">The next release </w:t>
      </w:r>
      <w:del w:id="533" w:author="Gary Sullivan" w:date="2022-08-14T10:43:00Z">
        <w:r w:rsidRPr="00FF73B9" w:rsidDel="00616F0B">
          <w:rPr>
            <w:lang w:eastAsia="ja-JP"/>
          </w:rPr>
          <w:delText xml:space="preserve">will </w:delText>
        </w:r>
      </w:del>
      <w:ins w:id="534" w:author="Gary Sullivan" w:date="2022-08-14T10:43:00Z">
        <w:r w:rsidR="00616F0B">
          <w:rPr>
            <w:lang w:eastAsia="ja-JP"/>
          </w:rPr>
          <w:t>was expected to</w:t>
        </w:r>
        <w:r w:rsidR="00616F0B" w:rsidRPr="00FF73B9">
          <w:rPr>
            <w:lang w:eastAsia="ja-JP"/>
          </w:rPr>
          <w:t xml:space="preserve"> </w:t>
        </w:r>
      </w:ins>
      <w:r w:rsidRPr="00FF73B9">
        <w:rPr>
          <w:lang w:eastAsia="ja-JP"/>
        </w:rPr>
        <w:t>include the following change</w:t>
      </w:r>
      <w:del w:id="535" w:author="Gary Sullivan" w:date="2022-08-14T10:44:00Z">
        <w:r w:rsidRPr="00FF73B9" w:rsidDel="00616F0B">
          <w:rPr>
            <w:lang w:eastAsia="ja-JP"/>
          </w:rPr>
          <w:delText>s</w:delText>
        </w:r>
      </w:del>
      <w:r w:rsidRPr="00FF73B9">
        <w:rPr>
          <w:lang w:eastAsia="ja-JP"/>
        </w:rPr>
        <w:t>:</w:t>
      </w:r>
    </w:p>
    <w:p w14:paraId="59A0DF91" w14:textId="77777777" w:rsidR="00FF73B9" w:rsidRPr="00FF73B9" w:rsidRDefault="00FF73B9" w:rsidP="00616F0B">
      <w:pPr>
        <w:numPr>
          <w:ilvl w:val="0"/>
          <w:numId w:val="353"/>
        </w:numPr>
        <w:rPr>
          <w:lang w:eastAsia="ja-JP"/>
        </w:rPr>
      </w:pPr>
      <w:r w:rsidRPr="00FF73B9">
        <w:rPr>
          <w:lang w:eastAsia="ja-JP"/>
        </w:rPr>
        <w:t xml:space="preserve">JVET-Z0209: Early termination during calculating </w:t>
      </w:r>
      <w:proofErr w:type="spellStart"/>
      <w:r w:rsidRPr="00FF73B9">
        <w:rPr>
          <w:lang w:eastAsia="ja-JP"/>
        </w:rPr>
        <w:t>RDcost</w:t>
      </w:r>
      <w:proofErr w:type="spellEnd"/>
      <w:r w:rsidRPr="00FF73B9">
        <w:rPr>
          <w:lang w:eastAsia="ja-JP"/>
        </w:rPr>
        <w:t xml:space="preserve"> of depth</w:t>
      </w:r>
    </w:p>
    <w:p w14:paraId="56073F17" w14:textId="13A70F7F"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36" w:author="Gary Sullivan" w:date="2022-08-14T10:44:00Z"/>
          <w:rFonts w:cs="Arial"/>
          <w:b/>
          <w:bCs/>
          <w:kern w:val="32"/>
          <w:lang w:eastAsia="ja-JP"/>
        </w:rPr>
      </w:pPr>
    </w:p>
    <w:p w14:paraId="0BADA049" w14:textId="28621689"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37" w:author="Gary Sullivan" w:date="2022-08-14T10:4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roofErr w:type="spellStart"/>
      <w:r w:rsidRPr="00616F0B">
        <w:rPr>
          <w:rFonts w:cs="Arial"/>
          <w:b/>
          <w:bCs/>
          <w:i/>
          <w:iCs/>
          <w:kern w:val="32"/>
          <w:lang w:eastAsia="ja-JP"/>
        </w:rPr>
        <w:t>HDRTools</w:t>
      </w:r>
      <w:proofErr w:type="spellEnd"/>
      <w:r w:rsidRPr="00616F0B">
        <w:rPr>
          <w:rFonts w:cs="Arial"/>
          <w:b/>
          <w:bCs/>
          <w:i/>
          <w:iCs/>
          <w:kern w:val="32"/>
          <w:lang w:eastAsia="ja-JP"/>
        </w:rPr>
        <w:t xml:space="preserve"> related activities</w:t>
      </w:r>
    </w:p>
    <w:p w14:paraId="1EEAC57F" w14:textId="77777777" w:rsidR="00FF73B9" w:rsidRPr="00FF73B9" w:rsidRDefault="00FF73B9" w:rsidP="00430D17">
      <w:pPr>
        <w:rPr>
          <w:lang w:eastAsia="ja-JP"/>
        </w:rPr>
      </w:pPr>
      <w:r w:rsidRPr="00FF73B9">
        <w:rPr>
          <w:lang w:eastAsia="ja-JP"/>
        </w:rPr>
        <w:t xml:space="preserve">There had not been any updates of </w:t>
      </w:r>
      <w:proofErr w:type="spellStart"/>
      <w:r w:rsidRPr="00FF73B9">
        <w:rPr>
          <w:lang w:eastAsia="ja-JP"/>
        </w:rPr>
        <w:t>HDRTools</w:t>
      </w:r>
      <w:proofErr w:type="spellEnd"/>
      <w:r w:rsidRPr="00FF73B9">
        <w:rPr>
          <w:lang w:eastAsia="ja-JP"/>
        </w:rPr>
        <w:t xml:space="preserve">. </w:t>
      </w:r>
    </w:p>
    <w:p w14:paraId="2FA75CB9" w14:textId="77777777" w:rsidR="00FF73B9" w:rsidRPr="00FF73B9" w:rsidRDefault="00FF73B9" w:rsidP="00430D17">
      <w:pPr>
        <w:rPr>
          <w:lang w:eastAsia="ja-JP"/>
        </w:rPr>
      </w:pPr>
      <w:r w:rsidRPr="00FF73B9">
        <w:rPr>
          <w:lang w:eastAsia="ja-JP"/>
        </w:rPr>
        <w:t xml:space="preserve">New development is being added under the branch named 0.24-dev. </w:t>
      </w:r>
    </w:p>
    <w:p w14:paraId="422BE0F6" w14:textId="2D20D479"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38" w:author="Gary Sullivan" w:date="2022-08-14T10:44:00Z"/>
          <w:rFonts w:cs="Arial"/>
          <w:b/>
          <w:bCs/>
          <w:kern w:val="32"/>
          <w:lang w:eastAsia="ja-JP"/>
        </w:rPr>
      </w:pPr>
    </w:p>
    <w:p w14:paraId="429CF8E7" w14:textId="4578B105"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39" w:author="Gary Sullivan" w:date="2022-08-14T10:4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JM, JSVM, JMVM related activities</w:t>
      </w:r>
    </w:p>
    <w:p w14:paraId="1B058BA3" w14:textId="77777777" w:rsidR="00FF73B9" w:rsidRPr="00FF73B9" w:rsidRDefault="00FF73B9" w:rsidP="00430D17">
      <w:pPr>
        <w:rPr>
          <w:lang w:eastAsia="ja-JP"/>
        </w:rPr>
      </w:pPr>
      <w:r w:rsidRPr="00FF73B9">
        <w:rPr>
          <w:lang w:eastAsia="ja-JP"/>
        </w:rPr>
        <w:t>There had not been any updates to the JM, JSVM and JMVM software.</w:t>
      </w:r>
    </w:p>
    <w:p w14:paraId="43CDB3D4" w14:textId="6FBE8A99"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40" w:author="Gary Sullivan" w:date="2022-08-14T10:44:00Z"/>
          <w:rFonts w:cs="Arial"/>
          <w:b/>
          <w:bCs/>
          <w:kern w:val="32"/>
          <w:lang w:eastAsia="ja-JP"/>
        </w:rPr>
      </w:pPr>
    </w:p>
    <w:p w14:paraId="3ECABE43" w14:textId="6015EA63"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41" w:author="Gary Sullivan" w:date="2022-08-14T10:4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Bug tracking</w:t>
      </w:r>
    </w:p>
    <w:p w14:paraId="02F1E636" w14:textId="77777777" w:rsidR="00FF73B9" w:rsidRPr="00FF73B9" w:rsidRDefault="00FF73B9" w:rsidP="00430D17">
      <w:pPr>
        <w:rPr>
          <w:lang w:eastAsia="ja-JP"/>
        </w:rPr>
      </w:pPr>
      <w:r w:rsidRPr="00FF73B9">
        <w:rPr>
          <w:lang w:eastAsia="ja-JP"/>
        </w:rPr>
        <w:t>The bug tracker for VTM and specification text is located at:</w:t>
      </w:r>
    </w:p>
    <w:p w14:paraId="15195F3D" w14:textId="77777777" w:rsidR="00FF73B9" w:rsidRPr="00FF73B9" w:rsidRDefault="00000000" w:rsidP="00430D17">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430D17">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000000" w:rsidP="00430D17">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430D17">
      <w:pPr>
        <w:rPr>
          <w:lang w:val="de-DE" w:eastAsia="ja-JP"/>
        </w:rPr>
      </w:pPr>
      <w:r w:rsidRPr="00FF73B9">
        <w:rPr>
          <w:lang w:val="de-DE" w:eastAsia="ja-JP"/>
        </w:rPr>
        <w:t>Bug tracking for HDRTools is located at:</w:t>
      </w:r>
    </w:p>
    <w:p w14:paraId="59D4ABFB" w14:textId="77777777" w:rsidR="00FF73B9" w:rsidRPr="00FF73B9" w:rsidRDefault="00000000" w:rsidP="00430D17">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430D17">
      <w:pPr>
        <w:rPr>
          <w:lang w:eastAsia="ja-JP"/>
        </w:rPr>
      </w:pPr>
      <w:r w:rsidRPr="00FF73B9">
        <w:rPr>
          <w:lang w:eastAsia="ja-JP"/>
        </w:rPr>
        <w:t xml:space="preserve">Please file all issues related to the VVC reference software and </w:t>
      </w:r>
      <w:proofErr w:type="spellStart"/>
      <w:r w:rsidRPr="00FF73B9">
        <w:rPr>
          <w:lang w:eastAsia="ja-JP"/>
        </w:rPr>
        <w:t>HDRTools</w:t>
      </w:r>
      <w:proofErr w:type="spellEnd"/>
      <w:r w:rsidRPr="00FF73B9">
        <w:rPr>
          <w:lang w:eastAsia="ja-JP"/>
        </w:rPr>
        <w:t xml:space="preserve"> into the appropriate bug tracker. Try to provide all the details, which are necessary to reproduce the issue. Patches for solving issues and improving the software are always appreciated.</w:t>
      </w:r>
    </w:p>
    <w:p w14:paraId="0249B0F2" w14:textId="14097FC6"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42" w:author="Gary Sullivan" w:date="2022-08-14T10:44:00Z"/>
          <w:rFonts w:cs="Arial"/>
          <w:b/>
          <w:bCs/>
          <w:kern w:val="32"/>
          <w:lang w:eastAsia="ja-JP"/>
        </w:rPr>
      </w:pPr>
    </w:p>
    <w:p w14:paraId="1CB00E8A" w14:textId="7FDAA71B"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43" w:author="Gary Sullivan" w:date="2022-08-14T10:4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Software repositories</w:t>
      </w:r>
    </w:p>
    <w:p w14:paraId="292A8459" w14:textId="77777777" w:rsidR="00FF73B9" w:rsidRPr="00FF73B9" w:rsidRDefault="00FF73B9" w:rsidP="00430D17">
      <w:pPr>
        <w:rPr>
          <w:lang w:eastAsia="ja-JP"/>
        </w:rPr>
      </w:pPr>
      <w:r w:rsidRPr="00FF73B9">
        <w:rPr>
          <w:lang w:eastAsia="ja-JP"/>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FF73B9">
        <w:rPr>
          <w:lang w:eastAsia="ja-JP"/>
        </w:rPr>
        <w:t>to update</w:t>
      </w:r>
      <w:proofErr w:type="gramEnd"/>
      <w:r w:rsidRPr="00FF73B9">
        <w:rPr>
          <w:lang w:eastAsia="ja-JP"/>
        </w:rPr>
        <w:t xml:space="preserve"> bookmarks to the new location. The SVN repository for 360Lib was converted to git and development was moved to the GitLab server. Historical branches can still be accessed in the SVN repository.</w:t>
      </w:r>
    </w:p>
    <w:p w14:paraId="44655E2C" w14:textId="0308F19F" w:rsidR="00BA417E" w:rsidRPr="00616F0B" w:rsidDel="00616F0B"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44" w:author="Gary Sullivan" w:date="2022-08-14T10:44:00Z"/>
          <w:rFonts w:cs="Arial"/>
          <w:b/>
          <w:bCs/>
          <w:kern w:val="32"/>
          <w:lang w:eastAsia="ja-JP"/>
        </w:rPr>
      </w:pPr>
    </w:p>
    <w:p w14:paraId="5F24175B" w14:textId="57F09A89"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45" w:author="Gary Sullivan" w:date="2022-08-14T10:4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CTC alignment and merging</w:t>
      </w:r>
    </w:p>
    <w:p w14:paraId="06A0F3C6" w14:textId="77777777" w:rsidR="00FF73B9" w:rsidRPr="00FF73B9" w:rsidRDefault="00FF73B9" w:rsidP="00430D17">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430D17">
      <w:pPr>
        <w:rPr>
          <w:lang w:eastAsia="ja-JP"/>
        </w:rPr>
      </w:pPr>
      <w:r w:rsidRPr="00FF73B9">
        <w:rPr>
          <w:lang w:eastAsia="ja-JP"/>
        </w:rPr>
        <w:t xml:space="preserve">Merging of HM </w:t>
      </w:r>
      <w:proofErr w:type="spellStart"/>
      <w:r w:rsidRPr="00FF73B9">
        <w:rPr>
          <w:lang w:eastAsia="ja-JP"/>
        </w:rPr>
        <w:t>RExt</w:t>
      </w:r>
      <w:proofErr w:type="spellEnd"/>
      <w:r w:rsidRPr="00FF73B9">
        <w:rPr>
          <w:lang w:eastAsia="ja-JP"/>
        </w:rPr>
        <w:t xml:space="preserve">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430D17">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430D17">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430D17">
      <w:pPr>
        <w:rPr>
          <w:lang w:eastAsia="ja-JP"/>
        </w:rPr>
      </w:pPr>
      <w:r w:rsidRPr="00FF73B9">
        <w:rPr>
          <w:lang w:eastAsia="ja-JP"/>
        </w:rPr>
        <w:t>This should be corrected to:</w:t>
      </w:r>
    </w:p>
    <w:p w14:paraId="77BDF621" w14:textId="7BEA7A67" w:rsidR="00FF73B9" w:rsidRPr="00FF73B9" w:rsidRDefault="00FF73B9" w:rsidP="00430D17">
      <w:pPr>
        <w:rPr>
          <w:lang w:eastAsia="ja-JP"/>
        </w:rPr>
      </w:pPr>
      <w:r w:rsidRPr="00FF73B9">
        <w:rPr>
          <w:lang w:eastAsia="ja-JP"/>
        </w:rPr>
        <w:t xml:space="preserve">“For 10-bit video, PSNR is calculated as 10*(log10((255 &lt;&lt; </w:t>
      </w:r>
      <w:r w:rsidRPr="00616F0B">
        <w:rPr>
          <w:lang w:eastAsia="ja-JP"/>
        </w:rPr>
        <w:t>2)</w:t>
      </w:r>
      <w:r w:rsidRPr="00616F0B">
        <w:rPr>
          <w:vertAlign w:val="superscript"/>
          <w:lang w:eastAsia="ja-JP"/>
          <w:rPrChange w:id="546" w:author="Gary Sullivan" w:date="2022-08-14T10:45:00Z">
            <w:rPr>
              <w:highlight w:val="yellow"/>
              <w:vertAlign w:val="superscript"/>
              <w:lang w:eastAsia="ja-JP"/>
            </w:rPr>
          </w:rPrChange>
        </w:rPr>
        <w:t>2</w:t>
      </w:r>
      <w:r w:rsidRPr="00616F0B">
        <w:rPr>
          <w:lang w:eastAsia="ja-JP"/>
        </w:rPr>
        <w:t xml:space="preserve"> /</w:t>
      </w:r>
      <w:r w:rsidRPr="00FF73B9">
        <w:rPr>
          <w:lang w:eastAsia="ja-JP"/>
        </w:rPr>
        <w:t xml:space="preserve"> MSE), 8-bit content is converted to 10-bit input in the encoder by shifting 2 bits to the left and 10-bit PSNR calculation is used to report testing results.”</w:t>
      </w:r>
      <w:ins w:id="547" w:author="Gary Sullivan" w:date="2022-08-14T10:45:00Z">
        <w:r w:rsidR="00616F0B">
          <w:rPr>
            <w:lang w:eastAsia="ja-JP"/>
          </w:rPr>
          <w:t xml:space="preserve"> (Note the squaring exponent.)</w:t>
        </w:r>
      </w:ins>
    </w:p>
    <w:p w14:paraId="4D98372A" w14:textId="091D43D1" w:rsidR="00FF73B9" w:rsidRPr="00430D17" w:rsidDel="00616F0B" w:rsidRDefault="00FF73B9" w:rsidP="00430D17">
      <w:pPr>
        <w:rPr>
          <w:del w:id="548" w:author="Gary Sullivan" w:date="2022-08-14T10:45:00Z"/>
          <w:lang w:eastAsia="ja-JP"/>
        </w:rPr>
      </w:pPr>
    </w:p>
    <w:p w14:paraId="638924BE" w14:textId="77777777" w:rsidR="00FF73B9" w:rsidRPr="00616F0B" w:rsidRDefault="00FF73B9" w:rsidP="00616F0B">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
        <w:pPrChange w:id="549" w:author="Gary Sullivan" w:date="2022-08-14T10:4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616F0B">
        <w:rPr>
          <w:rFonts w:cs="Arial"/>
          <w:b/>
          <w:bCs/>
          <w:i/>
          <w:iCs/>
          <w:kern w:val="32"/>
          <w:lang w:eastAsia="ja-JP"/>
        </w:rPr>
        <w:t>Recommendations</w:t>
      </w:r>
    </w:p>
    <w:p w14:paraId="1F5368BD" w14:textId="159E2D7E" w:rsidR="00FF73B9" w:rsidRPr="00FF73B9" w:rsidRDefault="00FF73B9" w:rsidP="00430D17">
      <w:pPr>
        <w:rPr>
          <w:lang w:eastAsia="ja-JP"/>
        </w:rPr>
      </w:pPr>
      <w:r w:rsidRPr="00FF73B9">
        <w:rPr>
          <w:lang w:eastAsia="ja-JP"/>
        </w:rPr>
        <w:t>The AHG recommend</w:t>
      </w:r>
      <w:r w:rsidR="00430D17">
        <w:rPr>
          <w:lang w:eastAsia="ja-JP"/>
        </w:rPr>
        <w:t>ed</w:t>
      </w:r>
      <w:r w:rsidRPr="00FF73B9">
        <w:rPr>
          <w:lang w:eastAsia="ja-JP"/>
        </w:rPr>
        <w:t xml:space="preserve"> to:</w:t>
      </w:r>
    </w:p>
    <w:p w14:paraId="5DE5DAB9" w14:textId="77777777" w:rsidR="00FF73B9" w:rsidRPr="00FF73B9" w:rsidRDefault="00FF73B9" w:rsidP="00616F0B">
      <w:pPr>
        <w:numPr>
          <w:ilvl w:val="0"/>
          <w:numId w:val="405"/>
        </w:numPr>
        <w:rPr>
          <w:lang w:eastAsia="ja-JP"/>
        </w:rPr>
        <w:pPrChange w:id="550" w:author="Gary Sullivan" w:date="2022-08-14T10:45:00Z">
          <w:pPr>
            <w:numPr>
              <w:numId w:val="60"/>
            </w:numPr>
            <w:ind w:left="720" w:hanging="360"/>
          </w:pPr>
        </w:pPrChange>
      </w:pPr>
      <w:r w:rsidRPr="00FF73B9">
        <w:rPr>
          <w:lang w:eastAsia="ja-JP"/>
        </w:rPr>
        <w:t>Continue to develop reference software</w:t>
      </w:r>
    </w:p>
    <w:p w14:paraId="5604D0A9" w14:textId="77777777" w:rsidR="00FF73B9" w:rsidRPr="00FF73B9" w:rsidRDefault="00FF73B9" w:rsidP="00616F0B">
      <w:pPr>
        <w:numPr>
          <w:ilvl w:val="0"/>
          <w:numId w:val="405"/>
        </w:numPr>
        <w:rPr>
          <w:lang w:eastAsia="ja-JP"/>
        </w:rPr>
        <w:pPrChange w:id="551" w:author="Gary Sullivan" w:date="2022-08-14T10:45:00Z">
          <w:pPr>
            <w:numPr>
              <w:numId w:val="60"/>
            </w:numPr>
            <w:ind w:left="720" w:hanging="360"/>
          </w:pPr>
        </w:pPrChange>
      </w:pPr>
      <w:r w:rsidRPr="00FF73B9">
        <w:rPr>
          <w:lang w:eastAsia="ja-JP"/>
        </w:rPr>
        <w:t>Improve documentation, especially the software manual</w:t>
      </w:r>
    </w:p>
    <w:p w14:paraId="11C5BAFD" w14:textId="77777777" w:rsidR="00FF73B9" w:rsidRPr="00FF73B9" w:rsidRDefault="00FF73B9" w:rsidP="00616F0B">
      <w:pPr>
        <w:numPr>
          <w:ilvl w:val="0"/>
          <w:numId w:val="405"/>
        </w:numPr>
        <w:rPr>
          <w:lang w:eastAsia="ja-JP"/>
        </w:rPr>
        <w:pPrChange w:id="552" w:author="Gary Sullivan" w:date="2022-08-14T10:45:00Z">
          <w:pPr>
            <w:numPr>
              <w:numId w:val="60"/>
            </w:numPr>
            <w:ind w:left="720" w:hanging="360"/>
          </w:pPr>
        </w:pPrChange>
      </w:pPr>
      <w:r w:rsidRPr="00FF73B9">
        <w:rPr>
          <w:lang w:eastAsia="ja-JP"/>
        </w:rPr>
        <w:lastRenderedPageBreak/>
        <w:t>Encourage people to test VTM and other reference software more extensively outside of common test conditions.</w:t>
      </w:r>
    </w:p>
    <w:p w14:paraId="69A33C59" w14:textId="77777777" w:rsidR="00FF73B9" w:rsidRPr="00FF73B9" w:rsidRDefault="00FF73B9" w:rsidP="00616F0B">
      <w:pPr>
        <w:numPr>
          <w:ilvl w:val="0"/>
          <w:numId w:val="405"/>
        </w:numPr>
        <w:rPr>
          <w:lang w:eastAsia="ja-JP"/>
        </w:rPr>
        <w:pPrChange w:id="553" w:author="Gary Sullivan" w:date="2022-08-14T10:45:00Z">
          <w:pPr>
            <w:numPr>
              <w:numId w:val="60"/>
            </w:numPr>
            <w:ind w:left="720" w:hanging="360"/>
          </w:pPr>
        </w:pPrChange>
      </w:pPr>
      <w:r w:rsidRPr="00FF73B9">
        <w:rPr>
          <w:lang w:eastAsia="ja-JP"/>
        </w:rPr>
        <w:t>Encourage people to report all (potential) bugs that they are finding.</w:t>
      </w:r>
    </w:p>
    <w:p w14:paraId="364F0444" w14:textId="77777777" w:rsidR="00FF73B9" w:rsidRPr="00FF73B9" w:rsidRDefault="00FF73B9" w:rsidP="00616F0B">
      <w:pPr>
        <w:numPr>
          <w:ilvl w:val="0"/>
          <w:numId w:val="405"/>
        </w:numPr>
        <w:rPr>
          <w:lang w:eastAsia="ja-JP"/>
        </w:rPr>
        <w:pPrChange w:id="554" w:author="Gary Sullivan" w:date="2022-08-14T10:45:00Z">
          <w:pPr>
            <w:numPr>
              <w:numId w:val="60"/>
            </w:numPr>
            <w:ind w:left="720" w:hanging="360"/>
          </w:pPr>
        </w:pPrChange>
      </w:pPr>
      <w:r w:rsidRPr="00FF73B9">
        <w:rPr>
          <w:lang w:eastAsia="ja-JP"/>
        </w:rPr>
        <w:t>Encourage people to submit bit-streams/test cases that trigger bugs in VTM and other reference software.</w:t>
      </w:r>
    </w:p>
    <w:p w14:paraId="106367B1" w14:textId="77777777" w:rsidR="00FF73B9" w:rsidRPr="00FF73B9" w:rsidRDefault="00FF73B9" w:rsidP="00616F0B">
      <w:pPr>
        <w:numPr>
          <w:ilvl w:val="0"/>
          <w:numId w:val="405"/>
        </w:numPr>
        <w:rPr>
          <w:lang w:eastAsia="ja-JP"/>
        </w:rPr>
        <w:pPrChange w:id="555" w:author="Gary Sullivan" w:date="2022-08-14T10:45:00Z">
          <w:pPr>
            <w:numPr>
              <w:numId w:val="60"/>
            </w:numPr>
            <w:ind w:left="720" w:hanging="360"/>
          </w:pPr>
        </w:pPrChange>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616F0B">
      <w:pPr>
        <w:numPr>
          <w:ilvl w:val="0"/>
          <w:numId w:val="405"/>
        </w:numPr>
        <w:rPr>
          <w:lang w:eastAsia="ja-JP"/>
        </w:rPr>
        <w:pPrChange w:id="556" w:author="Gary Sullivan" w:date="2022-08-14T10:45:00Z">
          <w:pPr>
            <w:numPr>
              <w:numId w:val="60"/>
            </w:numPr>
            <w:ind w:left="720" w:hanging="360"/>
          </w:pPr>
        </w:pPrChange>
      </w:pPr>
      <w:r w:rsidRPr="00FF73B9">
        <w:rPr>
          <w:lang w:eastAsia="ja-JP"/>
        </w:rPr>
        <w:t>Design and add configuration files to the VTM software for testing of HLS features</w:t>
      </w:r>
    </w:p>
    <w:p w14:paraId="67305E5B" w14:textId="77777777" w:rsidR="00FF73B9" w:rsidRPr="00FF73B9" w:rsidRDefault="00FF73B9" w:rsidP="00616F0B">
      <w:pPr>
        <w:numPr>
          <w:ilvl w:val="0"/>
          <w:numId w:val="405"/>
        </w:numPr>
        <w:rPr>
          <w:lang w:eastAsia="ja-JP"/>
        </w:rPr>
        <w:pPrChange w:id="557" w:author="Gary Sullivan" w:date="2022-08-14T10:45:00Z">
          <w:pPr>
            <w:numPr>
              <w:numId w:val="60"/>
            </w:numPr>
            <w:ind w:left="720" w:hanging="360"/>
          </w:pPr>
        </w:pPrChange>
      </w:pPr>
      <w:r w:rsidRPr="00FF73B9">
        <w:rPr>
          <w:lang w:eastAsia="ja-JP"/>
        </w:rPr>
        <w:t>Review VTM-related contributions and determine whether features should be added (or removed) from the software</w:t>
      </w:r>
    </w:p>
    <w:p w14:paraId="45A0BE79" w14:textId="77777777" w:rsidR="00FF73B9" w:rsidRPr="00FF73B9" w:rsidRDefault="00FF73B9" w:rsidP="00616F0B">
      <w:pPr>
        <w:numPr>
          <w:ilvl w:val="0"/>
          <w:numId w:val="405"/>
        </w:numPr>
        <w:rPr>
          <w:lang w:eastAsia="ja-JP"/>
        </w:rPr>
        <w:pPrChange w:id="558" w:author="Gary Sullivan" w:date="2022-08-14T10:45:00Z">
          <w:pPr>
            <w:numPr>
              <w:numId w:val="60"/>
            </w:numPr>
            <w:ind w:left="720" w:hanging="360"/>
          </w:pPr>
        </w:pPrChange>
      </w:pPr>
      <w:r w:rsidRPr="00FF73B9">
        <w:rPr>
          <w:lang w:eastAsia="ja-JP"/>
        </w:rPr>
        <w:t>Continue to investigate the merging of branches.</w:t>
      </w:r>
    </w:p>
    <w:p w14:paraId="42B7F3A3" w14:textId="77777777" w:rsidR="00FF73B9" w:rsidRPr="00FF73B9" w:rsidRDefault="00FF73B9" w:rsidP="00616F0B">
      <w:pPr>
        <w:numPr>
          <w:ilvl w:val="0"/>
          <w:numId w:val="405"/>
        </w:numPr>
        <w:rPr>
          <w:lang w:eastAsia="ja-JP"/>
        </w:rPr>
        <w:pPrChange w:id="559" w:author="Gary Sullivan" w:date="2022-08-14T10:45:00Z">
          <w:pPr>
            <w:numPr>
              <w:numId w:val="60"/>
            </w:numPr>
            <w:ind w:left="720" w:hanging="360"/>
          </w:pPr>
        </w:pPrChange>
      </w:pPr>
      <w:r w:rsidRPr="00FF73B9">
        <w:rPr>
          <w:lang w:eastAsia="ja-JP"/>
        </w:rPr>
        <w:t>Continue to investigate merging of CTC documents.</w:t>
      </w:r>
    </w:p>
    <w:p w14:paraId="260A793A" w14:textId="77777777" w:rsidR="00FF73B9" w:rsidRPr="00FF73B9" w:rsidRDefault="00FF73B9" w:rsidP="00616F0B">
      <w:pPr>
        <w:numPr>
          <w:ilvl w:val="0"/>
          <w:numId w:val="405"/>
        </w:numPr>
        <w:rPr>
          <w:lang w:eastAsia="ja-JP"/>
        </w:rPr>
        <w:pPrChange w:id="560" w:author="Gary Sullivan" w:date="2022-08-14T10:45:00Z">
          <w:pPr>
            <w:numPr>
              <w:numId w:val="60"/>
            </w:numPr>
            <w:ind w:left="720" w:hanging="360"/>
          </w:pPr>
        </w:pPrChange>
      </w:pPr>
      <w:r w:rsidRPr="00FF73B9">
        <w:rPr>
          <w:lang w:eastAsia="ja-JP"/>
        </w:rPr>
        <w:t>Verify correctness of CTC documents and issue updates as appropriate</w:t>
      </w:r>
    </w:p>
    <w:p w14:paraId="7AD964B5" w14:textId="77777777" w:rsidR="00FF73B9" w:rsidRPr="00FF73B9" w:rsidRDefault="00FF73B9" w:rsidP="00616F0B">
      <w:pPr>
        <w:numPr>
          <w:ilvl w:val="0"/>
          <w:numId w:val="405"/>
        </w:numPr>
        <w:rPr>
          <w:lang w:eastAsia="ja-JP"/>
        </w:rPr>
        <w:pPrChange w:id="561" w:author="Gary Sullivan" w:date="2022-08-14T10:45:00Z">
          <w:pPr>
            <w:numPr>
              <w:numId w:val="60"/>
            </w:numPr>
            <w:ind w:left="720" w:hanging="360"/>
          </w:pPr>
        </w:pPrChange>
      </w:pPr>
      <w:r w:rsidRPr="00FF73B9">
        <w:rPr>
          <w:lang w:eastAsia="ja-JP"/>
        </w:rPr>
        <w:t>Keep common test conditions aligned for the different standards.</w:t>
      </w:r>
    </w:p>
    <w:p w14:paraId="00F96E44" w14:textId="77777777" w:rsidR="00FF73B9" w:rsidRPr="00FF73B9" w:rsidRDefault="00FF73B9" w:rsidP="00616F0B">
      <w:pPr>
        <w:numPr>
          <w:ilvl w:val="0"/>
          <w:numId w:val="405"/>
        </w:numPr>
        <w:rPr>
          <w:lang w:eastAsia="ja-JP"/>
        </w:rPr>
        <w:pPrChange w:id="562" w:author="Gary Sullivan" w:date="2022-08-14T10:45:00Z">
          <w:pPr>
            <w:numPr>
              <w:numId w:val="60"/>
            </w:numPr>
            <w:ind w:left="720" w:hanging="360"/>
          </w:pPr>
        </w:pPrChange>
      </w:pPr>
      <w:r w:rsidRPr="00FF73B9">
        <w:rPr>
          <w:lang w:eastAsia="ja-JP"/>
        </w:rPr>
        <w:t>Consider documents (including late documents) related to AHG3 activities</w:t>
      </w:r>
    </w:p>
    <w:p w14:paraId="7C07D993" w14:textId="3666FCD1" w:rsidR="00FF73B9" w:rsidRPr="00FF73B9" w:rsidDel="00616F0B" w:rsidRDefault="00FF73B9" w:rsidP="00430D17">
      <w:pPr>
        <w:rPr>
          <w:del w:id="563" w:author="Gary Sullivan" w:date="2022-08-14T10:45:00Z"/>
          <w:lang w:eastAsia="ja-JP"/>
        </w:rPr>
      </w:pPr>
    </w:p>
    <w:p w14:paraId="21A8E01A" w14:textId="2FAABC01" w:rsidR="00B044AC" w:rsidRDefault="00EF5910" w:rsidP="00430D17">
      <w:r>
        <w:t xml:space="preserve">It is noted that JVET-AA0130 proposes a draft for merging CTC in </w:t>
      </w:r>
      <w:r w:rsidR="00F40AD0">
        <w:t>range extensions</w:t>
      </w:r>
    </w:p>
    <w:p w14:paraId="43FB34C0" w14:textId="5731608C" w:rsidR="00F40AD0" w:rsidDel="00616F0B" w:rsidRDefault="00F40AD0" w:rsidP="00430D17">
      <w:pPr>
        <w:rPr>
          <w:del w:id="564" w:author="Gary Sullivan" w:date="2022-08-14T10:45:00Z"/>
        </w:rPr>
      </w:pPr>
      <w:r>
        <w:t xml:space="preserve">It was reported by an expert that the HDR results from JVET-AA0194 had been cross-verified. It </w:t>
      </w:r>
      <w:ins w:id="565" w:author="Gary Sullivan" w:date="2022-08-14T10:46:00Z">
        <w:r w:rsidR="00616F0B">
          <w:t>wa</w:t>
        </w:r>
      </w:ins>
      <w:del w:id="566" w:author="Gary Sullivan" w:date="2022-08-14T10:46:00Z">
        <w:r w:rsidDel="00616F0B">
          <w:delText>i</w:delText>
        </w:r>
      </w:del>
      <w:r>
        <w:t xml:space="preserve">s suggested to include </w:t>
      </w:r>
      <w:ins w:id="567" w:author="Gary Sullivan" w:date="2022-08-14T10:46:00Z">
        <w:r w:rsidR="00616F0B">
          <w:t xml:space="preserve">this </w:t>
        </w:r>
      </w:ins>
      <w:r>
        <w:t>in an updated version of the AHG3 report.</w:t>
      </w:r>
    </w:p>
    <w:p w14:paraId="24409585" w14:textId="77777777" w:rsidR="00EF5910" w:rsidRPr="00CF512D" w:rsidRDefault="00EF5910" w:rsidP="00616F0B"/>
    <w:p w14:paraId="41418D4B" w14:textId="3D2B416E" w:rsidR="00B044AC" w:rsidRPr="00CF512D" w:rsidRDefault="00000000" w:rsidP="00430D17">
      <w:pPr>
        <w:pStyle w:val="Heading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w:t>
      </w:r>
      <w:proofErr w:type="spellStart"/>
      <w:r w:rsidR="00B044AC" w:rsidRPr="00CF512D">
        <w:rPr>
          <w:lang w:val="en-CA"/>
        </w:rPr>
        <w:t>Baroncini</w:t>
      </w:r>
      <w:proofErr w:type="spellEnd"/>
      <w:r w:rsidR="00B044AC" w:rsidRPr="00CF512D">
        <w:rPr>
          <w:lang w:val="en-CA"/>
        </w:rPr>
        <w:t>, T. Suzuki, M. Wien, S. Liu, G. Martin-Cocher, A. Segall, P. Topiwala, S. Wenger, J. Xu, Y. Ye (AHG chairs)]</w:t>
      </w:r>
    </w:p>
    <w:p w14:paraId="51EF91A3" w14:textId="4BEF874B" w:rsidR="00F40AD0" w:rsidRPr="00D36F6C" w:rsidDel="00D36F6C" w:rsidRDefault="00F40AD0" w:rsidP="00D36F6C">
      <w:pPr>
        <w:rPr>
          <w:del w:id="568" w:author="Gary Sullivan" w:date="2022-08-14T10:47:00Z"/>
          <w:b/>
          <w:bCs/>
          <w:i/>
          <w:iCs/>
          <w:rPrChange w:id="569" w:author="Gary Sullivan" w:date="2022-08-14T10:47:00Z">
            <w:rPr>
              <w:del w:id="570" w:author="Gary Sullivan" w:date="2022-08-14T10:47:00Z"/>
              <w:b/>
              <w:bCs/>
              <w:highlight w:val="yellow"/>
            </w:rPr>
          </w:rPrChange>
        </w:rPr>
        <w:pPrChange w:id="571" w:author="Gary Sullivan" w:date="2022-08-14T10:46:00Z">
          <w:pPr>
            <w:numPr>
              <w:numId w:val="198"/>
            </w:numPr>
            <w:ind w:left="432" w:hanging="432"/>
          </w:pPr>
        </w:pPrChange>
      </w:pPr>
      <w:del w:id="572" w:author="Gary Sullivan" w:date="2022-08-14T10:47:00Z">
        <w:r w:rsidRPr="00D36F6C" w:rsidDel="00D36F6C">
          <w:rPr>
            <w:b/>
            <w:bCs/>
            <w:i/>
            <w:iCs/>
            <w:rPrChange w:id="573" w:author="Gary Sullivan" w:date="2022-08-14T10:47:00Z">
              <w:rPr>
                <w:highlight w:val="yellow"/>
              </w:rPr>
            </w:rPrChange>
          </w:rPr>
          <w:delText>Activities</w:delText>
        </w:r>
      </w:del>
    </w:p>
    <w:p w14:paraId="6EB2F2A1" w14:textId="77777777" w:rsidR="00F40AD0" w:rsidRPr="00D36F6C" w:rsidRDefault="00F40AD0" w:rsidP="00D36F6C">
      <w:pPr>
        <w:rPr>
          <w:b/>
          <w:bCs/>
          <w:i/>
          <w:iCs/>
          <w:rPrChange w:id="574" w:author="Gary Sullivan" w:date="2022-08-14T10:47:00Z">
            <w:rPr>
              <w:b/>
              <w:bCs/>
              <w:highlight w:val="yellow"/>
            </w:rPr>
          </w:rPrChange>
        </w:rPr>
        <w:pPrChange w:id="575" w:author="Gary Sullivan" w:date="2022-08-14T10:46:00Z">
          <w:pPr>
            <w:numPr>
              <w:ilvl w:val="1"/>
              <w:numId w:val="198"/>
            </w:numPr>
            <w:ind w:left="1569" w:hanging="576"/>
          </w:pPr>
        </w:pPrChange>
      </w:pPr>
      <w:r w:rsidRPr="00D36F6C">
        <w:rPr>
          <w:b/>
          <w:bCs/>
          <w:i/>
          <w:iCs/>
          <w:rPrChange w:id="576" w:author="Gary Sullivan" w:date="2022-08-14T10:47:00Z">
            <w:rPr>
              <w:highlight w:val="yellow"/>
            </w:rPr>
          </w:rPrChange>
        </w:rPr>
        <w:t>Test sequences</w:t>
      </w:r>
    </w:p>
    <w:p w14:paraId="6212F137" w14:textId="77777777" w:rsidR="00F40AD0" w:rsidRPr="00F40AD0" w:rsidRDefault="00F40AD0" w:rsidP="00430D17">
      <w:r w:rsidRPr="00F40AD0">
        <w:t xml:space="preserve">The test sequences used for </w:t>
      </w:r>
      <w:proofErr w:type="spellStart"/>
      <w:r w:rsidRPr="00F40AD0">
        <w:t>CfP</w:t>
      </w:r>
      <w:proofErr w:type="spellEnd"/>
      <w:r w:rsidRPr="00F40AD0">
        <w:t xml:space="preserve">/CTC are available on </w:t>
      </w:r>
      <w:hyperlink r:id="rId67" w:history="1">
        <w:r w:rsidRPr="00F40AD0">
          <w:rPr>
            <w:rStyle w:val="Hyperlink"/>
          </w:rPr>
          <w:t>ftp://jvet@ftp.ient.rwth-aachen.de</w:t>
        </w:r>
      </w:hyperlink>
      <w:r w:rsidRPr="00F40AD0">
        <w:t xml:space="preserve"> in directory “/</w:t>
      </w:r>
      <w:proofErr w:type="spellStart"/>
      <w:r w:rsidRPr="00F40AD0">
        <w:t>jvet-cfp</w:t>
      </w:r>
      <w:proofErr w:type="spellEnd"/>
      <w:r w:rsidRPr="00F40AD0">
        <w:t xml:space="preserve">” (accredited members of JVET may contact the JVET chairs for login information). </w:t>
      </w:r>
    </w:p>
    <w:p w14:paraId="0BBCA606" w14:textId="77777777" w:rsidR="00F40AD0" w:rsidRPr="00F40AD0" w:rsidRDefault="00F40AD0" w:rsidP="00430D17">
      <w:r w:rsidRPr="00F40AD0">
        <w:t>Due to copyright restrictions, the JVET database of test sequences is only available to accredited members of JVET (</w:t>
      </w:r>
      <w:proofErr w:type="gramStart"/>
      <w:r w:rsidRPr="00F40AD0">
        <w:t>i.e.</w:t>
      </w:r>
      <w:proofErr w:type="gramEnd"/>
      <w:r w:rsidRPr="00F40AD0">
        <w:t xml:space="preserve"> members of ISO/IEC MPEG and ITU-T VCEG).</w:t>
      </w:r>
    </w:p>
    <w:p w14:paraId="5F39DBE4" w14:textId="77777777" w:rsidR="00F40AD0" w:rsidRPr="00F40AD0" w:rsidRDefault="00F40AD0" w:rsidP="00430D17">
      <w:proofErr w:type="spellStart"/>
      <w:r w:rsidRPr="00F40AD0">
        <w:t>AhG</w:t>
      </w:r>
      <w:proofErr w:type="spellEnd"/>
      <w:r w:rsidRPr="00F40AD0">
        <w:t xml:space="preserve"> meeting on development of a gaming-type CTC class was held. The results are reported in JVET-AA0046. Based on the input contributions to this meeting (JVET-AA123), the suggested content features are covered as follows:</w:t>
      </w:r>
    </w:p>
    <w:p w14:paraId="4CBEF775" w14:textId="77777777" w:rsidR="007072AE" w:rsidRDefault="00F40AD0" w:rsidP="00430D17">
      <w:r w:rsidRPr="00F40AD0">
        <w:t>Matrix of intended content features:</w:t>
      </w:r>
    </w:p>
    <w:p w14:paraId="49B59E02" w14:textId="26C88B24" w:rsidR="00F40AD0" w:rsidRPr="00F40AD0" w:rsidRDefault="00F40AD0" w:rsidP="00430D17"/>
    <w:tbl>
      <w:tblPr>
        <w:tblStyle w:val="TableGrid"/>
        <w:tblW w:w="0" w:type="auto"/>
        <w:tblLayout w:type="fixed"/>
        <w:tblCellMar>
          <w:left w:w="29" w:type="dxa"/>
          <w:right w:w="29" w:type="dxa"/>
        </w:tblCellMar>
        <w:tblLook w:val="04A0" w:firstRow="1" w:lastRow="0" w:firstColumn="1" w:lastColumn="0" w:noHBand="0" w:noVBand="1"/>
      </w:tblPr>
      <w:tblGrid>
        <w:gridCol w:w="3116"/>
        <w:gridCol w:w="3117"/>
        <w:gridCol w:w="3117"/>
      </w:tblGrid>
      <w:tr w:rsidR="00F40AD0" w:rsidRPr="00F40AD0" w14:paraId="418FC33A" w14:textId="77777777" w:rsidTr="00DB40B1">
        <w:tc>
          <w:tcPr>
            <w:tcW w:w="3116" w:type="dxa"/>
          </w:tcPr>
          <w:p w14:paraId="577B86F2" w14:textId="77777777" w:rsidR="00F40AD0" w:rsidRPr="00DB40B1" w:rsidRDefault="00F40AD0" w:rsidP="00430D17">
            <w:pPr>
              <w:tabs>
                <w:tab w:val="clear" w:pos="360"/>
                <w:tab w:val="clear" w:pos="720"/>
                <w:tab w:val="clear" w:pos="1080"/>
                <w:tab w:val="clear" w:pos="1440"/>
              </w:tabs>
              <w:overflowPunct/>
              <w:autoSpaceDE/>
              <w:autoSpaceDN/>
              <w:adjustRightInd/>
              <w:textAlignment w:val="auto"/>
              <w:rPr>
                <w:b/>
                <w:bCs/>
              </w:rPr>
            </w:pPr>
            <w:r w:rsidRPr="00DB40B1">
              <w:rPr>
                <w:b/>
                <w:bCs/>
              </w:rPr>
              <w:t>Feature</w:t>
            </w:r>
          </w:p>
        </w:tc>
        <w:tc>
          <w:tcPr>
            <w:tcW w:w="3117" w:type="dxa"/>
          </w:tcPr>
          <w:p w14:paraId="38F4D20C" w14:textId="77777777" w:rsidR="00F40AD0" w:rsidRPr="00DB40B1" w:rsidRDefault="00F40AD0" w:rsidP="00430D17">
            <w:pPr>
              <w:tabs>
                <w:tab w:val="clear" w:pos="360"/>
                <w:tab w:val="clear" w:pos="720"/>
                <w:tab w:val="clear" w:pos="1080"/>
                <w:tab w:val="clear" w:pos="1440"/>
              </w:tabs>
              <w:overflowPunct/>
              <w:autoSpaceDE/>
              <w:autoSpaceDN/>
              <w:adjustRightInd/>
              <w:textAlignment w:val="auto"/>
              <w:rPr>
                <w:b/>
                <w:bCs/>
              </w:rPr>
            </w:pPr>
            <w:r w:rsidRPr="00DB40B1">
              <w:rPr>
                <w:b/>
                <w:bCs/>
              </w:rPr>
              <w:t>3840×2160</w:t>
            </w:r>
          </w:p>
        </w:tc>
        <w:tc>
          <w:tcPr>
            <w:tcW w:w="3117" w:type="dxa"/>
          </w:tcPr>
          <w:p w14:paraId="232AF1ED" w14:textId="77777777" w:rsidR="00F40AD0" w:rsidRPr="00DB40B1" w:rsidRDefault="00F40AD0" w:rsidP="00430D17">
            <w:pPr>
              <w:tabs>
                <w:tab w:val="clear" w:pos="360"/>
                <w:tab w:val="clear" w:pos="720"/>
                <w:tab w:val="clear" w:pos="1080"/>
                <w:tab w:val="clear" w:pos="1440"/>
              </w:tabs>
              <w:overflowPunct/>
              <w:autoSpaceDE/>
              <w:autoSpaceDN/>
              <w:adjustRightInd/>
              <w:textAlignment w:val="auto"/>
              <w:rPr>
                <w:b/>
                <w:bCs/>
              </w:rPr>
            </w:pPr>
            <w:r w:rsidRPr="00DB40B1">
              <w:rPr>
                <w:b/>
                <w:bCs/>
              </w:rPr>
              <w:t>1920×1080</w:t>
            </w:r>
          </w:p>
        </w:tc>
      </w:tr>
      <w:tr w:rsidR="00F40AD0" w:rsidRPr="00F40AD0" w14:paraId="7F7E27D1" w14:textId="77777777" w:rsidTr="00DB40B1">
        <w:tc>
          <w:tcPr>
            <w:tcW w:w="3116" w:type="dxa"/>
          </w:tcPr>
          <w:p w14:paraId="43414F67"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DB40B1">
        <w:tc>
          <w:tcPr>
            <w:tcW w:w="3116" w:type="dxa"/>
          </w:tcPr>
          <w:p w14:paraId="25CA81E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68EA6C3"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lastRenderedPageBreak/>
              <w:t>Racing_3840x2160_60p_420_10bits</w:t>
            </w:r>
          </w:p>
        </w:tc>
        <w:tc>
          <w:tcPr>
            <w:tcW w:w="3117" w:type="dxa"/>
          </w:tcPr>
          <w:p w14:paraId="3470EC1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lastRenderedPageBreak/>
              <w:t>3D_game_kit_Level-1_1920x1080_60p_420_10bits</w:t>
            </w:r>
          </w:p>
          <w:p w14:paraId="6B1EE57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lastRenderedPageBreak/>
              <w:t>3D_game_kit_Level-2_1920x1080_60p_420_10_bits</w:t>
            </w:r>
          </w:p>
        </w:tc>
      </w:tr>
      <w:tr w:rsidR="00F40AD0" w:rsidRPr="00F40AD0" w14:paraId="01105A38" w14:textId="77777777" w:rsidTr="00DB40B1">
        <w:tc>
          <w:tcPr>
            <w:tcW w:w="3116" w:type="dxa"/>
          </w:tcPr>
          <w:p w14:paraId="3DFF5D56"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lastRenderedPageBreak/>
              <w:t>Other perspectives (name them)</w:t>
            </w:r>
          </w:p>
        </w:tc>
        <w:tc>
          <w:tcPr>
            <w:tcW w:w="3117" w:type="dxa"/>
          </w:tcPr>
          <w:p w14:paraId="08AC7B3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DB40B1">
        <w:tc>
          <w:tcPr>
            <w:tcW w:w="3116" w:type="dxa"/>
          </w:tcPr>
          <w:p w14:paraId="6B61D49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59A07A01"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 (Speed)</w:t>
            </w:r>
          </w:p>
        </w:tc>
        <w:tc>
          <w:tcPr>
            <w:tcW w:w="3117" w:type="dxa"/>
          </w:tcPr>
          <w:p w14:paraId="0CE5A88E"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DB40B1">
        <w:tc>
          <w:tcPr>
            <w:tcW w:w="3116" w:type="dxa"/>
          </w:tcPr>
          <w:p w14:paraId="07726972"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DB40B1">
        <w:tc>
          <w:tcPr>
            <w:tcW w:w="3116" w:type="dxa"/>
          </w:tcPr>
          <w:p w14:paraId="4F92BC2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DB40B1">
        <w:tc>
          <w:tcPr>
            <w:tcW w:w="3116" w:type="dxa"/>
          </w:tcPr>
          <w:p w14:paraId="3F9D7A0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DB40B1">
        <w:tc>
          <w:tcPr>
            <w:tcW w:w="3116" w:type="dxa"/>
          </w:tcPr>
          <w:p w14:paraId="19968D9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C75593E"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2FF2519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DB40B1">
        <w:tc>
          <w:tcPr>
            <w:tcW w:w="3116" w:type="dxa"/>
          </w:tcPr>
          <w:p w14:paraId="4C511F2F"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DB40B1">
        <w:tc>
          <w:tcPr>
            <w:tcW w:w="3116" w:type="dxa"/>
          </w:tcPr>
          <w:p w14:paraId="127740C2"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3CED9A68"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7D19CF7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430D17"/>
    <w:p w14:paraId="751219F2" w14:textId="77777777" w:rsidR="00F40AD0" w:rsidRPr="00D36F6C" w:rsidRDefault="00F40AD0" w:rsidP="00D36F6C">
      <w:pPr>
        <w:rPr>
          <w:b/>
          <w:bCs/>
          <w:i/>
          <w:iCs/>
          <w:rPrChange w:id="577" w:author="Gary Sullivan" w:date="2022-08-14T10:47:00Z">
            <w:rPr>
              <w:b/>
              <w:bCs/>
            </w:rPr>
          </w:rPrChange>
        </w:rPr>
        <w:pPrChange w:id="578" w:author="Gary Sullivan" w:date="2022-08-14T10:47:00Z">
          <w:pPr>
            <w:numPr>
              <w:numId w:val="198"/>
            </w:numPr>
            <w:ind w:left="432" w:hanging="432"/>
          </w:pPr>
        </w:pPrChange>
      </w:pPr>
      <w:r w:rsidRPr="00D36F6C">
        <w:rPr>
          <w:b/>
          <w:bCs/>
          <w:i/>
          <w:iCs/>
          <w:rPrChange w:id="579" w:author="Gary Sullivan" w:date="2022-08-14T10:47:00Z">
            <w:rPr/>
          </w:rPrChange>
        </w:rPr>
        <w:t>Related contributions</w:t>
      </w:r>
    </w:p>
    <w:tbl>
      <w:tblPr>
        <w:tblW w:w="501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4610"/>
        <w:gridCol w:w="3169"/>
      </w:tblGrid>
      <w:tr w:rsidR="007072AE" w:rsidRPr="00F40AD0" w14:paraId="3549071B" w14:textId="77777777" w:rsidTr="00DB40B1">
        <w:trPr>
          <w:tblCellSpacing w:w="15" w:type="dxa"/>
        </w:trPr>
        <w:tc>
          <w:tcPr>
            <w:tcW w:w="8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000000" w:rsidP="00430D17">
            <w:hyperlink r:id="rId68" w:history="1">
              <w:r w:rsidR="00F40AD0" w:rsidRPr="00F40AD0">
                <w:rPr>
                  <w:rStyle w:val="Hyperlink"/>
                </w:rPr>
                <w:t>JVET-AA0046</w:t>
              </w:r>
            </w:hyperlink>
          </w:p>
        </w:tc>
        <w:tc>
          <w:tcPr>
            <w:tcW w:w="2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430D17">
            <w:r w:rsidRPr="00F40AD0">
              <w:rPr>
                <w:rFonts w:hint="eastAsia"/>
              </w:rPr>
              <w:t>[</w:t>
            </w:r>
            <w:r w:rsidRPr="00F40AD0">
              <w:t>AhG4] Report on AhG4 meeting on development of a gaming-type CTC class</w:t>
            </w:r>
          </w:p>
        </w:tc>
        <w:tc>
          <w:tcPr>
            <w:tcW w:w="166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000000" w:rsidP="00430D17">
            <w:pPr>
              <w:jc w:val="left"/>
            </w:pPr>
            <w:hyperlink r:id="rId69" w:history="1">
              <w:r w:rsidR="00F40AD0" w:rsidRPr="00F40AD0">
                <w:rPr>
                  <w:rStyle w:val="Hyperlink"/>
                </w:rPr>
                <w:t>M. Wien (AHG chair)</w:t>
              </w:r>
            </w:hyperlink>
          </w:p>
        </w:tc>
      </w:tr>
      <w:tr w:rsidR="007072AE" w:rsidRPr="00F40AD0" w14:paraId="5059E6DC" w14:textId="77777777" w:rsidTr="00DB40B1">
        <w:trPr>
          <w:tblCellSpacing w:w="15" w:type="dxa"/>
        </w:trPr>
        <w:tc>
          <w:tcPr>
            <w:tcW w:w="8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000000" w:rsidP="00430D17">
            <w:hyperlink r:id="rId70" w:history="1">
              <w:r w:rsidR="00F40AD0" w:rsidRPr="00F40AD0">
                <w:rPr>
                  <w:rStyle w:val="Hyperlink"/>
                </w:rPr>
                <w:t>JVET-AA0123</w:t>
              </w:r>
            </w:hyperlink>
          </w:p>
        </w:tc>
        <w:tc>
          <w:tcPr>
            <w:tcW w:w="2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430D17">
            <w:r w:rsidRPr="00F40AD0">
              <w:t xml:space="preserve">[AHG-7] Update on gaming sequences from </w:t>
            </w:r>
            <w:proofErr w:type="spellStart"/>
            <w:r w:rsidRPr="00F40AD0">
              <w:t>InterDigital</w:t>
            </w:r>
            <w:proofErr w:type="spellEnd"/>
          </w:p>
        </w:tc>
        <w:tc>
          <w:tcPr>
            <w:tcW w:w="166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000000" w:rsidP="00430D17">
            <w:pPr>
              <w:jc w:val="left"/>
            </w:pPr>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 xml:space="preserve">E. Faivre </w:t>
              </w:r>
              <w:proofErr w:type="spellStart"/>
              <w:r w:rsidR="00F40AD0" w:rsidRPr="00F40AD0">
                <w:rPr>
                  <w:rStyle w:val="Hyperlink"/>
                </w:rPr>
                <w:t>d'Arcier</w:t>
              </w:r>
              <w:proofErr w:type="spellEnd"/>
              <w:r w:rsidR="00F40AD0" w:rsidRPr="00F40AD0">
                <w:rPr>
                  <w:rStyle w:val="Hyperlink"/>
                </w:rPr>
                <w:t xml:space="preserve"> (</w:t>
              </w:r>
              <w:proofErr w:type="spellStart"/>
              <w:r w:rsidR="00F40AD0" w:rsidRPr="00F40AD0">
                <w:rPr>
                  <w:rStyle w:val="Hyperlink"/>
                </w:rPr>
                <w:t>InterDigital</w:t>
              </w:r>
              <w:proofErr w:type="spellEnd"/>
              <w:r w:rsidR="00F40AD0" w:rsidRPr="00F40AD0">
                <w:rPr>
                  <w:rStyle w:val="Hyperlink"/>
                </w:rPr>
                <w:t>)</w:t>
              </w:r>
            </w:hyperlink>
          </w:p>
        </w:tc>
      </w:tr>
    </w:tbl>
    <w:p w14:paraId="23FA683B" w14:textId="77777777" w:rsidR="00F40AD0" w:rsidRPr="00F40AD0" w:rsidRDefault="00F40AD0" w:rsidP="00430D17">
      <w:pPr>
        <w:rPr>
          <w:b/>
          <w:bCs/>
        </w:rPr>
      </w:pPr>
      <w:r w:rsidRPr="00F40AD0">
        <w:t xml:space="preserve">Note: JVET-AA0123 </w:t>
      </w:r>
      <w:proofErr w:type="gramStart"/>
      <w:r w:rsidRPr="00F40AD0">
        <w:t>is considered to be</w:t>
      </w:r>
      <w:proofErr w:type="gramEnd"/>
      <w:r w:rsidRPr="00F40AD0">
        <w:t xml:space="preserve"> relevant for both, AHG4 and AHG7.</w:t>
      </w:r>
    </w:p>
    <w:p w14:paraId="587D5EE6" w14:textId="77777777" w:rsidR="00F40AD0" w:rsidRPr="00D36F6C" w:rsidRDefault="00F40AD0" w:rsidP="00D36F6C">
      <w:pPr>
        <w:rPr>
          <w:b/>
          <w:bCs/>
          <w:i/>
          <w:iCs/>
          <w:rPrChange w:id="580" w:author="Gary Sullivan" w:date="2022-08-14T10:48:00Z">
            <w:rPr>
              <w:b/>
              <w:bCs/>
            </w:rPr>
          </w:rPrChange>
        </w:rPr>
        <w:pPrChange w:id="581" w:author="Gary Sullivan" w:date="2022-08-14T10:48:00Z">
          <w:pPr>
            <w:numPr>
              <w:numId w:val="198"/>
            </w:numPr>
            <w:ind w:left="432" w:hanging="432"/>
          </w:pPr>
        </w:pPrChange>
      </w:pPr>
      <w:r w:rsidRPr="00D36F6C">
        <w:rPr>
          <w:b/>
          <w:bCs/>
          <w:i/>
          <w:iCs/>
          <w:rPrChange w:id="582" w:author="Gary Sullivan" w:date="2022-08-14T10:48:00Z">
            <w:rPr/>
          </w:rPrChange>
        </w:rPr>
        <w:t>Recommendations</w:t>
      </w:r>
    </w:p>
    <w:p w14:paraId="5CAE719F" w14:textId="5F646B86" w:rsidR="00F40AD0" w:rsidRPr="00F40AD0" w:rsidRDefault="00F40AD0" w:rsidP="00430D17">
      <w:r w:rsidRPr="00F40AD0">
        <w:t>The AHG recommend</w:t>
      </w:r>
      <w:ins w:id="583" w:author="Gary Sullivan" w:date="2022-08-14T10:48:00Z">
        <w:r w:rsidR="00D36F6C">
          <w:t>ed</w:t>
        </w:r>
      </w:ins>
      <w:del w:id="584" w:author="Gary Sullivan" w:date="2022-08-14T10:48:00Z">
        <w:r w:rsidRPr="00F40AD0" w:rsidDel="00D36F6C">
          <w:delText>s</w:delText>
        </w:r>
      </w:del>
      <w:r w:rsidRPr="00F40AD0">
        <w:t>:</w:t>
      </w:r>
    </w:p>
    <w:p w14:paraId="2B49D953" w14:textId="77777777" w:rsidR="00F40AD0" w:rsidRPr="00F40AD0" w:rsidRDefault="00F40AD0" w:rsidP="00430D17">
      <w:pPr>
        <w:numPr>
          <w:ilvl w:val="0"/>
          <w:numId w:val="42"/>
        </w:numPr>
      </w:pPr>
      <w:r w:rsidRPr="00F40AD0">
        <w:t>To study the new test sequences proposed in JVET-AA0123.</w:t>
      </w:r>
    </w:p>
    <w:p w14:paraId="4B230298" w14:textId="77777777" w:rsidR="00F40AD0" w:rsidRPr="00F40AD0" w:rsidRDefault="00F40AD0" w:rsidP="00430D17">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430D17">
      <w:pPr>
        <w:numPr>
          <w:ilvl w:val="0"/>
          <w:numId w:val="42"/>
        </w:numPr>
      </w:pPr>
      <w:r w:rsidRPr="00F40AD0">
        <w:t>To collect volunteers to conduct further verification tests, including volunteers to encode.</w:t>
      </w:r>
    </w:p>
    <w:p w14:paraId="158CA3BF" w14:textId="77777777" w:rsidR="00F40AD0" w:rsidRPr="00F40AD0" w:rsidRDefault="00F40AD0" w:rsidP="00430D17">
      <w:pPr>
        <w:numPr>
          <w:ilvl w:val="0"/>
          <w:numId w:val="42"/>
        </w:numPr>
      </w:pPr>
      <w:r w:rsidRPr="00F40AD0">
        <w:lastRenderedPageBreak/>
        <w:t>To continue to discuss and to update the non-finalized categories of the verification test plan, including those which have not been addressed yet.</w:t>
      </w:r>
    </w:p>
    <w:p w14:paraId="4F7289B6" w14:textId="77777777" w:rsidR="00F40AD0" w:rsidRPr="00F40AD0" w:rsidRDefault="00F40AD0" w:rsidP="00430D17">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430D17">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430D17">
      <w:pPr>
        <w:numPr>
          <w:ilvl w:val="0"/>
          <w:numId w:val="42"/>
        </w:numPr>
      </w:pPr>
      <w:r w:rsidRPr="00F40AD0">
        <w:t>To continue to collect new test sequences available for JVET with licensing statement.</w:t>
      </w:r>
    </w:p>
    <w:p w14:paraId="55ACF496" w14:textId="77744440" w:rsidR="00F40AD0" w:rsidDel="00D36F6C" w:rsidRDefault="00F40AD0" w:rsidP="00430D17">
      <w:pPr>
        <w:rPr>
          <w:del w:id="585" w:author="Gary Sullivan" w:date="2022-08-14T10:48:00Z"/>
        </w:rPr>
      </w:pPr>
    </w:p>
    <w:p w14:paraId="30DA570B" w14:textId="5BFEF338" w:rsidR="00A96F6C" w:rsidRPr="00F40AD0" w:rsidDel="00D36F6C" w:rsidRDefault="00A96F6C" w:rsidP="00430D17">
      <w:pPr>
        <w:rPr>
          <w:del w:id="586" w:author="Gary Sullivan" w:date="2022-08-14T10:49:00Z"/>
        </w:rPr>
      </w:pPr>
      <w:r>
        <w:t xml:space="preserve">It is reported by </w:t>
      </w:r>
      <w:r w:rsidRPr="00D36F6C">
        <w:t xml:space="preserve">an expert that investigations on scalable VVC (which could be an interesting item for another verification test) are ongoing. Participation of more companies in such efforts would be desirable. </w:t>
      </w:r>
      <w:ins w:id="587" w:author="Gary Sullivan" w:date="2022-08-14T10:48:00Z">
        <w:r w:rsidR="00D36F6C" w:rsidRPr="00D36F6C">
          <w:t>Potentially i</w:t>
        </w:r>
      </w:ins>
      <w:del w:id="588" w:author="Gary Sullivan" w:date="2022-08-14T10:48:00Z">
        <w:r w:rsidRPr="00D36F6C" w:rsidDel="00D36F6C">
          <w:rPr>
            <w:rPrChange w:id="589" w:author="Gary Sullivan" w:date="2022-08-14T10:49:00Z">
              <w:rPr>
                <w:highlight w:val="yellow"/>
              </w:rPr>
            </w:rPrChange>
          </w:rPr>
          <w:delText>I</w:delText>
        </w:r>
      </w:del>
      <w:r w:rsidRPr="00D36F6C">
        <w:rPr>
          <w:rPrChange w:id="590" w:author="Gary Sullivan" w:date="2022-08-14T10:49:00Z">
            <w:rPr>
              <w:highlight w:val="yellow"/>
            </w:rPr>
          </w:rPrChange>
        </w:rPr>
        <w:t>ssu</w:t>
      </w:r>
      <w:ins w:id="591" w:author="Gary Sullivan" w:date="2022-08-14T10:48:00Z">
        <w:r w:rsidR="00D36F6C" w:rsidRPr="00D36F6C">
          <w:rPr>
            <w:rPrChange w:id="592" w:author="Gary Sullivan" w:date="2022-08-14T10:49:00Z">
              <w:rPr>
                <w:highlight w:val="yellow"/>
              </w:rPr>
            </w:rPrChange>
          </w:rPr>
          <w:t>ing</w:t>
        </w:r>
      </w:ins>
      <w:del w:id="593" w:author="Gary Sullivan" w:date="2022-08-14T10:48:00Z">
        <w:r w:rsidRPr="00D36F6C" w:rsidDel="00D36F6C">
          <w:rPr>
            <w:rPrChange w:id="594" w:author="Gary Sullivan" w:date="2022-08-14T10:49:00Z">
              <w:rPr>
                <w:highlight w:val="yellow"/>
              </w:rPr>
            </w:rPrChange>
          </w:rPr>
          <w:delText>e</w:delText>
        </w:r>
      </w:del>
      <w:r w:rsidRPr="00D36F6C">
        <w:rPr>
          <w:rPrChange w:id="595" w:author="Gary Sullivan" w:date="2022-08-14T10:49:00Z">
            <w:rPr>
              <w:highlight w:val="yellow"/>
            </w:rPr>
          </w:rPrChange>
        </w:rPr>
        <w:t xml:space="preserve"> a </w:t>
      </w:r>
      <w:ins w:id="596" w:author="Gary Sullivan" w:date="2022-08-14T10:48:00Z">
        <w:r w:rsidR="00D36F6C" w:rsidRPr="00D36F6C">
          <w:rPr>
            <w:rPrChange w:id="597" w:author="Gary Sullivan" w:date="2022-08-14T10:49:00Z">
              <w:rPr>
                <w:highlight w:val="yellow"/>
              </w:rPr>
            </w:rPrChange>
          </w:rPr>
          <w:t xml:space="preserve">meeting </w:t>
        </w:r>
      </w:ins>
      <w:r w:rsidRPr="00D36F6C">
        <w:rPr>
          <w:rPrChange w:id="598" w:author="Gary Sullivan" w:date="2022-08-14T10:49:00Z">
            <w:rPr>
              <w:highlight w:val="yellow"/>
            </w:rPr>
          </w:rPrChange>
        </w:rPr>
        <w:t>recommendation</w:t>
      </w:r>
      <w:ins w:id="599" w:author="Gary Sullivan" w:date="2022-08-14T10:48:00Z">
        <w:r w:rsidR="00D36F6C" w:rsidRPr="00D36F6C">
          <w:rPr>
            <w:rPrChange w:id="600" w:author="Gary Sullivan" w:date="2022-08-14T10:49:00Z">
              <w:rPr>
                <w:highlight w:val="yellow"/>
              </w:rPr>
            </w:rPrChange>
          </w:rPr>
          <w:t xml:space="preserve"> </w:t>
        </w:r>
      </w:ins>
      <w:ins w:id="601" w:author="Gary Sullivan" w:date="2022-08-14T10:49:00Z">
        <w:r w:rsidR="00D36F6C">
          <w:t xml:space="preserve">on this </w:t>
        </w:r>
      </w:ins>
      <w:ins w:id="602" w:author="Gary Sullivan" w:date="2022-08-14T10:48:00Z">
        <w:r w:rsidR="00D36F6C" w:rsidRPr="00D36F6C">
          <w:rPr>
            <w:rPrChange w:id="603" w:author="Gary Sullivan" w:date="2022-08-14T10:49:00Z">
              <w:rPr>
                <w:highlight w:val="yellow"/>
              </w:rPr>
            </w:rPrChange>
          </w:rPr>
          <w:t>wa</w:t>
        </w:r>
      </w:ins>
      <w:ins w:id="604" w:author="Gary Sullivan" w:date="2022-08-14T10:49:00Z">
        <w:r w:rsidR="00D36F6C" w:rsidRPr="00D36F6C">
          <w:rPr>
            <w:rPrChange w:id="605" w:author="Gary Sullivan" w:date="2022-08-14T10:49:00Z">
              <w:rPr>
                <w:highlight w:val="yellow"/>
              </w:rPr>
            </w:rPrChange>
          </w:rPr>
          <w:t>s suggested</w:t>
        </w:r>
      </w:ins>
      <w:ins w:id="606" w:author="Gary Sullivan" w:date="2022-08-14T10:48:00Z">
        <w:r w:rsidR="00D36F6C" w:rsidRPr="00D36F6C">
          <w:rPr>
            <w:rPrChange w:id="607" w:author="Gary Sullivan" w:date="2022-08-14T10:49:00Z">
              <w:rPr>
                <w:highlight w:val="yellow"/>
              </w:rPr>
            </w:rPrChange>
          </w:rPr>
          <w:t>.</w:t>
        </w:r>
      </w:ins>
      <w:del w:id="608" w:author="Gary Sullivan" w:date="2022-08-14T10:48:00Z">
        <w:r w:rsidRPr="00D36F6C" w:rsidDel="00D36F6C">
          <w:rPr>
            <w:rPrChange w:id="609" w:author="Gary Sullivan" w:date="2022-08-14T10:49:00Z">
              <w:rPr>
                <w:highlight w:val="yellow"/>
              </w:rPr>
            </w:rPrChange>
          </w:rPr>
          <w:delText>?</w:delText>
        </w:r>
      </w:del>
    </w:p>
    <w:p w14:paraId="3F79F4AC" w14:textId="77777777" w:rsidR="00B044AC" w:rsidRPr="00CF512D" w:rsidRDefault="00B044AC" w:rsidP="00D36F6C"/>
    <w:p w14:paraId="0AD64E71" w14:textId="24D9B641" w:rsidR="00B044AC" w:rsidRPr="00CF512D" w:rsidRDefault="00000000" w:rsidP="00430D17">
      <w:pPr>
        <w:pStyle w:val="Heading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w:t>
      </w:r>
      <w:proofErr w:type="spellStart"/>
      <w:r w:rsidR="00B044AC" w:rsidRPr="00CF512D">
        <w:rPr>
          <w:lang w:val="en-CA"/>
        </w:rPr>
        <w:t>Rusanovskyy</w:t>
      </w:r>
      <w:proofErr w:type="spellEnd"/>
      <w:r w:rsidR="00B044AC" w:rsidRPr="00CF512D">
        <w:rPr>
          <w:lang w:val="en-CA"/>
        </w:rPr>
        <w:t xml:space="preserve">, I. Moccagatta, F. Bossen, K. Kawamura, T. Hashimoto, H.-J. </w:t>
      </w:r>
      <w:proofErr w:type="spellStart"/>
      <w:r w:rsidR="00B044AC" w:rsidRPr="00CF512D">
        <w:rPr>
          <w:lang w:val="en-CA"/>
        </w:rPr>
        <w:t>Jhu</w:t>
      </w:r>
      <w:proofErr w:type="spellEnd"/>
      <w:r w:rsidR="00B044AC" w:rsidRPr="00CF512D">
        <w:rPr>
          <w:lang w:val="en-CA"/>
        </w:rPr>
        <w:t>, K. Sühring, Y. Yu (AHG chairs)]</w:t>
      </w:r>
    </w:p>
    <w:p w14:paraId="298A08E2" w14:textId="77777777" w:rsidR="00ED591E" w:rsidRPr="00D36F6C" w:rsidRDefault="00ED591E" w:rsidP="00D36F6C">
      <w:pPr>
        <w:rPr>
          <w:b/>
          <w:bCs/>
          <w:i/>
          <w:iCs/>
          <w:rPrChange w:id="610" w:author="Gary Sullivan" w:date="2022-08-14T10:49:00Z">
            <w:rPr>
              <w:b/>
              <w:bCs/>
            </w:rPr>
          </w:rPrChange>
        </w:rPr>
        <w:pPrChange w:id="611" w:author="Gary Sullivan" w:date="2022-08-14T10:49:00Z">
          <w:pPr>
            <w:numPr>
              <w:numId w:val="38"/>
            </w:numPr>
            <w:ind w:left="360" w:hanging="360"/>
          </w:pPr>
        </w:pPrChange>
      </w:pPr>
      <w:r w:rsidRPr="00D36F6C">
        <w:rPr>
          <w:b/>
          <w:bCs/>
          <w:i/>
          <w:iCs/>
          <w:rPrChange w:id="612" w:author="Gary Sullivan" w:date="2022-08-14T10:49:00Z">
            <w:rPr>
              <w:b/>
              <w:bCs/>
            </w:rPr>
          </w:rPrChange>
        </w:rPr>
        <w:t>Timeline</w:t>
      </w:r>
    </w:p>
    <w:p w14:paraId="2F838FAF" w14:textId="02495D6E" w:rsidR="00ED591E" w:rsidRPr="00ED591E" w:rsidRDefault="00ED591E" w:rsidP="00430D17">
      <w:r w:rsidRPr="00ED591E">
        <w:t xml:space="preserve">The progress on the </w:t>
      </w:r>
      <w:r w:rsidR="007072AE">
        <w:t>c</w:t>
      </w:r>
      <w:r w:rsidRPr="00ED591E">
        <w:t>onformance testing specification is consistent with the preliminary timeline previously agreed, as follows:</w:t>
      </w:r>
    </w:p>
    <w:p w14:paraId="652BEE49" w14:textId="3F311F5C" w:rsidR="00ED591E" w:rsidRPr="00ED591E" w:rsidDel="00D36F6C" w:rsidRDefault="00ED591E" w:rsidP="00430D17">
      <w:pPr>
        <w:rPr>
          <w:del w:id="613" w:author="Gary Sullivan" w:date="2022-08-14T10:49:00Z"/>
        </w:rPr>
      </w:pPr>
    </w:p>
    <w:p w14:paraId="61614BD2" w14:textId="77777777" w:rsidR="00ED591E" w:rsidRPr="00ED591E" w:rsidRDefault="00ED591E" w:rsidP="00430D17">
      <w:pPr>
        <w:numPr>
          <w:ilvl w:val="0"/>
          <w:numId w:val="12"/>
        </w:numPr>
        <w:rPr>
          <w:b/>
          <w:bCs/>
        </w:rPr>
      </w:pPr>
      <w:r w:rsidRPr="00ED591E">
        <w:rPr>
          <w:b/>
          <w:bCs/>
        </w:rPr>
        <w:t>VVCv1 conformance:</w:t>
      </w:r>
    </w:p>
    <w:p w14:paraId="6CA6A74E" w14:textId="77777777" w:rsidR="00ED591E" w:rsidRPr="00ED591E" w:rsidRDefault="00ED591E" w:rsidP="00430D17">
      <w:pPr>
        <w:numPr>
          <w:ilvl w:val="1"/>
          <w:numId w:val="12"/>
        </w:numPr>
      </w:pPr>
      <w:r w:rsidRPr="00ED591E">
        <w:t>ISO/IEC FDIS 23090-15 issued from 2021-10 meeting, pending FDIS ballot</w:t>
      </w:r>
    </w:p>
    <w:p w14:paraId="506D4A61" w14:textId="77777777" w:rsidR="00ED591E" w:rsidRPr="00ED591E" w:rsidRDefault="00ED591E" w:rsidP="00430D17">
      <w:pPr>
        <w:numPr>
          <w:ilvl w:val="1"/>
          <w:numId w:val="12"/>
        </w:numPr>
      </w:pPr>
      <w:r w:rsidRPr="00ED591E">
        <w:t>H.266.1 V1 Consent 2022-01, last call to end 2022-04-28</w:t>
      </w:r>
    </w:p>
    <w:p w14:paraId="0BCB4C93" w14:textId="5E0D5477" w:rsidR="00ED591E" w:rsidRPr="00ED591E" w:rsidDel="00D36F6C" w:rsidRDefault="00ED591E" w:rsidP="00430D17">
      <w:pPr>
        <w:rPr>
          <w:del w:id="614" w:author="Gary Sullivan" w:date="2022-08-14T10:49:00Z"/>
        </w:rPr>
      </w:pPr>
    </w:p>
    <w:p w14:paraId="11455502" w14:textId="77777777" w:rsidR="00ED591E" w:rsidRPr="00ED591E" w:rsidRDefault="00ED591E" w:rsidP="00430D17">
      <w:pPr>
        <w:numPr>
          <w:ilvl w:val="0"/>
          <w:numId w:val="12"/>
        </w:numPr>
        <w:rPr>
          <w:b/>
          <w:bCs/>
        </w:rPr>
      </w:pPr>
      <w:r w:rsidRPr="00ED591E">
        <w:rPr>
          <w:b/>
          <w:bCs/>
        </w:rPr>
        <w:t>VVCv2 conformance:</w:t>
      </w:r>
    </w:p>
    <w:p w14:paraId="2BDAEAA5" w14:textId="77777777" w:rsidR="00ED591E" w:rsidRPr="00ED591E" w:rsidRDefault="00ED591E" w:rsidP="00430D17">
      <w:pPr>
        <w:numPr>
          <w:ilvl w:val="1"/>
          <w:numId w:val="12"/>
        </w:numPr>
      </w:pPr>
      <w:r w:rsidRPr="00ED591E">
        <w:t>ISO/IEC 23090-15/Amd.1 CDAM: 2021-10</w:t>
      </w:r>
    </w:p>
    <w:p w14:paraId="08688945" w14:textId="77777777" w:rsidR="00ED591E" w:rsidRPr="00ED591E" w:rsidRDefault="00ED591E" w:rsidP="00430D17">
      <w:pPr>
        <w:numPr>
          <w:ilvl w:val="1"/>
          <w:numId w:val="12"/>
        </w:numPr>
      </w:pPr>
      <w:r w:rsidRPr="00ED591E">
        <w:t>ISO/IEC 23090-15/Amd.1 DAM: 2022-01</w:t>
      </w:r>
    </w:p>
    <w:p w14:paraId="2D66E0ED" w14:textId="77777777" w:rsidR="00ED591E" w:rsidRPr="00ED591E" w:rsidRDefault="00ED591E" w:rsidP="00430D17">
      <w:pPr>
        <w:numPr>
          <w:ilvl w:val="1"/>
          <w:numId w:val="12"/>
        </w:numPr>
      </w:pPr>
      <w:r w:rsidRPr="00ED591E">
        <w:t>ISO/IEC 23090-15/Amd.1 FDAM: 2022-07</w:t>
      </w:r>
    </w:p>
    <w:p w14:paraId="5ECFBB2A" w14:textId="77777777" w:rsidR="00ED591E" w:rsidRPr="00ED591E" w:rsidRDefault="00ED591E" w:rsidP="00430D17">
      <w:pPr>
        <w:numPr>
          <w:ilvl w:val="1"/>
          <w:numId w:val="12"/>
        </w:numPr>
      </w:pPr>
      <w:r w:rsidRPr="00ED591E">
        <w:t>ISO/IEC 23090-15/Amd.1 AMD: 2023-01</w:t>
      </w:r>
    </w:p>
    <w:p w14:paraId="624C16A5" w14:textId="77777777" w:rsidR="00ED591E" w:rsidRPr="00ED591E" w:rsidRDefault="00ED591E" w:rsidP="00430D17">
      <w:pPr>
        <w:numPr>
          <w:ilvl w:val="1"/>
          <w:numId w:val="12"/>
        </w:numPr>
      </w:pPr>
      <w:r w:rsidRPr="00ED591E">
        <w:rPr>
          <w:lang w:val="de-DE"/>
        </w:rPr>
        <w:t>H.266.1 V2 Consent 2022-10</w:t>
      </w:r>
    </w:p>
    <w:p w14:paraId="1C0D905C" w14:textId="32DC6C60" w:rsidR="00ED591E" w:rsidRPr="00ED591E" w:rsidDel="00D36F6C" w:rsidRDefault="00ED591E" w:rsidP="00430D17">
      <w:pPr>
        <w:rPr>
          <w:del w:id="615" w:author="Gary Sullivan" w:date="2022-08-14T10:49:00Z"/>
        </w:rPr>
      </w:pPr>
    </w:p>
    <w:p w14:paraId="4F67D9C9" w14:textId="77777777" w:rsidR="00ED591E" w:rsidRPr="00D36F6C" w:rsidRDefault="00ED591E" w:rsidP="00D36F6C">
      <w:pPr>
        <w:rPr>
          <w:b/>
          <w:bCs/>
          <w:i/>
          <w:iCs/>
          <w:rPrChange w:id="616" w:author="Gary Sullivan" w:date="2022-08-14T10:49:00Z">
            <w:rPr>
              <w:b/>
              <w:bCs/>
            </w:rPr>
          </w:rPrChange>
        </w:rPr>
        <w:pPrChange w:id="617" w:author="Gary Sullivan" w:date="2022-08-14T10:49:00Z">
          <w:pPr>
            <w:numPr>
              <w:numId w:val="38"/>
            </w:numPr>
            <w:ind w:left="360" w:hanging="360"/>
          </w:pPr>
        </w:pPrChange>
      </w:pPr>
      <w:r w:rsidRPr="00D36F6C">
        <w:rPr>
          <w:b/>
          <w:bCs/>
          <w:i/>
          <w:iCs/>
          <w:rPrChange w:id="618" w:author="Gary Sullivan" w:date="2022-08-14T10:49:00Z">
            <w:rPr>
              <w:b/>
              <w:bCs/>
            </w:rPr>
          </w:rPrChange>
        </w:rPr>
        <w:t>Status on bitstream submission</w:t>
      </w:r>
    </w:p>
    <w:p w14:paraId="5E1ACEFB" w14:textId="77777777" w:rsidR="00ED591E" w:rsidRPr="00ED591E" w:rsidRDefault="00ED591E" w:rsidP="00430D17">
      <w:r w:rsidRPr="00ED591E">
        <w:t>The status at the time of preparation of this report is as follows:</w:t>
      </w:r>
    </w:p>
    <w:p w14:paraId="458360A7" w14:textId="74D78665" w:rsidR="00ED591E" w:rsidRPr="00ED591E" w:rsidRDefault="00D36F6C" w:rsidP="00430D17">
      <w:pPr>
        <w:numPr>
          <w:ilvl w:val="0"/>
          <w:numId w:val="12"/>
        </w:numPr>
      </w:pPr>
      <w:ins w:id="619" w:author="Gary Sullivan" w:date="2022-08-14T10:49:00Z">
        <w:r>
          <w:t>C</w:t>
        </w:r>
      </w:ins>
      <w:del w:id="620" w:author="Gary Sullivan" w:date="2022-08-14T10:49:00Z">
        <w:r w:rsidR="00ED591E" w:rsidRPr="00ED591E" w:rsidDel="00D36F6C">
          <w:delText>c</w:delText>
        </w:r>
      </w:del>
      <w:r w:rsidR="00ED591E" w:rsidRPr="00ED591E">
        <w:t xml:space="preserve">onformance bitstreams for VVC: </w:t>
      </w:r>
    </w:p>
    <w:p w14:paraId="5C1FCEF7" w14:textId="77777777" w:rsidR="00ED591E" w:rsidRPr="00ED591E" w:rsidRDefault="00ED591E" w:rsidP="00430D17">
      <w:pPr>
        <w:numPr>
          <w:ilvl w:val="1"/>
          <w:numId w:val="12"/>
        </w:numPr>
      </w:pPr>
      <w:r w:rsidRPr="00ED591E">
        <w:t xml:space="preserve">104 bitstream categories have been identified </w:t>
      </w:r>
    </w:p>
    <w:p w14:paraId="4B53D3F0" w14:textId="77777777" w:rsidR="00ED591E" w:rsidRPr="00ED591E" w:rsidRDefault="00ED591E" w:rsidP="00430D17">
      <w:pPr>
        <w:numPr>
          <w:ilvl w:val="1"/>
          <w:numId w:val="12"/>
        </w:numPr>
      </w:pPr>
      <w:r w:rsidRPr="00ED591E">
        <w:t>At least one bitstream has been submitted in each identified category</w:t>
      </w:r>
    </w:p>
    <w:p w14:paraId="69F681D7" w14:textId="77777777" w:rsidR="00ED591E" w:rsidRPr="00ED591E" w:rsidRDefault="00ED591E" w:rsidP="00430D17">
      <w:pPr>
        <w:numPr>
          <w:ilvl w:val="1"/>
          <w:numId w:val="12"/>
        </w:numPr>
      </w:pPr>
      <w:r w:rsidRPr="00ED591E">
        <w:t>283 total bitstreams have been provided, checked, and made available</w:t>
      </w:r>
    </w:p>
    <w:p w14:paraId="30E00546" w14:textId="77777777" w:rsidR="00ED591E" w:rsidRPr="00ED591E" w:rsidRDefault="00ED591E" w:rsidP="00430D17">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4E6F61BE" w:rsidR="00ED591E" w:rsidRPr="00ED591E" w:rsidRDefault="00D36F6C" w:rsidP="00430D17">
      <w:pPr>
        <w:numPr>
          <w:ilvl w:val="0"/>
          <w:numId w:val="12"/>
        </w:numPr>
      </w:pPr>
      <w:ins w:id="621" w:author="Gary Sullivan" w:date="2022-08-14T10:50:00Z">
        <w:r>
          <w:t>C</w:t>
        </w:r>
      </w:ins>
      <w:del w:id="622" w:author="Gary Sullivan" w:date="2022-08-14T10:50:00Z">
        <w:r w:rsidR="00ED591E" w:rsidRPr="00ED591E" w:rsidDel="00D36F6C">
          <w:delText>c</w:delText>
        </w:r>
      </w:del>
      <w:r w:rsidR="00ED591E" w:rsidRPr="00ED591E">
        <w:t>onformance bitstreams for VVC operation range extensions:</w:t>
      </w:r>
    </w:p>
    <w:p w14:paraId="6795164C" w14:textId="77777777" w:rsidR="00ED591E" w:rsidRPr="00ED591E" w:rsidRDefault="00ED591E" w:rsidP="00430D17">
      <w:pPr>
        <w:numPr>
          <w:ilvl w:val="1"/>
          <w:numId w:val="12"/>
        </w:numPr>
      </w:pPr>
      <w:r w:rsidRPr="00ED591E">
        <w:t>57 bitstream categories have been identified</w:t>
      </w:r>
    </w:p>
    <w:p w14:paraId="5D8552C0" w14:textId="77777777" w:rsidR="00ED591E" w:rsidRPr="00ED591E" w:rsidRDefault="00ED591E" w:rsidP="00430D17">
      <w:pPr>
        <w:numPr>
          <w:ilvl w:val="1"/>
          <w:numId w:val="12"/>
        </w:numPr>
      </w:pPr>
      <w:r w:rsidRPr="00ED591E">
        <w:t>Volunteers have been identified to generate bitstreams in all categories</w:t>
      </w:r>
    </w:p>
    <w:p w14:paraId="5EC4743A" w14:textId="77777777" w:rsidR="00ED591E" w:rsidRPr="00ED591E" w:rsidRDefault="00ED591E" w:rsidP="00430D17">
      <w:pPr>
        <w:numPr>
          <w:ilvl w:val="1"/>
          <w:numId w:val="12"/>
        </w:numPr>
      </w:pPr>
      <w:r w:rsidRPr="00ED591E">
        <w:t>Volunteers have been identified to cross-check bitstreams in all categories</w:t>
      </w:r>
    </w:p>
    <w:p w14:paraId="31ABC52A" w14:textId="77777777" w:rsidR="00ED591E" w:rsidRPr="00ED591E" w:rsidRDefault="00ED591E" w:rsidP="00430D17">
      <w:pPr>
        <w:numPr>
          <w:ilvl w:val="1"/>
          <w:numId w:val="12"/>
        </w:numPr>
      </w:pPr>
      <w:r w:rsidRPr="00ED591E">
        <w:t>All bitstream descriptions have been provided</w:t>
      </w:r>
    </w:p>
    <w:p w14:paraId="25B7ABE9" w14:textId="77777777" w:rsidR="00ED591E" w:rsidRPr="00ED591E" w:rsidRDefault="00ED591E" w:rsidP="00430D17">
      <w:pPr>
        <w:numPr>
          <w:ilvl w:val="1"/>
          <w:numId w:val="12"/>
        </w:numPr>
      </w:pPr>
      <w:r w:rsidRPr="00ED591E">
        <w:t>127 bitstreams of 56 identified categories have been cross-checked and uploaded</w:t>
      </w:r>
    </w:p>
    <w:p w14:paraId="124AC058" w14:textId="77777777" w:rsidR="00ED591E" w:rsidRPr="00ED591E" w:rsidRDefault="00ED591E" w:rsidP="00430D17">
      <w:pPr>
        <w:numPr>
          <w:ilvl w:val="1"/>
          <w:numId w:val="12"/>
        </w:numPr>
      </w:pPr>
      <w:bookmarkStart w:id="623" w:name="_Hlk108436584"/>
      <w:r w:rsidRPr="00ED591E">
        <w:t>3 packages have been re-generated</w:t>
      </w:r>
    </w:p>
    <w:p w14:paraId="58C1BA5F" w14:textId="77777777" w:rsidR="00ED591E" w:rsidRPr="00ED591E" w:rsidRDefault="00ED591E" w:rsidP="00430D17">
      <w:pPr>
        <w:numPr>
          <w:ilvl w:val="1"/>
          <w:numId w:val="12"/>
        </w:numPr>
      </w:pPr>
      <w:r w:rsidRPr="00ED591E">
        <w:lastRenderedPageBreak/>
        <w:t>1 bitstream of 1 identified category must still be re-generated.</w:t>
      </w:r>
      <w:bookmarkEnd w:id="623"/>
    </w:p>
    <w:p w14:paraId="1B17B684" w14:textId="77777777" w:rsidR="00ED591E" w:rsidRPr="00ED591E" w:rsidRDefault="00ED591E" w:rsidP="00430D17"/>
    <w:p w14:paraId="77C19DEC" w14:textId="77777777" w:rsidR="00ED591E" w:rsidRPr="00D36F6C" w:rsidRDefault="00ED591E" w:rsidP="00D36F6C">
      <w:pPr>
        <w:rPr>
          <w:b/>
          <w:bCs/>
          <w:i/>
          <w:iCs/>
          <w:rPrChange w:id="624" w:author="Gary Sullivan" w:date="2022-08-14T10:50:00Z">
            <w:rPr>
              <w:b/>
              <w:bCs/>
            </w:rPr>
          </w:rPrChange>
        </w:rPr>
        <w:pPrChange w:id="625" w:author="Gary Sullivan" w:date="2022-08-14T10:50:00Z">
          <w:pPr>
            <w:numPr>
              <w:numId w:val="38"/>
            </w:numPr>
            <w:ind w:left="360" w:hanging="360"/>
          </w:pPr>
        </w:pPrChange>
      </w:pPr>
      <w:r w:rsidRPr="00D36F6C">
        <w:rPr>
          <w:b/>
          <w:bCs/>
          <w:i/>
          <w:iCs/>
          <w:rPrChange w:id="626" w:author="Gary Sullivan" w:date="2022-08-14T10:50:00Z">
            <w:rPr>
              <w:b/>
              <w:bCs/>
            </w:rPr>
          </w:rPrChange>
        </w:rPr>
        <w:t>Activities and Discussion</w:t>
      </w:r>
    </w:p>
    <w:p w14:paraId="59D45ADF" w14:textId="56BBD31B" w:rsidR="00ED591E" w:rsidRPr="00ED591E" w:rsidRDefault="00ED591E" w:rsidP="00430D17">
      <w:r w:rsidRPr="00ED591E">
        <w:t xml:space="preserve">The AHG activities </w:t>
      </w:r>
      <w:ins w:id="627" w:author="Gary Sullivan" w:date="2022-08-14T10:50:00Z">
        <w:r w:rsidR="00D36F6C">
          <w:t>we</w:t>
        </w:r>
      </w:ins>
      <w:del w:id="628" w:author="Gary Sullivan" w:date="2022-08-14T10:50:00Z">
        <w:r w:rsidRPr="00ED591E" w:rsidDel="00D36F6C">
          <w:delText>a</w:delText>
        </w:r>
      </w:del>
      <w:r w:rsidRPr="00ED591E">
        <w:t xml:space="preserve">re on schedule with the preliminary timeline shown </w:t>
      </w:r>
      <w:del w:id="629" w:author="Gary Sullivan" w:date="2022-08-14T10:50:00Z">
        <w:r w:rsidRPr="00ED591E" w:rsidDel="00D36F6C">
          <w:delText>in section 2</w:delText>
        </w:r>
      </w:del>
      <w:ins w:id="630" w:author="Gary Sullivan" w:date="2022-08-14T10:50:00Z">
        <w:r w:rsidR="00D36F6C">
          <w:t>above</w:t>
        </w:r>
      </w:ins>
      <w:r w:rsidRPr="00ED591E">
        <w:t>.</w:t>
      </w:r>
      <w:del w:id="631" w:author="Gary Sullivan" w:date="2022-08-14T10:50:00Z">
        <w:r w:rsidRPr="00ED591E" w:rsidDel="00D36F6C">
          <w:delText xml:space="preserve"> </w:delText>
        </w:r>
      </w:del>
    </w:p>
    <w:p w14:paraId="42AF0BD5" w14:textId="0731C255" w:rsidR="00ED591E" w:rsidRPr="00ED591E" w:rsidDel="00D36F6C" w:rsidRDefault="00ED591E" w:rsidP="00430D17">
      <w:pPr>
        <w:rPr>
          <w:del w:id="632" w:author="Gary Sullivan" w:date="2022-08-14T10:50:00Z"/>
        </w:rPr>
      </w:pPr>
    </w:p>
    <w:p w14:paraId="5065B6A8" w14:textId="77777777" w:rsidR="00ED591E" w:rsidRPr="00D36F6C" w:rsidRDefault="00ED591E" w:rsidP="00430D17">
      <w:pPr>
        <w:rPr>
          <w:i/>
          <w:iCs/>
          <w:rPrChange w:id="633" w:author="Gary Sullivan" w:date="2022-08-14T10:50:00Z">
            <w:rPr>
              <w:u w:val="single"/>
            </w:rPr>
          </w:rPrChange>
        </w:rPr>
      </w:pPr>
      <w:r w:rsidRPr="00D36F6C">
        <w:rPr>
          <w:i/>
          <w:iCs/>
          <w:rPrChange w:id="634" w:author="Gary Sullivan" w:date="2022-08-14T10:50:00Z">
            <w:rPr>
              <w:u w:val="single"/>
            </w:rPr>
          </w:rPrChange>
        </w:rPr>
        <w:t>VVC activities:</w:t>
      </w:r>
    </w:p>
    <w:p w14:paraId="691D216C" w14:textId="77777777" w:rsidR="00ED591E" w:rsidRPr="00ED591E" w:rsidRDefault="00ED591E" w:rsidP="00430D17">
      <w:r w:rsidRPr="00ED591E">
        <w:t>One bitstream (</w:t>
      </w:r>
      <w:proofErr w:type="spellStart"/>
      <w:r w:rsidRPr="00ED591E">
        <w:t>HRD_A_Fujitsu</w:t>
      </w:r>
      <w:proofErr w:type="spellEnd"/>
      <w:r w:rsidRPr="00ED591E">
        <w:t xml:space="preserve">)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430D17">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430D17">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430D17"/>
    <w:p w14:paraId="6D6E6EEE" w14:textId="77777777" w:rsidR="00ED591E" w:rsidRPr="00D36F6C" w:rsidRDefault="00ED591E" w:rsidP="00430D17">
      <w:pPr>
        <w:rPr>
          <w:i/>
          <w:iCs/>
          <w:rPrChange w:id="635" w:author="Gary Sullivan" w:date="2022-08-14T10:50:00Z">
            <w:rPr>
              <w:u w:val="single"/>
            </w:rPr>
          </w:rPrChange>
        </w:rPr>
      </w:pPr>
      <w:r w:rsidRPr="00D36F6C">
        <w:rPr>
          <w:i/>
          <w:iCs/>
          <w:rPrChange w:id="636" w:author="Gary Sullivan" w:date="2022-08-14T10:50:00Z">
            <w:rPr>
              <w:u w:val="single"/>
            </w:rPr>
          </w:rPrChange>
        </w:rPr>
        <w:t>VVC operation range extensions activities:</w:t>
      </w:r>
    </w:p>
    <w:p w14:paraId="40A29580" w14:textId="77777777" w:rsidR="00ED591E" w:rsidRPr="00ED591E" w:rsidRDefault="00ED591E" w:rsidP="00430D17">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430D17">
      <w:r w:rsidRPr="00ED591E">
        <w:t xml:space="preserve">One bitstream of 1 identified category (12b420SPvvc1_A_KDDI_1.zip) does still need to be re-generated following VTM16.0 changes. </w:t>
      </w:r>
      <w:bookmarkStart w:id="637" w:name="_Hlk108441815"/>
      <w:r w:rsidRPr="00ED591E">
        <w:t>That is the only bitstream in its category, so we solicit its re-generation</w:t>
      </w:r>
      <w:bookmarkEnd w:id="637"/>
      <w:r w:rsidRPr="00ED591E">
        <w:t>.</w:t>
      </w:r>
      <w:del w:id="638" w:author="Gary Sullivan" w:date="2022-08-14T11:23:00Z">
        <w:r w:rsidRPr="00ED591E" w:rsidDel="00BF22C2">
          <w:delText xml:space="preserve">  </w:delText>
        </w:r>
      </w:del>
    </w:p>
    <w:p w14:paraId="28025262" w14:textId="77777777" w:rsidR="00ED591E" w:rsidRPr="00ED591E" w:rsidRDefault="00ED591E" w:rsidP="00430D17">
      <w:r w:rsidRPr="00ED591E">
        <w:t>All provided bitstreams can be decoded using VTM17.0.</w:t>
      </w:r>
    </w:p>
    <w:p w14:paraId="7C1F547C" w14:textId="77777777" w:rsidR="00ED591E" w:rsidRPr="00ED591E" w:rsidRDefault="00ED591E" w:rsidP="00430D17">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3FF5B51E" w:rsidR="00ED591E" w:rsidRPr="00ED591E" w:rsidDel="00D36F6C" w:rsidRDefault="00ED591E" w:rsidP="00430D17">
      <w:pPr>
        <w:rPr>
          <w:del w:id="639" w:author="Gary Sullivan" w:date="2022-08-14T10:51:00Z"/>
        </w:rPr>
      </w:pPr>
    </w:p>
    <w:p w14:paraId="69304810" w14:textId="77777777" w:rsidR="00ED591E" w:rsidRPr="00ED591E" w:rsidRDefault="00ED591E" w:rsidP="00430D17">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430D17">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502AA8F8" w:rsidR="00ED591E" w:rsidRPr="00ED591E" w:rsidDel="00D36F6C" w:rsidRDefault="00ED591E" w:rsidP="00430D17">
      <w:pPr>
        <w:rPr>
          <w:del w:id="640" w:author="Gary Sullivan" w:date="2022-08-14T10:51:00Z"/>
          <w:lang w:val="en-GB"/>
        </w:rPr>
      </w:pPr>
    </w:p>
    <w:p w14:paraId="2508D963" w14:textId="77777777" w:rsidR="00ED591E" w:rsidRPr="00D36F6C" w:rsidRDefault="00ED591E" w:rsidP="00D36F6C">
      <w:pPr>
        <w:rPr>
          <w:b/>
          <w:bCs/>
          <w:i/>
          <w:iCs/>
          <w:rPrChange w:id="641" w:author="Gary Sullivan" w:date="2022-08-14T10:51:00Z">
            <w:rPr>
              <w:b/>
              <w:bCs/>
            </w:rPr>
          </w:rPrChange>
        </w:rPr>
        <w:pPrChange w:id="642" w:author="Gary Sullivan" w:date="2022-08-14T10:51:00Z">
          <w:pPr>
            <w:numPr>
              <w:numId w:val="38"/>
            </w:numPr>
            <w:ind w:left="360" w:hanging="360"/>
          </w:pPr>
        </w:pPrChange>
      </w:pPr>
      <w:r w:rsidRPr="00D36F6C">
        <w:rPr>
          <w:b/>
          <w:bCs/>
          <w:i/>
          <w:iCs/>
          <w:rPrChange w:id="643" w:author="Gary Sullivan" w:date="2022-08-14T10:51:00Z">
            <w:rPr>
              <w:b/>
              <w:bCs/>
            </w:rPr>
          </w:rPrChange>
        </w:rPr>
        <w:t>Contributions</w:t>
      </w:r>
    </w:p>
    <w:p w14:paraId="5F886050" w14:textId="57CDE858" w:rsidR="00ED591E" w:rsidRPr="00ED591E" w:rsidRDefault="00ED591E" w:rsidP="00430D17">
      <w:r w:rsidRPr="00ED591E">
        <w:t xml:space="preserve">There </w:t>
      </w:r>
      <w:ins w:id="644" w:author="Gary Sullivan" w:date="2022-08-14T10:51:00Z">
        <w:r w:rsidR="00D36F6C">
          <w:t>wa</w:t>
        </w:r>
      </w:ins>
      <w:del w:id="645" w:author="Gary Sullivan" w:date="2022-08-14T10:51:00Z">
        <w:r w:rsidRPr="00ED591E" w:rsidDel="00D36F6C">
          <w:delText>i</w:delText>
        </w:r>
      </w:del>
      <w:r w:rsidRPr="00ED591E">
        <w:t>s one related contribution, the editors’ update to the conformance testing specification for VVC operation range extension</w:t>
      </w:r>
      <w:ins w:id="646" w:author="Gary Sullivan" w:date="2022-08-14T10:51:00Z">
        <w:r w:rsidR="00D36F6C">
          <w:t>:</w:t>
        </w:r>
      </w:ins>
      <w:del w:id="647" w:author="Gary Sullivan" w:date="2022-08-14T10:51:00Z">
        <w:r w:rsidRPr="00ED591E" w:rsidDel="00D36F6C">
          <w:delText xml:space="preserve"> </w:delText>
        </w:r>
      </w:del>
    </w:p>
    <w:p w14:paraId="0DE3C37E" w14:textId="73B80EC1" w:rsidR="00ED591E" w:rsidRPr="00ED591E" w:rsidDel="00D36F6C" w:rsidRDefault="00ED591E" w:rsidP="00430D17">
      <w:pPr>
        <w:rPr>
          <w:del w:id="648" w:author="Gary Sullivan" w:date="2022-08-14T10:51:00Z"/>
        </w:rPr>
      </w:pPr>
    </w:p>
    <w:p w14:paraId="75CF77DC" w14:textId="3D1AA2B5" w:rsidR="00ED591E" w:rsidRPr="00ED591E" w:rsidRDefault="00ED591E" w:rsidP="00D36F6C">
      <w:pPr>
        <w:numPr>
          <w:ilvl w:val="0"/>
          <w:numId w:val="406"/>
        </w:numPr>
        <w:pPrChange w:id="649" w:author="Gary Sullivan" w:date="2022-08-14T10:51:00Z">
          <w:pPr/>
        </w:pPrChange>
      </w:pPr>
      <w:r w:rsidRPr="00ED591E">
        <w:t>JVET-AA0</w:t>
      </w:r>
      <w:r w:rsidR="0015737A">
        <w:t>109</w:t>
      </w:r>
      <w:r w:rsidRPr="00ED591E">
        <w:t xml:space="preserve">, Editors' update on conformance testing for VVC operation range extensions [D. </w:t>
      </w:r>
      <w:proofErr w:type="spellStart"/>
      <w:r w:rsidRPr="00ED591E">
        <w:t>Rusanovskyy</w:t>
      </w:r>
      <w:proofErr w:type="spellEnd"/>
      <w:r w:rsidRPr="00ED591E">
        <w:t xml:space="preserve">, I. Tomohiro, H.-J. </w:t>
      </w:r>
      <w:proofErr w:type="spellStart"/>
      <w:r w:rsidRPr="00ED591E">
        <w:t>Jhu</w:t>
      </w:r>
      <w:proofErr w:type="spellEnd"/>
      <w:r w:rsidRPr="00ED591E">
        <w:t>, I. Moccagatta, Y. Yu]</w:t>
      </w:r>
    </w:p>
    <w:p w14:paraId="333630E1" w14:textId="77777777" w:rsidR="00ED591E" w:rsidRPr="00ED591E" w:rsidRDefault="00ED591E" w:rsidP="00430D17">
      <w:pPr>
        <w:rPr>
          <w:lang w:val="en-GB"/>
        </w:rPr>
      </w:pPr>
    </w:p>
    <w:p w14:paraId="40FDE840" w14:textId="77777777" w:rsidR="00ED591E" w:rsidRPr="00D36F6C" w:rsidRDefault="00ED591E" w:rsidP="00D36F6C">
      <w:pPr>
        <w:rPr>
          <w:b/>
          <w:bCs/>
          <w:i/>
          <w:iCs/>
          <w:rPrChange w:id="650" w:author="Gary Sullivan" w:date="2022-08-14T10:51:00Z">
            <w:rPr>
              <w:b/>
              <w:bCs/>
            </w:rPr>
          </w:rPrChange>
        </w:rPr>
        <w:pPrChange w:id="651" w:author="Gary Sullivan" w:date="2022-08-14T10:51:00Z">
          <w:pPr>
            <w:numPr>
              <w:numId w:val="38"/>
            </w:numPr>
            <w:ind w:left="360" w:hanging="360"/>
          </w:pPr>
        </w:pPrChange>
      </w:pPr>
      <w:r w:rsidRPr="00D36F6C">
        <w:rPr>
          <w:b/>
          <w:bCs/>
          <w:i/>
          <w:iCs/>
          <w:rPrChange w:id="652" w:author="Gary Sullivan" w:date="2022-08-14T10:51:00Z">
            <w:rPr>
              <w:b/>
              <w:bCs/>
            </w:rPr>
          </w:rPrChange>
        </w:rPr>
        <w:t>Ftp site information</w:t>
      </w:r>
    </w:p>
    <w:p w14:paraId="67C3C826" w14:textId="77777777" w:rsidR="00ED591E" w:rsidRPr="00ED591E" w:rsidRDefault="00ED591E" w:rsidP="00430D17">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2AB3B3CC" w:rsidR="00ED591E" w:rsidRPr="00ED591E" w:rsidDel="00D36F6C" w:rsidRDefault="00ED591E" w:rsidP="00430D17">
      <w:pPr>
        <w:rPr>
          <w:del w:id="653" w:author="Gary Sullivan" w:date="2022-08-14T10:51:00Z"/>
        </w:rPr>
      </w:pPr>
    </w:p>
    <w:p w14:paraId="6E98FEF4" w14:textId="77777777" w:rsidR="00ED591E" w:rsidRPr="00ED591E" w:rsidRDefault="00ED591E" w:rsidP="00430D17">
      <w:pPr>
        <w:numPr>
          <w:ilvl w:val="0"/>
          <w:numId w:val="12"/>
        </w:numPr>
      </w:pPr>
      <w:r w:rsidRPr="00ED591E">
        <w:t>VVC:</w:t>
      </w:r>
    </w:p>
    <w:p w14:paraId="7E79C9CD" w14:textId="77777777" w:rsidR="00ED591E" w:rsidRPr="00ED591E" w:rsidRDefault="00ED591E" w:rsidP="00430D17">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430D17">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D36F6C">
      <w:pPr>
        <w:keepNext/>
        <w:numPr>
          <w:ilvl w:val="0"/>
          <w:numId w:val="12"/>
        </w:numPr>
        <w:pPrChange w:id="654" w:author="Gary Sullivan" w:date="2022-08-14T10:52:00Z">
          <w:pPr>
            <w:numPr>
              <w:numId w:val="12"/>
            </w:numPr>
            <w:ind w:left="360" w:hanging="360"/>
          </w:pPr>
        </w:pPrChange>
      </w:pPr>
      <w:r w:rsidRPr="00ED591E">
        <w:lastRenderedPageBreak/>
        <w:t>VVC operation range extensions:</w:t>
      </w:r>
    </w:p>
    <w:p w14:paraId="62D9F44C" w14:textId="77777777" w:rsidR="00ED591E" w:rsidRPr="00ED591E" w:rsidRDefault="00ED591E" w:rsidP="00430D17">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430D17">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430D17"/>
    <w:p w14:paraId="696D02BD" w14:textId="77777777" w:rsidR="00ED591E" w:rsidRPr="00ED591E" w:rsidRDefault="00ED591E" w:rsidP="00430D17">
      <w:r w:rsidRPr="00ED591E">
        <w:t>The ftp site for uploading bitstream file is as follows.</w:t>
      </w:r>
    </w:p>
    <w:p w14:paraId="160EEF92" w14:textId="77777777" w:rsidR="00ED591E" w:rsidRPr="00ED591E" w:rsidRDefault="00ED591E" w:rsidP="00430D17">
      <w:r w:rsidRPr="00ED591E">
        <w:tab/>
      </w:r>
      <w:hyperlink r:id="rId85" w:history="1">
        <w:r w:rsidRPr="00ED591E">
          <w:rPr>
            <w:rStyle w:val="Hyperlink"/>
          </w:rPr>
          <w:t>ftp://ftp3.itu.int/jvet-site/dropbox/</w:t>
        </w:r>
      </w:hyperlink>
    </w:p>
    <w:p w14:paraId="56095E86" w14:textId="77777777" w:rsidR="00ED591E" w:rsidRPr="00ED591E" w:rsidRDefault="00ED591E" w:rsidP="00430D17">
      <w:r w:rsidRPr="00ED591E" w:rsidDel="006B72DC">
        <w:t xml:space="preserve"> </w:t>
      </w:r>
      <w:r w:rsidRPr="00ED591E">
        <w:tab/>
        <w:t>(</w:t>
      </w:r>
      <w:proofErr w:type="gramStart"/>
      <w:r w:rsidRPr="00ED591E">
        <w:t>user</w:t>
      </w:r>
      <w:proofErr w:type="gramEnd"/>
      <w:r w:rsidRPr="00ED591E">
        <w:t xml:space="preserve"> id: </w:t>
      </w:r>
      <w:proofErr w:type="spellStart"/>
      <w:r w:rsidRPr="00ED591E">
        <w:t>avguest</w:t>
      </w:r>
      <w:proofErr w:type="spellEnd"/>
      <w:r w:rsidRPr="00ED591E">
        <w:t>, passwd: Avguest201007)</w:t>
      </w:r>
    </w:p>
    <w:p w14:paraId="407C1425" w14:textId="77777777" w:rsidR="00ED591E" w:rsidRPr="00ED591E" w:rsidRDefault="00ED591E" w:rsidP="00430D17">
      <w:r w:rsidRPr="00ED591E">
        <w:t xml:space="preserve">If using FileZilla, the following configuration is suggested: </w:t>
      </w:r>
    </w:p>
    <w:p w14:paraId="731DA4A2" w14:textId="77777777" w:rsidR="00ED591E" w:rsidRPr="00ED591E" w:rsidRDefault="00ED591E" w:rsidP="00430D17"/>
    <w:p w14:paraId="5341C8D8" w14:textId="77777777" w:rsidR="00ED591E" w:rsidRPr="00ED591E" w:rsidRDefault="00ED591E" w:rsidP="00430D17">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430D17"/>
    <w:p w14:paraId="5BDE5D6F" w14:textId="77777777" w:rsidR="00ED591E" w:rsidRPr="00D36F6C" w:rsidRDefault="00ED591E" w:rsidP="00D36F6C">
      <w:pPr>
        <w:rPr>
          <w:b/>
          <w:bCs/>
          <w:i/>
          <w:iCs/>
          <w:rPrChange w:id="655" w:author="Gary Sullivan" w:date="2022-08-14T10:52:00Z">
            <w:rPr>
              <w:b/>
              <w:bCs/>
            </w:rPr>
          </w:rPrChange>
        </w:rPr>
        <w:pPrChange w:id="656" w:author="Gary Sullivan" w:date="2022-08-14T10:52:00Z">
          <w:pPr>
            <w:numPr>
              <w:numId w:val="38"/>
            </w:numPr>
            <w:ind w:left="360" w:hanging="360"/>
          </w:pPr>
        </w:pPrChange>
      </w:pPr>
      <w:r w:rsidRPr="00D36F6C">
        <w:rPr>
          <w:b/>
          <w:bCs/>
          <w:i/>
          <w:iCs/>
          <w:rPrChange w:id="657" w:author="Gary Sullivan" w:date="2022-08-14T10:52:00Z">
            <w:rPr>
              <w:b/>
              <w:bCs/>
            </w:rPr>
          </w:rPrChange>
        </w:rPr>
        <w:t>Recommendations</w:t>
      </w:r>
    </w:p>
    <w:p w14:paraId="7CB35199" w14:textId="27DDF53C" w:rsidR="00ED591E" w:rsidRPr="00ED591E" w:rsidRDefault="00ED591E" w:rsidP="00430D17">
      <w:r w:rsidRPr="00ED591E">
        <w:t>The AHG recommend</w:t>
      </w:r>
      <w:ins w:id="658" w:author="Gary Sullivan" w:date="2022-08-14T10:52:00Z">
        <w:r w:rsidR="00D36F6C">
          <w:t>ed</w:t>
        </w:r>
      </w:ins>
      <w:del w:id="659" w:author="Gary Sullivan" w:date="2022-08-14T10:52:00Z">
        <w:r w:rsidRPr="00ED591E" w:rsidDel="00D36F6C">
          <w:delText>s</w:delText>
        </w:r>
      </w:del>
      <w:r w:rsidRPr="00ED591E">
        <w:t xml:space="preserve"> the following:</w:t>
      </w:r>
    </w:p>
    <w:p w14:paraId="064E5877" w14:textId="77777777" w:rsidR="00ED591E" w:rsidRPr="00ED591E" w:rsidRDefault="00ED591E" w:rsidP="00430D17">
      <w:pPr>
        <w:numPr>
          <w:ilvl w:val="0"/>
          <w:numId w:val="12"/>
        </w:numPr>
      </w:pPr>
      <w:r w:rsidRPr="00ED591E">
        <w:t>Solicit the re-generation of 12b420SPvvc1_A_KDDI.</w:t>
      </w:r>
    </w:p>
    <w:p w14:paraId="06A486B4" w14:textId="77777777" w:rsidR="00ED591E" w:rsidRPr="00ED591E" w:rsidRDefault="00ED591E" w:rsidP="00430D17">
      <w:pPr>
        <w:numPr>
          <w:ilvl w:val="0"/>
          <w:numId w:val="12"/>
        </w:numPr>
      </w:pPr>
      <w:r w:rsidRPr="00ED591E">
        <w:t xml:space="preserve">Include the re-generated </w:t>
      </w:r>
      <w:proofErr w:type="spellStart"/>
      <w:r w:rsidRPr="00ED591E">
        <w:t>HRD_A_Fujitsu</w:t>
      </w:r>
      <w:proofErr w:type="spellEnd"/>
      <w:r w:rsidRPr="00ED591E">
        <w:t xml:space="preserve"> (HRD_A_Fujitsu_4.zip) in v2 revision.</w:t>
      </w:r>
    </w:p>
    <w:p w14:paraId="70D06714" w14:textId="77777777" w:rsidR="00ED591E" w:rsidRPr="00ED591E" w:rsidRDefault="00ED591E" w:rsidP="00430D17">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430D17">
      <w:pPr>
        <w:numPr>
          <w:ilvl w:val="0"/>
          <w:numId w:val="12"/>
        </w:numPr>
      </w:pPr>
      <w:r w:rsidRPr="00ED591E">
        <w:t>Review Editors' update on conformance testing for VVC operation range extensions.</w:t>
      </w:r>
    </w:p>
    <w:p w14:paraId="14F9376F" w14:textId="5131F433" w:rsidR="00ED591E" w:rsidRPr="00ED591E" w:rsidDel="00D36F6C" w:rsidRDefault="00ED591E" w:rsidP="00430D17">
      <w:pPr>
        <w:rPr>
          <w:del w:id="660" w:author="Gary Sullivan" w:date="2022-08-14T10:52:00Z"/>
        </w:rPr>
      </w:pPr>
    </w:p>
    <w:p w14:paraId="4F319B9A" w14:textId="6B6EC1EB" w:rsidR="00B044AC" w:rsidRDefault="00D36F6C" w:rsidP="00430D17">
      <w:ins w:id="661" w:author="Gary Sullivan" w:date="2022-08-14T10:52:00Z">
        <w:r>
          <w:t>A n</w:t>
        </w:r>
      </w:ins>
      <w:del w:id="662" w:author="Gary Sullivan" w:date="2022-08-14T10:52:00Z">
        <w:r w:rsidR="003074D8" w:rsidDel="00D36F6C">
          <w:delText>N</w:delText>
        </w:r>
      </w:del>
      <w:r w:rsidR="003074D8">
        <w:t xml:space="preserve">ew version in ITU-T </w:t>
      </w:r>
      <w:del w:id="663" w:author="Gary Sullivan" w:date="2022-08-14T10:52:00Z">
        <w:r w:rsidR="003074D8" w:rsidDel="00D36F6C">
          <w:delText xml:space="preserve">in </w:delText>
        </w:r>
      </w:del>
      <w:ins w:id="664" w:author="Gary Sullivan" w:date="2022-08-14T10:52:00Z">
        <w:r>
          <w:t>was planned for</w:t>
        </w:r>
        <w:r>
          <w:t xml:space="preserve"> </w:t>
        </w:r>
      </w:ins>
      <w:r w:rsidR="003074D8">
        <w:t>October, also incorporating the v1 bit</w:t>
      </w:r>
      <w:del w:id="665" w:author="Gary Sullivan" w:date="2022-08-14T10:53:00Z">
        <w:r w:rsidR="003074D8" w:rsidDel="00D36F6C">
          <w:delText xml:space="preserve"> </w:delText>
        </w:r>
      </w:del>
      <w:r w:rsidR="003074D8">
        <w:t>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430D17">
      <w:r>
        <w:t>The changes made in JVET-AA0109 have already been included (as an editorial action) in the DAM ballot. Not necessary to issue an output document, as the changes are purely editorial.</w:t>
      </w:r>
    </w:p>
    <w:p w14:paraId="2B82C17E" w14:textId="07F39C70" w:rsidR="00A206D6" w:rsidDel="00D36F6C" w:rsidRDefault="00A206D6" w:rsidP="00430D17">
      <w:pPr>
        <w:rPr>
          <w:del w:id="666" w:author="Gary Sullivan" w:date="2022-08-14T10:53:00Z"/>
        </w:rPr>
      </w:pPr>
      <w:r>
        <w:t>The modified bit</w:t>
      </w:r>
      <w:del w:id="667" w:author="Gary Sullivan" w:date="2022-08-14T10:53:00Z">
        <w:r w:rsidDel="00D36F6C">
          <w:delText xml:space="preserve"> </w:delText>
        </w:r>
      </w:del>
      <w:r>
        <w:t>stream packages are already in the corresponding ftp site and will be submitted along with the final version.</w:t>
      </w:r>
    </w:p>
    <w:p w14:paraId="76125B5F" w14:textId="77777777" w:rsidR="00A206D6" w:rsidRPr="00CF512D" w:rsidRDefault="00A206D6" w:rsidP="00D36F6C"/>
    <w:p w14:paraId="5A8BF082" w14:textId="79630C28" w:rsidR="00B044AC" w:rsidRPr="00CF512D" w:rsidRDefault="00000000" w:rsidP="00430D17">
      <w:pPr>
        <w:pStyle w:val="Heading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w:t>
      </w:r>
      <w:proofErr w:type="spellStart"/>
      <w:r w:rsidR="00B044AC" w:rsidRPr="00CF512D">
        <w:rPr>
          <w:lang w:val="en-CA"/>
        </w:rPr>
        <w:t>Léannec</w:t>
      </w:r>
      <w:proofErr w:type="spellEnd"/>
      <w:r w:rsidR="00B044AC" w:rsidRPr="00CF512D">
        <w:rPr>
          <w:lang w:val="en-CA"/>
        </w:rPr>
        <w:t>, K. Zhang (AHG chairs)]</w:t>
      </w:r>
    </w:p>
    <w:p w14:paraId="6F246F3E" w14:textId="77777777" w:rsidR="00A206D6" w:rsidRPr="00D36F6C" w:rsidRDefault="00A206D6" w:rsidP="00D36F6C">
      <w:pPr>
        <w:keepNext/>
        <w:rPr>
          <w:b/>
          <w:bCs/>
          <w:i/>
          <w:iCs/>
          <w:rPrChange w:id="668" w:author="Gary Sullivan" w:date="2022-08-14T10:53:00Z">
            <w:rPr>
              <w:b/>
              <w:bCs/>
            </w:rPr>
          </w:rPrChange>
        </w:rPr>
        <w:pPrChange w:id="669" w:author="Gary Sullivan" w:date="2022-08-14T10:53:00Z">
          <w:pPr>
            <w:numPr>
              <w:numId w:val="38"/>
            </w:numPr>
            <w:ind w:left="360" w:hanging="360"/>
          </w:pPr>
        </w:pPrChange>
      </w:pPr>
      <w:r w:rsidRPr="00D36F6C">
        <w:rPr>
          <w:b/>
          <w:bCs/>
          <w:i/>
          <w:iCs/>
          <w:rPrChange w:id="670" w:author="Gary Sullivan" w:date="2022-08-14T10:53:00Z">
            <w:rPr>
              <w:b/>
              <w:bCs/>
            </w:rPr>
          </w:rPrChange>
        </w:rPr>
        <w:t>Software development</w:t>
      </w:r>
    </w:p>
    <w:p w14:paraId="63CC9ED9" w14:textId="77777777" w:rsidR="00A206D6" w:rsidRPr="00A206D6" w:rsidRDefault="00A206D6" w:rsidP="00430D17">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430D17">
      <w:r w:rsidRPr="00A206D6">
        <w:lastRenderedPageBreak/>
        <w:t>ECM software is based on VTM-10.0 with enabled MCTF including the update from JVET-V0056, and GOP32, which is very close to VTM-11.0.</w:t>
      </w:r>
    </w:p>
    <w:p w14:paraId="07DAAA05" w14:textId="77777777" w:rsidR="00A206D6" w:rsidRPr="00A206D6" w:rsidRDefault="00A206D6" w:rsidP="00430D17">
      <w:r w:rsidRPr="00A206D6">
        <w:t>The following adopted aspects were integrated into ECM-4.0:</w:t>
      </w:r>
    </w:p>
    <w:p w14:paraId="6AB9270E" w14:textId="77777777" w:rsidR="00A206D6" w:rsidRPr="00A206D6" w:rsidRDefault="00A206D6" w:rsidP="00430D17">
      <w:r w:rsidRPr="00A206D6">
        <w:t>JVET-Z0131: Block vector difference binarization</w:t>
      </w:r>
    </w:p>
    <w:p w14:paraId="5C1C287D" w14:textId="77777777" w:rsidR="00A206D6" w:rsidRPr="00A206D6" w:rsidRDefault="00A206D6" w:rsidP="00430D17">
      <w:r w:rsidRPr="00A206D6">
        <w:t>JVET-Z0127 (option 2): GPM intra-inter mode</w:t>
      </w:r>
    </w:p>
    <w:p w14:paraId="3F4A2C89" w14:textId="77777777" w:rsidR="00A206D6" w:rsidRPr="00A206D6" w:rsidRDefault="00A206D6" w:rsidP="00430D17">
      <w:r w:rsidRPr="00A206D6">
        <w:t>JVET-Z0050 (Test 1.3b): CCLM slop adjustment, DIMD chroma with fusion mode</w:t>
      </w:r>
    </w:p>
    <w:p w14:paraId="1B9B578B" w14:textId="77777777" w:rsidR="00A206D6" w:rsidRPr="00A206D6" w:rsidRDefault="00A206D6" w:rsidP="00430D17">
      <w:r w:rsidRPr="00A206D6">
        <w:t>JVET-Z0054 (Test 2.1b): Block level reference picture reordering</w:t>
      </w:r>
    </w:p>
    <w:p w14:paraId="317A25D2" w14:textId="77777777" w:rsidR="00A206D6" w:rsidRPr="00A206D6" w:rsidRDefault="00A206D6" w:rsidP="00430D17">
      <w:r w:rsidRPr="00A206D6">
        <w:t>JVET-Z0136 (test EE2 - 2.2a): Enhanced bi-prediction with out-of-boundary prediction samples</w:t>
      </w:r>
    </w:p>
    <w:p w14:paraId="3609B737" w14:textId="77777777" w:rsidR="00A206D6" w:rsidRPr="00A206D6" w:rsidRDefault="00A206D6" w:rsidP="00430D17">
      <w:r w:rsidRPr="00A206D6">
        <w:t>JVET-Z0061 (test EE2 – 2.3): Template matching based OBMC</w:t>
      </w:r>
    </w:p>
    <w:p w14:paraId="2DC68F39" w14:textId="77777777" w:rsidR="00A206D6" w:rsidRPr="00A206D6" w:rsidRDefault="00A206D6" w:rsidP="00430D17">
      <w:r w:rsidRPr="00A206D6">
        <w:t>JVET-Z0117 (version where no switching between 4-tap and 6-tap filters): 6-tap chroma interpolation filters</w:t>
      </w:r>
    </w:p>
    <w:p w14:paraId="35715A2B" w14:textId="77777777" w:rsidR="00A206D6" w:rsidRPr="00A206D6" w:rsidRDefault="00A206D6" w:rsidP="00430D17">
      <w:r w:rsidRPr="00A206D6">
        <w:t>JVET-Z0118: GDR</w:t>
      </w:r>
    </w:p>
    <w:p w14:paraId="589D0301" w14:textId="77777777" w:rsidR="00A206D6" w:rsidRPr="00A206D6" w:rsidRDefault="00A206D6" w:rsidP="00430D17">
      <w:r w:rsidRPr="00A206D6">
        <w:t>JVET-Z0056 (test EE2 - 2.4): Template matching based reordering for GPM split modes</w:t>
      </w:r>
    </w:p>
    <w:p w14:paraId="1A891FF9" w14:textId="77777777" w:rsidR="00A206D6" w:rsidRPr="00A206D6" w:rsidRDefault="00A206D6" w:rsidP="00430D17">
      <w:r w:rsidRPr="00A206D6">
        <w:t>JVET-Z0139 (version EE2-2.7c): History based and non-adjacent affine candidates</w:t>
      </w:r>
    </w:p>
    <w:p w14:paraId="199C486F" w14:textId="77777777" w:rsidR="00A206D6" w:rsidRPr="00A206D6" w:rsidRDefault="00A206D6" w:rsidP="00430D17">
      <w:r w:rsidRPr="00A206D6">
        <w:t>JVET-Z0153 (test 3.2): IBC reference area extension</w:t>
      </w:r>
    </w:p>
    <w:p w14:paraId="1B938DE9" w14:textId="77777777" w:rsidR="00A206D6" w:rsidRPr="00A206D6" w:rsidRDefault="00A206D6" w:rsidP="00430D17">
      <w:r w:rsidRPr="00A206D6">
        <w:t>JVET-Z0075 (test 3.3): Enlarged HMVP table for IBC</w:t>
      </w:r>
    </w:p>
    <w:p w14:paraId="06B7F758" w14:textId="77777777" w:rsidR="00A206D6" w:rsidRPr="00A206D6" w:rsidRDefault="00A206D6" w:rsidP="00430D17">
      <w:r w:rsidRPr="00A206D6">
        <w:t>JVET-Z0084 (test 3.4): Template Matching for IBC</w:t>
      </w:r>
    </w:p>
    <w:p w14:paraId="5A989A52" w14:textId="77777777" w:rsidR="00A206D6" w:rsidRPr="00A206D6" w:rsidRDefault="00A206D6" w:rsidP="00430D17">
      <w:r w:rsidRPr="00A206D6">
        <w:t>JVET-Z0160 (test 3.5b): Replacement of zero-padding candidates</w:t>
      </w:r>
    </w:p>
    <w:p w14:paraId="2B653433" w14:textId="77777777" w:rsidR="00A206D6" w:rsidRPr="00A206D6" w:rsidRDefault="00A206D6" w:rsidP="00430D17">
      <w:r w:rsidRPr="00A206D6">
        <w:t>JVET-Z0135 (test 4.3b): Temporal CABAC, weighted states, windows adjustment</w:t>
      </w:r>
    </w:p>
    <w:p w14:paraId="64905E65" w14:textId="77777777" w:rsidR="00A206D6" w:rsidRPr="00A206D6" w:rsidRDefault="00A206D6" w:rsidP="00430D17">
      <w:r w:rsidRPr="00A206D6">
        <w:t>JVET-Z0085: Enabling AMVP-merge mode when DMVD is off</w:t>
      </w:r>
    </w:p>
    <w:p w14:paraId="118228AD" w14:textId="77777777" w:rsidR="00A206D6" w:rsidRPr="00A206D6" w:rsidRDefault="00A206D6" w:rsidP="00430D17">
      <w:r w:rsidRPr="00A206D6">
        <w:t>JVET-Z0102: No ARMC for Zero candidates for Regular, TM and BM merge modes</w:t>
      </w:r>
    </w:p>
    <w:p w14:paraId="495F4279" w14:textId="77777777" w:rsidR="00A206D6" w:rsidRPr="00A206D6" w:rsidRDefault="00A206D6" w:rsidP="00430D17">
      <w:r w:rsidRPr="00A206D6">
        <w:t>JVET-Z0105 (not CTC): Virtual boundary handling for in-loop filters</w:t>
      </w:r>
    </w:p>
    <w:p w14:paraId="6685FCB0" w14:textId="77777777" w:rsidR="00A206D6" w:rsidRPr="00A206D6" w:rsidRDefault="00A206D6" w:rsidP="00430D17">
      <w:r w:rsidRPr="00A206D6">
        <w:t>JVET-Z0083 (solution 1): Fix for MHP parsing condition</w:t>
      </w:r>
    </w:p>
    <w:p w14:paraId="3D3BD8E2" w14:textId="77777777" w:rsidR="00A206D6" w:rsidRPr="00A206D6" w:rsidRDefault="00A206D6" w:rsidP="00430D17">
      <w:r w:rsidRPr="00A206D6">
        <w:t>JVET-Z0072: Enhanced reference picture structures (encoder)</w:t>
      </w:r>
    </w:p>
    <w:p w14:paraId="3BFC33FD" w14:textId="77777777" w:rsidR="00A206D6" w:rsidRPr="00A206D6" w:rsidRDefault="00A206D6" w:rsidP="00430D17">
      <w:r w:rsidRPr="00A206D6">
        <w:t>JVET-Z0099: Enable RDO-DBF in RA, LDB, and LDP (encoder)</w:t>
      </w:r>
    </w:p>
    <w:p w14:paraId="55633B3D" w14:textId="77777777" w:rsidR="00A206D6" w:rsidRPr="00A206D6" w:rsidRDefault="00A206D6" w:rsidP="00430D17">
      <w:r w:rsidRPr="00A206D6">
        <w:t>JVET-Z0150: Print memory usage</w:t>
      </w:r>
    </w:p>
    <w:p w14:paraId="5AE47431" w14:textId="77777777" w:rsidR="00A206D6" w:rsidRPr="00A206D6" w:rsidRDefault="00A206D6" w:rsidP="00430D17">
      <w:r w:rsidRPr="00A206D6">
        <w:t>JVET-Z0067/MR105: RPR fixes</w:t>
      </w:r>
    </w:p>
    <w:p w14:paraId="094A5E43" w14:textId="77777777" w:rsidR="00A206D6" w:rsidRPr="00A206D6" w:rsidRDefault="00A206D6" w:rsidP="00430D17">
      <w:r w:rsidRPr="00A206D6">
        <w:t xml:space="preserve">A fix for invalid memory access when </w:t>
      </w:r>
      <w:proofErr w:type="spellStart"/>
      <w:r w:rsidRPr="00A206D6">
        <w:t>EncDbOpt</w:t>
      </w:r>
      <w:proofErr w:type="spellEnd"/>
      <w:r w:rsidRPr="00A206D6">
        <w:t xml:space="preserve">=1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430D17">
      <w:r w:rsidRPr="00A206D6">
        <w:t>ECM-5.0 was tagged on June 2</w:t>
      </w:r>
      <w:proofErr w:type="gramStart"/>
      <w:r w:rsidRPr="00A206D6">
        <w:t xml:space="preserve"> 2022</w:t>
      </w:r>
      <w:proofErr w:type="gramEnd"/>
      <w:r w:rsidRPr="00A206D6">
        <w:t>.</w:t>
      </w:r>
    </w:p>
    <w:p w14:paraId="25697011" w14:textId="77777777" w:rsidR="00A206D6" w:rsidRPr="00A206D6" w:rsidRDefault="00A206D6" w:rsidP="00430D17"/>
    <w:p w14:paraId="58FD0F1F" w14:textId="77777777" w:rsidR="00A206D6" w:rsidRPr="00A206D6" w:rsidRDefault="00A206D6" w:rsidP="00430D17">
      <w:r w:rsidRPr="00A206D6">
        <w:t>GDR implementation requires software optimization, so GDR macro was disabled in ECM-5.0 release. It is planned to enable it in ECM-5.1.</w:t>
      </w:r>
    </w:p>
    <w:p w14:paraId="7F39F505" w14:textId="77777777" w:rsidR="00A206D6" w:rsidRPr="00A206D6" w:rsidRDefault="00A206D6" w:rsidP="00D36F6C">
      <w:pPr>
        <w:rPr>
          <w:b/>
          <w:bCs/>
          <w:i/>
          <w:iCs/>
        </w:rPr>
        <w:pPrChange w:id="671" w:author="Gary Sullivan" w:date="2022-08-14T10:53:00Z">
          <w:pPr>
            <w:numPr>
              <w:ilvl w:val="1"/>
              <w:numId w:val="38"/>
            </w:numPr>
            <w:ind w:left="360" w:hanging="360"/>
          </w:pPr>
        </w:pPrChange>
      </w:pPr>
      <w:r w:rsidRPr="00A206D6">
        <w:rPr>
          <w:b/>
          <w:bCs/>
          <w:i/>
          <w:iCs/>
        </w:rPr>
        <w:t>CTC Performance</w:t>
      </w:r>
    </w:p>
    <w:p w14:paraId="6D79BC12" w14:textId="77777777" w:rsidR="00A206D6" w:rsidRPr="00A206D6" w:rsidRDefault="00A206D6" w:rsidP="00430D17">
      <w:r w:rsidRPr="00A206D6">
        <w:t>In this section, ECM-5.0 test results following ECM CTC configuration descried in JVET-Y2017 are summarized.</w:t>
      </w:r>
    </w:p>
    <w:p w14:paraId="7230F719" w14:textId="77777777" w:rsidR="00A206D6" w:rsidRPr="00A206D6" w:rsidRDefault="00A206D6" w:rsidP="00430D17">
      <w:pPr>
        <w:keepNext/>
      </w:pPr>
      <w:r w:rsidRPr="00A206D6">
        <w:lastRenderedPageBreak/>
        <w:t>The below tables show ECM-5.0 performance over ECM-4.0 anchor.</w:t>
      </w:r>
    </w:p>
    <w:p w14:paraId="5B845DF6" w14:textId="77777777" w:rsidR="00A206D6" w:rsidRPr="00A206D6" w:rsidRDefault="00A206D6" w:rsidP="00430D17">
      <w:pPr>
        <w:keepNext/>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A206D6" w:rsidRPr="00A206D6" w14:paraId="650FA445"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0158528"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430D17">
            <w:pPr>
              <w:keepNext/>
              <w:spacing w:before="0"/>
              <w:rPr>
                <w:b/>
                <w:bCs/>
              </w:rPr>
            </w:pPr>
            <w:r w:rsidRPr="00A206D6">
              <w:rPr>
                <w:b/>
                <w:bCs/>
              </w:rPr>
              <w:t xml:space="preserve">All Intra Main 10 </w:t>
            </w:r>
          </w:p>
        </w:tc>
      </w:tr>
      <w:tr w:rsidR="00A206D6" w:rsidRPr="00A206D6" w14:paraId="64DD19FF"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241DDFA8"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430D17">
            <w:pPr>
              <w:keepNext/>
              <w:spacing w:before="0"/>
              <w:rPr>
                <w:b/>
                <w:bCs/>
              </w:rPr>
            </w:pPr>
            <w:r w:rsidRPr="00A206D6">
              <w:rPr>
                <w:b/>
                <w:bCs/>
              </w:rPr>
              <w:t>Over ECM-4.0</w:t>
            </w:r>
          </w:p>
        </w:tc>
      </w:tr>
      <w:tr w:rsidR="00A206D6" w:rsidRPr="00A206D6" w14:paraId="4B0D5FAE"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13B2C86"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430D17">
            <w:pPr>
              <w:keepNext/>
              <w:spacing w:before="0"/>
            </w:pPr>
            <w:proofErr w:type="spellStart"/>
            <w:r w:rsidRPr="00A206D6">
              <w:t>DecT</w:t>
            </w:r>
            <w:proofErr w:type="spellEnd"/>
          </w:p>
        </w:tc>
      </w:tr>
      <w:tr w:rsidR="00A206D6" w:rsidRPr="00A206D6" w14:paraId="08AA72F0"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430D17">
            <w:pPr>
              <w:keepNext/>
              <w:spacing w:before="0"/>
            </w:pPr>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430D17">
            <w:pPr>
              <w:keepNext/>
              <w:spacing w:before="0"/>
            </w:pPr>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430D17">
            <w:pPr>
              <w:keepNext/>
              <w:spacing w:before="0"/>
            </w:pPr>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430D17">
            <w:pPr>
              <w:keepNext/>
              <w:spacing w:before="0"/>
            </w:pPr>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430D17">
            <w:pPr>
              <w:keepNext/>
              <w:spacing w:before="0"/>
            </w:pPr>
            <w:r w:rsidRPr="00A206D6">
              <w:t>104%</w:t>
            </w:r>
          </w:p>
        </w:tc>
      </w:tr>
      <w:tr w:rsidR="00A206D6" w:rsidRPr="00A206D6" w14:paraId="108D4AB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430D17">
            <w:pPr>
              <w:keepNext/>
              <w:spacing w:before="0"/>
            </w:pPr>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430D17">
            <w:pPr>
              <w:keepNext/>
              <w:spacing w:before="0"/>
            </w:pPr>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430D17">
            <w:pPr>
              <w:keepNext/>
              <w:spacing w:before="0"/>
            </w:pPr>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430D17">
            <w:pPr>
              <w:keepNext/>
              <w:spacing w:before="0"/>
            </w:pPr>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430D17">
            <w:pPr>
              <w:keepNext/>
              <w:spacing w:before="0"/>
            </w:pPr>
            <w:r w:rsidRPr="00A206D6">
              <w:t>105%</w:t>
            </w:r>
          </w:p>
        </w:tc>
      </w:tr>
      <w:tr w:rsidR="00A206D6" w:rsidRPr="00A206D6" w14:paraId="147D4B28"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430D17">
            <w:pPr>
              <w:keepNext/>
              <w:spacing w:before="0"/>
            </w:pPr>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430D17">
            <w:pPr>
              <w:keepNext/>
              <w:spacing w:before="0"/>
            </w:pPr>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430D17">
            <w:pPr>
              <w:keepNext/>
              <w:spacing w:before="0"/>
            </w:pPr>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430D17">
            <w:pPr>
              <w:keepNext/>
              <w:spacing w:before="0"/>
            </w:pPr>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430D17">
            <w:pPr>
              <w:keepNext/>
              <w:spacing w:before="0"/>
            </w:pPr>
            <w:r w:rsidRPr="00A206D6">
              <w:t>107%</w:t>
            </w:r>
          </w:p>
        </w:tc>
      </w:tr>
      <w:tr w:rsidR="00A206D6" w:rsidRPr="00A206D6" w14:paraId="04E8609C"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430D17">
            <w:pPr>
              <w:keepNext/>
              <w:spacing w:before="0"/>
            </w:pPr>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430D17">
            <w:pPr>
              <w:keepNext/>
              <w:spacing w:before="0"/>
            </w:pPr>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430D17">
            <w:pPr>
              <w:keepNext/>
              <w:spacing w:before="0"/>
            </w:pPr>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430D17">
            <w:pPr>
              <w:keepNext/>
              <w:spacing w:before="0"/>
            </w:pPr>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430D17">
            <w:pPr>
              <w:keepNext/>
              <w:spacing w:before="0"/>
            </w:pPr>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430D17">
            <w:pPr>
              <w:keepNext/>
              <w:spacing w:before="0"/>
            </w:pPr>
            <w:r w:rsidRPr="00A206D6">
              <w:t>104%</w:t>
            </w:r>
          </w:p>
        </w:tc>
      </w:tr>
      <w:tr w:rsidR="00A206D6" w:rsidRPr="00A206D6" w14:paraId="129BB77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430D17">
            <w:pPr>
              <w:keepNext/>
              <w:spacing w:before="0"/>
            </w:pPr>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430D17">
            <w:pPr>
              <w:keepNext/>
              <w:spacing w:before="0"/>
            </w:pPr>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430D17">
            <w:pPr>
              <w:keepNext/>
              <w:spacing w:before="0"/>
            </w:pPr>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430D17">
            <w:pPr>
              <w:keepNext/>
              <w:spacing w:before="0"/>
            </w:pPr>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430D17">
            <w:pPr>
              <w:keepNext/>
              <w:spacing w:before="0"/>
            </w:pPr>
            <w:r w:rsidRPr="00A206D6">
              <w:t>108%</w:t>
            </w:r>
          </w:p>
        </w:tc>
      </w:tr>
      <w:tr w:rsidR="00A206D6" w:rsidRPr="00A206D6" w14:paraId="0A4A377F"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430D17">
            <w:pPr>
              <w:keepNext/>
              <w:spacing w:before="0"/>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430D17">
            <w:pPr>
              <w:keepNext/>
              <w:spacing w:before="0"/>
            </w:pPr>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430D17">
            <w:pPr>
              <w:keepNext/>
              <w:spacing w:before="0"/>
            </w:pPr>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430D17">
            <w:pPr>
              <w:keepNext/>
              <w:spacing w:before="0"/>
            </w:pPr>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430D17">
            <w:pPr>
              <w:keepNext/>
              <w:spacing w:before="0"/>
            </w:pPr>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430D17">
            <w:pPr>
              <w:keepNext/>
              <w:spacing w:before="0"/>
            </w:pPr>
            <w:r w:rsidRPr="00A206D6">
              <w:t>106%</w:t>
            </w:r>
          </w:p>
        </w:tc>
      </w:tr>
      <w:tr w:rsidR="00A206D6" w:rsidRPr="00A206D6" w14:paraId="64CB05FB"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430D17">
            <w:pPr>
              <w:keepNext/>
              <w:spacing w:before="0"/>
            </w:pPr>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430D17">
            <w:pPr>
              <w:keepNext/>
              <w:spacing w:before="0"/>
            </w:pPr>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430D17">
            <w:pPr>
              <w:keepNext/>
              <w:spacing w:before="0"/>
            </w:pPr>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430D17">
            <w:pPr>
              <w:keepNext/>
              <w:spacing w:before="0"/>
            </w:pPr>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430D17">
            <w:pPr>
              <w:keepNext/>
              <w:spacing w:before="0"/>
            </w:pPr>
            <w:r w:rsidRPr="00A206D6">
              <w:t>106%</w:t>
            </w:r>
          </w:p>
        </w:tc>
      </w:tr>
      <w:tr w:rsidR="00A206D6" w:rsidRPr="00A206D6" w14:paraId="6F3BB5E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430D17">
            <w:pPr>
              <w:keepNext/>
              <w:spacing w:before="0"/>
            </w:pPr>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430D17">
            <w:pPr>
              <w:keepNext/>
              <w:spacing w:before="0"/>
            </w:pPr>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430D17">
            <w:pPr>
              <w:keepNext/>
              <w:spacing w:before="0"/>
            </w:pPr>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430D17">
            <w:pPr>
              <w:keepNext/>
              <w:spacing w:before="0"/>
            </w:pPr>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430D17">
            <w:pPr>
              <w:keepNext/>
              <w:spacing w:before="0"/>
            </w:pPr>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430D17">
            <w:pPr>
              <w:keepNext/>
              <w:spacing w:before="0"/>
            </w:pPr>
            <w:r w:rsidRPr="00A206D6">
              <w:t>104%</w:t>
            </w:r>
          </w:p>
        </w:tc>
      </w:tr>
      <w:tr w:rsidR="00A206D6" w:rsidRPr="00A206D6" w14:paraId="2456DC39"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430D17">
            <w:pPr>
              <w:spacing w:before="0"/>
            </w:pPr>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430D17">
            <w:pPr>
              <w:spacing w:before="0"/>
            </w:pPr>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430D17">
            <w:pPr>
              <w:spacing w:before="0"/>
            </w:pPr>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430D17">
            <w:pPr>
              <w:spacing w:before="0"/>
            </w:pPr>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430D17">
            <w:pPr>
              <w:spacing w:before="0"/>
            </w:pPr>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430D17">
            <w:pPr>
              <w:spacing w:before="0"/>
            </w:pPr>
            <w:r w:rsidRPr="00A206D6">
              <w:t>101%</w:t>
            </w:r>
          </w:p>
        </w:tc>
      </w:tr>
      <w:tr w:rsidR="00A206D6" w:rsidRPr="00A206D6" w14:paraId="5AA2F118"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34B36EC"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430D17">
            <w:pPr>
              <w:spacing w:before="0"/>
            </w:pPr>
          </w:p>
        </w:tc>
      </w:tr>
      <w:tr w:rsidR="00A206D6" w:rsidRPr="00A206D6" w14:paraId="15189E73"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807F931"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430D17">
            <w:pPr>
              <w:keepNext/>
              <w:spacing w:before="0"/>
              <w:rPr>
                <w:b/>
                <w:bCs/>
              </w:rPr>
            </w:pPr>
            <w:r w:rsidRPr="00A206D6">
              <w:rPr>
                <w:b/>
                <w:bCs/>
              </w:rPr>
              <w:t>Random Access Main 10</w:t>
            </w:r>
          </w:p>
        </w:tc>
      </w:tr>
      <w:tr w:rsidR="00A206D6" w:rsidRPr="00A206D6" w14:paraId="14AE597F"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C835028"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430D17">
            <w:pPr>
              <w:keepNext/>
              <w:spacing w:before="0"/>
              <w:rPr>
                <w:b/>
                <w:bCs/>
              </w:rPr>
            </w:pPr>
            <w:r w:rsidRPr="00A206D6">
              <w:rPr>
                <w:b/>
                <w:bCs/>
              </w:rPr>
              <w:t>Over ECM-4.0</w:t>
            </w:r>
          </w:p>
        </w:tc>
      </w:tr>
      <w:tr w:rsidR="00A206D6" w:rsidRPr="00A206D6" w14:paraId="4EC94E2C"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7FAC1FD2"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430D17">
            <w:pPr>
              <w:keepNext/>
              <w:spacing w:before="0"/>
            </w:pPr>
            <w:proofErr w:type="spellStart"/>
            <w:r w:rsidRPr="00A206D6">
              <w:t>DecT</w:t>
            </w:r>
            <w:proofErr w:type="spellEnd"/>
          </w:p>
        </w:tc>
      </w:tr>
      <w:tr w:rsidR="00A206D6" w:rsidRPr="00A206D6" w14:paraId="59B6B2B8"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430D17">
            <w:pPr>
              <w:keepNext/>
              <w:spacing w:before="0"/>
            </w:pPr>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430D17">
            <w:pPr>
              <w:keepNext/>
              <w:spacing w:before="0"/>
            </w:pPr>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430D17">
            <w:pPr>
              <w:keepNext/>
              <w:spacing w:before="0"/>
            </w:pPr>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430D17">
            <w:pPr>
              <w:keepNext/>
              <w:spacing w:before="0"/>
            </w:pPr>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430D17">
            <w:pPr>
              <w:keepNext/>
              <w:spacing w:before="0"/>
            </w:pPr>
            <w:r w:rsidRPr="00A206D6">
              <w:t>113%</w:t>
            </w:r>
          </w:p>
        </w:tc>
      </w:tr>
      <w:tr w:rsidR="00A206D6" w:rsidRPr="00A206D6" w14:paraId="626BCAF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430D17">
            <w:pPr>
              <w:keepNext/>
              <w:spacing w:before="0"/>
            </w:pPr>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430D17">
            <w:pPr>
              <w:keepNext/>
              <w:spacing w:before="0"/>
            </w:pPr>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430D17">
            <w:pPr>
              <w:keepNext/>
              <w:spacing w:before="0"/>
            </w:pPr>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430D17">
            <w:pPr>
              <w:keepNext/>
              <w:spacing w:before="0"/>
            </w:pPr>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430D17">
            <w:pPr>
              <w:keepNext/>
              <w:spacing w:before="0"/>
            </w:pPr>
            <w:r w:rsidRPr="00A206D6">
              <w:t>118%</w:t>
            </w:r>
          </w:p>
        </w:tc>
      </w:tr>
      <w:tr w:rsidR="00A206D6" w:rsidRPr="00A206D6" w14:paraId="5DEF519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430D17">
            <w:pPr>
              <w:keepNext/>
              <w:spacing w:before="0"/>
            </w:pPr>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430D17">
            <w:pPr>
              <w:keepNext/>
              <w:spacing w:before="0"/>
            </w:pPr>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430D17">
            <w:pPr>
              <w:keepNext/>
              <w:spacing w:before="0"/>
            </w:pPr>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430D17">
            <w:pPr>
              <w:keepNext/>
              <w:spacing w:before="0"/>
            </w:pPr>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430D17">
            <w:pPr>
              <w:keepNext/>
              <w:spacing w:before="0"/>
            </w:pPr>
            <w:r w:rsidRPr="00A206D6">
              <w:t>114%</w:t>
            </w:r>
          </w:p>
        </w:tc>
      </w:tr>
      <w:tr w:rsidR="00A206D6" w:rsidRPr="00A206D6" w14:paraId="35420FEF"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430D17">
            <w:pPr>
              <w:keepNext/>
              <w:spacing w:before="0"/>
            </w:pPr>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430D17">
            <w:pPr>
              <w:keepNext/>
              <w:spacing w:before="0"/>
            </w:pPr>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430D17">
            <w:pPr>
              <w:keepNext/>
              <w:spacing w:before="0"/>
            </w:pPr>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430D17">
            <w:pPr>
              <w:keepNext/>
              <w:spacing w:before="0"/>
            </w:pPr>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430D17">
            <w:pPr>
              <w:keepNext/>
              <w:spacing w:before="0"/>
            </w:pPr>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430D17">
            <w:pPr>
              <w:keepNext/>
              <w:spacing w:before="0"/>
            </w:pPr>
            <w:r w:rsidRPr="00A206D6">
              <w:t>116%</w:t>
            </w:r>
          </w:p>
        </w:tc>
      </w:tr>
      <w:tr w:rsidR="00A206D6" w:rsidRPr="00A206D6" w14:paraId="1289336C"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78E7781F" w14:textId="33AE75A5" w:rsidR="00A206D6" w:rsidRPr="00A206D6" w:rsidRDefault="00A206D6" w:rsidP="00430D17">
            <w:pPr>
              <w:keepNext/>
              <w:spacing w:before="0"/>
            </w:pPr>
            <w:del w:id="672" w:author="Gary Sullivan" w:date="2022-08-14T11:20:00Z">
              <w:r w:rsidRPr="00A206D6" w:rsidDel="00BF22C2">
                <w:delText> </w:delText>
              </w:r>
            </w:del>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430D17">
            <w:pPr>
              <w:keepNext/>
              <w:spacing w:before="0"/>
            </w:pPr>
          </w:p>
        </w:tc>
        <w:tc>
          <w:tcPr>
            <w:tcW w:w="1204" w:type="dxa"/>
            <w:tcBorders>
              <w:top w:val="nil"/>
              <w:left w:val="nil"/>
              <w:bottom w:val="nil"/>
              <w:right w:val="single" w:sz="4" w:space="0" w:color="auto"/>
            </w:tcBorders>
            <w:shd w:val="clear" w:color="auto" w:fill="auto"/>
            <w:noWrap/>
            <w:vAlign w:val="center"/>
            <w:hideMark/>
          </w:tcPr>
          <w:p w14:paraId="66442808" w14:textId="6FD49E4C" w:rsidR="00A206D6" w:rsidRPr="00A206D6" w:rsidRDefault="00A206D6" w:rsidP="00430D17">
            <w:pPr>
              <w:keepNext/>
              <w:spacing w:before="0"/>
            </w:pPr>
            <w:del w:id="673" w:author="Gary Sullivan" w:date="2022-08-14T11:20:00Z">
              <w:r w:rsidRPr="00A206D6" w:rsidDel="00BF22C2">
                <w:delText> </w:delText>
              </w:r>
            </w:del>
          </w:p>
        </w:tc>
        <w:tc>
          <w:tcPr>
            <w:tcW w:w="844" w:type="dxa"/>
            <w:tcBorders>
              <w:top w:val="nil"/>
              <w:left w:val="nil"/>
              <w:bottom w:val="nil"/>
              <w:right w:val="nil"/>
            </w:tcBorders>
            <w:shd w:val="clear" w:color="auto" w:fill="auto"/>
            <w:noWrap/>
            <w:vAlign w:val="center"/>
            <w:hideMark/>
          </w:tcPr>
          <w:p w14:paraId="5FC09A83" w14:textId="4ABF708E" w:rsidR="00A206D6" w:rsidRPr="00A206D6" w:rsidRDefault="00A206D6" w:rsidP="00430D17">
            <w:pPr>
              <w:keepNext/>
              <w:spacing w:before="0"/>
            </w:pPr>
            <w:del w:id="674" w:author="Gary Sullivan" w:date="2022-08-14T11:20:00Z">
              <w:r w:rsidRPr="00A206D6" w:rsidDel="00BF22C2">
                <w:delText> </w:delText>
              </w:r>
            </w:del>
          </w:p>
        </w:tc>
        <w:tc>
          <w:tcPr>
            <w:tcW w:w="844" w:type="dxa"/>
            <w:tcBorders>
              <w:top w:val="nil"/>
              <w:left w:val="nil"/>
              <w:bottom w:val="nil"/>
              <w:right w:val="single" w:sz="8" w:space="0" w:color="auto"/>
            </w:tcBorders>
            <w:shd w:val="clear" w:color="auto" w:fill="auto"/>
            <w:noWrap/>
            <w:vAlign w:val="center"/>
            <w:hideMark/>
          </w:tcPr>
          <w:p w14:paraId="7AF48B19" w14:textId="16FE333C" w:rsidR="00A206D6" w:rsidRPr="00A206D6" w:rsidRDefault="00A206D6" w:rsidP="00430D17">
            <w:pPr>
              <w:keepNext/>
              <w:spacing w:before="0"/>
            </w:pPr>
            <w:del w:id="675" w:author="Gary Sullivan" w:date="2022-08-14T11:20:00Z">
              <w:r w:rsidRPr="00A206D6" w:rsidDel="00BF22C2">
                <w:delText> </w:delText>
              </w:r>
            </w:del>
          </w:p>
        </w:tc>
      </w:tr>
      <w:tr w:rsidR="00A206D6" w:rsidRPr="00A206D6" w14:paraId="01335EDB"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430D17">
            <w:pPr>
              <w:keepNext/>
              <w:spacing w:before="0"/>
            </w:pPr>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430D17">
            <w:pPr>
              <w:keepNext/>
              <w:spacing w:before="0"/>
            </w:pPr>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430D17">
            <w:pPr>
              <w:keepNext/>
              <w:spacing w:before="0"/>
            </w:pPr>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430D17">
            <w:pPr>
              <w:keepNext/>
              <w:spacing w:before="0"/>
            </w:pPr>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430D17">
            <w:pPr>
              <w:keepNext/>
              <w:spacing w:before="0"/>
            </w:pPr>
            <w:r w:rsidRPr="00A206D6">
              <w:t>115%</w:t>
            </w:r>
          </w:p>
        </w:tc>
      </w:tr>
      <w:tr w:rsidR="00A206D6" w:rsidRPr="00A206D6" w14:paraId="0EB1E521"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430D17">
            <w:pPr>
              <w:keepNext/>
              <w:spacing w:before="0"/>
            </w:pPr>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430D17">
            <w:pPr>
              <w:keepNext/>
              <w:spacing w:before="0"/>
            </w:pPr>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430D17">
            <w:pPr>
              <w:keepNext/>
              <w:spacing w:before="0"/>
            </w:pPr>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430D17">
            <w:pPr>
              <w:keepNext/>
              <w:spacing w:before="0"/>
            </w:pPr>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430D17">
            <w:pPr>
              <w:keepNext/>
              <w:spacing w:before="0"/>
            </w:pPr>
            <w:r w:rsidRPr="00A206D6">
              <w:t>114%</w:t>
            </w:r>
          </w:p>
        </w:tc>
      </w:tr>
      <w:tr w:rsidR="00A206D6" w:rsidRPr="00A206D6" w14:paraId="155F957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430D17">
            <w:pPr>
              <w:keepNext/>
              <w:spacing w:before="0"/>
            </w:pPr>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430D17">
            <w:pPr>
              <w:keepNext/>
              <w:spacing w:before="0"/>
            </w:pPr>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430D17">
            <w:pPr>
              <w:keepNext/>
              <w:spacing w:before="0"/>
            </w:pPr>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430D17">
            <w:pPr>
              <w:keepNext/>
              <w:spacing w:before="0"/>
            </w:pPr>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430D17">
            <w:pPr>
              <w:keepNext/>
              <w:spacing w:before="0"/>
            </w:pPr>
            <w:r w:rsidRPr="00A206D6">
              <w:t>107%</w:t>
            </w:r>
          </w:p>
        </w:tc>
      </w:tr>
      <w:tr w:rsidR="00A206D6" w:rsidRPr="00A206D6" w14:paraId="50943483"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430D17">
            <w:pPr>
              <w:spacing w:before="0"/>
            </w:pPr>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430D17">
            <w:pPr>
              <w:spacing w:before="0"/>
            </w:pPr>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430D17">
            <w:pPr>
              <w:spacing w:before="0"/>
            </w:pPr>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430D17">
            <w:pPr>
              <w:spacing w:before="0"/>
            </w:pPr>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430D17">
            <w:pPr>
              <w:spacing w:before="0"/>
            </w:pPr>
            <w:r w:rsidRPr="00A206D6">
              <w:t>102%</w:t>
            </w:r>
          </w:p>
        </w:tc>
      </w:tr>
      <w:tr w:rsidR="00A206D6" w:rsidRPr="00A206D6" w14:paraId="181D3123"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0AF565C"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430D17">
            <w:pPr>
              <w:spacing w:before="0"/>
            </w:pPr>
          </w:p>
        </w:tc>
      </w:tr>
      <w:tr w:rsidR="00A206D6" w:rsidRPr="00A206D6" w14:paraId="0E130258"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2F2D1B3"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430D17">
            <w:pPr>
              <w:keepNext/>
              <w:spacing w:before="0"/>
              <w:rPr>
                <w:b/>
                <w:bCs/>
              </w:rPr>
            </w:pPr>
            <w:r w:rsidRPr="00A206D6">
              <w:rPr>
                <w:b/>
                <w:bCs/>
              </w:rPr>
              <w:t xml:space="preserve">Low delay B Main 10 </w:t>
            </w:r>
          </w:p>
        </w:tc>
      </w:tr>
      <w:tr w:rsidR="00A206D6" w:rsidRPr="00A206D6" w14:paraId="0B777F43"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A4DA1A5"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430D17">
            <w:pPr>
              <w:keepNext/>
              <w:spacing w:before="0"/>
              <w:rPr>
                <w:b/>
                <w:bCs/>
              </w:rPr>
            </w:pPr>
            <w:r w:rsidRPr="00A206D6">
              <w:rPr>
                <w:b/>
                <w:bCs/>
              </w:rPr>
              <w:t>Over ECM-4.0</w:t>
            </w:r>
          </w:p>
        </w:tc>
      </w:tr>
      <w:tr w:rsidR="00A206D6" w:rsidRPr="00A206D6" w14:paraId="537ECE36"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259EA30"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430D17">
            <w:pPr>
              <w:keepNext/>
              <w:spacing w:before="0"/>
            </w:pPr>
            <w:proofErr w:type="spellStart"/>
            <w:r w:rsidRPr="00A206D6">
              <w:t>DecT</w:t>
            </w:r>
            <w:proofErr w:type="spellEnd"/>
          </w:p>
        </w:tc>
      </w:tr>
      <w:tr w:rsidR="00A206D6" w:rsidRPr="00A206D6" w14:paraId="4F77F77A"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6DE907DF" w14:textId="0C52F4B8" w:rsidR="00A206D6" w:rsidRPr="00A206D6" w:rsidRDefault="00A206D6" w:rsidP="00430D17">
            <w:pPr>
              <w:keepNext/>
              <w:spacing w:before="0"/>
            </w:pPr>
            <w:del w:id="676" w:author="Gary Sullivan" w:date="2022-08-14T11:20:00Z">
              <w:r w:rsidRPr="00A206D6" w:rsidDel="00BF22C2">
                <w:delText> </w:delText>
              </w:r>
            </w:del>
          </w:p>
        </w:tc>
        <w:tc>
          <w:tcPr>
            <w:tcW w:w="1204" w:type="dxa"/>
            <w:tcBorders>
              <w:top w:val="nil"/>
              <w:left w:val="nil"/>
              <w:bottom w:val="nil"/>
              <w:right w:val="nil"/>
            </w:tcBorders>
            <w:shd w:val="clear" w:color="auto" w:fill="auto"/>
            <w:noWrap/>
            <w:vAlign w:val="center"/>
            <w:hideMark/>
          </w:tcPr>
          <w:p w14:paraId="1FDFF1DF" w14:textId="1A0AF190" w:rsidR="00A206D6" w:rsidRPr="00A206D6" w:rsidRDefault="00A206D6" w:rsidP="00430D17">
            <w:pPr>
              <w:keepNext/>
              <w:spacing w:before="0"/>
            </w:pPr>
            <w:del w:id="677" w:author="Gary Sullivan" w:date="2022-08-14T11:20:00Z">
              <w:r w:rsidRPr="00A206D6" w:rsidDel="00BF22C2">
                <w:delText> </w:delText>
              </w:r>
            </w:del>
          </w:p>
        </w:tc>
        <w:tc>
          <w:tcPr>
            <w:tcW w:w="1204" w:type="dxa"/>
            <w:tcBorders>
              <w:top w:val="nil"/>
              <w:left w:val="nil"/>
              <w:bottom w:val="nil"/>
              <w:right w:val="single" w:sz="4" w:space="0" w:color="auto"/>
            </w:tcBorders>
            <w:shd w:val="clear" w:color="auto" w:fill="auto"/>
            <w:noWrap/>
            <w:vAlign w:val="center"/>
            <w:hideMark/>
          </w:tcPr>
          <w:p w14:paraId="6D4EB53A" w14:textId="14ABECC3" w:rsidR="00A206D6" w:rsidRPr="00A206D6" w:rsidRDefault="00A206D6" w:rsidP="00430D17">
            <w:pPr>
              <w:keepNext/>
              <w:spacing w:before="0"/>
            </w:pPr>
            <w:del w:id="678" w:author="Gary Sullivan" w:date="2022-08-14T11:20:00Z">
              <w:r w:rsidRPr="00A206D6" w:rsidDel="00BF22C2">
                <w:delText> </w:delText>
              </w:r>
            </w:del>
          </w:p>
        </w:tc>
        <w:tc>
          <w:tcPr>
            <w:tcW w:w="844" w:type="dxa"/>
            <w:tcBorders>
              <w:top w:val="nil"/>
              <w:left w:val="nil"/>
              <w:bottom w:val="nil"/>
              <w:right w:val="nil"/>
            </w:tcBorders>
            <w:shd w:val="clear" w:color="auto" w:fill="auto"/>
            <w:noWrap/>
            <w:vAlign w:val="center"/>
            <w:hideMark/>
          </w:tcPr>
          <w:p w14:paraId="7F8B5B44" w14:textId="282B2521" w:rsidR="00A206D6" w:rsidRPr="00A206D6" w:rsidRDefault="00A206D6" w:rsidP="00430D17">
            <w:pPr>
              <w:keepNext/>
              <w:spacing w:before="0"/>
            </w:pPr>
            <w:del w:id="679" w:author="Gary Sullivan" w:date="2022-08-14T11:20:00Z">
              <w:r w:rsidRPr="00A206D6" w:rsidDel="00BF22C2">
                <w:delText> </w:delText>
              </w:r>
            </w:del>
          </w:p>
        </w:tc>
        <w:tc>
          <w:tcPr>
            <w:tcW w:w="844" w:type="dxa"/>
            <w:tcBorders>
              <w:top w:val="nil"/>
              <w:left w:val="nil"/>
              <w:bottom w:val="nil"/>
              <w:right w:val="single" w:sz="8" w:space="0" w:color="auto"/>
            </w:tcBorders>
            <w:shd w:val="clear" w:color="auto" w:fill="auto"/>
            <w:noWrap/>
            <w:vAlign w:val="center"/>
            <w:hideMark/>
          </w:tcPr>
          <w:p w14:paraId="203940CF" w14:textId="4DDF3544" w:rsidR="00A206D6" w:rsidRPr="00A206D6" w:rsidRDefault="00A206D6" w:rsidP="00430D17">
            <w:pPr>
              <w:keepNext/>
              <w:spacing w:before="0"/>
            </w:pPr>
            <w:del w:id="680" w:author="Gary Sullivan" w:date="2022-08-14T11:20:00Z">
              <w:r w:rsidRPr="00A206D6" w:rsidDel="00BF22C2">
                <w:delText> </w:delText>
              </w:r>
            </w:del>
          </w:p>
        </w:tc>
      </w:tr>
      <w:tr w:rsidR="00A206D6" w:rsidRPr="00A206D6" w14:paraId="2D50A01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534AE774" w14:textId="2E3F4852" w:rsidR="00A206D6" w:rsidRPr="00A206D6" w:rsidRDefault="00A206D6" w:rsidP="00430D17">
            <w:pPr>
              <w:keepNext/>
              <w:spacing w:before="0"/>
            </w:pPr>
            <w:del w:id="681" w:author="Gary Sullivan" w:date="2022-08-14T11:20:00Z">
              <w:r w:rsidRPr="00A206D6" w:rsidDel="00BF22C2">
                <w:delText> </w:delText>
              </w:r>
            </w:del>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430D17">
            <w:pPr>
              <w:keepNext/>
              <w:spacing w:before="0"/>
            </w:pPr>
          </w:p>
        </w:tc>
        <w:tc>
          <w:tcPr>
            <w:tcW w:w="1204" w:type="dxa"/>
            <w:tcBorders>
              <w:top w:val="nil"/>
              <w:left w:val="nil"/>
              <w:bottom w:val="nil"/>
              <w:right w:val="single" w:sz="4" w:space="0" w:color="auto"/>
            </w:tcBorders>
            <w:shd w:val="clear" w:color="auto" w:fill="auto"/>
            <w:noWrap/>
            <w:vAlign w:val="center"/>
            <w:hideMark/>
          </w:tcPr>
          <w:p w14:paraId="00667909" w14:textId="33AA39B3" w:rsidR="00A206D6" w:rsidRPr="00A206D6" w:rsidRDefault="00A206D6" w:rsidP="00430D17">
            <w:pPr>
              <w:keepNext/>
              <w:spacing w:before="0"/>
            </w:pPr>
            <w:del w:id="682" w:author="Gary Sullivan" w:date="2022-08-14T11:20:00Z">
              <w:r w:rsidRPr="00A206D6" w:rsidDel="00BF22C2">
                <w:delText> </w:delText>
              </w:r>
            </w:del>
          </w:p>
        </w:tc>
        <w:tc>
          <w:tcPr>
            <w:tcW w:w="844" w:type="dxa"/>
            <w:tcBorders>
              <w:top w:val="nil"/>
              <w:left w:val="nil"/>
              <w:bottom w:val="nil"/>
              <w:right w:val="nil"/>
            </w:tcBorders>
            <w:shd w:val="clear" w:color="auto" w:fill="auto"/>
            <w:noWrap/>
            <w:vAlign w:val="center"/>
            <w:hideMark/>
          </w:tcPr>
          <w:p w14:paraId="763E0ABC" w14:textId="6DDF2FA0" w:rsidR="00A206D6" w:rsidRPr="00A206D6" w:rsidRDefault="00A206D6" w:rsidP="00430D17">
            <w:pPr>
              <w:keepNext/>
              <w:spacing w:before="0"/>
            </w:pPr>
            <w:del w:id="683" w:author="Gary Sullivan" w:date="2022-08-14T11:20:00Z">
              <w:r w:rsidRPr="00A206D6" w:rsidDel="00BF22C2">
                <w:delText> </w:delText>
              </w:r>
            </w:del>
          </w:p>
        </w:tc>
        <w:tc>
          <w:tcPr>
            <w:tcW w:w="844" w:type="dxa"/>
            <w:tcBorders>
              <w:top w:val="nil"/>
              <w:left w:val="nil"/>
              <w:bottom w:val="nil"/>
              <w:right w:val="single" w:sz="8" w:space="0" w:color="auto"/>
            </w:tcBorders>
            <w:shd w:val="clear" w:color="auto" w:fill="auto"/>
            <w:noWrap/>
            <w:vAlign w:val="center"/>
            <w:hideMark/>
          </w:tcPr>
          <w:p w14:paraId="452EBE8A" w14:textId="661F215B" w:rsidR="00A206D6" w:rsidRPr="00A206D6" w:rsidRDefault="00A206D6" w:rsidP="00430D17">
            <w:pPr>
              <w:keepNext/>
              <w:spacing w:before="0"/>
            </w:pPr>
            <w:del w:id="684" w:author="Gary Sullivan" w:date="2022-08-14T11:20:00Z">
              <w:r w:rsidRPr="00A206D6" w:rsidDel="00BF22C2">
                <w:delText> </w:delText>
              </w:r>
            </w:del>
          </w:p>
        </w:tc>
      </w:tr>
      <w:tr w:rsidR="00A206D6" w:rsidRPr="00A206D6" w14:paraId="348C2B85"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430D17">
            <w:pPr>
              <w:keepNext/>
              <w:spacing w:before="0"/>
            </w:pPr>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430D17">
            <w:pPr>
              <w:keepNext/>
              <w:spacing w:before="0"/>
            </w:pPr>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430D17">
            <w:pPr>
              <w:keepNext/>
              <w:spacing w:before="0"/>
            </w:pPr>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430D17">
            <w:pPr>
              <w:keepNext/>
              <w:spacing w:before="0"/>
            </w:pPr>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430D17">
            <w:pPr>
              <w:keepNext/>
              <w:spacing w:before="0"/>
            </w:pPr>
            <w:r w:rsidRPr="00A206D6">
              <w:t>113%</w:t>
            </w:r>
          </w:p>
        </w:tc>
      </w:tr>
      <w:tr w:rsidR="00A206D6" w:rsidRPr="00A206D6" w14:paraId="21FA58B4"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430D17">
            <w:pPr>
              <w:keepNext/>
              <w:spacing w:before="0"/>
            </w:pPr>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430D17">
            <w:pPr>
              <w:keepNext/>
              <w:spacing w:before="0"/>
            </w:pPr>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430D17">
            <w:pPr>
              <w:keepNext/>
              <w:spacing w:before="0"/>
            </w:pPr>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430D17">
            <w:pPr>
              <w:keepNext/>
              <w:spacing w:before="0"/>
            </w:pPr>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430D17">
            <w:pPr>
              <w:keepNext/>
              <w:spacing w:before="0"/>
            </w:pPr>
            <w:r w:rsidRPr="00A206D6">
              <w:t>118%</w:t>
            </w:r>
          </w:p>
        </w:tc>
      </w:tr>
      <w:tr w:rsidR="00A206D6" w:rsidRPr="00A206D6" w14:paraId="32A274B7"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430D17">
            <w:pPr>
              <w:keepNext/>
              <w:spacing w:before="0"/>
            </w:pPr>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430D17">
            <w:pPr>
              <w:keepNext/>
              <w:spacing w:before="0"/>
            </w:pPr>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430D17">
            <w:pPr>
              <w:keepNext/>
              <w:spacing w:before="0"/>
            </w:pPr>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430D17">
            <w:pPr>
              <w:keepNext/>
              <w:spacing w:before="0"/>
            </w:pPr>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430D17">
            <w:pPr>
              <w:keepNext/>
              <w:spacing w:before="0"/>
            </w:pPr>
            <w:r w:rsidRPr="00A206D6">
              <w:t>110%</w:t>
            </w:r>
          </w:p>
        </w:tc>
      </w:tr>
      <w:tr w:rsidR="00A206D6" w:rsidRPr="00A206D6" w14:paraId="30CE4E6D"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430D17">
            <w:pPr>
              <w:keepNext/>
              <w:spacing w:before="0"/>
            </w:pPr>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430D17">
            <w:pPr>
              <w:keepNext/>
              <w:spacing w:before="0"/>
            </w:pPr>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430D17">
            <w:pPr>
              <w:keepNext/>
              <w:spacing w:before="0"/>
            </w:pPr>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430D17">
            <w:pPr>
              <w:keepNext/>
              <w:spacing w:before="0"/>
            </w:pPr>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430D17">
            <w:pPr>
              <w:keepNext/>
              <w:spacing w:before="0"/>
            </w:pPr>
            <w:r w:rsidRPr="00A206D6">
              <w:t>114%</w:t>
            </w:r>
          </w:p>
        </w:tc>
      </w:tr>
      <w:tr w:rsidR="00A206D6" w:rsidRPr="00A206D6" w14:paraId="6154D10E"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430D17">
            <w:pPr>
              <w:keepNext/>
              <w:spacing w:before="0"/>
            </w:pPr>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430D17">
            <w:pPr>
              <w:keepNext/>
              <w:spacing w:before="0"/>
            </w:pPr>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430D17">
            <w:pPr>
              <w:keepNext/>
              <w:spacing w:before="0"/>
            </w:pPr>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430D17">
            <w:pPr>
              <w:keepNext/>
              <w:spacing w:before="0"/>
            </w:pPr>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430D17">
            <w:pPr>
              <w:keepNext/>
              <w:spacing w:before="0"/>
            </w:pPr>
            <w:r w:rsidRPr="00A206D6">
              <w:t>125%</w:t>
            </w:r>
          </w:p>
        </w:tc>
      </w:tr>
      <w:tr w:rsidR="00A206D6" w:rsidRPr="00A206D6" w14:paraId="57B8BB9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430D17">
            <w:pPr>
              <w:keepNext/>
              <w:spacing w:before="0"/>
            </w:pPr>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430D17">
            <w:pPr>
              <w:keepNext/>
              <w:spacing w:before="0"/>
            </w:pPr>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430D17">
            <w:pPr>
              <w:keepNext/>
              <w:spacing w:before="0"/>
            </w:pPr>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430D17">
            <w:pPr>
              <w:keepNext/>
              <w:spacing w:before="0"/>
            </w:pPr>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430D17">
            <w:pPr>
              <w:keepNext/>
              <w:spacing w:before="0"/>
            </w:pPr>
            <w:r w:rsidRPr="00A206D6">
              <w:t>114%</w:t>
            </w:r>
          </w:p>
        </w:tc>
      </w:tr>
      <w:tr w:rsidR="00A206D6" w:rsidRPr="00A206D6" w14:paraId="3B71D634"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430D17">
            <w:pPr>
              <w:spacing w:before="0"/>
            </w:pPr>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430D17">
            <w:pPr>
              <w:spacing w:before="0"/>
            </w:pPr>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430D17">
            <w:pPr>
              <w:spacing w:before="0"/>
            </w:pPr>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430D17">
            <w:pPr>
              <w:spacing w:before="0"/>
            </w:pPr>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430D17">
            <w:pPr>
              <w:spacing w:before="0"/>
            </w:pPr>
            <w:r w:rsidRPr="00A206D6">
              <w:t>105%</w:t>
            </w:r>
          </w:p>
        </w:tc>
      </w:tr>
      <w:tr w:rsidR="00A206D6" w:rsidRPr="00A206D6" w14:paraId="00929202"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9336D39"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430D17">
            <w:pPr>
              <w:spacing w:before="0"/>
            </w:pPr>
          </w:p>
        </w:tc>
      </w:tr>
      <w:tr w:rsidR="00A206D6" w:rsidRPr="00A206D6" w14:paraId="0EF2476A"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1F7F6E0"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430D17">
            <w:pPr>
              <w:keepNext/>
              <w:spacing w:before="0"/>
              <w:rPr>
                <w:b/>
                <w:bCs/>
              </w:rPr>
            </w:pPr>
            <w:r w:rsidRPr="00A206D6">
              <w:rPr>
                <w:b/>
                <w:bCs/>
              </w:rPr>
              <w:t xml:space="preserve">Low delay P Main 10 </w:t>
            </w:r>
          </w:p>
        </w:tc>
      </w:tr>
      <w:tr w:rsidR="00A206D6" w:rsidRPr="00A206D6" w14:paraId="336FDF65"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7FAA768F"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430D17">
            <w:pPr>
              <w:keepNext/>
              <w:spacing w:before="0"/>
              <w:rPr>
                <w:b/>
                <w:bCs/>
              </w:rPr>
            </w:pPr>
            <w:r w:rsidRPr="00A206D6">
              <w:rPr>
                <w:b/>
                <w:bCs/>
              </w:rPr>
              <w:t>Over ECM-4.0</w:t>
            </w:r>
          </w:p>
        </w:tc>
      </w:tr>
      <w:tr w:rsidR="00A206D6" w:rsidRPr="00A206D6" w14:paraId="1F1EB27D"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5D9FAA8"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430D17">
            <w:pPr>
              <w:keepNext/>
              <w:spacing w:before="0"/>
            </w:pPr>
            <w:proofErr w:type="spellStart"/>
            <w:r w:rsidRPr="00A206D6">
              <w:t>DecT</w:t>
            </w:r>
            <w:proofErr w:type="spellEnd"/>
          </w:p>
        </w:tc>
      </w:tr>
      <w:tr w:rsidR="00A206D6" w:rsidRPr="00A206D6" w14:paraId="187BCC24"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0A70E01A" w14:textId="6744A705" w:rsidR="00A206D6" w:rsidRPr="00A206D6" w:rsidRDefault="00A206D6" w:rsidP="00430D17">
            <w:pPr>
              <w:keepNext/>
              <w:spacing w:before="0"/>
            </w:pPr>
            <w:del w:id="685" w:author="Gary Sullivan" w:date="2022-08-14T11:20:00Z">
              <w:r w:rsidRPr="00A206D6" w:rsidDel="00BF22C2">
                <w:delText> </w:delText>
              </w:r>
            </w:del>
          </w:p>
        </w:tc>
        <w:tc>
          <w:tcPr>
            <w:tcW w:w="1204" w:type="dxa"/>
            <w:tcBorders>
              <w:top w:val="nil"/>
              <w:left w:val="nil"/>
              <w:bottom w:val="nil"/>
              <w:right w:val="nil"/>
            </w:tcBorders>
            <w:shd w:val="clear" w:color="auto" w:fill="auto"/>
            <w:noWrap/>
            <w:vAlign w:val="center"/>
            <w:hideMark/>
          </w:tcPr>
          <w:p w14:paraId="2751EF55" w14:textId="3F37E1FE" w:rsidR="00A206D6" w:rsidRPr="00A206D6" w:rsidRDefault="00A206D6" w:rsidP="00430D17">
            <w:pPr>
              <w:keepNext/>
              <w:spacing w:before="0"/>
            </w:pPr>
            <w:del w:id="686" w:author="Gary Sullivan" w:date="2022-08-14T11:20:00Z">
              <w:r w:rsidRPr="00A206D6" w:rsidDel="00BF22C2">
                <w:delText> </w:delText>
              </w:r>
            </w:del>
          </w:p>
        </w:tc>
        <w:tc>
          <w:tcPr>
            <w:tcW w:w="1204" w:type="dxa"/>
            <w:tcBorders>
              <w:top w:val="nil"/>
              <w:left w:val="nil"/>
              <w:bottom w:val="nil"/>
              <w:right w:val="single" w:sz="4" w:space="0" w:color="auto"/>
            </w:tcBorders>
            <w:shd w:val="clear" w:color="auto" w:fill="auto"/>
            <w:noWrap/>
            <w:vAlign w:val="center"/>
            <w:hideMark/>
          </w:tcPr>
          <w:p w14:paraId="0D5757F7" w14:textId="40451F14" w:rsidR="00A206D6" w:rsidRPr="00A206D6" w:rsidRDefault="00A206D6" w:rsidP="00430D17">
            <w:pPr>
              <w:keepNext/>
              <w:spacing w:before="0"/>
            </w:pPr>
            <w:del w:id="687" w:author="Gary Sullivan" w:date="2022-08-14T11:20:00Z">
              <w:r w:rsidRPr="00A206D6" w:rsidDel="00BF22C2">
                <w:delText> </w:delText>
              </w:r>
            </w:del>
          </w:p>
        </w:tc>
        <w:tc>
          <w:tcPr>
            <w:tcW w:w="844" w:type="dxa"/>
            <w:tcBorders>
              <w:top w:val="nil"/>
              <w:left w:val="nil"/>
              <w:bottom w:val="nil"/>
              <w:right w:val="nil"/>
            </w:tcBorders>
            <w:shd w:val="clear" w:color="auto" w:fill="auto"/>
            <w:noWrap/>
            <w:vAlign w:val="center"/>
            <w:hideMark/>
          </w:tcPr>
          <w:p w14:paraId="6AD6482A" w14:textId="566322EA" w:rsidR="00A206D6" w:rsidRPr="00A206D6" w:rsidRDefault="00A206D6" w:rsidP="00430D17">
            <w:pPr>
              <w:keepNext/>
              <w:spacing w:before="0"/>
            </w:pPr>
            <w:del w:id="688" w:author="Gary Sullivan" w:date="2022-08-14T11:20:00Z">
              <w:r w:rsidRPr="00A206D6" w:rsidDel="00BF22C2">
                <w:delText> </w:delText>
              </w:r>
            </w:del>
          </w:p>
        </w:tc>
        <w:tc>
          <w:tcPr>
            <w:tcW w:w="844" w:type="dxa"/>
            <w:tcBorders>
              <w:top w:val="nil"/>
              <w:left w:val="nil"/>
              <w:bottom w:val="nil"/>
              <w:right w:val="single" w:sz="8" w:space="0" w:color="auto"/>
            </w:tcBorders>
            <w:shd w:val="clear" w:color="auto" w:fill="auto"/>
            <w:noWrap/>
            <w:vAlign w:val="center"/>
            <w:hideMark/>
          </w:tcPr>
          <w:p w14:paraId="399B5E42" w14:textId="678E226D" w:rsidR="00A206D6" w:rsidRPr="00A206D6" w:rsidRDefault="00A206D6" w:rsidP="00430D17">
            <w:pPr>
              <w:keepNext/>
              <w:spacing w:before="0"/>
            </w:pPr>
            <w:del w:id="689" w:author="Gary Sullivan" w:date="2022-08-14T11:20:00Z">
              <w:r w:rsidRPr="00A206D6" w:rsidDel="00BF22C2">
                <w:delText> </w:delText>
              </w:r>
            </w:del>
          </w:p>
        </w:tc>
      </w:tr>
      <w:tr w:rsidR="00A206D6" w:rsidRPr="00A206D6" w14:paraId="518DE8D9"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75500385" w14:textId="78A164FA" w:rsidR="00A206D6" w:rsidRPr="00A206D6" w:rsidRDefault="00A206D6" w:rsidP="00430D17">
            <w:pPr>
              <w:keepNext/>
              <w:spacing w:before="0"/>
            </w:pPr>
            <w:del w:id="690" w:author="Gary Sullivan" w:date="2022-08-14T11:20:00Z">
              <w:r w:rsidRPr="00A206D6" w:rsidDel="00BF22C2">
                <w:delText> </w:delText>
              </w:r>
            </w:del>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430D17">
            <w:pPr>
              <w:keepNext/>
              <w:spacing w:before="0"/>
            </w:pPr>
          </w:p>
        </w:tc>
        <w:tc>
          <w:tcPr>
            <w:tcW w:w="1204" w:type="dxa"/>
            <w:tcBorders>
              <w:top w:val="nil"/>
              <w:left w:val="nil"/>
              <w:bottom w:val="nil"/>
              <w:right w:val="single" w:sz="4" w:space="0" w:color="auto"/>
            </w:tcBorders>
            <w:shd w:val="clear" w:color="auto" w:fill="auto"/>
            <w:noWrap/>
            <w:vAlign w:val="center"/>
            <w:hideMark/>
          </w:tcPr>
          <w:p w14:paraId="42388AB9" w14:textId="58DEB527" w:rsidR="00A206D6" w:rsidRPr="00A206D6" w:rsidRDefault="00A206D6" w:rsidP="00430D17">
            <w:pPr>
              <w:keepNext/>
              <w:spacing w:before="0"/>
            </w:pPr>
            <w:del w:id="691" w:author="Gary Sullivan" w:date="2022-08-14T11:20:00Z">
              <w:r w:rsidRPr="00A206D6" w:rsidDel="00BF22C2">
                <w:delText> </w:delText>
              </w:r>
            </w:del>
          </w:p>
        </w:tc>
        <w:tc>
          <w:tcPr>
            <w:tcW w:w="844" w:type="dxa"/>
            <w:tcBorders>
              <w:top w:val="nil"/>
              <w:left w:val="nil"/>
              <w:bottom w:val="nil"/>
              <w:right w:val="nil"/>
            </w:tcBorders>
            <w:shd w:val="clear" w:color="auto" w:fill="auto"/>
            <w:noWrap/>
            <w:vAlign w:val="center"/>
            <w:hideMark/>
          </w:tcPr>
          <w:p w14:paraId="0E2EC310" w14:textId="2E60CF37" w:rsidR="00A206D6" w:rsidRPr="00A206D6" w:rsidRDefault="00A206D6" w:rsidP="00430D17">
            <w:pPr>
              <w:keepNext/>
              <w:spacing w:before="0"/>
            </w:pPr>
            <w:del w:id="692" w:author="Gary Sullivan" w:date="2022-08-14T11:20:00Z">
              <w:r w:rsidRPr="00A206D6" w:rsidDel="00BF22C2">
                <w:delText> </w:delText>
              </w:r>
            </w:del>
          </w:p>
        </w:tc>
        <w:tc>
          <w:tcPr>
            <w:tcW w:w="844" w:type="dxa"/>
            <w:tcBorders>
              <w:top w:val="nil"/>
              <w:left w:val="nil"/>
              <w:bottom w:val="nil"/>
              <w:right w:val="single" w:sz="8" w:space="0" w:color="auto"/>
            </w:tcBorders>
            <w:shd w:val="clear" w:color="auto" w:fill="auto"/>
            <w:noWrap/>
            <w:vAlign w:val="center"/>
            <w:hideMark/>
          </w:tcPr>
          <w:p w14:paraId="32FDE6D9" w14:textId="20941BDC" w:rsidR="00A206D6" w:rsidRPr="00A206D6" w:rsidRDefault="00A206D6" w:rsidP="00430D17">
            <w:pPr>
              <w:keepNext/>
              <w:spacing w:before="0"/>
            </w:pPr>
            <w:del w:id="693" w:author="Gary Sullivan" w:date="2022-08-14T11:20:00Z">
              <w:r w:rsidRPr="00A206D6" w:rsidDel="00BF22C2">
                <w:delText> </w:delText>
              </w:r>
            </w:del>
          </w:p>
        </w:tc>
      </w:tr>
      <w:tr w:rsidR="00A206D6" w:rsidRPr="00A206D6" w14:paraId="447E3870"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430D17">
            <w:pPr>
              <w:keepNext/>
              <w:spacing w:before="0"/>
            </w:pPr>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430D17">
            <w:pPr>
              <w:keepNext/>
              <w:spacing w:before="0"/>
            </w:pPr>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430D17">
            <w:pPr>
              <w:keepNext/>
              <w:spacing w:before="0"/>
            </w:pPr>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430D17">
            <w:pPr>
              <w:keepNext/>
              <w:spacing w:before="0"/>
            </w:pPr>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430D17">
            <w:pPr>
              <w:keepNext/>
              <w:spacing w:before="0"/>
            </w:pPr>
            <w:r w:rsidRPr="00A206D6">
              <w:t>112%</w:t>
            </w:r>
          </w:p>
        </w:tc>
      </w:tr>
      <w:tr w:rsidR="00A206D6" w:rsidRPr="00A206D6" w14:paraId="678BA3FF"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430D17">
            <w:pPr>
              <w:keepNext/>
              <w:spacing w:before="0"/>
            </w:pPr>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430D17">
            <w:pPr>
              <w:keepNext/>
              <w:spacing w:before="0"/>
            </w:pPr>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430D17">
            <w:pPr>
              <w:keepNext/>
              <w:spacing w:before="0"/>
            </w:pPr>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430D17">
            <w:pPr>
              <w:keepNext/>
              <w:spacing w:before="0"/>
            </w:pPr>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430D17">
            <w:pPr>
              <w:keepNext/>
              <w:spacing w:before="0"/>
            </w:pPr>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430D17">
            <w:pPr>
              <w:keepNext/>
              <w:spacing w:before="0"/>
            </w:pPr>
            <w:r w:rsidRPr="00A206D6">
              <w:t>112%</w:t>
            </w:r>
          </w:p>
        </w:tc>
      </w:tr>
      <w:tr w:rsidR="00A206D6" w:rsidRPr="00A206D6" w14:paraId="14407BD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430D17">
            <w:pPr>
              <w:keepNext/>
              <w:spacing w:before="0"/>
            </w:pPr>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430D17">
            <w:pPr>
              <w:keepNext/>
              <w:spacing w:before="0"/>
            </w:pPr>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430D17">
            <w:pPr>
              <w:keepNext/>
              <w:spacing w:before="0"/>
            </w:pPr>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430D17">
            <w:pPr>
              <w:keepNext/>
              <w:spacing w:before="0"/>
            </w:pPr>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430D17">
            <w:pPr>
              <w:keepNext/>
              <w:spacing w:before="0"/>
            </w:pPr>
            <w:r w:rsidRPr="00A206D6">
              <w:t>109%</w:t>
            </w:r>
          </w:p>
        </w:tc>
      </w:tr>
      <w:tr w:rsidR="00A206D6" w:rsidRPr="00A206D6" w14:paraId="6F00281D"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430D17">
            <w:pPr>
              <w:keepNext/>
              <w:spacing w:before="0"/>
            </w:pPr>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430D17">
            <w:pPr>
              <w:keepNext/>
              <w:spacing w:before="0"/>
            </w:pPr>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430D17">
            <w:pPr>
              <w:keepNext/>
              <w:spacing w:before="0"/>
            </w:pPr>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430D17">
            <w:pPr>
              <w:keepNext/>
              <w:spacing w:before="0"/>
            </w:pPr>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430D17">
            <w:pPr>
              <w:keepNext/>
              <w:spacing w:before="0"/>
            </w:pPr>
            <w:r w:rsidRPr="00A206D6">
              <w:t>111%</w:t>
            </w:r>
          </w:p>
        </w:tc>
      </w:tr>
      <w:tr w:rsidR="00A206D6" w:rsidRPr="00A206D6" w14:paraId="4A6479FF"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430D17">
            <w:pPr>
              <w:keepNext/>
              <w:spacing w:before="0"/>
            </w:pPr>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430D17">
            <w:pPr>
              <w:keepNext/>
              <w:spacing w:before="0"/>
            </w:pPr>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430D17">
            <w:pPr>
              <w:keepNext/>
              <w:spacing w:before="0"/>
            </w:pPr>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430D17">
            <w:pPr>
              <w:keepNext/>
              <w:spacing w:before="0"/>
            </w:pPr>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430D17">
            <w:pPr>
              <w:keepNext/>
              <w:spacing w:before="0"/>
            </w:pPr>
            <w:r w:rsidRPr="00A206D6">
              <w:t>114%</w:t>
            </w:r>
          </w:p>
        </w:tc>
      </w:tr>
      <w:tr w:rsidR="00A206D6" w:rsidRPr="00A206D6" w14:paraId="7A2B06F0"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430D17">
            <w:pPr>
              <w:keepNext/>
              <w:spacing w:before="0"/>
            </w:pPr>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430D17">
            <w:pPr>
              <w:keepNext/>
              <w:spacing w:before="0"/>
            </w:pPr>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430D17">
            <w:pPr>
              <w:keepNext/>
              <w:spacing w:before="0"/>
            </w:pPr>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430D17">
            <w:pPr>
              <w:keepNext/>
              <w:spacing w:before="0"/>
            </w:pPr>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430D17">
            <w:pPr>
              <w:keepNext/>
              <w:spacing w:before="0"/>
            </w:pPr>
            <w:r w:rsidRPr="00A206D6">
              <w:t>111%</w:t>
            </w:r>
          </w:p>
        </w:tc>
      </w:tr>
      <w:tr w:rsidR="00A206D6" w:rsidRPr="00A206D6" w14:paraId="1B3DB733" w14:textId="77777777" w:rsidTr="00DB40B1">
        <w:trPr>
          <w:trHeight w:val="240"/>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430D17">
            <w:pPr>
              <w:spacing w:before="0"/>
            </w:pPr>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430D17">
            <w:pPr>
              <w:spacing w:before="0"/>
            </w:pPr>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430D17">
            <w:pPr>
              <w:spacing w:before="0"/>
            </w:pPr>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430D17">
            <w:pPr>
              <w:spacing w:before="0"/>
            </w:pPr>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430D17">
            <w:pPr>
              <w:spacing w:before="0"/>
            </w:pPr>
            <w:r w:rsidRPr="00A206D6">
              <w:t>103%</w:t>
            </w:r>
          </w:p>
        </w:tc>
      </w:tr>
    </w:tbl>
    <w:p w14:paraId="29A9E789" w14:textId="77777777" w:rsidR="00A206D6" w:rsidRPr="00A206D6" w:rsidRDefault="00A206D6" w:rsidP="00430D17"/>
    <w:p w14:paraId="76243B99" w14:textId="7043F72A" w:rsidR="00A206D6" w:rsidRPr="00DB40B1" w:rsidRDefault="00E071EB" w:rsidP="00430D17">
      <w:pPr>
        <w:keepNext/>
        <w:rPr>
          <w:bCs/>
        </w:rPr>
      </w:pPr>
      <w:r>
        <w:t>The n</w:t>
      </w:r>
      <w:r w:rsidR="00A206D6" w:rsidRPr="00A206D6">
        <w:t xml:space="preserve">ext tables show ECM-5.0 performance over VTM-11.0ecm anchor, the software is located at </w:t>
      </w:r>
      <w:hyperlink r:id="rId89" w:history="1">
        <w:r w:rsidR="00A206D6" w:rsidRPr="00A206D6">
          <w:rPr>
            <w:rStyle w:val="Hyperlink"/>
          </w:rPr>
          <w:t>https://vcgit.hhi.fraunhofer.de/ecm/ECM/-/tree/VTM11_ANC</w:t>
        </w:r>
      </w:hyperlink>
      <w:r w:rsidR="00A206D6" w:rsidRPr="00DB40B1">
        <w:rPr>
          <w:bCs/>
        </w:rPr>
        <w:t>.</w:t>
      </w:r>
    </w:p>
    <w:p w14:paraId="670F4BB3" w14:textId="77777777" w:rsidR="00A206D6" w:rsidRPr="00DB40B1" w:rsidRDefault="00A206D6" w:rsidP="00430D17">
      <w:pPr>
        <w:keepNext/>
        <w:rPr>
          <w:bCs/>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A206D6" w:rsidRPr="00A206D6" w14:paraId="3DF10F30"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50D7FA40"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063FCEA8" w:rsidR="00A206D6" w:rsidRPr="00A206D6" w:rsidRDefault="00A206D6" w:rsidP="00430D17">
            <w:pPr>
              <w:keepNext/>
              <w:spacing w:before="0"/>
              <w:jc w:val="center"/>
              <w:rPr>
                <w:b/>
                <w:bCs/>
              </w:rPr>
            </w:pPr>
            <w:r w:rsidRPr="00A206D6">
              <w:rPr>
                <w:b/>
                <w:bCs/>
              </w:rPr>
              <w:t>All Intra Main 10</w:t>
            </w:r>
          </w:p>
        </w:tc>
      </w:tr>
      <w:tr w:rsidR="00A206D6" w:rsidRPr="00A206D6" w14:paraId="420E8791"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3E06DDE"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430D17">
            <w:pPr>
              <w:keepNext/>
              <w:spacing w:before="0"/>
              <w:jc w:val="center"/>
              <w:rPr>
                <w:b/>
                <w:bCs/>
              </w:rPr>
            </w:pPr>
            <w:r w:rsidRPr="00A206D6">
              <w:rPr>
                <w:b/>
                <w:bCs/>
              </w:rPr>
              <w:t>Over VTM-11.0ecm5</w:t>
            </w:r>
          </w:p>
        </w:tc>
      </w:tr>
      <w:tr w:rsidR="00A206D6" w:rsidRPr="00A206D6" w14:paraId="01FB393C"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2738E95"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430D17">
            <w:pPr>
              <w:keepNext/>
              <w:spacing w:before="0"/>
              <w:jc w:val="center"/>
            </w:pPr>
            <w:proofErr w:type="spellStart"/>
            <w:r w:rsidRPr="00A206D6">
              <w:t>DecT</w:t>
            </w:r>
            <w:proofErr w:type="spellEnd"/>
          </w:p>
        </w:tc>
      </w:tr>
      <w:tr w:rsidR="00A206D6" w:rsidRPr="00A206D6" w14:paraId="7B34174B"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430D17">
            <w:pPr>
              <w:keepNext/>
              <w:spacing w:before="0"/>
            </w:pPr>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430D17">
            <w:pPr>
              <w:keepNext/>
              <w:spacing w:before="0"/>
              <w:jc w:val="center"/>
            </w:pPr>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430D17">
            <w:pPr>
              <w:keepNext/>
              <w:spacing w:before="0"/>
              <w:jc w:val="center"/>
            </w:pPr>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430D17">
            <w:pPr>
              <w:keepNext/>
              <w:spacing w:before="0"/>
              <w:jc w:val="center"/>
            </w:pPr>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430D17">
            <w:pPr>
              <w:keepNext/>
              <w:spacing w:before="0"/>
              <w:jc w:val="center"/>
            </w:pPr>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430D17">
            <w:pPr>
              <w:keepNext/>
              <w:spacing w:before="0"/>
              <w:jc w:val="center"/>
            </w:pPr>
            <w:r w:rsidRPr="00A206D6">
              <w:t>266%</w:t>
            </w:r>
          </w:p>
        </w:tc>
      </w:tr>
      <w:tr w:rsidR="00A206D6" w:rsidRPr="00A206D6" w14:paraId="584373D3"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430D17">
            <w:pPr>
              <w:keepNext/>
              <w:spacing w:before="0"/>
            </w:pPr>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430D17">
            <w:pPr>
              <w:keepNext/>
              <w:spacing w:before="0"/>
              <w:jc w:val="center"/>
            </w:pPr>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430D17">
            <w:pPr>
              <w:keepNext/>
              <w:spacing w:before="0"/>
              <w:jc w:val="center"/>
            </w:pPr>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430D17">
            <w:pPr>
              <w:keepNext/>
              <w:spacing w:before="0"/>
              <w:jc w:val="center"/>
            </w:pPr>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430D17">
            <w:pPr>
              <w:keepNext/>
              <w:spacing w:before="0"/>
              <w:jc w:val="center"/>
            </w:pPr>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430D17">
            <w:pPr>
              <w:keepNext/>
              <w:spacing w:before="0"/>
              <w:jc w:val="center"/>
            </w:pPr>
            <w:r w:rsidRPr="00A206D6">
              <w:t>259%</w:t>
            </w:r>
          </w:p>
        </w:tc>
      </w:tr>
      <w:tr w:rsidR="00A206D6" w:rsidRPr="00A206D6" w14:paraId="6BF23760"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430D17">
            <w:pPr>
              <w:keepNext/>
              <w:spacing w:before="0"/>
              <w:jc w:val="center"/>
            </w:pPr>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430D17">
            <w:pPr>
              <w:keepNext/>
              <w:spacing w:before="0"/>
              <w:jc w:val="center"/>
            </w:pPr>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430D17">
            <w:pPr>
              <w:keepNext/>
              <w:spacing w:before="0"/>
              <w:jc w:val="center"/>
            </w:pPr>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430D17">
            <w:pPr>
              <w:keepNext/>
              <w:spacing w:before="0"/>
              <w:jc w:val="center"/>
            </w:pPr>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430D17">
            <w:pPr>
              <w:keepNext/>
              <w:spacing w:before="0"/>
              <w:jc w:val="center"/>
            </w:pPr>
            <w:r w:rsidRPr="00A206D6">
              <w:t>276%</w:t>
            </w:r>
          </w:p>
        </w:tc>
      </w:tr>
      <w:tr w:rsidR="00A206D6" w:rsidRPr="00A206D6" w14:paraId="79DE436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430D17">
            <w:pPr>
              <w:keepNext/>
              <w:spacing w:before="0"/>
              <w:jc w:val="center"/>
            </w:pPr>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430D17">
            <w:pPr>
              <w:keepNext/>
              <w:spacing w:before="0"/>
              <w:jc w:val="center"/>
            </w:pPr>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430D17">
            <w:pPr>
              <w:keepNext/>
              <w:spacing w:before="0"/>
              <w:jc w:val="center"/>
            </w:pPr>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430D17">
            <w:pPr>
              <w:keepNext/>
              <w:spacing w:before="0"/>
              <w:jc w:val="center"/>
            </w:pPr>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430D17">
            <w:pPr>
              <w:keepNext/>
              <w:spacing w:before="0"/>
              <w:jc w:val="center"/>
            </w:pPr>
            <w:r w:rsidRPr="00A206D6">
              <w:t>254%</w:t>
            </w:r>
          </w:p>
        </w:tc>
      </w:tr>
      <w:tr w:rsidR="00A206D6" w:rsidRPr="00A206D6" w14:paraId="218C53D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430D17">
            <w:pPr>
              <w:keepNext/>
              <w:spacing w:before="0"/>
              <w:jc w:val="center"/>
            </w:pPr>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430D17">
            <w:pPr>
              <w:keepNext/>
              <w:spacing w:before="0"/>
              <w:jc w:val="center"/>
            </w:pPr>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430D17">
            <w:pPr>
              <w:keepNext/>
              <w:spacing w:before="0"/>
              <w:jc w:val="center"/>
            </w:pPr>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430D17">
            <w:pPr>
              <w:keepNext/>
              <w:spacing w:before="0"/>
              <w:jc w:val="center"/>
            </w:pPr>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430D17">
            <w:pPr>
              <w:keepNext/>
              <w:spacing w:before="0"/>
              <w:jc w:val="center"/>
            </w:pPr>
            <w:r w:rsidRPr="00A206D6">
              <w:t>277%</w:t>
            </w:r>
          </w:p>
        </w:tc>
      </w:tr>
      <w:tr w:rsidR="00A206D6" w:rsidRPr="00A206D6" w14:paraId="47BB4D45"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430D17">
            <w:pPr>
              <w:keepNext/>
              <w:spacing w:before="0"/>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430D17">
            <w:pPr>
              <w:keepNext/>
              <w:spacing w:before="0"/>
              <w:jc w:val="center"/>
            </w:pPr>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430D17">
            <w:pPr>
              <w:keepNext/>
              <w:spacing w:before="0"/>
              <w:jc w:val="center"/>
            </w:pPr>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430D17">
            <w:pPr>
              <w:keepNext/>
              <w:spacing w:before="0"/>
              <w:jc w:val="center"/>
            </w:pPr>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430D17">
            <w:pPr>
              <w:keepNext/>
              <w:spacing w:before="0"/>
              <w:jc w:val="center"/>
            </w:pPr>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430D17">
            <w:pPr>
              <w:keepNext/>
              <w:spacing w:before="0"/>
              <w:jc w:val="center"/>
            </w:pPr>
            <w:r w:rsidRPr="00A206D6">
              <w:t>267%</w:t>
            </w:r>
          </w:p>
        </w:tc>
      </w:tr>
      <w:tr w:rsidR="00A206D6" w:rsidRPr="00A206D6" w14:paraId="0FC864AE"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430D17">
            <w:pPr>
              <w:keepNext/>
              <w:spacing w:before="0"/>
              <w:jc w:val="center"/>
            </w:pPr>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430D17">
            <w:pPr>
              <w:keepNext/>
              <w:spacing w:before="0"/>
              <w:jc w:val="center"/>
            </w:pPr>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430D17">
            <w:pPr>
              <w:keepNext/>
              <w:spacing w:before="0"/>
              <w:jc w:val="center"/>
            </w:pPr>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430D17">
            <w:pPr>
              <w:keepNext/>
              <w:spacing w:before="0"/>
              <w:jc w:val="center"/>
            </w:pPr>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430D17">
            <w:pPr>
              <w:keepNext/>
              <w:spacing w:before="0"/>
              <w:jc w:val="center"/>
            </w:pPr>
            <w:r w:rsidRPr="00A206D6">
              <w:t>268%</w:t>
            </w:r>
          </w:p>
        </w:tc>
      </w:tr>
      <w:tr w:rsidR="00A206D6" w:rsidRPr="00A206D6" w14:paraId="0CC46E4D"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430D17">
            <w:pPr>
              <w:keepNext/>
              <w:spacing w:before="0"/>
            </w:pPr>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430D17">
            <w:pPr>
              <w:keepNext/>
              <w:spacing w:before="0"/>
              <w:jc w:val="center"/>
            </w:pPr>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430D17">
            <w:pPr>
              <w:keepNext/>
              <w:spacing w:before="0"/>
              <w:jc w:val="center"/>
            </w:pPr>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430D17">
            <w:pPr>
              <w:keepNext/>
              <w:spacing w:before="0"/>
              <w:jc w:val="center"/>
            </w:pPr>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430D17">
            <w:pPr>
              <w:keepNext/>
              <w:spacing w:before="0"/>
              <w:jc w:val="center"/>
            </w:pPr>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430D17">
            <w:pPr>
              <w:keepNext/>
              <w:spacing w:before="0"/>
              <w:jc w:val="center"/>
            </w:pPr>
            <w:r w:rsidRPr="00A206D6">
              <w:t>270%</w:t>
            </w:r>
          </w:p>
        </w:tc>
      </w:tr>
      <w:tr w:rsidR="00A206D6" w:rsidRPr="00A206D6" w14:paraId="03380C62"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430D17">
            <w:pPr>
              <w:spacing w:before="0"/>
            </w:pPr>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430D17">
            <w:pPr>
              <w:spacing w:before="0"/>
              <w:jc w:val="center"/>
            </w:pPr>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430D17">
            <w:pPr>
              <w:spacing w:before="0"/>
              <w:jc w:val="center"/>
            </w:pPr>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430D17">
            <w:pPr>
              <w:spacing w:before="0"/>
              <w:jc w:val="center"/>
            </w:pPr>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430D17">
            <w:pPr>
              <w:spacing w:before="0"/>
              <w:jc w:val="center"/>
            </w:pPr>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430D17">
            <w:pPr>
              <w:spacing w:before="0"/>
              <w:jc w:val="center"/>
            </w:pPr>
            <w:r w:rsidRPr="00A206D6">
              <w:t>275%</w:t>
            </w:r>
          </w:p>
        </w:tc>
      </w:tr>
      <w:tr w:rsidR="00A206D6" w:rsidRPr="00A206D6" w14:paraId="6403541C"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83FADEC"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430D17">
            <w:pPr>
              <w:spacing w:before="0"/>
              <w:jc w:val="center"/>
            </w:pPr>
          </w:p>
        </w:tc>
      </w:tr>
      <w:tr w:rsidR="00A206D6" w:rsidRPr="00A206D6" w14:paraId="47BCF80A"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EBE92EE"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430D17">
            <w:pPr>
              <w:keepNext/>
              <w:spacing w:before="0"/>
              <w:jc w:val="center"/>
              <w:rPr>
                <w:b/>
                <w:bCs/>
              </w:rPr>
            </w:pPr>
            <w:r w:rsidRPr="00A206D6">
              <w:rPr>
                <w:b/>
                <w:bCs/>
              </w:rPr>
              <w:t>Random Access Main 10</w:t>
            </w:r>
          </w:p>
        </w:tc>
      </w:tr>
      <w:tr w:rsidR="00A206D6" w:rsidRPr="00A206D6" w14:paraId="0573FD57"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7847B70"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430D17">
            <w:pPr>
              <w:keepNext/>
              <w:spacing w:before="0"/>
              <w:jc w:val="center"/>
              <w:rPr>
                <w:b/>
                <w:bCs/>
              </w:rPr>
            </w:pPr>
            <w:r w:rsidRPr="00A206D6">
              <w:rPr>
                <w:b/>
                <w:bCs/>
              </w:rPr>
              <w:t>Over VTM-11.0ecm5</w:t>
            </w:r>
          </w:p>
        </w:tc>
      </w:tr>
      <w:tr w:rsidR="00A206D6" w:rsidRPr="00A206D6" w14:paraId="73C3A092"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DCAA615"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430D17">
            <w:pPr>
              <w:keepNext/>
              <w:spacing w:before="0"/>
              <w:jc w:val="center"/>
            </w:pPr>
            <w:proofErr w:type="spellStart"/>
            <w:r w:rsidRPr="00A206D6">
              <w:t>DecT</w:t>
            </w:r>
            <w:proofErr w:type="spellEnd"/>
          </w:p>
        </w:tc>
      </w:tr>
      <w:tr w:rsidR="00A206D6" w:rsidRPr="00A206D6" w14:paraId="7FA54940"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430D17">
            <w:pPr>
              <w:keepNext/>
              <w:spacing w:before="0"/>
            </w:pPr>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430D17">
            <w:pPr>
              <w:keepNext/>
              <w:spacing w:before="0"/>
              <w:jc w:val="center"/>
            </w:pPr>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430D17">
            <w:pPr>
              <w:keepNext/>
              <w:spacing w:before="0"/>
              <w:jc w:val="center"/>
            </w:pPr>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430D17">
            <w:pPr>
              <w:keepNext/>
              <w:spacing w:before="0"/>
              <w:jc w:val="center"/>
            </w:pPr>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430D17">
            <w:pPr>
              <w:keepNext/>
              <w:spacing w:before="0"/>
              <w:jc w:val="center"/>
            </w:pPr>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430D17">
            <w:pPr>
              <w:keepNext/>
              <w:spacing w:before="0"/>
              <w:jc w:val="center"/>
            </w:pPr>
            <w:r w:rsidRPr="00A206D6">
              <w:t>536%</w:t>
            </w:r>
          </w:p>
        </w:tc>
      </w:tr>
      <w:tr w:rsidR="00A206D6" w:rsidRPr="00A206D6" w14:paraId="0E5549A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430D17">
            <w:pPr>
              <w:keepNext/>
              <w:spacing w:before="0"/>
            </w:pPr>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430D17">
            <w:pPr>
              <w:keepNext/>
              <w:spacing w:before="0"/>
              <w:jc w:val="center"/>
            </w:pPr>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430D17">
            <w:pPr>
              <w:keepNext/>
              <w:spacing w:before="0"/>
              <w:jc w:val="center"/>
            </w:pPr>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430D17">
            <w:pPr>
              <w:keepNext/>
              <w:spacing w:before="0"/>
              <w:jc w:val="center"/>
            </w:pPr>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430D17">
            <w:pPr>
              <w:keepNext/>
              <w:spacing w:before="0"/>
              <w:jc w:val="center"/>
            </w:pPr>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430D17">
            <w:pPr>
              <w:keepNext/>
              <w:spacing w:before="0"/>
              <w:jc w:val="center"/>
            </w:pPr>
            <w:r w:rsidRPr="00A206D6">
              <w:t>626%</w:t>
            </w:r>
          </w:p>
        </w:tc>
      </w:tr>
      <w:tr w:rsidR="00A206D6" w:rsidRPr="00A206D6" w14:paraId="4E295D3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430D17">
            <w:pPr>
              <w:keepNext/>
              <w:spacing w:before="0"/>
              <w:jc w:val="center"/>
            </w:pPr>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430D17">
            <w:pPr>
              <w:keepNext/>
              <w:spacing w:before="0"/>
              <w:jc w:val="center"/>
            </w:pPr>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430D17">
            <w:pPr>
              <w:keepNext/>
              <w:spacing w:before="0"/>
              <w:jc w:val="center"/>
            </w:pPr>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430D17">
            <w:pPr>
              <w:keepNext/>
              <w:spacing w:before="0"/>
              <w:jc w:val="center"/>
            </w:pPr>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430D17">
            <w:pPr>
              <w:keepNext/>
              <w:spacing w:before="0"/>
              <w:jc w:val="center"/>
            </w:pPr>
            <w:r w:rsidRPr="00A206D6">
              <w:t>550%</w:t>
            </w:r>
          </w:p>
        </w:tc>
      </w:tr>
      <w:tr w:rsidR="00A206D6" w:rsidRPr="00A206D6" w14:paraId="15AABFF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430D17">
            <w:pPr>
              <w:keepNext/>
              <w:spacing w:before="0"/>
              <w:jc w:val="center"/>
            </w:pPr>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430D17">
            <w:pPr>
              <w:keepNext/>
              <w:spacing w:before="0"/>
              <w:jc w:val="center"/>
            </w:pPr>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430D17">
            <w:pPr>
              <w:keepNext/>
              <w:spacing w:before="0"/>
              <w:jc w:val="center"/>
            </w:pPr>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430D17">
            <w:pPr>
              <w:keepNext/>
              <w:spacing w:before="0"/>
              <w:jc w:val="center"/>
            </w:pPr>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430D17">
            <w:pPr>
              <w:keepNext/>
              <w:spacing w:before="0"/>
              <w:jc w:val="center"/>
            </w:pPr>
            <w:r w:rsidRPr="00A206D6">
              <w:t>555%</w:t>
            </w:r>
          </w:p>
        </w:tc>
      </w:tr>
      <w:tr w:rsidR="00A206D6" w:rsidRPr="00A206D6" w14:paraId="6D01CBAD"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6EA0E01A" w14:textId="58E7B2C2"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1254370" w14:textId="4BC1B15D"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7D98F7A6" w14:textId="60BE2469"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7061A4F2" w14:textId="7987B1FF" w:rsidR="00A206D6" w:rsidRPr="00A206D6" w:rsidRDefault="00A206D6" w:rsidP="00430D17">
            <w:pPr>
              <w:keepNext/>
              <w:spacing w:before="0"/>
              <w:jc w:val="center"/>
            </w:pPr>
          </w:p>
        </w:tc>
      </w:tr>
      <w:tr w:rsidR="00A206D6" w:rsidRPr="00A206D6" w14:paraId="57B9E30F"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430D17">
            <w:pPr>
              <w:keepNext/>
              <w:spacing w:before="0"/>
              <w:jc w:val="center"/>
            </w:pPr>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430D17">
            <w:pPr>
              <w:keepNext/>
              <w:spacing w:before="0"/>
              <w:jc w:val="center"/>
            </w:pPr>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430D17">
            <w:pPr>
              <w:keepNext/>
              <w:spacing w:before="0"/>
              <w:jc w:val="center"/>
            </w:pPr>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430D17">
            <w:pPr>
              <w:keepNext/>
              <w:spacing w:before="0"/>
              <w:jc w:val="center"/>
            </w:pPr>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430D17">
            <w:pPr>
              <w:keepNext/>
              <w:spacing w:before="0"/>
              <w:jc w:val="center"/>
            </w:pPr>
            <w:r w:rsidRPr="00A206D6">
              <w:t>563%</w:t>
            </w:r>
          </w:p>
        </w:tc>
      </w:tr>
      <w:tr w:rsidR="00A206D6" w:rsidRPr="00A206D6" w14:paraId="401B7699"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430D17">
            <w:pPr>
              <w:keepNext/>
              <w:spacing w:before="0"/>
              <w:jc w:val="center"/>
            </w:pPr>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430D17">
            <w:pPr>
              <w:keepNext/>
              <w:spacing w:before="0"/>
              <w:jc w:val="center"/>
            </w:pPr>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430D17">
            <w:pPr>
              <w:keepNext/>
              <w:spacing w:before="0"/>
              <w:jc w:val="center"/>
            </w:pPr>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430D17">
            <w:pPr>
              <w:keepNext/>
              <w:spacing w:before="0"/>
              <w:jc w:val="center"/>
            </w:pPr>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430D17">
            <w:pPr>
              <w:keepNext/>
              <w:spacing w:before="0"/>
              <w:jc w:val="center"/>
            </w:pPr>
            <w:r w:rsidRPr="00A206D6">
              <w:t>579%</w:t>
            </w:r>
          </w:p>
        </w:tc>
      </w:tr>
      <w:tr w:rsidR="00A206D6" w:rsidRPr="00A206D6" w14:paraId="0B28D5A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430D17">
            <w:pPr>
              <w:keepNext/>
              <w:spacing w:before="0"/>
              <w:jc w:val="center"/>
            </w:pPr>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430D17">
            <w:pPr>
              <w:keepNext/>
              <w:spacing w:before="0"/>
              <w:jc w:val="center"/>
            </w:pPr>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430D17">
            <w:pPr>
              <w:keepNext/>
              <w:spacing w:before="0"/>
              <w:jc w:val="center"/>
            </w:pPr>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430D17">
            <w:pPr>
              <w:keepNext/>
              <w:spacing w:before="0"/>
              <w:jc w:val="center"/>
            </w:pPr>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430D17">
            <w:pPr>
              <w:keepNext/>
              <w:spacing w:before="0"/>
              <w:jc w:val="center"/>
            </w:pPr>
            <w:r w:rsidRPr="00A206D6">
              <w:t>371%</w:t>
            </w:r>
          </w:p>
        </w:tc>
      </w:tr>
      <w:tr w:rsidR="00A206D6" w:rsidRPr="00A206D6" w14:paraId="140761A2"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430D17">
            <w:pPr>
              <w:spacing w:before="0"/>
              <w:jc w:val="center"/>
            </w:pPr>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430D17">
            <w:pPr>
              <w:spacing w:before="0"/>
              <w:jc w:val="center"/>
            </w:pPr>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430D17">
            <w:pPr>
              <w:spacing w:before="0"/>
              <w:jc w:val="center"/>
            </w:pPr>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430D17">
            <w:pPr>
              <w:spacing w:before="0"/>
              <w:jc w:val="center"/>
            </w:pPr>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430D17">
            <w:pPr>
              <w:spacing w:before="0"/>
              <w:jc w:val="center"/>
            </w:pPr>
            <w:r w:rsidRPr="00A206D6">
              <w:t>299%</w:t>
            </w:r>
          </w:p>
        </w:tc>
      </w:tr>
      <w:tr w:rsidR="00A206D6" w:rsidRPr="00A206D6" w14:paraId="22CAF0D9"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7A395140"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430D17">
            <w:pPr>
              <w:spacing w:before="0"/>
              <w:jc w:val="center"/>
            </w:pPr>
          </w:p>
        </w:tc>
      </w:tr>
      <w:tr w:rsidR="00A206D6" w:rsidRPr="00A206D6" w14:paraId="62F8FB60"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5E8677BE"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65C48C61" w:rsidR="00A206D6" w:rsidRPr="00A206D6" w:rsidRDefault="00A206D6" w:rsidP="00430D17">
            <w:pPr>
              <w:keepNext/>
              <w:spacing w:before="0"/>
              <w:jc w:val="center"/>
              <w:rPr>
                <w:b/>
                <w:bCs/>
              </w:rPr>
            </w:pPr>
            <w:r w:rsidRPr="00A206D6">
              <w:rPr>
                <w:b/>
                <w:bCs/>
              </w:rPr>
              <w:t>Low delay B Main 10</w:t>
            </w:r>
          </w:p>
        </w:tc>
      </w:tr>
      <w:tr w:rsidR="00A206D6" w:rsidRPr="00A206D6" w14:paraId="4B6060DE"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4D086EB"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430D17">
            <w:pPr>
              <w:keepNext/>
              <w:spacing w:before="0"/>
              <w:jc w:val="center"/>
              <w:rPr>
                <w:b/>
                <w:bCs/>
              </w:rPr>
            </w:pPr>
            <w:r w:rsidRPr="00A206D6">
              <w:rPr>
                <w:b/>
                <w:bCs/>
              </w:rPr>
              <w:t>Over VTM-11.0ecm5</w:t>
            </w:r>
          </w:p>
        </w:tc>
      </w:tr>
      <w:tr w:rsidR="00A206D6" w:rsidRPr="00A206D6" w14:paraId="499F859B"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B7107C7"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430D17">
            <w:pPr>
              <w:keepNext/>
              <w:spacing w:before="0"/>
              <w:jc w:val="center"/>
            </w:pPr>
            <w:proofErr w:type="spellStart"/>
            <w:r w:rsidRPr="00A206D6">
              <w:t>DecT</w:t>
            </w:r>
            <w:proofErr w:type="spellEnd"/>
          </w:p>
        </w:tc>
      </w:tr>
      <w:tr w:rsidR="00A206D6" w:rsidRPr="00A206D6" w14:paraId="267B44F1"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204B77D7" w14:textId="404A521C"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0A41448E" w14:textId="7E3CD316"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4EFC013" w14:textId="7E7AE7CD"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7CA84D20" w14:textId="4C1BAA91"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5FA3B59E" w14:textId="5C6B69B2" w:rsidR="00A206D6" w:rsidRPr="00A206D6" w:rsidRDefault="00A206D6" w:rsidP="00430D17">
            <w:pPr>
              <w:keepNext/>
              <w:spacing w:before="0"/>
              <w:jc w:val="center"/>
            </w:pPr>
          </w:p>
        </w:tc>
      </w:tr>
      <w:tr w:rsidR="00A206D6" w:rsidRPr="00A206D6" w14:paraId="0A2634CC"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335E1A95" w14:textId="1FC2B685"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5F85CF43" w14:textId="0BE0D287"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2B6D2198" w14:textId="4AF94016"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4AE9F69" w14:textId="571C6AED" w:rsidR="00A206D6" w:rsidRPr="00A206D6" w:rsidRDefault="00A206D6" w:rsidP="00430D17">
            <w:pPr>
              <w:keepNext/>
              <w:spacing w:before="0"/>
              <w:jc w:val="center"/>
            </w:pPr>
          </w:p>
        </w:tc>
      </w:tr>
      <w:tr w:rsidR="00A206D6" w:rsidRPr="00A206D6" w14:paraId="29C67EBD"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430D17">
            <w:pPr>
              <w:keepNext/>
              <w:spacing w:before="0"/>
              <w:jc w:val="center"/>
            </w:pPr>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430D17">
            <w:pPr>
              <w:keepNext/>
              <w:spacing w:before="0"/>
              <w:jc w:val="center"/>
            </w:pPr>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430D17">
            <w:pPr>
              <w:keepNext/>
              <w:spacing w:before="0"/>
              <w:jc w:val="center"/>
            </w:pPr>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430D17">
            <w:pPr>
              <w:keepNext/>
              <w:spacing w:before="0"/>
              <w:jc w:val="center"/>
            </w:pPr>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430D17">
            <w:pPr>
              <w:keepNext/>
              <w:spacing w:before="0"/>
              <w:jc w:val="center"/>
            </w:pPr>
            <w:r w:rsidRPr="00A206D6">
              <w:t>419%</w:t>
            </w:r>
          </w:p>
        </w:tc>
      </w:tr>
      <w:tr w:rsidR="00A206D6" w:rsidRPr="00A206D6" w14:paraId="0B66139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430D17">
            <w:pPr>
              <w:keepNext/>
              <w:spacing w:before="0"/>
              <w:jc w:val="center"/>
            </w:pPr>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430D17">
            <w:pPr>
              <w:keepNext/>
              <w:spacing w:before="0"/>
              <w:jc w:val="center"/>
            </w:pPr>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430D17">
            <w:pPr>
              <w:keepNext/>
              <w:spacing w:before="0"/>
              <w:jc w:val="center"/>
            </w:pPr>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430D17">
            <w:pPr>
              <w:keepNext/>
              <w:spacing w:before="0"/>
              <w:jc w:val="center"/>
            </w:pPr>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430D17">
            <w:pPr>
              <w:keepNext/>
              <w:spacing w:before="0"/>
              <w:jc w:val="center"/>
            </w:pPr>
            <w:r w:rsidRPr="00A206D6">
              <w:t>434%</w:t>
            </w:r>
          </w:p>
        </w:tc>
      </w:tr>
      <w:tr w:rsidR="00A206D6" w:rsidRPr="00A206D6" w14:paraId="306BE37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430D17">
            <w:pPr>
              <w:keepNext/>
              <w:spacing w:before="0"/>
              <w:jc w:val="center"/>
            </w:pPr>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430D17">
            <w:pPr>
              <w:keepNext/>
              <w:spacing w:before="0"/>
              <w:jc w:val="center"/>
            </w:pPr>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430D17">
            <w:pPr>
              <w:keepNext/>
              <w:spacing w:before="0"/>
              <w:jc w:val="center"/>
            </w:pPr>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430D17">
            <w:pPr>
              <w:keepNext/>
              <w:spacing w:before="0"/>
              <w:jc w:val="center"/>
            </w:pPr>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430D17">
            <w:pPr>
              <w:keepNext/>
              <w:spacing w:before="0"/>
              <w:jc w:val="center"/>
            </w:pPr>
            <w:r w:rsidRPr="00A206D6">
              <w:t>317%</w:t>
            </w:r>
          </w:p>
        </w:tc>
      </w:tr>
      <w:tr w:rsidR="00A206D6" w:rsidRPr="00A206D6" w14:paraId="5BE698D5"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430D17">
            <w:pPr>
              <w:keepNext/>
              <w:spacing w:before="0"/>
              <w:jc w:val="center"/>
            </w:pPr>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430D17">
            <w:pPr>
              <w:keepNext/>
              <w:spacing w:before="0"/>
              <w:jc w:val="center"/>
            </w:pPr>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430D17">
            <w:pPr>
              <w:keepNext/>
              <w:spacing w:before="0"/>
              <w:jc w:val="center"/>
            </w:pPr>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430D17">
            <w:pPr>
              <w:keepNext/>
              <w:spacing w:before="0"/>
              <w:jc w:val="center"/>
            </w:pPr>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430D17">
            <w:pPr>
              <w:keepNext/>
              <w:spacing w:before="0"/>
              <w:jc w:val="center"/>
            </w:pPr>
            <w:r w:rsidRPr="00A206D6">
              <w:t>396%</w:t>
            </w:r>
          </w:p>
        </w:tc>
      </w:tr>
      <w:tr w:rsidR="00A206D6" w:rsidRPr="00A206D6" w14:paraId="31CEB584"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430D17">
            <w:pPr>
              <w:keepNext/>
              <w:spacing w:before="0"/>
              <w:jc w:val="center"/>
            </w:pPr>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430D17">
            <w:pPr>
              <w:keepNext/>
              <w:spacing w:before="0"/>
              <w:jc w:val="center"/>
            </w:pPr>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430D17">
            <w:pPr>
              <w:keepNext/>
              <w:spacing w:before="0"/>
              <w:jc w:val="center"/>
            </w:pPr>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430D17">
            <w:pPr>
              <w:keepNext/>
              <w:spacing w:before="0"/>
              <w:jc w:val="center"/>
            </w:pPr>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430D17">
            <w:pPr>
              <w:keepNext/>
              <w:spacing w:before="0"/>
              <w:jc w:val="center"/>
            </w:pPr>
            <w:r w:rsidRPr="00A206D6">
              <w:t>489%</w:t>
            </w:r>
          </w:p>
        </w:tc>
      </w:tr>
      <w:tr w:rsidR="00A206D6" w:rsidRPr="00A206D6" w14:paraId="73F61AA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430D17">
            <w:pPr>
              <w:keepNext/>
              <w:spacing w:before="0"/>
              <w:jc w:val="center"/>
            </w:pPr>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430D17">
            <w:pPr>
              <w:keepNext/>
              <w:spacing w:before="0"/>
              <w:jc w:val="center"/>
            </w:pPr>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430D17">
            <w:pPr>
              <w:keepNext/>
              <w:spacing w:before="0"/>
              <w:jc w:val="center"/>
            </w:pPr>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430D17">
            <w:pPr>
              <w:keepNext/>
              <w:spacing w:before="0"/>
              <w:jc w:val="center"/>
            </w:pPr>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430D17">
            <w:pPr>
              <w:keepNext/>
              <w:spacing w:before="0"/>
              <w:jc w:val="center"/>
            </w:pPr>
            <w:r w:rsidRPr="00A206D6">
              <w:t>328%</w:t>
            </w:r>
          </w:p>
        </w:tc>
      </w:tr>
      <w:tr w:rsidR="00A206D6" w:rsidRPr="00A206D6" w14:paraId="114A04EC"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430D17">
            <w:pPr>
              <w:spacing w:before="0"/>
              <w:jc w:val="center"/>
            </w:pPr>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430D17">
            <w:pPr>
              <w:spacing w:before="0"/>
              <w:jc w:val="center"/>
            </w:pPr>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430D17">
            <w:pPr>
              <w:spacing w:before="0"/>
              <w:jc w:val="center"/>
            </w:pPr>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430D17">
            <w:pPr>
              <w:spacing w:before="0"/>
              <w:jc w:val="center"/>
            </w:pPr>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430D17">
            <w:pPr>
              <w:spacing w:before="0"/>
              <w:jc w:val="center"/>
            </w:pPr>
            <w:r w:rsidRPr="00A206D6">
              <w:t>294%</w:t>
            </w:r>
          </w:p>
        </w:tc>
      </w:tr>
      <w:tr w:rsidR="00A206D6" w:rsidRPr="00A206D6" w14:paraId="3BAD79BB"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5FAB9C23"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430D17">
            <w:pPr>
              <w:spacing w:before="0"/>
              <w:jc w:val="center"/>
            </w:pPr>
          </w:p>
        </w:tc>
      </w:tr>
      <w:tr w:rsidR="00A206D6" w:rsidRPr="00A206D6" w14:paraId="4A700117"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923C112"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83EE541" w:rsidR="00A206D6" w:rsidRPr="00A206D6" w:rsidRDefault="00A206D6" w:rsidP="00430D17">
            <w:pPr>
              <w:keepNext/>
              <w:spacing w:before="0"/>
              <w:jc w:val="center"/>
              <w:rPr>
                <w:b/>
                <w:bCs/>
              </w:rPr>
            </w:pPr>
            <w:r w:rsidRPr="00A206D6">
              <w:rPr>
                <w:b/>
                <w:bCs/>
              </w:rPr>
              <w:t>Low delay P Main 10</w:t>
            </w:r>
          </w:p>
        </w:tc>
      </w:tr>
      <w:tr w:rsidR="00A206D6" w:rsidRPr="00A206D6" w14:paraId="274E9BEB"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5E6AE24"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430D17">
            <w:pPr>
              <w:keepNext/>
              <w:spacing w:before="0"/>
              <w:jc w:val="center"/>
              <w:rPr>
                <w:b/>
                <w:bCs/>
              </w:rPr>
            </w:pPr>
            <w:r w:rsidRPr="00A206D6">
              <w:rPr>
                <w:b/>
                <w:bCs/>
              </w:rPr>
              <w:t>Over VTM-11.0ecm5</w:t>
            </w:r>
          </w:p>
        </w:tc>
      </w:tr>
      <w:tr w:rsidR="00A206D6" w:rsidRPr="00A206D6" w14:paraId="4F855977"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DC046F6"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430D17">
            <w:pPr>
              <w:keepNext/>
              <w:spacing w:before="0"/>
              <w:jc w:val="center"/>
            </w:pPr>
            <w:proofErr w:type="spellStart"/>
            <w:r w:rsidRPr="00A206D6">
              <w:t>DecT</w:t>
            </w:r>
            <w:proofErr w:type="spellEnd"/>
          </w:p>
        </w:tc>
      </w:tr>
      <w:tr w:rsidR="00A206D6" w:rsidRPr="00A206D6" w14:paraId="6B3138A2"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4FB05484" w14:textId="1FEDE2AE"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3AA732D5" w14:textId="041DEEA1"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B55D7EA" w14:textId="0B58398F"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6749113C" w14:textId="52A4D6B9"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792713D8" w14:textId="18CE64C1" w:rsidR="00A206D6" w:rsidRPr="00A206D6" w:rsidRDefault="00A206D6" w:rsidP="00430D17">
            <w:pPr>
              <w:keepNext/>
              <w:spacing w:before="0"/>
              <w:jc w:val="center"/>
            </w:pPr>
          </w:p>
        </w:tc>
      </w:tr>
      <w:tr w:rsidR="00A206D6" w:rsidRPr="00A206D6" w14:paraId="7A4E72F4"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436F23E4" w14:textId="40FC0905"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1256BC03" w14:textId="1FF2D48B"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24777318" w14:textId="41D0962A"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5871572" w14:textId="7A1D8F8A" w:rsidR="00A206D6" w:rsidRPr="00A206D6" w:rsidRDefault="00A206D6" w:rsidP="00430D17">
            <w:pPr>
              <w:keepNext/>
              <w:spacing w:before="0"/>
              <w:jc w:val="center"/>
            </w:pPr>
          </w:p>
        </w:tc>
      </w:tr>
      <w:tr w:rsidR="00A206D6" w:rsidRPr="00A206D6" w14:paraId="514DB002"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430D17">
            <w:pPr>
              <w:keepNext/>
              <w:spacing w:before="0"/>
              <w:jc w:val="center"/>
            </w:pPr>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430D17">
            <w:pPr>
              <w:keepNext/>
              <w:spacing w:before="0"/>
              <w:jc w:val="center"/>
            </w:pPr>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430D17">
            <w:pPr>
              <w:keepNext/>
              <w:spacing w:before="0"/>
              <w:jc w:val="center"/>
            </w:pPr>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430D17">
            <w:pPr>
              <w:keepNext/>
              <w:spacing w:before="0"/>
              <w:jc w:val="center"/>
            </w:pPr>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430D17">
            <w:pPr>
              <w:keepNext/>
              <w:spacing w:before="0"/>
              <w:jc w:val="center"/>
            </w:pPr>
            <w:r w:rsidRPr="00A206D6">
              <w:t>418%</w:t>
            </w:r>
          </w:p>
        </w:tc>
      </w:tr>
      <w:tr w:rsidR="00A206D6" w:rsidRPr="00A206D6" w14:paraId="20DDCD2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430D17">
            <w:pPr>
              <w:keepNext/>
              <w:spacing w:before="0"/>
              <w:jc w:val="center"/>
            </w:pPr>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430D17">
            <w:pPr>
              <w:keepNext/>
              <w:spacing w:before="0"/>
              <w:jc w:val="center"/>
            </w:pPr>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430D17">
            <w:pPr>
              <w:keepNext/>
              <w:spacing w:before="0"/>
              <w:jc w:val="center"/>
            </w:pPr>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430D17">
            <w:pPr>
              <w:keepNext/>
              <w:spacing w:before="0"/>
              <w:jc w:val="center"/>
            </w:pPr>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430D17">
            <w:pPr>
              <w:keepNext/>
              <w:spacing w:before="0"/>
              <w:jc w:val="center"/>
            </w:pPr>
            <w:r w:rsidRPr="00A206D6">
              <w:t>419%</w:t>
            </w:r>
          </w:p>
        </w:tc>
      </w:tr>
      <w:tr w:rsidR="00A206D6" w:rsidRPr="00A206D6" w14:paraId="788D765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430D17">
            <w:pPr>
              <w:keepNext/>
              <w:spacing w:before="0"/>
              <w:jc w:val="center"/>
            </w:pPr>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430D17">
            <w:pPr>
              <w:keepNext/>
              <w:spacing w:before="0"/>
              <w:jc w:val="center"/>
            </w:pPr>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430D17">
            <w:pPr>
              <w:keepNext/>
              <w:spacing w:before="0"/>
              <w:jc w:val="center"/>
            </w:pPr>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430D17">
            <w:pPr>
              <w:keepNext/>
              <w:spacing w:before="0"/>
              <w:jc w:val="center"/>
            </w:pPr>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430D17">
            <w:pPr>
              <w:keepNext/>
              <w:spacing w:before="0"/>
              <w:jc w:val="center"/>
            </w:pPr>
            <w:r w:rsidRPr="00A206D6">
              <w:t>317%</w:t>
            </w:r>
          </w:p>
        </w:tc>
      </w:tr>
      <w:tr w:rsidR="00A206D6" w:rsidRPr="00A206D6" w14:paraId="35E0DB60"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430D17">
            <w:pPr>
              <w:keepNext/>
              <w:spacing w:before="0"/>
              <w:jc w:val="center"/>
            </w:pPr>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430D17">
            <w:pPr>
              <w:keepNext/>
              <w:spacing w:before="0"/>
              <w:jc w:val="center"/>
            </w:pPr>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430D17">
            <w:pPr>
              <w:keepNext/>
              <w:spacing w:before="0"/>
              <w:jc w:val="center"/>
            </w:pPr>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430D17">
            <w:pPr>
              <w:keepNext/>
              <w:spacing w:before="0"/>
              <w:jc w:val="center"/>
            </w:pPr>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430D17">
            <w:pPr>
              <w:keepNext/>
              <w:spacing w:before="0"/>
              <w:jc w:val="center"/>
            </w:pPr>
            <w:r w:rsidRPr="00A206D6">
              <w:t>390%</w:t>
            </w:r>
          </w:p>
        </w:tc>
      </w:tr>
      <w:tr w:rsidR="00A206D6" w:rsidRPr="00A206D6" w14:paraId="20981112"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430D17">
            <w:pPr>
              <w:keepNext/>
              <w:spacing w:before="0"/>
              <w:jc w:val="center"/>
            </w:pPr>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430D17">
            <w:pPr>
              <w:keepNext/>
              <w:spacing w:before="0"/>
              <w:jc w:val="center"/>
            </w:pPr>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430D17">
            <w:pPr>
              <w:keepNext/>
              <w:spacing w:before="0"/>
              <w:jc w:val="center"/>
            </w:pPr>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430D17">
            <w:pPr>
              <w:keepNext/>
              <w:spacing w:before="0"/>
              <w:jc w:val="center"/>
            </w:pPr>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430D17">
            <w:pPr>
              <w:keepNext/>
              <w:spacing w:before="0"/>
              <w:jc w:val="center"/>
            </w:pPr>
            <w:r w:rsidRPr="00A206D6">
              <w:t>431%</w:t>
            </w:r>
          </w:p>
        </w:tc>
      </w:tr>
      <w:tr w:rsidR="00A206D6" w:rsidRPr="00A206D6" w14:paraId="1983D7B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430D17">
            <w:pPr>
              <w:keepNext/>
              <w:spacing w:before="0"/>
              <w:jc w:val="center"/>
            </w:pPr>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430D17">
            <w:pPr>
              <w:keepNext/>
              <w:spacing w:before="0"/>
              <w:jc w:val="center"/>
            </w:pPr>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430D17">
            <w:pPr>
              <w:keepNext/>
              <w:spacing w:before="0"/>
              <w:jc w:val="center"/>
            </w:pPr>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430D17">
            <w:pPr>
              <w:keepNext/>
              <w:spacing w:before="0"/>
              <w:jc w:val="center"/>
            </w:pPr>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430D17">
            <w:pPr>
              <w:keepNext/>
              <w:spacing w:before="0"/>
              <w:jc w:val="center"/>
            </w:pPr>
            <w:r w:rsidRPr="00A206D6">
              <w:t>308%</w:t>
            </w:r>
          </w:p>
        </w:tc>
      </w:tr>
      <w:tr w:rsidR="00A206D6" w:rsidRPr="00A206D6" w14:paraId="2CC587C3" w14:textId="77777777" w:rsidTr="00DB40B1">
        <w:trPr>
          <w:trHeight w:val="240"/>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430D17">
            <w:pPr>
              <w:spacing w:before="0"/>
              <w:jc w:val="center"/>
            </w:pPr>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430D17">
            <w:pPr>
              <w:spacing w:before="0"/>
              <w:jc w:val="center"/>
            </w:pPr>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430D17">
            <w:pPr>
              <w:spacing w:before="0"/>
              <w:jc w:val="center"/>
            </w:pPr>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430D17">
            <w:pPr>
              <w:spacing w:before="0"/>
              <w:jc w:val="center"/>
            </w:pPr>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430D17">
            <w:pPr>
              <w:spacing w:before="0"/>
              <w:jc w:val="center"/>
            </w:pPr>
            <w:r w:rsidRPr="00A206D6">
              <w:t>290%</w:t>
            </w:r>
          </w:p>
        </w:tc>
      </w:tr>
    </w:tbl>
    <w:p w14:paraId="30F61AE8" w14:textId="77777777" w:rsidR="00A206D6" w:rsidRPr="00A206D6" w:rsidRDefault="00A206D6" w:rsidP="00430D17">
      <w:pPr>
        <w:rPr>
          <w:b/>
        </w:rPr>
      </w:pPr>
    </w:p>
    <w:p w14:paraId="6C7312AA" w14:textId="77777777" w:rsidR="00A206D6" w:rsidRPr="00A206D6" w:rsidRDefault="00A206D6" w:rsidP="00430D17">
      <w:r w:rsidRPr="00A206D6">
        <w:t>The Excel files with the complete ECM results are attached to this report.</w:t>
      </w:r>
    </w:p>
    <w:p w14:paraId="15A0028A" w14:textId="77777777" w:rsidR="00A206D6" w:rsidRPr="00D36F6C" w:rsidRDefault="00A206D6" w:rsidP="00D36F6C">
      <w:pPr>
        <w:rPr>
          <w:b/>
          <w:bCs/>
          <w:i/>
          <w:iCs/>
          <w:rPrChange w:id="694" w:author="Gary Sullivan" w:date="2022-08-14T10:54:00Z">
            <w:rPr>
              <w:b/>
              <w:bCs/>
            </w:rPr>
          </w:rPrChange>
        </w:rPr>
        <w:pPrChange w:id="695" w:author="Gary Sullivan" w:date="2022-08-14T10:54:00Z">
          <w:pPr>
            <w:numPr>
              <w:numId w:val="38"/>
            </w:numPr>
            <w:ind w:left="360" w:hanging="360"/>
          </w:pPr>
        </w:pPrChange>
      </w:pPr>
      <w:r w:rsidRPr="00D36F6C">
        <w:rPr>
          <w:b/>
          <w:bCs/>
          <w:i/>
          <w:iCs/>
          <w:rPrChange w:id="696" w:author="Gary Sullivan" w:date="2022-08-14T10:54:00Z">
            <w:rPr>
              <w:b/>
              <w:bCs/>
            </w:rPr>
          </w:rPrChange>
        </w:rPr>
        <w:t>Recommendations</w:t>
      </w:r>
    </w:p>
    <w:p w14:paraId="368E287F" w14:textId="468E1002" w:rsidR="00A206D6" w:rsidRPr="00A206D6" w:rsidRDefault="00A206D6" w:rsidP="00430D17">
      <w:r w:rsidRPr="00A206D6">
        <w:t>The AHG recommend</w:t>
      </w:r>
      <w:ins w:id="697" w:author="Gary Sullivan" w:date="2022-08-14T10:54:00Z">
        <w:r w:rsidR="00D36F6C">
          <w:t>ed</w:t>
        </w:r>
      </w:ins>
      <w:del w:id="698" w:author="Gary Sullivan" w:date="2022-08-14T10:54:00Z">
        <w:r w:rsidRPr="00A206D6" w:rsidDel="00D36F6C">
          <w:delText>s</w:delText>
        </w:r>
      </w:del>
      <w:r w:rsidRPr="00A206D6">
        <w:t xml:space="preserve"> to:</w:t>
      </w:r>
    </w:p>
    <w:p w14:paraId="06B46B1A" w14:textId="77777777" w:rsidR="00A206D6" w:rsidRPr="00A206D6" w:rsidRDefault="00A206D6" w:rsidP="00D36F6C">
      <w:pPr>
        <w:numPr>
          <w:ilvl w:val="0"/>
          <w:numId w:val="408"/>
        </w:numPr>
        <w:pPrChange w:id="699" w:author="Gary Sullivan" w:date="2022-08-14T10:54:00Z">
          <w:pPr>
            <w:numPr>
              <w:numId w:val="60"/>
            </w:numPr>
            <w:ind w:left="720" w:hanging="360"/>
          </w:pPr>
        </w:pPrChange>
      </w:pPr>
      <w:r w:rsidRPr="00A206D6">
        <w:t>Continue to develop ECM software</w:t>
      </w:r>
      <w:r w:rsidRPr="00A206D6">
        <w:rPr>
          <w:rFonts w:hint="eastAsia"/>
        </w:rPr>
        <w:t>.</w:t>
      </w:r>
    </w:p>
    <w:p w14:paraId="527D8B8D" w14:textId="77777777" w:rsidR="00A206D6" w:rsidRPr="00A206D6" w:rsidRDefault="00A206D6" w:rsidP="00D36F6C">
      <w:pPr>
        <w:numPr>
          <w:ilvl w:val="0"/>
          <w:numId w:val="408"/>
        </w:numPr>
        <w:pPrChange w:id="700" w:author="Gary Sullivan" w:date="2022-08-14T10:54:00Z">
          <w:pPr>
            <w:numPr>
              <w:numId w:val="60"/>
            </w:numPr>
            <w:ind w:left="720" w:hanging="360"/>
          </w:pPr>
        </w:pPrChange>
      </w:pPr>
      <w:r w:rsidRPr="00A206D6">
        <w:t>Improve the software documentation.</w:t>
      </w:r>
    </w:p>
    <w:p w14:paraId="355F8886" w14:textId="77777777" w:rsidR="00A206D6" w:rsidRPr="00A206D6" w:rsidRDefault="00A206D6" w:rsidP="00D36F6C">
      <w:pPr>
        <w:numPr>
          <w:ilvl w:val="0"/>
          <w:numId w:val="408"/>
        </w:numPr>
        <w:pPrChange w:id="701" w:author="Gary Sullivan" w:date="2022-08-14T10:54:00Z">
          <w:pPr>
            <w:numPr>
              <w:numId w:val="60"/>
            </w:numPr>
            <w:ind w:left="720" w:hanging="360"/>
          </w:pPr>
        </w:pPrChange>
      </w:pPr>
      <w:r w:rsidRPr="00A206D6">
        <w:t xml:space="preserve">Encourage people to report all (potential) bugs that they are finding using GitLab Issues functionality </w:t>
      </w:r>
      <w:r w:rsidR="00000000">
        <w:fldChar w:fldCharType="begin"/>
      </w:r>
      <w:r w:rsidR="00000000">
        <w:instrText xml:space="preserve"> HYPERLINK "https://vcgit.hhi.fraunhofer.de/ecm/ECM/-/issues" </w:instrText>
      </w:r>
      <w:r w:rsidR="00000000">
        <w:fldChar w:fldCharType="separate"/>
      </w:r>
      <w:r w:rsidRPr="00A206D6">
        <w:rPr>
          <w:rStyle w:val="Hyperlink"/>
        </w:rPr>
        <w:t>https://vcgit.hhi.fraunhofer.de/ecm/ECM/-/issues</w:t>
      </w:r>
      <w:r w:rsidR="00000000">
        <w:rPr>
          <w:rStyle w:val="Hyperlink"/>
        </w:rPr>
        <w:fldChar w:fldCharType="end"/>
      </w:r>
      <w:r w:rsidRPr="00A206D6">
        <w:t>.</w:t>
      </w:r>
    </w:p>
    <w:p w14:paraId="2D055087" w14:textId="77777777" w:rsidR="00A206D6" w:rsidRPr="00A206D6" w:rsidRDefault="00A206D6" w:rsidP="00D36F6C">
      <w:pPr>
        <w:numPr>
          <w:ilvl w:val="0"/>
          <w:numId w:val="408"/>
        </w:numPr>
        <w:pPrChange w:id="702" w:author="Gary Sullivan" w:date="2022-08-14T10:54:00Z">
          <w:pPr>
            <w:numPr>
              <w:numId w:val="60"/>
            </w:numPr>
            <w:ind w:left="720" w:hanging="360"/>
          </w:pPr>
        </w:pPrChange>
      </w:pPr>
      <w:r w:rsidRPr="00A206D6">
        <w:t>Encourage people to submit merge requests fixing identified bugs.</w:t>
      </w:r>
    </w:p>
    <w:p w14:paraId="3FEF0856" w14:textId="7589CEDC" w:rsidR="00A206D6" w:rsidRPr="00A206D6" w:rsidDel="00D36F6C" w:rsidRDefault="00A206D6" w:rsidP="00430D17">
      <w:pPr>
        <w:rPr>
          <w:del w:id="703" w:author="Gary Sullivan" w:date="2022-08-14T10:55:00Z"/>
        </w:rPr>
      </w:pPr>
    </w:p>
    <w:p w14:paraId="7CA8549D" w14:textId="586AF726" w:rsidR="00A206D6" w:rsidDel="00D36F6C" w:rsidRDefault="00A206D6" w:rsidP="00430D17">
      <w:pPr>
        <w:rPr>
          <w:del w:id="704" w:author="Gary Sullivan" w:date="2022-08-14T10:55:00Z"/>
        </w:rPr>
      </w:pPr>
      <w:r>
        <w:t>It is noted that some of the gains over ECM4 are due encoder optimization. In comparison to VTM, corresponding optimizations were implemented for fair comparison</w:t>
      </w:r>
      <w:ins w:id="705" w:author="Gary Sullivan" w:date="2022-08-14T10:55:00Z">
        <w:r w:rsidR="00D36F6C">
          <w:t>.</w:t>
        </w:r>
      </w:ins>
    </w:p>
    <w:p w14:paraId="67D65723" w14:textId="51992EE1" w:rsidR="00B044AC" w:rsidRPr="00CF512D" w:rsidRDefault="00A206D6" w:rsidP="00D36F6C">
      <w:r>
        <w:t>.</w:t>
      </w:r>
    </w:p>
    <w:p w14:paraId="4596928D" w14:textId="09B795ED" w:rsidR="00B044AC" w:rsidRPr="00CF512D" w:rsidRDefault="00000000" w:rsidP="00430D17">
      <w:pPr>
        <w:pStyle w:val="Heading9"/>
        <w:rPr>
          <w:lang w:val="en-CA"/>
        </w:rPr>
      </w:pPr>
      <w:hyperlink r:id="rId90"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D36F6C" w:rsidRDefault="008A2A60" w:rsidP="00D36F6C">
      <w:pPr>
        <w:rPr>
          <w:b/>
          <w:bCs/>
          <w:i/>
          <w:iCs/>
          <w:rPrChange w:id="706" w:author="Gary Sullivan" w:date="2022-08-14T10:55:00Z">
            <w:rPr>
              <w:b/>
              <w:bCs/>
            </w:rPr>
          </w:rPrChange>
        </w:rPr>
        <w:pPrChange w:id="707" w:author="Gary Sullivan" w:date="2022-08-14T10:55:00Z">
          <w:pPr>
            <w:numPr>
              <w:numId w:val="38"/>
            </w:numPr>
            <w:ind w:left="360" w:hanging="360"/>
          </w:pPr>
        </w:pPrChange>
      </w:pPr>
      <w:r w:rsidRPr="00D36F6C">
        <w:rPr>
          <w:b/>
          <w:bCs/>
          <w:i/>
          <w:iCs/>
          <w:rPrChange w:id="708" w:author="Gary Sullivan" w:date="2022-08-14T10:55:00Z">
            <w:rPr>
              <w:b/>
              <w:bCs/>
            </w:rPr>
          </w:rPrChange>
        </w:rPr>
        <w:t>Related Contributions</w:t>
      </w:r>
    </w:p>
    <w:p w14:paraId="13658564" w14:textId="77777777" w:rsidR="008A2A60" w:rsidRPr="00D36F6C" w:rsidRDefault="00000000" w:rsidP="00430D17">
      <w:pPr>
        <w:rPr>
          <w:b/>
          <w:bCs/>
          <w:rPrChange w:id="709" w:author="Gary Sullivan" w:date="2022-08-14T10:55:00Z">
            <w:rPr/>
          </w:rPrChange>
        </w:rPr>
      </w:pPr>
      <w:r w:rsidRPr="00D36F6C">
        <w:rPr>
          <w:b/>
          <w:bCs/>
          <w:rPrChange w:id="710" w:author="Gary Sullivan" w:date="2022-08-14T10:55:00Z">
            <w:rPr/>
          </w:rPrChange>
        </w:rPr>
        <w:fldChar w:fldCharType="begin"/>
      </w:r>
      <w:r w:rsidRPr="00D36F6C">
        <w:rPr>
          <w:b/>
          <w:bCs/>
          <w:rPrChange w:id="711" w:author="Gary Sullivan" w:date="2022-08-14T10:55:00Z">
            <w:rPr/>
          </w:rPrChange>
        </w:rPr>
        <w:instrText xml:space="preserve"> HYPERLINK "https://jvet-experts.org/doc_end_user/current_document.php?id=11793" </w:instrText>
      </w:r>
      <w:r w:rsidRPr="00D36F6C">
        <w:rPr>
          <w:b/>
          <w:bCs/>
          <w:rPrChange w:id="712" w:author="Gary Sullivan" w:date="2022-08-14T10:55:00Z">
            <w:rPr/>
          </w:rPrChange>
        </w:rPr>
        <w:fldChar w:fldCharType="separate"/>
      </w:r>
      <w:r w:rsidR="008A2A60" w:rsidRPr="00D36F6C">
        <w:rPr>
          <w:rStyle w:val="Hyperlink"/>
          <w:b/>
          <w:bCs/>
          <w:rPrChange w:id="713" w:author="Gary Sullivan" w:date="2022-08-14T10:55:00Z">
            <w:rPr>
              <w:rStyle w:val="Hyperlink"/>
            </w:rPr>
          </w:rPrChange>
        </w:rPr>
        <w:t>JVET-AA0117</w:t>
      </w:r>
      <w:r w:rsidRPr="00D36F6C">
        <w:rPr>
          <w:rStyle w:val="Hyperlink"/>
          <w:b/>
          <w:bCs/>
          <w:rPrChange w:id="714" w:author="Gary Sullivan" w:date="2022-08-14T10:55:00Z">
            <w:rPr>
              <w:rStyle w:val="Hyperlink"/>
            </w:rPr>
          </w:rPrChange>
        </w:rPr>
        <w:fldChar w:fldCharType="end"/>
      </w:r>
      <w:r w:rsidR="008A2A60" w:rsidRPr="00D36F6C">
        <w:rPr>
          <w:b/>
          <w:bCs/>
          <w:rPrChange w:id="715" w:author="Gary Sullivan" w:date="2022-08-14T10:55:00Z">
            <w:rPr/>
          </w:rPrChange>
        </w:rPr>
        <w:t xml:space="preserve">: </w:t>
      </w:r>
      <w:r w:rsidR="008A2A60" w:rsidRPr="00D36F6C">
        <w:rPr>
          <w:b/>
          <w:bCs/>
        </w:rPr>
        <w:t>AHG-7: refining low delay configuration for cloud gaming</w:t>
      </w:r>
    </w:p>
    <w:p w14:paraId="38BB0946" w14:textId="77777777" w:rsidR="008A2A60" w:rsidRPr="008A2A60" w:rsidRDefault="008A2A60" w:rsidP="00430D17">
      <w:r w:rsidRPr="008A2A60">
        <w:t>This contribution proposes an update of the low delay configuration that was agreed in the last meeting (</w:t>
      </w:r>
      <w:hyperlink r:id="rId91" w:history="1">
        <w:r w:rsidRPr="008A2A60">
          <w:rPr>
            <w:rStyle w:val="Hyperlink"/>
          </w:rPr>
          <w:t>JVET-Z0114</w:t>
        </w:r>
      </w:hyperlink>
      <w:r w:rsidRPr="008A2A60">
        <w:t xml:space="preserve">) by further removing tools that inherently cause delays in the processing pipeline on the decoder. </w:t>
      </w:r>
    </w:p>
    <w:p w14:paraId="7A5F81E4" w14:textId="11FE202F" w:rsidR="008A2A60" w:rsidRPr="008A2A60" w:rsidRDefault="008A2A60" w:rsidP="00430D17">
      <w:r w:rsidRPr="008A2A60">
        <w:t>Two set of refinements of the LLCC baseline configuration are proposed. For the first set, tools that use template matching are disabled. For the second set, tools that use template without refinement are further disabled in addition to the template matching tools.</w:t>
      </w:r>
      <w:del w:id="716" w:author="Gary Sullivan" w:date="2022-08-14T10:55:00Z">
        <w:r w:rsidRPr="008A2A60" w:rsidDel="00D36F6C">
          <w:delText xml:space="preserve"> </w:delText>
        </w:r>
      </w:del>
    </w:p>
    <w:p w14:paraId="3D070243" w14:textId="77777777" w:rsidR="008A2A60" w:rsidRPr="008A2A60" w:rsidRDefault="008A2A60" w:rsidP="00430D17"/>
    <w:p w14:paraId="50EE96AF" w14:textId="77777777" w:rsidR="008A2A60" w:rsidRPr="00D36F6C" w:rsidRDefault="00000000" w:rsidP="00430D17">
      <w:pPr>
        <w:rPr>
          <w:b/>
          <w:bCs/>
        </w:rPr>
      </w:pPr>
      <w:r w:rsidRPr="00D36F6C">
        <w:rPr>
          <w:b/>
          <w:bCs/>
          <w:rPrChange w:id="717" w:author="Gary Sullivan" w:date="2022-08-14T10:55:00Z">
            <w:rPr/>
          </w:rPrChange>
        </w:rPr>
        <w:fldChar w:fldCharType="begin"/>
      </w:r>
      <w:r w:rsidRPr="00D36F6C">
        <w:rPr>
          <w:b/>
          <w:bCs/>
          <w:rPrChange w:id="718" w:author="Gary Sullivan" w:date="2022-08-14T10:55:00Z">
            <w:rPr/>
          </w:rPrChange>
        </w:rPr>
        <w:instrText xml:space="preserve"> HYPERLINK "https://jvet-experts.org/doc_end_user/current_document.php?id=11799" </w:instrText>
      </w:r>
      <w:r w:rsidRPr="00D36F6C">
        <w:rPr>
          <w:b/>
          <w:bCs/>
          <w:rPrChange w:id="719" w:author="Gary Sullivan" w:date="2022-08-14T10:55:00Z">
            <w:rPr/>
          </w:rPrChange>
        </w:rPr>
        <w:fldChar w:fldCharType="separate"/>
      </w:r>
      <w:r w:rsidR="008A2A60" w:rsidRPr="00D36F6C">
        <w:rPr>
          <w:rStyle w:val="Hyperlink"/>
          <w:b/>
          <w:bCs/>
          <w:rPrChange w:id="720" w:author="Gary Sullivan" w:date="2022-08-14T10:55:00Z">
            <w:rPr>
              <w:rStyle w:val="Hyperlink"/>
            </w:rPr>
          </w:rPrChange>
        </w:rPr>
        <w:t>JVET-AA0123</w:t>
      </w:r>
      <w:r w:rsidRPr="00D36F6C">
        <w:rPr>
          <w:rStyle w:val="Hyperlink"/>
          <w:b/>
          <w:bCs/>
          <w:rPrChange w:id="721" w:author="Gary Sullivan" w:date="2022-08-14T10:55:00Z">
            <w:rPr>
              <w:rStyle w:val="Hyperlink"/>
            </w:rPr>
          </w:rPrChange>
        </w:rPr>
        <w:fldChar w:fldCharType="end"/>
      </w:r>
      <w:r w:rsidR="008A2A60" w:rsidRPr="00D36F6C">
        <w:rPr>
          <w:b/>
          <w:bCs/>
          <w:rPrChange w:id="722" w:author="Gary Sullivan" w:date="2022-08-14T10:55:00Z">
            <w:rPr/>
          </w:rPrChange>
        </w:rPr>
        <w:t xml:space="preserve">: </w:t>
      </w:r>
      <w:r w:rsidR="008A2A60" w:rsidRPr="00D36F6C">
        <w:rPr>
          <w:b/>
          <w:bCs/>
        </w:rPr>
        <w:t xml:space="preserve">[AHG-7] Update on gaming sequences from </w:t>
      </w:r>
      <w:proofErr w:type="spellStart"/>
      <w:r w:rsidR="008A2A60" w:rsidRPr="00D36F6C">
        <w:rPr>
          <w:b/>
          <w:bCs/>
        </w:rPr>
        <w:t>InterDigital</w:t>
      </w:r>
      <w:proofErr w:type="spellEnd"/>
    </w:p>
    <w:p w14:paraId="6C17A950" w14:textId="0C1C4D03" w:rsidR="008A2A60" w:rsidRPr="008A2A60" w:rsidDel="00D36F6C" w:rsidRDefault="008A2A60" w:rsidP="00430D17">
      <w:pPr>
        <w:rPr>
          <w:del w:id="723" w:author="Gary Sullivan" w:date="2022-08-14T10:55:00Z"/>
        </w:rPr>
      </w:pPr>
      <w:r w:rsidRPr="008A2A60">
        <w:t>This contribution propose</w:t>
      </w:r>
      <w:ins w:id="724" w:author="Gary Sullivan" w:date="2022-08-14T10:56:00Z">
        <w:r w:rsidR="00D36F6C">
          <w:t>d</w:t>
        </w:r>
      </w:ins>
      <w:del w:id="725" w:author="Gary Sullivan" w:date="2022-08-14T10:56:00Z">
        <w:r w:rsidRPr="008A2A60" w:rsidDel="00D36F6C">
          <w:delText>s</w:delText>
        </w:r>
      </w:del>
      <w:r w:rsidRPr="008A2A60">
        <w:t xml:space="preserve"> an update on the new gaming sequences initially proposed in JVET-Y0041.</w:t>
      </w:r>
    </w:p>
    <w:p w14:paraId="62C757EC" w14:textId="77777777" w:rsidR="008A2A60" w:rsidRPr="008A2A60" w:rsidRDefault="008A2A60" w:rsidP="00D36F6C">
      <w:pPr>
        <w:rPr>
          <w:b/>
          <w:bCs/>
        </w:rPr>
      </w:pPr>
    </w:p>
    <w:p w14:paraId="1484EE4D" w14:textId="77777777" w:rsidR="008A2A60" w:rsidRPr="008A2A60" w:rsidRDefault="008A2A60" w:rsidP="00D36F6C">
      <w:pPr>
        <w:rPr>
          <w:b/>
          <w:bCs/>
        </w:rPr>
        <w:pPrChange w:id="726" w:author="Gary Sullivan" w:date="2022-08-14T10:56:00Z">
          <w:pPr>
            <w:numPr>
              <w:numId w:val="38"/>
            </w:numPr>
            <w:ind w:left="360" w:hanging="360"/>
          </w:pPr>
        </w:pPrChange>
      </w:pPr>
      <w:r w:rsidRPr="008A2A60">
        <w:rPr>
          <w:b/>
          <w:bCs/>
        </w:rPr>
        <w:t>Recommendations</w:t>
      </w:r>
    </w:p>
    <w:p w14:paraId="4AB6B339" w14:textId="0C17F5DB" w:rsidR="008A2A60" w:rsidRPr="008A2A60" w:rsidRDefault="008A2A60" w:rsidP="00430D17">
      <w:r w:rsidRPr="008A2A60">
        <w:t>The AHG recommend</w:t>
      </w:r>
      <w:ins w:id="727" w:author="Gary Sullivan" w:date="2022-08-14T10:56:00Z">
        <w:r w:rsidR="00D36F6C">
          <w:t>ed</w:t>
        </w:r>
      </w:ins>
      <w:del w:id="728" w:author="Gary Sullivan" w:date="2022-08-14T10:56:00Z">
        <w:r w:rsidRPr="008A2A60" w:rsidDel="00D36F6C">
          <w:delText>s</w:delText>
        </w:r>
      </w:del>
      <w:r w:rsidRPr="008A2A60">
        <w:t xml:space="preserve"> reviewing </w:t>
      </w:r>
      <w:ins w:id="729" w:author="Gary Sullivan" w:date="2022-08-14T10:56:00Z">
        <w:r w:rsidR="00D36F6C">
          <w:t xml:space="preserve">the </w:t>
        </w:r>
      </w:ins>
      <w:r w:rsidRPr="008A2A60">
        <w:t>input contributions and:</w:t>
      </w:r>
    </w:p>
    <w:p w14:paraId="5E0674D6" w14:textId="77777777" w:rsidR="008A2A60" w:rsidRPr="008A2A60" w:rsidRDefault="008A2A60" w:rsidP="00430D17">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430D17">
      <w:pPr>
        <w:numPr>
          <w:ilvl w:val="0"/>
          <w:numId w:val="63"/>
        </w:numPr>
      </w:pPr>
      <w:r w:rsidRPr="008A2A60">
        <w:t>to refine configurations for low latency and controlled complexity, taking in account some of the suggestions made on the reflector.</w:t>
      </w:r>
    </w:p>
    <w:p w14:paraId="49D4A43D" w14:textId="64845CD6" w:rsidR="008A2A60" w:rsidRPr="008A2A60" w:rsidDel="00D36F6C" w:rsidRDefault="008A2A60" w:rsidP="00430D17">
      <w:pPr>
        <w:rPr>
          <w:del w:id="730" w:author="Gary Sullivan" w:date="2022-08-14T10:56:00Z"/>
        </w:rPr>
      </w:pPr>
    </w:p>
    <w:p w14:paraId="62FF5B6B" w14:textId="2F90A23C" w:rsidR="00B044AC" w:rsidRPr="00CF512D" w:rsidDel="00D36F6C" w:rsidRDefault="00B044AC" w:rsidP="00430D17">
      <w:pPr>
        <w:rPr>
          <w:del w:id="731" w:author="Gary Sullivan" w:date="2022-08-14T10:56:00Z"/>
        </w:rPr>
      </w:pPr>
    </w:p>
    <w:p w14:paraId="3C811792" w14:textId="5C886F59" w:rsidR="00B044AC" w:rsidRPr="00CF512D" w:rsidRDefault="00000000" w:rsidP="00430D17">
      <w:pPr>
        <w:pStyle w:val="Heading9"/>
        <w:rPr>
          <w:lang w:val="en-CA"/>
        </w:rPr>
      </w:pPr>
      <w:hyperlink r:id="rId92"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w:t>
      </w:r>
      <w:proofErr w:type="spellStart"/>
      <w:r w:rsidR="00B044AC" w:rsidRPr="00CF512D">
        <w:rPr>
          <w:lang w:val="en-CA"/>
        </w:rPr>
        <w:t>Rusanovskyy</w:t>
      </w:r>
      <w:proofErr w:type="spellEnd"/>
      <w:r w:rsidR="00B044AC" w:rsidRPr="00CF512D">
        <w:rPr>
          <w:lang w:val="en-CA"/>
        </w:rPr>
        <w:t>, X. Xiu, Y. Yu (AHG chairs)]</w:t>
      </w:r>
    </w:p>
    <w:p w14:paraId="356E3A1D" w14:textId="77777777" w:rsidR="008A2A60" w:rsidRPr="00D36F6C" w:rsidRDefault="008A2A60" w:rsidP="00D36F6C">
      <w:pPr>
        <w:rPr>
          <w:b/>
          <w:bCs/>
          <w:i/>
          <w:iCs/>
          <w:rPrChange w:id="732" w:author="Gary Sullivan" w:date="2022-08-14T10:56:00Z">
            <w:rPr>
              <w:b/>
              <w:bCs/>
            </w:rPr>
          </w:rPrChange>
        </w:rPr>
        <w:pPrChange w:id="733" w:author="Gary Sullivan" w:date="2022-08-14T10:56:00Z">
          <w:pPr>
            <w:numPr>
              <w:numId w:val="38"/>
            </w:numPr>
            <w:ind w:left="360" w:hanging="360"/>
          </w:pPr>
        </w:pPrChange>
      </w:pPr>
      <w:r w:rsidRPr="00D36F6C">
        <w:rPr>
          <w:b/>
          <w:bCs/>
          <w:i/>
          <w:iCs/>
          <w:rPrChange w:id="734" w:author="Gary Sullivan" w:date="2022-08-14T10:56:00Z">
            <w:rPr>
              <w:b/>
              <w:bCs/>
            </w:rPr>
          </w:rPrChange>
        </w:rPr>
        <w:t>Activities</w:t>
      </w:r>
    </w:p>
    <w:p w14:paraId="60B845CC" w14:textId="77777777" w:rsidR="008A2A60" w:rsidRPr="008A2A60" w:rsidRDefault="008A2A60" w:rsidP="00430D17">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w:t>
      </w:r>
      <w:del w:id="735" w:author="Gary Sullivan" w:date="2022-08-14T11:23:00Z">
        <w:r w:rsidRPr="008A2A60" w:rsidDel="00BF22C2">
          <w:delText xml:space="preserve">  </w:delText>
        </w:r>
      </w:del>
    </w:p>
    <w:p w14:paraId="185A8618" w14:textId="77777777" w:rsidR="008A2A60" w:rsidRPr="008A2A60" w:rsidRDefault="008A2A60" w:rsidP="00430D17">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D36F6C" w:rsidRDefault="008A2A60" w:rsidP="00D36F6C">
      <w:pPr>
        <w:rPr>
          <w:b/>
          <w:bCs/>
          <w:i/>
          <w:iCs/>
          <w:rPrChange w:id="736" w:author="Gary Sullivan" w:date="2022-08-14T10:57:00Z">
            <w:rPr>
              <w:b/>
              <w:bCs/>
            </w:rPr>
          </w:rPrChange>
        </w:rPr>
        <w:pPrChange w:id="737" w:author="Gary Sullivan" w:date="2022-08-14T10:57:00Z">
          <w:pPr>
            <w:numPr>
              <w:numId w:val="38"/>
            </w:numPr>
            <w:ind w:left="360" w:hanging="360"/>
          </w:pPr>
        </w:pPrChange>
      </w:pPr>
      <w:r w:rsidRPr="00D36F6C">
        <w:rPr>
          <w:b/>
          <w:bCs/>
          <w:i/>
          <w:iCs/>
          <w:rPrChange w:id="738" w:author="Gary Sullivan" w:date="2022-08-14T10:57:00Z">
            <w:rPr>
              <w:b/>
              <w:bCs/>
            </w:rPr>
          </w:rPrChange>
        </w:rPr>
        <w:t>Contributions</w:t>
      </w:r>
    </w:p>
    <w:p w14:paraId="48FB8554" w14:textId="77777777" w:rsidR="008A2A60" w:rsidRPr="008A2A60" w:rsidRDefault="008A2A60" w:rsidP="00430D17">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000000" w:rsidP="00430D17">
      <w:hyperlink r:id="rId93" w:history="1">
        <w:r w:rsidR="008A2A60" w:rsidRPr="008A2A60">
          <w:rPr>
            <w:rStyle w:val="Hyperlink"/>
          </w:rPr>
          <w:t>JVET-AA0109</w:t>
        </w:r>
      </w:hyperlink>
      <w:r w:rsidR="008A2A60" w:rsidRPr="008A2A60">
        <w:t xml:space="preserve"> “Editors' update on conformance testing for VVC operation range extensions”, D. </w:t>
      </w:r>
      <w:proofErr w:type="spellStart"/>
      <w:r w:rsidR="008A2A60" w:rsidRPr="008A2A60">
        <w:t>Rusanovskyy</w:t>
      </w:r>
      <w:proofErr w:type="spellEnd"/>
      <w:r w:rsidR="008A2A60" w:rsidRPr="008A2A60">
        <w:t xml:space="preserve"> (Qualcomm), T. Ikai (Sharp), H.-J. </w:t>
      </w:r>
      <w:proofErr w:type="spellStart"/>
      <w:r w:rsidR="008A2A60" w:rsidRPr="008A2A60">
        <w:t>Jhu</w:t>
      </w:r>
      <w:proofErr w:type="spellEnd"/>
      <w:r w:rsidR="008A2A60" w:rsidRPr="008A2A60">
        <w:t xml:space="preserve"> (Kwai), I. Moccagatta (Intel), Y. Yu (Oppo)</w:t>
      </w:r>
    </w:p>
    <w:p w14:paraId="7300B919" w14:textId="77777777" w:rsidR="008A2A60" w:rsidRPr="008A2A60" w:rsidRDefault="00000000" w:rsidP="00430D17">
      <w:hyperlink r:id="rId94"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w:t>
      </w:r>
      <w:proofErr w:type="spellStart"/>
      <w:r w:rsidR="008A2A60" w:rsidRPr="008A2A60">
        <w:t>Rusanovskyy</w:t>
      </w:r>
      <w:proofErr w:type="spellEnd"/>
      <w:r w:rsidR="008A2A60" w:rsidRPr="008A2A60">
        <w:t xml:space="preserve"> (Qualcomm), X. Xiu (Kwai), Y. Yu (Oppo)</w:t>
      </w:r>
    </w:p>
    <w:p w14:paraId="7DC9F8A0" w14:textId="77777777" w:rsidR="008A2A60" w:rsidRPr="008A2A60" w:rsidRDefault="00000000" w:rsidP="00430D17">
      <w:hyperlink r:id="rId95"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D36F6C" w:rsidRDefault="008A2A60" w:rsidP="00D36F6C">
      <w:pPr>
        <w:rPr>
          <w:b/>
          <w:bCs/>
          <w:i/>
          <w:iCs/>
          <w:rPrChange w:id="739" w:author="Gary Sullivan" w:date="2022-08-14T10:57:00Z">
            <w:rPr>
              <w:b/>
              <w:bCs/>
            </w:rPr>
          </w:rPrChange>
        </w:rPr>
        <w:pPrChange w:id="740" w:author="Gary Sullivan" w:date="2022-08-14T10:57:00Z">
          <w:pPr>
            <w:numPr>
              <w:numId w:val="38"/>
            </w:numPr>
            <w:ind w:left="360" w:hanging="360"/>
          </w:pPr>
        </w:pPrChange>
      </w:pPr>
      <w:r w:rsidRPr="00D36F6C">
        <w:rPr>
          <w:b/>
          <w:bCs/>
          <w:i/>
          <w:iCs/>
          <w:rPrChange w:id="741" w:author="Gary Sullivan" w:date="2022-08-14T10:57:00Z">
            <w:rPr>
              <w:b/>
              <w:bCs/>
            </w:rPr>
          </w:rPrChange>
        </w:rPr>
        <w:t>Benchmarks</w:t>
      </w:r>
    </w:p>
    <w:p w14:paraId="5E2D1CCB" w14:textId="77777777" w:rsidR="008A2A60" w:rsidRPr="008A2A60" w:rsidRDefault="008A2A60" w:rsidP="00430D17">
      <w:r w:rsidRPr="008A2A60">
        <w:t>The two adoptions from the last meeting that affected the results as reported are JVET-Z0072 and JVET-Z0099.</w:t>
      </w:r>
    </w:p>
    <w:p w14:paraId="03B67E8D" w14:textId="0F8331FA" w:rsidR="008A2A60" w:rsidRDefault="008A2A60" w:rsidP="00D36F6C">
      <w:pPr>
        <w:keepNext/>
        <w:rPr>
          <w:ins w:id="742" w:author="Gary Sullivan" w:date="2022-08-14T10:57:00Z"/>
          <w:b/>
          <w:bCs/>
          <w:i/>
          <w:iCs/>
        </w:rPr>
        <w:pPrChange w:id="743" w:author="Gary Sullivan" w:date="2022-08-14T10:57:00Z">
          <w:pPr/>
        </w:pPrChange>
      </w:pPr>
      <w:r w:rsidRPr="008A2A60">
        <w:rPr>
          <w:b/>
          <w:bCs/>
          <w:i/>
          <w:iCs/>
        </w:rPr>
        <w:t>Standard QP Range</w:t>
      </w:r>
    </w:p>
    <w:p w14:paraId="3720FCD7" w14:textId="77777777" w:rsidR="00D36F6C" w:rsidRPr="008A2A60" w:rsidRDefault="00D36F6C" w:rsidP="00D36F6C">
      <w:pPr>
        <w:keepNext/>
        <w:rPr>
          <w:b/>
          <w:bCs/>
          <w:i/>
          <w:iCs/>
        </w:rPr>
        <w:pPrChange w:id="744" w:author="Gary Sullivan" w:date="2022-08-14T10:57:00Z">
          <w:pPr>
            <w:numPr>
              <w:ilvl w:val="1"/>
              <w:numId w:val="38"/>
            </w:numPr>
            <w:ind w:left="360" w:hanging="360"/>
          </w:pPr>
        </w:pPrChange>
      </w:pPr>
    </w:p>
    <w:tbl>
      <w:tblPr>
        <w:tblW w:w="8505" w:type="dxa"/>
        <w:tblLayout w:type="fixed"/>
        <w:tblCellMar>
          <w:left w:w="0" w:type="dxa"/>
          <w:right w:w="0" w:type="dxa"/>
        </w:tblCellMar>
        <w:tblLook w:val="04A0" w:firstRow="1" w:lastRow="0" w:firstColumn="1" w:lastColumn="0" w:noHBand="0" w:noVBand="1"/>
      </w:tblPr>
      <w:tblGrid>
        <w:gridCol w:w="1140"/>
        <w:gridCol w:w="702"/>
        <w:gridCol w:w="1189"/>
        <w:gridCol w:w="808"/>
        <w:gridCol w:w="652"/>
        <w:gridCol w:w="653"/>
        <w:gridCol w:w="725"/>
        <w:gridCol w:w="723"/>
        <w:gridCol w:w="725"/>
        <w:gridCol w:w="593"/>
        <w:gridCol w:w="595"/>
      </w:tblGrid>
      <w:tr w:rsidR="008A2A60" w:rsidRPr="008A2A60" w14:paraId="52AED69C" w14:textId="77777777" w:rsidTr="00DB40B1">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D36F6C">
            <w:pPr>
              <w:keepNext/>
              <w:spacing w:before="0"/>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D36F6C">
            <w:pPr>
              <w:keepNext/>
              <w:spacing w:before="0"/>
              <w:rPr>
                <w:b/>
                <w:bCs/>
                <w:lang w:val="en-GB"/>
              </w:rPr>
            </w:pPr>
            <w:r w:rsidRPr="008A2A60">
              <w:rPr>
                <w:b/>
                <w:bCs/>
                <w:lang w:val="en-GB"/>
              </w:rPr>
              <w:t>Random Access</w:t>
            </w:r>
          </w:p>
        </w:tc>
      </w:tr>
      <w:tr w:rsidR="008A2A60" w:rsidRPr="008A2A60" w14:paraId="7CE1DA9D" w14:textId="77777777" w:rsidTr="00DB40B1">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D36F6C">
            <w:pPr>
              <w:keepNext/>
              <w:spacing w:before="0"/>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D36F6C">
            <w:pPr>
              <w:keepNext/>
              <w:spacing w:before="0"/>
              <w:rPr>
                <w:b/>
                <w:bCs/>
                <w:lang w:val="en-GB"/>
              </w:rPr>
            </w:pPr>
            <w:r w:rsidRPr="008A2A60">
              <w:rPr>
                <w:b/>
                <w:bCs/>
                <w:lang w:val="en-GB"/>
              </w:rPr>
              <w:t>Over VTM16.0</w:t>
            </w:r>
          </w:p>
        </w:tc>
      </w:tr>
      <w:tr w:rsidR="00DB40B1" w:rsidRPr="008A2A60" w14:paraId="5074D461" w14:textId="77777777" w:rsidTr="007072AE">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D36F6C">
            <w:pPr>
              <w:keepNext/>
              <w:spacing w:before="0"/>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5DC8F30E" w:rsidR="008A2A60" w:rsidRPr="008A2A60" w:rsidRDefault="008A2A60" w:rsidP="00D36F6C">
            <w:pPr>
              <w:keepNext/>
              <w:spacing w:before="0"/>
              <w:rPr>
                <w:b/>
                <w:bCs/>
                <w:lang w:val="en-GB"/>
              </w:rPr>
            </w:pPr>
            <w:del w:id="745" w:author="Gary Sullivan" w:date="2022-08-14T11:20:00Z">
              <w:r w:rsidRPr="008A2A60" w:rsidDel="00BF22C2">
                <w:rPr>
                  <w:b/>
                  <w:bCs/>
                  <w:lang w:val="en-GB"/>
                </w:rPr>
                <w:delText> </w:delText>
              </w:r>
            </w:del>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D36F6C">
            <w:pPr>
              <w:keepNext/>
              <w:spacing w:before="0"/>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D36F6C">
            <w:pPr>
              <w:keepNext/>
              <w:spacing w:before="0"/>
              <w:rPr>
                <w:b/>
                <w:bCs/>
                <w:lang w:val="en-GB"/>
              </w:rPr>
            </w:pPr>
            <w:proofErr w:type="spellStart"/>
            <w:r w:rsidRPr="008A2A60">
              <w:rPr>
                <w:b/>
                <w:bCs/>
                <w:lang w:val="en-GB"/>
              </w:rPr>
              <w:t>wPSNR</w:t>
            </w:r>
            <w:proofErr w:type="spellEnd"/>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D36F6C">
            <w:pPr>
              <w:keepNext/>
              <w:spacing w:before="0"/>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0EF38D47" w:rsidR="008A2A60" w:rsidRPr="008A2A60" w:rsidRDefault="008A2A60" w:rsidP="00D36F6C">
            <w:pPr>
              <w:keepNext/>
              <w:spacing w:before="0"/>
              <w:rPr>
                <w:b/>
                <w:bCs/>
                <w:lang w:val="en-GB"/>
              </w:rPr>
            </w:pPr>
            <w:del w:id="746" w:author="Gary Sullivan" w:date="2022-08-14T11:20:00Z">
              <w:r w:rsidRPr="008A2A60" w:rsidDel="00BF22C2">
                <w:rPr>
                  <w:b/>
                  <w:bCs/>
                  <w:lang w:val="en-GB"/>
                </w:rPr>
                <w:delText> </w:delText>
              </w:r>
            </w:del>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D36F6C">
            <w:pPr>
              <w:keepNext/>
              <w:spacing w:before="0"/>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D36F6C">
            <w:pPr>
              <w:keepNext/>
              <w:spacing w:before="0"/>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6D352CE1" w:rsidR="008A2A60" w:rsidRPr="008A2A60" w:rsidRDefault="008A2A60" w:rsidP="00D36F6C">
            <w:pPr>
              <w:keepNext/>
              <w:spacing w:before="0"/>
              <w:rPr>
                <w:b/>
                <w:bCs/>
                <w:lang w:val="en-GB"/>
              </w:rPr>
            </w:pPr>
            <w:del w:id="747" w:author="Gary Sullivan" w:date="2022-08-14T11:20:00Z">
              <w:r w:rsidRPr="008A2A60" w:rsidDel="00BF22C2">
                <w:rPr>
                  <w:b/>
                  <w:bCs/>
                  <w:lang w:val="en-GB"/>
                </w:rPr>
                <w:delText> </w:delText>
              </w:r>
            </w:del>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D36F6C">
            <w:pPr>
              <w:keepNext/>
              <w:spacing w:before="0"/>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6FB4BABC" w:rsidR="008A2A60" w:rsidRPr="008A2A60" w:rsidRDefault="008A2A60" w:rsidP="00D36F6C">
            <w:pPr>
              <w:keepNext/>
              <w:spacing w:before="0"/>
              <w:rPr>
                <w:b/>
                <w:bCs/>
                <w:lang w:val="en-GB"/>
              </w:rPr>
            </w:pPr>
            <w:del w:id="748" w:author="Gary Sullivan" w:date="2022-08-14T11:20:00Z">
              <w:r w:rsidRPr="008A2A60" w:rsidDel="00BF22C2">
                <w:rPr>
                  <w:b/>
                  <w:bCs/>
                  <w:lang w:val="en-GB"/>
                </w:rPr>
                <w:delText> </w:delText>
              </w:r>
            </w:del>
          </w:p>
        </w:tc>
      </w:tr>
      <w:tr w:rsidR="006A60DD" w:rsidRPr="008A2A60" w14:paraId="1CC80F87" w14:textId="77777777" w:rsidTr="00DB40B1">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D36F6C">
            <w:pPr>
              <w:keepNext/>
              <w:spacing w:before="0"/>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D36F6C">
            <w:pPr>
              <w:keepNext/>
              <w:spacing w:before="0"/>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D36F6C">
            <w:pPr>
              <w:keepNext/>
              <w:spacing w:before="0"/>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D36F6C">
            <w:pPr>
              <w:keepNext/>
              <w:spacing w:before="0"/>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D36F6C">
            <w:pPr>
              <w:keepNext/>
              <w:spacing w:before="0"/>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D36F6C">
            <w:pPr>
              <w:keepNext/>
              <w:spacing w:before="0"/>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D36F6C">
            <w:pPr>
              <w:keepNext/>
              <w:spacing w:before="0"/>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D36F6C">
            <w:pPr>
              <w:keepNext/>
              <w:spacing w:before="0"/>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D36F6C">
            <w:pPr>
              <w:keepNext/>
              <w:spacing w:before="0"/>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D36F6C">
            <w:pPr>
              <w:keepNext/>
              <w:spacing w:before="0"/>
              <w:rPr>
                <w:lang w:val="en-GB"/>
              </w:rPr>
            </w:pPr>
            <w:proofErr w:type="spellStart"/>
            <w:r w:rsidRPr="008A2A60">
              <w:rPr>
                <w:lang w:val="en-GB"/>
              </w:rPr>
              <w:t>EncT</w:t>
            </w:r>
            <w:proofErr w:type="spellEnd"/>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D36F6C">
            <w:pPr>
              <w:keepNext/>
              <w:spacing w:before="0"/>
              <w:rPr>
                <w:lang w:val="en-GB"/>
              </w:rPr>
            </w:pPr>
            <w:proofErr w:type="spellStart"/>
            <w:r w:rsidRPr="008A2A60">
              <w:rPr>
                <w:lang w:val="en-GB"/>
              </w:rPr>
              <w:t>DecT</w:t>
            </w:r>
            <w:proofErr w:type="spellEnd"/>
          </w:p>
        </w:tc>
      </w:tr>
      <w:tr w:rsidR="00DB40B1" w:rsidRPr="008A2A60" w14:paraId="25A4E6EA"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D36F6C">
            <w:pPr>
              <w:keepNext/>
              <w:spacing w:before="0"/>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D36F6C">
            <w:pPr>
              <w:keepNext/>
              <w:spacing w:before="0"/>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D36F6C">
            <w:pPr>
              <w:keepNext/>
              <w:spacing w:before="0"/>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D36F6C">
            <w:pPr>
              <w:keepNext/>
              <w:spacing w:before="0"/>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D36F6C">
            <w:pPr>
              <w:keepNext/>
              <w:spacing w:before="0"/>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D36F6C">
            <w:pPr>
              <w:keepNext/>
              <w:spacing w:before="0"/>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D36F6C">
            <w:pPr>
              <w:keepNext/>
              <w:spacing w:before="0"/>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D36F6C">
            <w:pPr>
              <w:keepNext/>
              <w:spacing w:before="0"/>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D36F6C">
            <w:pPr>
              <w:keepNext/>
              <w:spacing w:before="0"/>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D36F6C">
            <w:pPr>
              <w:keepNext/>
              <w:spacing w:before="0"/>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D36F6C">
            <w:pPr>
              <w:keepNext/>
              <w:spacing w:before="0"/>
              <w:rPr>
                <w:lang w:val="en-GB"/>
              </w:rPr>
            </w:pPr>
            <w:r w:rsidRPr="008A2A60">
              <w:rPr>
                <w:lang w:val="en-GB"/>
              </w:rPr>
              <w:t>101%</w:t>
            </w:r>
          </w:p>
        </w:tc>
      </w:tr>
      <w:tr w:rsidR="00DB40B1" w:rsidRPr="008A2A60" w14:paraId="508B9B48"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D36F6C">
            <w:pPr>
              <w:keepNext/>
              <w:spacing w:before="0"/>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522A52EE" w:rsidR="008A2A60" w:rsidRPr="008A2A60" w:rsidRDefault="008A2A60" w:rsidP="00D36F6C">
            <w:pPr>
              <w:keepNext/>
              <w:spacing w:before="0"/>
              <w:rPr>
                <w:lang w:val="en-GB"/>
              </w:rPr>
            </w:pPr>
            <w:del w:id="749" w:author="Gary Sullivan" w:date="2022-08-14T11:20:00Z">
              <w:r w:rsidRPr="008A2A60" w:rsidDel="00BF22C2">
                <w:rPr>
                  <w:lang w:val="en-GB"/>
                </w:rPr>
                <w:delText> </w:delText>
              </w:r>
            </w:del>
          </w:p>
        </w:tc>
        <w:tc>
          <w:tcPr>
            <w:tcW w:w="1719" w:type="dxa"/>
            <w:tcBorders>
              <w:top w:val="nil"/>
              <w:left w:val="nil"/>
              <w:bottom w:val="nil"/>
              <w:right w:val="nil"/>
            </w:tcBorders>
            <w:shd w:val="clear" w:color="000000" w:fill="D9D9D9"/>
            <w:noWrap/>
            <w:vAlign w:val="center"/>
            <w:hideMark/>
          </w:tcPr>
          <w:p w14:paraId="4605B6FC" w14:textId="0A309E51" w:rsidR="008A2A60" w:rsidRPr="008A2A60" w:rsidRDefault="008A2A60" w:rsidP="00D36F6C">
            <w:pPr>
              <w:keepNext/>
              <w:spacing w:before="0"/>
              <w:rPr>
                <w:lang w:val="en-GB"/>
              </w:rPr>
            </w:pPr>
            <w:del w:id="750" w:author="Gary Sullivan" w:date="2022-08-14T11:20:00Z">
              <w:r w:rsidRPr="008A2A60" w:rsidDel="00BF22C2">
                <w:rPr>
                  <w:lang w:val="en-GB"/>
                </w:rPr>
                <w:delText> </w:delText>
              </w:r>
            </w:del>
          </w:p>
        </w:tc>
        <w:tc>
          <w:tcPr>
            <w:tcW w:w="1164" w:type="dxa"/>
            <w:tcBorders>
              <w:top w:val="nil"/>
              <w:left w:val="single" w:sz="4" w:space="0" w:color="auto"/>
              <w:bottom w:val="nil"/>
              <w:right w:val="nil"/>
            </w:tcBorders>
            <w:shd w:val="clear" w:color="000000" w:fill="D9D9D9"/>
            <w:noWrap/>
            <w:vAlign w:val="center"/>
            <w:hideMark/>
          </w:tcPr>
          <w:p w14:paraId="6449C1D4" w14:textId="200DC432" w:rsidR="008A2A60" w:rsidRPr="008A2A60" w:rsidRDefault="008A2A60" w:rsidP="00D36F6C">
            <w:pPr>
              <w:keepNext/>
              <w:spacing w:before="0"/>
              <w:rPr>
                <w:lang w:val="en-GB"/>
              </w:rPr>
            </w:pPr>
            <w:del w:id="751" w:author="Gary Sullivan" w:date="2022-08-14T11:20:00Z">
              <w:r w:rsidRPr="008A2A60" w:rsidDel="00BF22C2">
                <w:rPr>
                  <w:lang w:val="en-GB"/>
                </w:rPr>
                <w:delText> </w:delText>
              </w:r>
            </w:del>
          </w:p>
        </w:tc>
        <w:tc>
          <w:tcPr>
            <w:tcW w:w="939" w:type="dxa"/>
            <w:tcBorders>
              <w:top w:val="nil"/>
              <w:left w:val="nil"/>
              <w:bottom w:val="nil"/>
              <w:right w:val="nil"/>
            </w:tcBorders>
            <w:shd w:val="clear" w:color="000000" w:fill="D9D9D9"/>
            <w:noWrap/>
            <w:vAlign w:val="center"/>
            <w:hideMark/>
          </w:tcPr>
          <w:p w14:paraId="7C9DCB83" w14:textId="40B19BB2" w:rsidR="008A2A60" w:rsidRPr="008A2A60" w:rsidRDefault="008A2A60" w:rsidP="00D36F6C">
            <w:pPr>
              <w:keepNext/>
              <w:spacing w:before="0"/>
              <w:rPr>
                <w:lang w:val="en-GB"/>
              </w:rPr>
            </w:pPr>
            <w:del w:id="752" w:author="Gary Sullivan" w:date="2022-08-14T11:20:00Z">
              <w:r w:rsidRPr="008A2A60" w:rsidDel="00BF22C2">
                <w:rPr>
                  <w:lang w:val="en-GB"/>
                </w:rPr>
                <w:delText> </w:delText>
              </w:r>
            </w:del>
          </w:p>
        </w:tc>
        <w:tc>
          <w:tcPr>
            <w:tcW w:w="939" w:type="dxa"/>
            <w:tcBorders>
              <w:top w:val="nil"/>
              <w:left w:val="nil"/>
              <w:bottom w:val="nil"/>
              <w:right w:val="single" w:sz="4" w:space="0" w:color="auto"/>
            </w:tcBorders>
            <w:shd w:val="clear" w:color="000000" w:fill="D9D9D9"/>
            <w:noWrap/>
            <w:vAlign w:val="center"/>
            <w:hideMark/>
          </w:tcPr>
          <w:p w14:paraId="4C955733" w14:textId="143AA871" w:rsidR="008A2A60" w:rsidRPr="008A2A60" w:rsidRDefault="008A2A60" w:rsidP="00D36F6C">
            <w:pPr>
              <w:keepNext/>
              <w:spacing w:before="0"/>
              <w:rPr>
                <w:lang w:val="en-GB"/>
              </w:rPr>
            </w:pPr>
            <w:del w:id="753" w:author="Gary Sullivan" w:date="2022-08-14T11:20:00Z">
              <w:r w:rsidRPr="008A2A60" w:rsidDel="00BF22C2">
                <w:rPr>
                  <w:lang w:val="en-GB"/>
                </w:rPr>
                <w:delText> </w:delText>
              </w:r>
            </w:del>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D36F6C">
            <w:pPr>
              <w:keepNext/>
              <w:spacing w:before="0"/>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D36F6C">
            <w:pPr>
              <w:keepNext/>
              <w:spacing w:before="0"/>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D36F6C">
            <w:pPr>
              <w:keepNext/>
              <w:spacing w:before="0"/>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D36F6C">
            <w:pPr>
              <w:keepNext/>
              <w:spacing w:before="0"/>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D36F6C">
            <w:pPr>
              <w:keepNext/>
              <w:spacing w:before="0"/>
              <w:rPr>
                <w:lang w:val="en-GB"/>
              </w:rPr>
            </w:pPr>
            <w:r w:rsidRPr="008A2A60">
              <w:rPr>
                <w:lang w:val="en-GB"/>
              </w:rPr>
              <w:t>101%</w:t>
            </w:r>
          </w:p>
        </w:tc>
      </w:tr>
      <w:tr w:rsidR="006A60DD" w:rsidRPr="008A2A60" w14:paraId="687B8355"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430D17">
            <w:pPr>
              <w:spacing w:before="0"/>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430D17">
            <w:pPr>
              <w:spacing w:before="0"/>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430D17">
            <w:pPr>
              <w:spacing w:before="0"/>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430D17">
            <w:pPr>
              <w:spacing w:before="0"/>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430D17">
            <w:pPr>
              <w:spacing w:before="0"/>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430D17">
            <w:pPr>
              <w:spacing w:before="0"/>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430D17">
            <w:pPr>
              <w:spacing w:before="0"/>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430D17">
            <w:pPr>
              <w:spacing w:before="0"/>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430D17">
            <w:pPr>
              <w:spacing w:before="0"/>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430D17">
            <w:pPr>
              <w:spacing w:before="0"/>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430D17">
            <w:pPr>
              <w:spacing w:before="0"/>
              <w:rPr>
                <w:lang w:val="en-GB"/>
              </w:rPr>
            </w:pPr>
            <w:r w:rsidRPr="008A2A60">
              <w:rPr>
                <w:lang w:val="en-GB"/>
              </w:rPr>
              <w:t>101%</w:t>
            </w:r>
          </w:p>
        </w:tc>
      </w:tr>
      <w:tr w:rsidR="006A60DD" w:rsidRPr="008A2A60" w14:paraId="4016B1BA" w14:textId="77777777" w:rsidTr="00DB40B1">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430D17">
            <w:pPr>
              <w:spacing w:before="0"/>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430D17">
            <w:pPr>
              <w:spacing w:before="0"/>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430D17">
            <w:pPr>
              <w:spacing w:before="0"/>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430D17">
            <w:pPr>
              <w:spacing w:before="0"/>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430D17">
            <w:pPr>
              <w:spacing w:before="0"/>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430D17">
            <w:pPr>
              <w:spacing w:before="0"/>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430D17">
            <w:pPr>
              <w:spacing w:before="0"/>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430D17">
            <w:pPr>
              <w:spacing w:before="0"/>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430D17">
            <w:pPr>
              <w:spacing w:before="0"/>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430D17">
            <w:pPr>
              <w:spacing w:before="0"/>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430D17">
            <w:pPr>
              <w:spacing w:before="0"/>
              <w:rPr>
                <w:lang w:val="en-GB"/>
              </w:rPr>
            </w:pPr>
          </w:p>
        </w:tc>
      </w:tr>
      <w:tr w:rsidR="008A2A60" w:rsidRPr="008A2A60" w14:paraId="327D6A8F" w14:textId="77777777" w:rsidTr="00DB40B1">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430D17">
            <w:pPr>
              <w:keepNext/>
              <w:spacing w:before="0"/>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430D17">
            <w:pPr>
              <w:keepNext/>
              <w:spacing w:before="0"/>
              <w:rPr>
                <w:b/>
                <w:bCs/>
                <w:lang w:val="en-GB"/>
              </w:rPr>
            </w:pPr>
            <w:r w:rsidRPr="008A2A60">
              <w:rPr>
                <w:b/>
                <w:bCs/>
                <w:lang w:val="en-GB"/>
              </w:rPr>
              <w:t>All Intra</w:t>
            </w:r>
          </w:p>
        </w:tc>
      </w:tr>
      <w:tr w:rsidR="008A2A60" w:rsidRPr="008A2A60" w14:paraId="071C0299" w14:textId="77777777" w:rsidTr="00DB40B1">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430D17">
            <w:pPr>
              <w:keepNext/>
              <w:spacing w:before="0"/>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430D17">
            <w:pPr>
              <w:keepNext/>
              <w:spacing w:before="0"/>
              <w:rPr>
                <w:b/>
                <w:bCs/>
                <w:lang w:val="en-GB"/>
              </w:rPr>
            </w:pPr>
            <w:r w:rsidRPr="008A2A60">
              <w:rPr>
                <w:b/>
                <w:bCs/>
                <w:lang w:val="en-GB"/>
              </w:rPr>
              <w:t>Over VTM16.0</w:t>
            </w:r>
          </w:p>
        </w:tc>
      </w:tr>
      <w:tr w:rsidR="006A60DD" w:rsidRPr="008A2A60" w14:paraId="5C5CB5BD" w14:textId="77777777" w:rsidTr="00DB40B1">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430D17">
            <w:pPr>
              <w:keepNext/>
              <w:spacing w:before="0"/>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43BEF869" w:rsidR="008A2A60" w:rsidRPr="008A2A60" w:rsidRDefault="008A2A60" w:rsidP="00430D17">
            <w:pPr>
              <w:keepNext/>
              <w:spacing w:before="0"/>
              <w:rPr>
                <w:b/>
                <w:bCs/>
                <w:lang w:val="en-GB"/>
              </w:rPr>
            </w:pPr>
            <w:del w:id="754" w:author="Gary Sullivan" w:date="2022-08-14T11:21:00Z">
              <w:r w:rsidRPr="008A2A60" w:rsidDel="00BF22C2">
                <w:rPr>
                  <w:b/>
                  <w:bCs/>
                  <w:lang w:val="en-GB"/>
                </w:rPr>
                <w:delText> </w:delText>
              </w:r>
            </w:del>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430D17">
            <w:pPr>
              <w:keepNext/>
              <w:spacing w:before="0"/>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430D17">
            <w:pPr>
              <w:keepNext/>
              <w:spacing w:before="0"/>
              <w:rPr>
                <w:b/>
                <w:bCs/>
                <w:lang w:val="en-GB"/>
              </w:rPr>
            </w:pPr>
            <w:proofErr w:type="spellStart"/>
            <w:r w:rsidRPr="008A2A60">
              <w:rPr>
                <w:b/>
                <w:bCs/>
                <w:lang w:val="en-GB"/>
              </w:rPr>
              <w:t>wPSNR</w:t>
            </w:r>
            <w:proofErr w:type="spellEnd"/>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430D17">
            <w:pPr>
              <w:keepNext/>
              <w:spacing w:before="0"/>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430D17">
            <w:pPr>
              <w:keepNext/>
              <w:spacing w:before="0"/>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1990527C" w:rsidR="008A2A60" w:rsidRPr="008A2A60" w:rsidRDefault="008A2A60" w:rsidP="00430D17">
            <w:pPr>
              <w:keepNext/>
              <w:spacing w:before="0"/>
              <w:rPr>
                <w:b/>
                <w:bCs/>
                <w:lang w:val="en-GB"/>
              </w:rPr>
            </w:pPr>
            <w:del w:id="755" w:author="Gary Sullivan" w:date="2022-08-14T11:21:00Z">
              <w:r w:rsidRPr="008A2A60" w:rsidDel="00BF22C2">
                <w:rPr>
                  <w:b/>
                  <w:bCs/>
                  <w:lang w:val="en-GB"/>
                </w:rPr>
                <w:delText> </w:delText>
              </w:r>
            </w:del>
          </w:p>
        </w:tc>
      </w:tr>
      <w:tr w:rsidR="006A60DD" w:rsidRPr="008A2A60" w14:paraId="7B5EE986" w14:textId="77777777" w:rsidTr="00DB40B1">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430D17">
            <w:pPr>
              <w:keepNext/>
              <w:spacing w:before="0"/>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430D17">
            <w:pPr>
              <w:keepNext/>
              <w:spacing w:before="0"/>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430D17">
            <w:pPr>
              <w:keepNext/>
              <w:spacing w:before="0"/>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430D17">
            <w:pPr>
              <w:keepNext/>
              <w:spacing w:before="0"/>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430D17">
            <w:pPr>
              <w:keepNext/>
              <w:spacing w:before="0"/>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430D17">
            <w:pPr>
              <w:keepNext/>
              <w:spacing w:before="0"/>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430D17">
            <w:pPr>
              <w:keepNext/>
              <w:spacing w:before="0"/>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430D17">
            <w:pPr>
              <w:keepNext/>
              <w:spacing w:before="0"/>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430D17">
            <w:pPr>
              <w:keepNext/>
              <w:spacing w:before="0"/>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4D0D6C21"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430D17">
            <w:pPr>
              <w:keepNext/>
              <w:spacing w:before="0"/>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430D17">
            <w:pPr>
              <w:keepNext/>
              <w:spacing w:before="0"/>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430D17">
            <w:pPr>
              <w:keepNext/>
              <w:spacing w:before="0"/>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430D17">
            <w:pPr>
              <w:keepNext/>
              <w:spacing w:before="0"/>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430D17">
            <w:pPr>
              <w:keepNext/>
              <w:spacing w:before="0"/>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430D17">
            <w:pPr>
              <w:keepNext/>
              <w:spacing w:before="0"/>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430D17">
            <w:pPr>
              <w:keepNext/>
              <w:spacing w:before="0"/>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430D17">
            <w:pPr>
              <w:keepNext/>
              <w:spacing w:before="0"/>
              <w:rPr>
                <w:lang w:val="en-GB"/>
              </w:rPr>
            </w:pPr>
            <w:r w:rsidRPr="008A2A60">
              <w:rPr>
                <w:lang w:val="en-GB"/>
              </w:rPr>
              <w:t>99%</w:t>
            </w:r>
          </w:p>
        </w:tc>
      </w:tr>
      <w:tr w:rsidR="00DB40B1" w:rsidRPr="008A2A60" w14:paraId="3BDD3184"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430D17">
            <w:pPr>
              <w:keepNext/>
              <w:spacing w:before="0"/>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570DEA48" w:rsidR="008A2A60" w:rsidRPr="008A2A60" w:rsidRDefault="008A2A60" w:rsidP="00430D17">
            <w:pPr>
              <w:keepNext/>
              <w:spacing w:before="0"/>
              <w:rPr>
                <w:lang w:val="en-GB"/>
              </w:rPr>
            </w:pPr>
            <w:del w:id="756" w:author="Gary Sullivan" w:date="2022-08-14T11:21:00Z">
              <w:r w:rsidRPr="008A2A60" w:rsidDel="00BF22C2">
                <w:rPr>
                  <w:lang w:val="en-GB"/>
                </w:rPr>
                <w:delText> </w:delText>
              </w:r>
            </w:del>
          </w:p>
        </w:tc>
        <w:tc>
          <w:tcPr>
            <w:tcW w:w="1719" w:type="dxa"/>
            <w:tcBorders>
              <w:top w:val="nil"/>
              <w:left w:val="nil"/>
              <w:bottom w:val="nil"/>
              <w:right w:val="nil"/>
            </w:tcBorders>
            <w:shd w:val="clear" w:color="000000" w:fill="D9D9D9"/>
            <w:noWrap/>
            <w:vAlign w:val="center"/>
            <w:hideMark/>
          </w:tcPr>
          <w:p w14:paraId="5D3380C5" w14:textId="3DAD3659" w:rsidR="008A2A60" w:rsidRPr="008A2A60" w:rsidRDefault="008A2A60" w:rsidP="00430D17">
            <w:pPr>
              <w:keepNext/>
              <w:spacing w:before="0"/>
              <w:rPr>
                <w:lang w:val="en-GB"/>
              </w:rPr>
            </w:pPr>
            <w:del w:id="757" w:author="Gary Sullivan" w:date="2022-08-14T11:21:00Z">
              <w:r w:rsidRPr="008A2A60" w:rsidDel="00BF22C2">
                <w:rPr>
                  <w:lang w:val="en-GB"/>
                </w:rPr>
                <w:delText> </w:delText>
              </w:r>
            </w:del>
          </w:p>
        </w:tc>
        <w:tc>
          <w:tcPr>
            <w:tcW w:w="1164" w:type="dxa"/>
            <w:tcBorders>
              <w:top w:val="nil"/>
              <w:left w:val="single" w:sz="4" w:space="0" w:color="auto"/>
              <w:bottom w:val="nil"/>
              <w:right w:val="nil"/>
            </w:tcBorders>
            <w:shd w:val="clear" w:color="000000" w:fill="D9D9D9"/>
            <w:noWrap/>
            <w:vAlign w:val="center"/>
            <w:hideMark/>
          </w:tcPr>
          <w:p w14:paraId="1BDFDBE3" w14:textId="37A92CDC" w:rsidR="008A2A60" w:rsidRPr="008A2A60" w:rsidRDefault="008A2A60" w:rsidP="00430D17">
            <w:pPr>
              <w:keepNext/>
              <w:spacing w:before="0"/>
              <w:rPr>
                <w:lang w:val="en-GB"/>
              </w:rPr>
            </w:pPr>
            <w:del w:id="758" w:author="Gary Sullivan" w:date="2022-08-14T11:21:00Z">
              <w:r w:rsidRPr="008A2A60" w:rsidDel="00BF22C2">
                <w:rPr>
                  <w:lang w:val="en-GB"/>
                </w:rPr>
                <w:delText> </w:delText>
              </w:r>
            </w:del>
          </w:p>
        </w:tc>
        <w:tc>
          <w:tcPr>
            <w:tcW w:w="939" w:type="dxa"/>
            <w:tcBorders>
              <w:top w:val="nil"/>
              <w:left w:val="nil"/>
              <w:bottom w:val="nil"/>
              <w:right w:val="nil"/>
            </w:tcBorders>
            <w:shd w:val="clear" w:color="000000" w:fill="D9D9D9"/>
            <w:noWrap/>
            <w:vAlign w:val="center"/>
            <w:hideMark/>
          </w:tcPr>
          <w:p w14:paraId="76035087" w14:textId="7E1F0FD9" w:rsidR="008A2A60" w:rsidRPr="008A2A60" w:rsidRDefault="008A2A60" w:rsidP="00430D17">
            <w:pPr>
              <w:keepNext/>
              <w:spacing w:before="0"/>
              <w:rPr>
                <w:lang w:val="en-GB"/>
              </w:rPr>
            </w:pPr>
            <w:del w:id="759" w:author="Gary Sullivan" w:date="2022-08-14T11:21:00Z">
              <w:r w:rsidRPr="008A2A60" w:rsidDel="00BF22C2">
                <w:rPr>
                  <w:lang w:val="en-GB"/>
                </w:rPr>
                <w:delText> </w:delText>
              </w:r>
            </w:del>
          </w:p>
        </w:tc>
        <w:tc>
          <w:tcPr>
            <w:tcW w:w="939" w:type="dxa"/>
            <w:tcBorders>
              <w:top w:val="nil"/>
              <w:left w:val="nil"/>
              <w:bottom w:val="nil"/>
              <w:right w:val="single" w:sz="4" w:space="0" w:color="auto"/>
            </w:tcBorders>
            <w:shd w:val="clear" w:color="000000" w:fill="D9D9D9"/>
            <w:noWrap/>
            <w:vAlign w:val="center"/>
            <w:hideMark/>
          </w:tcPr>
          <w:p w14:paraId="78354CAA" w14:textId="06A07E74" w:rsidR="008A2A60" w:rsidRPr="008A2A60" w:rsidRDefault="008A2A60" w:rsidP="00430D17">
            <w:pPr>
              <w:keepNext/>
              <w:spacing w:before="0"/>
              <w:rPr>
                <w:lang w:val="en-GB"/>
              </w:rPr>
            </w:pPr>
            <w:del w:id="760" w:author="Gary Sullivan" w:date="2022-08-14T11:21:00Z">
              <w:r w:rsidRPr="008A2A60" w:rsidDel="00BF22C2">
                <w:rPr>
                  <w:lang w:val="en-GB"/>
                </w:rPr>
                <w:delText> </w:delText>
              </w:r>
            </w:del>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430D17">
            <w:pPr>
              <w:keepNext/>
              <w:spacing w:before="0"/>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430D17">
            <w:pPr>
              <w:keepNext/>
              <w:spacing w:before="0"/>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430D17">
            <w:pPr>
              <w:keepNext/>
              <w:spacing w:before="0"/>
              <w:rPr>
                <w:lang w:val="en-GB"/>
              </w:rPr>
            </w:pPr>
            <w:r w:rsidRPr="008A2A60">
              <w:rPr>
                <w:lang w:val="en-GB"/>
              </w:rPr>
              <w:t>99%</w:t>
            </w:r>
          </w:p>
        </w:tc>
      </w:tr>
      <w:tr w:rsidR="006A60DD" w:rsidRPr="008A2A60" w14:paraId="18E8D686"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430D17">
            <w:pPr>
              <w:spacing w:before="0"/>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430D17">
            <w:pPr>
              <w:spacing w:before="0"/>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430D17">
            <w:pPr>
              <w:spacing w:before="0"/>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430D17">
            <w:pPr>
              <w:spacing w:before="0"/>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430D17">
            <w:pPr>
              <w:spacing w:before="0"/>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430D17">
            <w:pPr>
              <w:spacing w:before="0"/>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430D17">
            <w:pPr>
              <w:spacing w:before="0"/>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430D17">
            <w:pPr>
              <w:spacing w:before="0"/>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430D17">
            <w:pPr>
              <w:spacing w:before="0"/>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430D17">
            <w:pPr>
              <w:spacing w:before="0"/>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430D17">
            <w:pPr>
              <w:spacing w:before="0"/>
              <w:rPr>
                <w:lang w:val="en-GB"/>
              </w:rPr>
            </w:pPr>
            <w:r w:rsidRPr="008A2A60">
              <w:rPr>
                <w:lang w:val="en-GB"/>
              </w:rPr>
              <w:t>99%</w:t>
            </w:r>
          </w:p>
        </w:tc>
      </w:tr>
    </w:tbl>
    <w:p w14:paraId="377A8E2C" w14:textId="77777777" w:rsidR="008A2A60" w:rsidRPr="008A2A60" w:rsidRDefault="008A2A60" w:rsidP="00430D17">
      <w:r w:rsidRPr="008A2A60">
        <w:t xml:space="preserve">The differences between PSNR and </w:t>
      </w:r>
      <w:proofErr w:type="spellStart"/>
      <w:r w:rsidRPr="008A2A60">
        <w:t>wPSNR</w:t>
      </w:r>
      <w:proofErr w:type="spellEnd"/>
      <w:r w:rsidRPr="008A2A60">
        <w:t xml:space="preserve"> results for RA are discussed further in JVET-AA0194.</w:t>
      </w:r>
    </w:p>
    <w:p w14:paraId="73AD105D" w14:textId="273FEC19" w:rsidR="008A2A60" w:rsidRDefault="008A2A60" w:rsidP="00D36F6C">
      <w:pPr>
        <w:keepNext/>
        <w:rPr>
          <w:ins w:id="761" w:author="Gary Sullivan" w:date="2022-08-14T10:57:00Z"/>
          <w:b/>
          <w:bCs/>
          <w:i/>
          <w:iCs/>
        </w:rPr>
        <w:pPrChange w:id="762" w:author="Gary Sullivan" w:date="2022-08-14T10:57:00Z">
          <w:pPr/>
        </w:pPrChange>
      </w:pPr>
      <w:r w:rsidRPr="008A2A60">
        <w:rPr>
          <w:b/>
          <w:bCs/>
          <w:i/>
          <w:iCs/>
        </w:rPr>
        <w:t>Low QP Range</w:t>
      </w:r>
    </w:p>
    <w:p w14:paraId="5A514B54" w14:textId="77777777" w:rsidR="00D36F6C" w:rsidRPr="008A2A60" w:rsidRDefault="00D36F6C" w:rsidP="00D36F6C">
      <w:pPr>
        <w:keepNext/>
        <w:rPr>
          <w:b/>
          <w:bCs/>
          <w:i/>
          <w:iCs/>
        </w:rPr>
        <w:pPrChange w:id="763" w:author="Gary Sullivan" w:date="2022-08-14T10:57:00Z">
          <w:pPr>
            <w:numPr>
              <w:ilvl w:val="1"/>
              <w:numId w:val="38"/>
            </w:numPr>
            <w:ind w:left="360" w:hanging="360"/>
          </w:pPr>
        </w:pPrChange>
      </w:pP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D36F6C">
            <w:pPr>
              <w:keepNext/>
              <w:spacing w:before="0"/>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4BEB2D63" w:rsidR="008A2A60" w:rsidRPr="008A2A60" w:rsidRDefault="008A2A60" w:rsidP="00D36F6C">
            <w:pPr>
              <w:keepNext/>
              <w:spacing w:before="0"/>
              <w:rPr>
                <w:b/>
                <w:bCs/>
                <w:lang w:val="en-GB"/>
              </w:rPr>
            </w:pPr>
            <w:del w:id="764"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5FC3989C" w:rsidR="008A2A60" w:rsidRPr="008A2A60" w:rsidRDefault="008A2A60" w:rsidP="00D36F6C">
            <w:pPr>
              <w:keepNext/>
              <w:spacing w:before="0"/>
              <w:rPr>
                <w:lang w:val="en-GB"/>
              </w:rPr>
            </w:pPr>
            <w:del w:id="765" w:author="Gary Sullivan" w:date="2022-08-14T11:21:00Z">
              <w:r w:rsidRPr="008A2A60" w:rsidDel="00BF22C2">
                <w:rPr>
                  <w:lang w:val="en-GB"/>
                </w:rPr>
                <w:delText> </w:delText>
              </w:r>
            </w:del>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D36F6C">
            <w:pPr>
              <w:keepNext/>
              <w:spacing w:before="0"/>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04B186FD" w:rsidR="008A2A60" w:rsidRPr="008A2A60" w:rsidRDefault="008A2A60" w:rsidP="00D36F6C">
            <w:pPr>
              <w:keepNext/>
              <w:spacing w:before="0"/>
              <w:rPr>
                <w:b/>
                <w:bCs/>
                <w:lang w:val="en-GB"/>
              </w:rPr>
            </w:pPr>
            <w:del w:id="766"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2380BE00" w:rsidR="008A2A60" w:rsidRPr="008A2A60" w:rsidRDefault="008A2A60" w:rsidP="00D36F6C">
            <w:pPr>
              <w:keepNext/>
              <w:spacing w:before="0"/>
              <w:rPr>
                <w:b/>
                <w:bCs/>
                <w:lang w:val="en-GB"/>
              </w:rPr>
            </w:pPr>
            <w:del w:id="767"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41C12A77" w:rsidR="008A2A60" w:rsidRPr="008A2A60" w:rsidRDefault="008A2A60" w:rsidP="00D36F6C">
            <w:pPr>
              <w:keepNext/>
              <w:spacing w:before="0"/>
              <w:rPr>
                <w:b/>
                <w:bCs/>
                <w:lang w:val="en-GB"/>
              </w:rPr>
            </w:pPr>
            <w:del w:id="768"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04A613CA" w:rsidR="008A2A60" w:rsidRPr="008A2A60" w:rsidRDefault="008A2A60" w:rsidP="00D36F6C">
            <w:pPr>
              <w:keepNext/>
              <w:spacing w:before="0"/>
              <w:rPr>
                <w:lang w:val="en-GB"/>
              </w:rPr>
            </w:pPr>
            <w:del w:id="769" w:author="Gary Sullivan" w:date="2022-08-14T11:21:00Z">
              <w:r w:rsidRPr="008A2A60" w:rsidDel="00BF22C2">
                <w:rPr>
                  <w:lang w:val="en-GB"/>
                </w:rPr>
                <w:delText> </w:delText>
              </w:r>
            </w:del>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2F62EF9C" w:rsidR="008A2A60" w:rsidRPr="008A2A60" w:rsidRDefault="008A2A60" w:rsidP="00D36F6C">
            <w:pPr>
              <w:keepNext/>
              <w:spacing w:before="0"/>
              <w:rPr>
                <w:lang w:val="en-GB"/>
              </w:rPr>
            </w:pPr>
            <w:del w:id="770" w:author="Gary Sullivan" w:date="2022-08-14T11:21:00Z">
              <w:r w:rsidRPr="008A2A60" w:rsidDel="00BF22C2">
                <w:rPr>
                  <w:lang w:val="en-GB"/>
                </w:rPr>
                <w:delText> </w:delText>
              </w:r>
            </w:del>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40FC3DFC" w:rsidR="008A2A60" w:rsidRPr="008A2A60" w:rsidRDefault="008A2A60" w:rsidP="00430D17">
            <w:pPr>
              <w:keepNext/>
              <w:spacing w:before="0"/>
              <w:rPr>
                <w:lang w:val="en-GB"/>
              </w:rPr>
            </w:pPr>
            <w:del w:id="771" w:author="Gary Sullivan" w:date="2022-08-14T11:21:00Z">
              <w:r w:rsidRPr="008A2A60" w:rsidDel="00BF22C2">
                <w:rPr>
                  <w:lang w:val="en-GB"/>
                </w:rPr>
                <w:delText> </w:delText>
              </w:r>
            </w:del>
          </w:p>
        </w:tc>
        <w:tc>
          <w:tcPr>
            <w:tcW w:w="900" w:type="dxa"/>
            <w:tcBorders>
              <w:top w:val="nil"/>
              <w:left w:val="single" w:sz="8" w:space="0" w:color="auto"/>
              <w:bottom w:val="nil"/>
              <w:right w:val="nil"/>
            </w:tcBorders>
            <w:shd w:val="clear" w:color="auto" w:fill="auto"/>
            <w:noWrap/>
            <w:vAlign w:val="center"/>
            <w:hideMark/>
          </w:tcPr>
          <w:p w14:paraId="572D5057" w14:textId="75A3BA26" w:rsidR="008A2A60" w:rsidRPr="008A2A60" w:rsidRDefault="008A2A60" w:rsidP="00430D17">
            <w:pPr>
              <w:keepNext/>
              <w:spacing w:before="0"/>
              <w:rPr>
                <w:b/>
                <w:bCs/>
                <w:lang w:val="en-GB"/>
              </w:rPr>
            </w:pPr>
            <w:del w:id="772"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006FF745" w14:textId="0C6EE047" w:rsidR="008A2A60" w:rsidRPr="008A2A60" w:rsidRDefault="008A2A60" w:rsidP="00430D17">
            <w:pPr>
              <w:keepNext/>
              <w:spacing w:before="0"/>
              <w:rPr>
                <w:b/>
                <w:bCs/>
                <w:lang w:val="en-GB"/>
              </w:rPr>
            </w:pPr>
            <w:del w:id="773" w:author="Gary Sullivan" w:date="2022-08-14T11:21:00Z">
              <w:r w:rsidRPr="008A2A60" w:rsidDel="00BF22C2">
                <w:rPr>
                  <w:b/>
                  <w:bCs/>
                  <w:lang w:val="en-GB"/>
                </w:rPr>
                <w:delText> </w:delText>
              </w:r>
            </w:del>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596B029" w:rsidR="008A2A60" w:rsidRPr="008A2A60" w:rsidRDefault="008A2A60" w:rsidP="00430D17">
            <w:pPr>
              <w:keepNext/>
              <w:spacing w:before="0"/>
              <w:rPr>
                <w:b/>
                <w:bCs/>
                <w:lang w:val="en-GB"/>
              </w:rPr>
            </w:pPr>
            <w:del w:id="774"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75B812A1" w14:textId="04E42981" w:rsidR="008A2A60" w:rsidRPr="008A2A60" w:rsidRDefault="008A2A60" w:rsidP="00430D17">
            <w:pPr>
              <w:keepNext/>
              <w:spacing w:before="0"/>
              <w:rPr>
                <w:b/>
                <w:bCs/>
                <w:lang w:val="en-GB"/>
              </w:rPr>
            </w:pPr>
            <w:del w:id="775"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31AFA0CD" w14:textId="41624273" w:rsidR="008A2A60" w:rsidRPr="008A2A60" w:rsidRDefault="008A2A60" w:rsidP="00430D17">
            <w:pPr>
              <w:keepNext/>
              <w:spacing w:before="0"/>
              <w:rPr>
                <w:b/>
                <w:bCs/>
                <w:lang w:val="en-GB"/>
              </w:rPr>
            </w:pPr>
            <w:del w:id="776"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39B8AB1F" w14:textId="5B941C3D" w:rsidR="008A2A60" w:rsidRPr="008A2A60" w:rsidRDefault="008A2A60" w:rsidP="00430D17">
            <w:pPr>
              <w:keepNext/>
              <w:spacing w:before="0"/>
              <w:rPr>
                <w:b/>
                <w:bCs/>
                <w:lang w:val="en-GB"/>
              </w:rPr>
            </w:pPr>
            <w:del w:id="777" w:author="Gary Sullivan" w:date="2022-08-14T11:21:00Z">
              <w:r w:rsidRPr="008A2A60" w:rsidDel="00BF22C2">
                <w:rPr>
                  <w:b/>
                  <w:bCs/>
                  <w:lang w:val="en-GB"/>
                </w:rPr>
                <w:delText> </w:delText>
              </w:r>
            </w:del>
          </w:p>
        </w:tc>
        <w:tc>
          <w:tcPr>
            <w:tcW w:w="900" w:type="dxa"/>
            <w:tcBorders>
              <w:top w:val="nil"/>
              <w:left w:val="nil"/>
              <w:bottom w:val="nil"/>
              <w:right w:val="single" w:sz="8" w:space="0" w:color="auto"/>
            </w:tcBorders>
            <w:shd w:val="clear" w:color="auto" w:fill="auto"/>
            <w:noWrap/>
            <w:vAlign w:val="center"/>
            <w:hideMark/>
          </w:tcPr>
          <w:p w14:paraId="7C898525" w14:textId="57BFEC96" w:rsidR="008A2A60" w:rsidRPr="008A2A60" w:rsidRDefault="008A2A60" w:rsidP="00430D17">
            <w:pPr>
              <w:keepNext/>
              <w:spacing w:before="0"/>
              <w:rPr>
                <w:b/>
                <w:bCs/>
                <w:lang w:val="en-GB"/>
              </w:rPr>
            </w:pPr>
            <w:del w:id="778" w:author="Gary Sullivan" w:date="2022-08-14T11:21:00Z">
              <w:r w:rsidRPr="008A2A60" w:rsidDel="00BF22C2">
                <w:rPr>
                  <w:b/>
                  <w:bCs/>
                  <w:lang w:val="en-GB"/>
                </w:rPr>
                <w:delText> </w:delText>
              </w:r>
            </w:del>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1B07BF4D" w:rsidR="008A2A60" w:rsidRPr="008A2A60" w:rsidRDefault="008A2A60" w:rsidP="00430D17">
            <w:pPr>
              <w:keepNext/>
              <w:spacing w:before="0"/>
              <w:rPr>
                <w:lang w:val="en-GB"/>
              </w:rPr>
            </w:pPr>
            <w:del w:id="779" w:author="Gary Sullivan" w:date="2022-08-14T11:21: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430D17">
            <w:pPr>
              <w:keepNext/>
              <w:spacing w:before="0"/>
              <w:rPr>
                <w:lang w:val="en-GB"/>
              </w:rPr>
            </w:pPr>
            <w:proofErr w:type="spellStart"/>
            <w:r w:rsidRPr="008A2A60">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430D17">
            <w:pPr>
              <w:keepNext/>
              <w:spacing w:before="0"/>
              <w:rPr>
                <w:lang w:val="en-GB"/>
              </w:rPr>
            </w:pPr>
            <w:proofErr w:type="spellStart"/>
            <w:r w:rsidRPr="008A2A60">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430D17">
            <w:pPr>
              <w:keepNext/>
              <w:spacing w:before="0"/>
              <w:rPr>
                <w:lang w:val="en-GB"/>
              </w:rPr>
            </w:pPr>
            <w:proofErr w:type="spellStart"/>
            <w:r w:rsidRPr="008A2A60">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430D17">
            <w:pPr>
              <w:keepNext/>
              <w:spacing w:before="0"/>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430D17">
            <w:pPr>
              <w:keepNext/>
              <w:spacing w:before="0"/>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430D17">
            <w:pPr>
              <w:keepNext/>
              <w:spacing w:before="0"/>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430D17">
            <w:pPr>
              <w:keepNext/>
              <w:spacing w:before="0"/>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430D17">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430D17">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430D17">
            <w:pPr>
              <w:spacing w:before="0"/>
              <w:rPr>
                <w:lang w:val="en-GB"/>
              </w:rPr>
            </w:pPr>
            <w:r w:rsidRPr="008A2A60">
              <w:rPr>
                <w:lang w:val="en-GB"/>
              </w:rPr>
              <w:t>101%</w:t>
            </w:r>
          </w:p>
        </w:tc>
      </w:tr>
    </w:tbl>
    <w:p w14:paraId="36AF1E67" w14:textId="77777777" w:rsidR="008A2A60" w:rsidRPr="008A2A60" w:rsidRDefault="008A2A60" w:rsidP="00430D17"/>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6A60DD" w:rsidRPr="008A2A60" w14:paraId="521DBB63"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269E117C" w:rsidR="008A2A60" w:rsidRPr="008A2A60" w:rsidRDefault="008A2A60" w:rsidP="00430D17">
            <w:pPr>
              <w:keepNext/>
              <w:spacing w:before="0"/>
              <w:rPr>
                <w:lang w:val="en-GB"/>
              </w:rPr>
            </w:pPr>
            <w:del w:id="780" w:author="Gary Sullivan" w:date="2022-08-14T11:21: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419FBC38" w:rsidR="008A2A60" w:rsidRPr="008A2A60" w:rsidRDefault="008A2A60" w:rsidP="00430D17">
            <w:pPr>
              <w:keepNext/>
              <w:spacing w:before="0"/>
              <w:rPr>
                <w:b/>
                <w:bCs/>
                <w:lang w:val="en-GB"/>
              </w:rPr>
            </w:pPr>
            <w:del w:id="781"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1299A300" w:rsidR="008A2A60" w:rsidRPr="008A2A60" w:rsidRDefault="008A2A60" w:rsidP="00430D17">
            <w:pPr>
              <w:keepNext/>
              <w:spacing w:before="0"/>
              <w:rPr>
                <w:lang w:val="en-GB"/>
              </w:rPr>
            </w:pPr>
            <w:del w:id="782" w:author="Gary Sullivan" w:date="2022-08-14T11:21:00Z">
              <w:r w:rsidRPr="008A2A60" w:rsidDel="00BF22C2">
                <w:rPr>
                  <w:lang w:val="en-GB"/>
                </w:rPr>
                <w:delText> </w:delText>
              </w:r>
            </w:del>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430D17">
            <w:pPr>
              <w:keepNext/>
              <w:spacing w:before="0"/>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46CAEF60" w:rsidR="008A2A60" w:rsidRPr="008A2A60" w:rsidRDefault="008A2A60" w:rsidP="00430D17">
            <w:pPr>
              <w:keepNext/>
              <w:spacing w:before="0"/>
              <w:rPr>
                <w:b/>
                <w:bCs/>
                <w:lang w:val="en-GB"/>
              </w:rPr>
            </w:pPr>
            <w:del w:id="783"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3A8AD684" w:rsidR="008A2A60" w:rsidRPr="008A2A60" w:rsidRDefault="008A2A60" w:rsidP="00430D17">
            <w:pPr>
              <w:keepNext/>
              <w:spacing w:before="0"/>
              <w:rPr>
                <w:b/>
                <w:bCs/>
                <w:lang w:val="en-GB"/>
              </w:rPr>
            </w:pPr>
            <w:del w:id="784"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2E401BC4" w:rsidR="008A2A60" w:rsidRPr="008A2A60" w:rsidRDefault="008A2A60" w:rsidP="00430D17">
            <w:pPr>
              <w:keepNext/>
              <w:spacing w:before="0"/>
              <w:rPr>
                <w:b/>
                <w:bCs/>
                <w:lang w:val="en-GB"/>
              </w:rPr>
            </w:pPr>
            <w:del w:id="785"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12041AF2" w:rsidR="008A2A60" w:rsidRPr="008A2A60" w:rsidRDefault="008A2A60" w:rsidP="00430D17">
            <w:pPr>
              <w:keepNext/>
              <w:spacing w:before="0"/>
              <w:rPr>
                <w:lang w:val="en-GB"/>
              </w:rPr>
            </w:pPr>
            <w:del w:id="786" w:author="Gary Sullivan" w:date="2022-08-14T11:21:00Z">
              <w:r w:rsidRPr="008A2A60" w:rsidDel="00BF22C2">
                <w:rPr>
                  <w:lang w:val="en-GB"/>
                </w:rPr>
                <w:delText> </w:delText>
              </w:r>
            </w:del>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2BADAA6" w:rsidR="008A2A60" w:rsidRPr="008A2A60" w:rsidRDefault="008A2A60" w:rsidP="00430D17">
            <w:pPr>
              <w:keepNext/>
              <w:spacing w:before="0"/>
              <w:rPr>
                <w:lang w:val="en-GB"/>
              </w:rPr>
            </w:pPr>
            <w:del w:id="787" w:author="Gary Sullivan" w:date="2022-08-14T11:21:00Z">
              <w:r w:rsidRPr="008A2A60" w:rsidDel="00BF22C2">
                <w:rPr>
                  <w:lang w:val="en-GB"/>
                </w:rPr>
                <w:delText> </w:delText>
              </w:r>
            </w:del>
          </w:p>
        </w:tc>
      </w:tr>
      <w:tr w:rsidR="006A60DD" w:rsidRPr="008A2A60" w14:paraId="0E577027"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59AAA998" w14:textId="43B86033" w:rsidR="008A2A60" w:rsidRPr="008A2A60" w:rsidRDefault="008A2A60" w:rsidP="00430D17">
            <w:pPr>
              <w:keepNext/>
              <w:spacing w:before="0"/>
              <w:rPr>
                <w:lang w:val="en-GB"/>
              </w:rPr>
            </w:pPr>
            <w:del w:id="788" w:author="Gary Sullivan" w:date="2022-08-14T11:21:00Z">
              <w:r w:rsidRPr="008A2A60" w:rsidDel="00BF22C2">
                <w:rPr>
                  <w:lang w:val="en-GB"/>
                </w:rPr>
                <w:delText> </w:delText>
              </w:r>
            </w:del>
          </w:p>
        </w:tc>
        <w:tc>
          <w:tcPr>
            <w:tcW w:w="900" w:type="dxa"/>
            <w:tcBorders>
              <w:top w:val="nil"/>
              <w:left w:val="single" w:sz="8" w:space="0" w:color="auto"/>
              <w:bottom w:val="nil"/>
              <w:right w:val="nil"/>
            </w:tcBorders>
            <w:shd w:val="clear" w:color="auto" w:fill="auto"/>
            <w:noWrap/>
            <w:vAlign w:val="center"/>
            <w:hideMark/>
          </w:tcPr>
          <w:p w14:paraId="033903E4" w14:textId="73C5EACA" w:rsidR="008A2A60" w:rsidRPr="008A2A60" w:rsidRDefault="008A2A60" w:rsidP="00430D17">
            <w:pPr>
              <w:keepNext/>
              <w:spacing w:before="0"/>
              <w:rPr>
                <w:b/>
                <w:bCs/>
                <w:lang w:val="en-GB"/>
              </w:rPr>
            </w:pPr>
            <w:del w:id="789"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3D56E2DF" w14:textId="78335A4B" w:rsidR="008A2A60" w:rsidRPr="008A2A60" w:rsidRDefault="008A2A60" w:rsidP="00430D17">
            <w:pPr>
              <w:keepNext/>
              <w:spacing w:before="0"/>
              <w:rPr>
                <w:b/>
                <w:bCs/>
                <w:lang w:val="en-GB"/>
              </w:rPr>
            </w:pPr>
            <w:del w:id="790" w:author="Gary Sullivan" w:date="2022-08-14T11:21:00Z">
              <w:r w:rsidRPr="008A2A60" w:rsidDel="00BF22C2">
                <w:rPr>
                  <w:b/>
                  <w:bCs/>
                  <w:lang w:val="en-GB"/>
                </w:rPr>
                <w:delText> </w:delText>
              </w:r>
            </w:del>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551B81F2" w:rsidR="008A2A60" w:rsidRPr="008A2A60" w:rsidRDefault="008A2A60" w:rsidP="00430D17">
            <w:pPr>
              <w:keepNext/>
              <w:spacing w:before="0"/>
              <w:rPr>
                <w:b/>
                <w:bCs/>
                <w:lang w:val="en-GB"/>
              </w:rPr>
            </w:pPr>
            <w:del w:id="791"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27EC5C8B" w14:textId="1CB2DB62" w:rsidR="008A2A60" w:rsidRPr="008A2A60" w:rsidRDefault="008A2A60" w:rsidP="00430D17">
            <w:pPr>
              <w:keepNext/>
              <w:spacing w:before="0"/>
              <w:rPr>
                <w:b/>
                <w:bCs/>
                <w:lang w:val="en-GB"/>
              </w:rPr>
            </w:pPr>
            <w:del w:id="792"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31A6FD0A" w14:textId="3111EDD6" w:rsidR="008A2A60" w:rsidRPr="008A2A60" w:rsidRDefault="008A2A60" w:rsidP="00430D17">
            <w:pPr>
              <w:keepNext/>
              <w:spacing w:before="0"/>
              <w:rPr>
                <w:b/>
                <w:bCs/>
                <w:lang w:val="en-GB"/>
              </w:rPr>
            </w:pPr>
            <w:del w:id="793"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6E46397A" w14:textId="17DDF5D3" w:rsidR="008A2A60" w:rsidRPr="008A2A60" w:rsidRDefault="008A2A60" w:rsidP="00430D17">
            <w:pPr>
              <w:keepNext/>
              <w:spacing w:before="0"/>
              <w:rPr>
                <w:b/>
                <w:bCs/>
                <w:lang w:val="en-GB"/>
              </w:rPr>
            </w:pPr>
            <w:del w:id="794" w:author="Gary Sullivan" w:date="2022-08-14T11:21:00Z">
              <w:r w:rsidRPr="008A2A60" w:rsidDel="00BF22C2">
                <w:rPr>
                  <w:b/>
                  <w:bCs/>
                  <w:lang w:val="en-GB"/>
                </w:rPr>
                <w:delText> </w:delText>
              </w:r>
            </w:del>
          </w:p>
        </w:tc>
        <w:tc>
          <w:tcPr>
            <w:tcW w:w="900" w:type="dxa"/>
            <w:tcBorders>
              <w:top w:val="nil"/>
              <w:left w:val="nil"/>
              <w:bottom w:val="nil"/>
              <w:right w:val="single" w:sz="8" w:space="0" w:color="auto"/>
            </w:tcBorders>
            <w:shd w:val="clear" w:color="auto" w:fill="auto"/>
            <w:noWrap/>
            <w:vAlign w:val="center"/>
            <w:hideMark/>
          </w:tcPr>
          <w:p w14:paraId="1717FD27" w14:textId="392C5347" w:rsidR="008A2A60" w:rsidRPr="008A2A60" w:rsidRDefault="008A2A60" w:rsidP="00430D17">
            <w:pPr>
              <w:keepNext/>
              <w:spacing w:before="0"/>
              <w:rPr>
                <w:b/>
                <w:bCs/>
                <w:lang w:val="en-GB"/>
              </w:rPr>
            </w:pPr>
            <w:del w:id="795" w:author="Gary Sullivan" w:date="2022-08-14T11:21:00Z">
              <w:r w:rsidRPr="008A2A60" w:rsidDel="00BF22C2">
                <w:rPr>
                  <w:b/>
                  <w:bCs/>
                  <w:lang w:val="en-GB"/>
                </w:rPr>
                <w:delText> </w:delText>
              </w:r>
            </w:del>
          </w:p>
        </w:tc>
      </w:tr>
      <w:tr w:rsidR="006A60DD" w:rsidRPr="008A2A60" w14:paraId="4729E525"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4B76375F" w14:textId="4BF2571D" w:rsidR="008A2A60" w:rsidRPr="008A2A60" w:rsidRDefault="008A2A60" w:rsidP="00430D17">
            <w:pPr>
              <w:keepNext/>
              <w:spacing w:before="0"/>
              <w:rPr>
                <w:lang w:val="en-GB"/>
              </w:rPr>
            </w:pPr>
            <w:del w:id="796" w:author="Gary Sullivan" w:date="2022-08-14T11:21: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430D17">
            <w:pPr>
              <w:keepNext/>
              <w:spacing w:before="0"/>
              <w:rPr>
                <w:lang w:val="en-GB"/>
              </w:rPr>
            </w:pPr>
            <w:proofErr w:type="spellStart"/>
            <w:r w:rsidRPr="008A2A60">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430D17">
            <w:pPr>
              <w:keepNext/>
              <w:spacing w:before="0"/>
              <w:rPr>
                <w:lang w:val="en-GB"/>
              </w:rPr>
            </w:pPr>
            <w:proofErr w:type="spellStart"/>
            <w:r w:rsidRPr="008A2A60">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430D17">
            <w:pPr>
              <w:keepNext/>
              <w:spacing w:before="0"/>
              <w:rPr>
                <w:lang w:val="en-GB"/>
              </w:rPr>
            </w:pPr>
            <w:proofErr w:type="spellStart"/>
            <w:r w:rsidRPr="008A2A60">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72CE3883"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430D17">
            <w:pPr>
              <w:keepNext/>
              <w:spacing w:before="0"/>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430D17">
            <w:pPr>
              <w:keepNext/>
              <w:spacing w:before="0"/>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430D17">
            <w:pPr>
              <w:keepNext/>
              <w:spacing w:before="0"/>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430D17">
            <w:pPr>
              <w:keepNext/>
              <w:spacing w:before="0"/>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430D17">
            <w:pPr>
              <w:keepNext/>
              <w:spacing w:before="0"/>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430D17">
            <w:pPr>
              <w:keepNext/>
              <w:spacing w:before="0"/>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430D17">
            <w:pPr>
              <w:keepNext/>
              <w:spacing w:before="0"/>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430D17">
            <w:pPr>
              <w:keepNext/>
              <w:spacing w:before="0"/>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430D17">
            <w:pPr>
              <w:keepNext/>
              <w:spacing w:before="0"/>
              <w:rPr>
                <w:lang w:val="en-GB"/>
              </w:rPr>
            </w:pPr>
            <w:r w:rsidRPr="008A2A60">
              <w:rPr>
                <w:lang w:val="en-GB"/>
              </w:rPr>
              <w:t>99%</w:t>
            </w:r>
          </w:p>
        </w:tc>
      </w:tr>
      <w:tr w:rsidR="006A60DD" w:rsidRPr="008A2A60" w14:paraId="3028E345"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430D17">
            <w:pPr>
              <w:keepNext/>
              <w:spacing w:before="0"/>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430D17">
            <w:pPr>
              <w:keepNext/>
              <w:spacing w:before="0"/>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430D17">
            <w:pPr>
              <w:keepNext/>
              <w:spacing w:before="0"/>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430D17">
            <w:pPr>
              <w:keepNext/>
              <w:spacing w:before="0"/>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430D17">
            <w:pPr>
              <w:keepNext/>
              <w:spacing w:before="0"/>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430D17">
            <w:pPr>
              <w:keepNext/>
              <w:spacing w:before="0"/>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430D17">
            <w:pPr>
              <w:keepNext/>
              <w:spacing w:before="0"/>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430D17">
            <w:pPr>
              <w:keepNext/>
              <w:spacing w:before="0"/>
              <w:rPr>
                <w:lang w:val="en-GB"/>
              </w:rPr>
            </w:pPr>
            <w:r w:rsidRPr="008A2A60">
              <w:rPr>
                <w:lang w:val="en-GB"/>
              </w:rPr>
              <w:t>100%</w:t>
            </w:r>
          </w:p>
        </w:tc>
      </w:tr>
      <w:tr w:rsidR="006A60DD" w:rsidRPr="008A2A60" w14:paraId="4D2A5F13"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430D17">
            <w:pPr>
              <w:spacing w:before="0"/>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430D17">
            <w:pPr>
              <w:spacing w:before="0"/>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430D17">
            <w:pPr>
              <w:spacing w:before="0"/>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430D17">
            <w:pPr>
              <w:spacing w:before="0"/>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430D17">
            <w:pPr>
              <w:spacing w:before="0"/>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430D17">
            <w:pPr>
              <w:spacing w:before="0"/>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430D17">
            <w:pPr>
              <w:spacing w:before="0"/>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430D17">
            <w:pPr>
              <w:spacing w:before="0"/>
              <w:rPr>
                <w:lang w:val="en-GB"/>
              </w:rPr>
            </w:pPr>
            <w:r w:rsidRPr="008A2A60">
              <w:rPr>
                <w:lang w:val="en-GB"/>
              </w:rPr>
              <w:t>99%</w:t>
            </w:r>
          </w:p>
        </w:tc>
      </w:tr>
    </w:tbl>
    <w:p w14:paraId="6D8E3ECE" w14:textId="77777777" w:rsidR="008A2A60" w:rsidRPr="008A2A60" w:rsidRDefault="008A2A60" w:rsidP="00430D17"/>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6A60DD" w:rsidRPr="008A2A60" w14:paraId="7FF97B16"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68AAD7CB" w:rsidR="008A2A60" w:rsidRPr="008A2A60" w:rsidRDefault="008A2A60" w:rsidP="00430D17">
            <w:pPr>
              <w:keepNext/>
              <w:spacing w:before="0"/>
              <w:rPr>
                <w:lang w:val="en-GB"/>
              </w:rPr>
            </w:pPr>
            <w:del w:id="797" w:author="Gary Sullivan" w:date="2022-08-14T11:21: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2EE16F92" w:rsidR="008A2A60" w:rsidRPr="008A2A60" w:rsidRDefault="008A2A60" w:rsidP="00430D17">
            <w:pPr>
              <w:keepNext/>
              <w:spacing w:before="0"/>
              <w:rPr>
                <w:b/>
                <w:bCs/>
                <w:lang w:val="en-GB"/>
              </w:rPr>
            </w:pPr>
            <w:del w:id="798"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20966412" w:rsidR="008A2A60" w:rsidRPr="008A2A60" w:rsidRDefault="008A2A60" w:rsidP="00430D17">
            <w:pPr>
              <w:keepNext/>
              <w:spacing w:before="0"/>
              <w:rPr>
                <w:lang w:val="en-GB"/>
              </w:rPr>
            </w:pPr>
            <w:del w:id="799" w:author="Gary Sullivan" w:date="2022-08-14T11:21:00Z">
              <w:r w:rsidRPr="008A2A60" w:rsidDel="00BF22C2">
                <w:rPr>
                  <w:lang w:val="en-GB"/>
                </w:rPr>
                <w:delText> </w:delText>
              </w:r>
            </w:del>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430D17">
            <w:pPr>
              <w:keepNext/>
              <w:spacing w:before="0"/>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4489BAD7" w:rsidR="008A2A60" w:rsidRPr="008A2A60" w:rsidRDefault="008A2A60" w:rsidP="00430D17">
            <w:pPr>
              <w:keepNext/>
              <w:spacing w:before="0"/>
              <w:rPr>
                <w:b/>
                <w:bCs/>
                <w:lang w:val="en-GB"/>
              </w:rPr>
            </w:pPr>
            <w:del w:id="800"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2D19BB3" w:rsidR="008A2A60" w:rsidRPr="008A2A60" w:rsidRDefault="008A2A60" w:rsidP="00430D17">
            <w:pPr>
              <w:keepNext/>
              <w:spacing w:before="0"/>
              <w:rPr>
                <w:b/>
                <w:bCs/>
                <w:lang w:val="en-GB"/>
              </w:rPr>
            </w:pPr>
            <w:del w:id="801"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1AF32A28" w:rsidR="008A2A60" w:rsidRPr="008A2A60" w:rsidRDefault="008A2A60" w:rsidP="00430D17">
            <w:pPr>
              <w:keepNext/>
              <w:spacing w:before="0"/>
              <w:rPr>
                <w:b/>
                <w:bCs/>
                <w:lang w:val="en-GB"/>
              </w:rPr>
            </w:pPr>
            <w:del w:id="802"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117DF5FD" w:rsidR="008A2A60" w:rsidRPr="008A2A60" w:rsidRDefault="008A2A60" w:rsidP="00430D17">
            <w:pPr>
              <w:keepNext/>
              <w:spacing w:before="0"/>
              <w:rPr>
                <w:lang w:val="en-GB"/>
              </w:rPr>
            </w:pPr>
            <w:del w:id="803" w:author="Gary Sullivan" w:date="2022-08-14T11:21:00Z">
              <w:r w:rsidRPr="008A2A60" w:rsidDel="00BF22C2">
                <w:rPr>
                  <w:lang w:val="en-GB"/>
                </w:rPr>
                <w:delText> </w:delText>
              </w:r>
            </w:del>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1AD9A9AD" w:rsidR="008A2A60" w:rsidRPr="008A2A60" w:rsidRDefault="008A2A60" w:rsidP="00430D17">
            <w:pPr>
              <w:keepNext/>
              <w:spacing w:before="0"/>
              <w:rPr>
                <w:lang w:val="en-GB"/>
              </w:rPr>
            </w:pPr>
            <w:del w:id="804" w:author="Gary Sullivan" w:date="2022-08-14T11:21:00Z">
              <w:r w:rsidRPr="008A2A60" w:rsidDel="00BF22C2">
                <w:rPr>
                  <w:lang w:val="en-GB"/>
                </w:rPr>
                <w:delText> </w:delText>
              </w:r>
            </w:del>
          </w:p>
        </w:tc>
      </w:tr>
      <w:tr w:rsidR="006A60DD" w:rsidRPr="008A2A60" w14:paraId="0ABE00A5"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20F40516" w14:textId="2B4F01F4" w:rsidR="008A2A60" w:rsidRPr="008A2A60" w:rsidRDefault="008A2A60" w:rsidP="00430D17">
            <w:pPr>
              <w:keepNext/>
              <w:spacing w:before="0"/>
              <w:rPr>
                <w:lang w:val="en-GB"/>
              </w:rPr>
            </w:pPr>
            <w:del w:id="805" w:author="Gary Sullivan" w:date="2022-08-14T11:21:00Z">
              <w:r w:rsidRPr="008A2A60" w:rsidDel="00BF22C2">
                <w:rPr>
                  <w:lang w:val="en-GB"/>
                </w:rPr>
                <w:delText> </w:delText>
              </w:r>
            </w:del>
          </w:p>
        </w:tc>
        <w:tc>
          <w:tcPr>
            <w:tcW w:w="900" w:type="dxa"/>
            <w:tcBorders>
              <w:top w:val="nil"/>
              <w:left w:val="single" w:sz="8" w:space="0" w:color="auto"/>
              <w:bottom w:val="nil"/>
              <w:right w:val="nil"/>
            </w:tcBorders>
            <w:shd w:val="clear" w:color="auto" w:fill="auto"/>
            <w:noWrap/>
            <w:vAlign w:val="center"/>
            <w:hideMark/>
          </w:tcPr>
          <w:p w14:paraId="4C73EDD7" w14:textId="2E247878" w:rsidR="008A2A60" w:rsidRPr="008A2A60" w:rsidRDefault="008A2A60" w:rsidP="00430D17">
            <w:pPr>
              <w:keepNext/>
              <w:spacing w:before="0"/>
              <w:rPr>
                <w:b/>
                <w:bCs/>
                <w:lang w:val="en-GB"/>
              </w:rPr>
            </w:pPr>
            <w:del w:id="806"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16782A93" w14:textId="3C73445D" w:rsidR="008A2A60" w:rsidRPr="008A2A60" w:rsidRDefault="008A2A60" w:rsidP="00430D17">
            <w:pPr>
              <w:keepNext/>
              <w:spacing w:before="0"/>
              <w:rPr>
                <w:b/>
                <w:bCs/>
                <w:lang w:val="en-GB"/>
              </w:rPr>
            </w:pPr>
            <w:del w:id="807" w:author="Gary Sullivan" w:date="2022-08-14T11:21:00Z">
              <w:r w:rsidRPr="008A2A60" w:rsidDel="00BF22C2">
                <w:rPr>
                  <w:b/>
                  <w:bCs/>
                  <w:lang w:val="en-GB"/>
                </w:rPr>
                <w:delText> </w:delText>
              </w:r>
            </w:del>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2D128378" w:rsidR="008A2A60" w:rsidRPr="008A2A60" w:rsidRDefault="008A2A60" w:rsidP="00430D17">
            <w:pPr>
              <w:keepNext/>
              <w:spacing w:before="0"/>
              <w:rPr>
                <w:b/>
                <w:bCs/>
                <w:lang w:val="en-GB"/>
              </w:rPr>
            </w:pPr>
            <w:del w:id="808"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550B9150" w14:textId="69DB8796" w:rsidR="008A2A60" w:rsidRPr="008A2A60" w:rsidRDefault="008A2A60" w:rsidP="00430D17">
            <w:pPr>
              <w:keepNext/>
              <w:spacing w:before="0"/>
              <w:rPr>
                <w:b/>
                <w:bCs/>
                <w:lang w:val="en-GB"/>
              </w:rPr>
            </w:pPr>
            <w:del w:id="809"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37D2876D" w14:textId="6AA08955" w:rsidR="008A2A60" w:rsidRPr="008A2A60" w:rsidRDefault="008A2A60" w:rsidP="00430D17">
            <w:pPr>
              <w:keepNext/>
              <w:spacing w:before="0"/>
              <w:rPr>
                <w:b/>
                <w:bCs/>
                <w:lang w:val="en-GB"/>
              </w:rPr>
            </w:pPr>
            <w:del w:id="810"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22A22083" w14:textId="04B6E1B9" w:rsidR="008A2A60" w:rsidRPr="008A2A60" w:rsidRDefault="008A2A60" w:rsidP="00430D17">
            <w:pPr>
              <w:keepNext/>
              <w:spacing w:before="0"/>
              <w:rPr>
                <w:b/>
                <w:bCs/>
                <w:lang w:val="en-GB"/>
              </w:rPr>
            </w:pPr>
            <w:del w:id="811" w:author="Gary Sullivan" w:date="2022-08-14T11:21:00Z">
              <w:r w:rsidRPr="008A2A60" w:rsidDel="00BF22C2">
                <w:rPr>
                  <w:b/>
                  <w:bCs/>
                  <w:lang w:val="en-GB"/>
                </w:rPr>
                <w:delText> </w:delText>
              </w:r>
            </w:del>
          </w:p>
        </w:tc>
        <w:tc>
          <w:tcPr>
            <w:tcW w:w="900" w:type="dxa"/>
            <w:tcBorders>
              <w:top w:val="nil"/>
              <w:left w:val="nil"/>
              <w:bottom w:val="nil"/>
              <w:right w:val="single" w:sz="8" w:space="0" w:color="auto"/>
            </w:tcBorders>
            <w:shd w:val="clear" w:color="auto" w:fill="auto"/>
            <w:noWrap/>
            <w:vAlign w:val="center"/>
            <w:hideMark/>
          </w:tcPr>
          <w:p w14:paraId="40C6191B" w14:textId="0B4A06F0" w:rsidR="008A2A60" w:rsidRPr="008A2A60" w:rsidRDefault="008A2A60" w:rsidP="00430D17">
            <w:pPr>
              <w:keepNext/>
              <w:spacing w:before="0"/>
              <w:rPr>
                <w:b/>
                <w:bCs/>
                <w:lang w:val="en-GB"/>
              </w:rPr>
            </w:pPr>
            <w:del w:id="812" w:author="Gary Sullivan" w:date="2022-08-14T11:21:00Z">
              <w:r w:rsidRPr="008A2A60" w:rsidDel="00BF22C2">
                <w:rPr>
                  <w:b/>
                  <w:bCs/>
                  <w:lang w:val="en-GB"/>
                </w:rPr>
                <w:delText> </w:delText>
              </w:r>
            </w:del>
          </w:p>
        </w:tc>
      </w:tr>
      <w:tr w:rsidR="006A60DD" w:rsidRPr="008A2A60" w14:paraId="5962CB9E"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362B79A2" w14:textId="01444C35" w:rsidR="008A2A60" w:rsidRPr="008A2A60" w:rsidRDefault="008A2A60" w:rsidP="00430D17">
            <w:pPr>
              <w:keepNext/>
              <w:spacing w:before="0"/>
              <w:rPr>
                <w:lang w:val="en-GB"/>
              </w:rPr>
            </w:pPr>
            <w:del w:id="813" w:author="Gary Sullivan" w:date="2022-08-14T11:21: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430D17">
            <w:pPr>
              <w:keepNext/>
              <w:spacing w:before="0"/>
              <w:rPr>
                <w:lang w:val="en-GB"/>
              </w:rPr>
            </w:pPr>
            <w:proofErr w:type="spellStart"/>
            <w:r w:rsidRPr="008A2A60">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430D17">
            <w:pPr>
              <w:keepNext/>
              <w:spacing w:before="0"/>
              <w:rPr>
                <w:lang w:val="en-GB"/>
              </w:rPr>
            </w:pPr>
            <w:proofErr w:type="spellStart"/>
            <w:r w:rsidRPr="008A2A60">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430D17">
            <w:pPr>
              <w:keepNext/>
              <w:spacing w:before="0"/>
              <w:rPr>
                <w:lang w:val="en-GB"/>
              </w:rPr>
            </w:pPr>
            <w:proofErr w:type="spellStart"/>
            <w:r w:rsidRPr="008A2A60">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688319A1"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430D17">
            <w:pPr>
              <w:keepNext/>
              <w:spacing w:before="0"/>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430D17">
            <w:pPr>
              <w:keepNext/>
              <w:spacing w:before="0"/>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430D17">
            <w:pPr>
              <w:keepNext/>
              <w:spacing w:before="0"/>
              <w:rPr>
                <w:lang w:val="en-GB"/>
              </w:rPr>
            </w:pPr>
            <w:r w:rsidRPr="008A2A60">
              <w:rPr>
                <w:lang w:val="en-GB"/>
              </w:rPr>
              <w:t>100%</w:t>
            </w:r>
          </w:p>
        </w:tc>
      </w:tr>
      <w:tr w:rsidR="006A60DD" w:rsidRPr="008A2A60" w14:paraId="1D1C2AA7"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430D17">
            <w:pPr>
              <w:keepNext/>
              <w:spacing w:before="0"/>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430D17">
            <w:pPr>
              <w:keepNext/>
              <w:spacing w:before="0"/>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430D17">
            <w:pPr>
              <w:keepNext/>
              <w:spacing w:before="0"/>
              <w:rPr>
                <w:lang w:val="en-GB"/>
              </w:rPr>
            </w:pPr>
            <w:r w:rsidRPr="008A2A60">
              <w:rPr>
                <w:lang w:val="en-GB"/>
              </w:rPr>
              <w:t>100%</w:t>
            </w:r>
          </w:p>
        </w:tc>
      </w:tr>
      <w:tr w:rsidR="006A60DD" w:rsidRPr="008A2A60" w14:paraId="77A1E603"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430D17">
            <w:pPr>
              <w:spacing w:before="0"/>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430D17">
            <w:pPr>
              <w:spacing w:before="0"/>
              <w:rPr>
                <w:lang w:val="en-GB"/>
              </w:rPr>
            </w:pPr>
            <w:r w:rsidRPr="008A2A60">
              <w:rPr>
                <w:lang w:val="en-GB"/>
              </w:rPr>
              <w:t>100%</w:t>
            </w:r>
          </w:p>
        </w:tc>
      </w:tr>
    </w:tbl>
    <w:p w14:paraId="1901E6B2" w14:textId="77777777" w:rsidR="008A2A60" w:rsidRPr="008A2A60" w:rsidRDefault="008A2A60" w:rsidP="00430D17"/>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430D17">
            <w:pPr>
              <w:keepNext/>
              <w:spacing w:before="0"/>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25ABF2A3" w:rsidR="008A2A60" w:rsidRPr="008A2A60" w:rsidRDefault="008A2A60" w:rsidP="00430D17">
            <w:pPr>
              <w:keepNext/>
              <w:spacing w:before="0"/>
              <w:rPr>
                <w:b/>
                <w:bCs/>
                <w:lang w:val="en-GB"/>
              </w:rPr>
            </w:pPr>
            <w:del w:id="814"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3F69BDBC" w:rsidR="008A2A60" w:rsidRPr="008A2A60" w:rsidRDefault="008A2A60" w:rsidP="00430D17">
            <w:pPr>
              <w:keepNext/>
              <w:spacing w:before="0"/>
              <w:rPr>
                <w:lang w:val="en-GB"/>
              </w:rPr>
            </w:pPr>
            <w:del w:id="815" w:author="Gary Sullivan" w:date="2022-08-14T11:21:00Z">
              <w:r w:rsidRPr="008A2A60" w:rsidDel="00BF22C2">
                <w:rPr>
                  <w:lang w:val="en-GB"/>
                </w:rPr>
                <w:delText> </w:delText>
              </w:r>
            </w:del>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430D17">
            <w:pPr>
              <w:keepNext/>
              <w:spacing w:before="0"/>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0BCAFEDC" w:rsidR="008A2A60" w:rsidRPr="008A2A60" w:rsidRDefault="008A2A60" w:rsidP="00430D17">
            <w:pPr>
              <w:keepNext/>
              <w:spacing w:before="0"/>
              <w:rPr>
                <w:lang w:val="en-GB"/>
              </w:rPr>
            </w:pPr>
            <w:del w:id="816" w:author="Gary Sullivan" w:date="2022-08-14T11:21:00Z">
              <w:r w:rsidRPr="008A2A60" w:rsidDel="00BF22C2">
                <w:rPr>
                  <w:lang w:val="en-GB"/>
                </w:rPr>
                <w:delText> </w:delText>
              </w:r>
            </w:del>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59F59CA0" w:rsidR="008A2A60" w:rsidRPr="008A2A60" w:rsidRDefault="008A2A60" w:rsidP="00430D17">
            <w:pPr>
              <w:keepNext/>
              <w:spacing w:before="0"/>
              <w:rPr>
                <w:lang w:val="en-GB"/>
              </w:rPr>
            </w:pPr>
            <w:del w:id="817" w:author="Gary Sullivan" w:date="2022-08-14T11:21:00Z">
              <w:r w:rsidRPr="008A2A60" w:rsidDel="00BF22C2">
                <w:rPr>
                  <w:lang w:val="en-GB"/>
                </w:rPr>
                <w:delText> </w:delText>
              </w:r>
            </w:del>
          </w:p>
        </w:tc>
      </w:tr>
      <w:tr w:rsidR="008A2A60" w:rsidRPr="008A2A60" w14:paraId="035E764C"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0C9F637B" w14:textId="2840C2AD" w:rsidR="008A2A60" w:rsidRPr="008A2A60" w:rsidRDefault="008A2A60" w:rsidP="00430D17">
            <w:pPr>
              <w:keepNext/>
              <w:spacing w:before="0"/>
              <w:rPr>
                <w:lang w:val="en-GB"/>
              </w:rPr>
            </w:pPr>
            <w:del w:id="818" w:author="Gary Sullivan" w:date="2022-08-14T11:21:00Z">
              <w:r w:rsidRPr="008A2A60" w:rsidDel="00BF22C2">
                <w:rPr>
                  <w:lang w:val="en-GB"/>
                </w:rPr>
                <w:delText> </w:delText>
              </w:r>
            </w:del>
          </w:p>
        </w:tc>
        <w:tc>
          <w:tcPr>
            <w:tcW w:w="900" w:type="dxa"/>
            <w:tcBorders>
              <w:top w:val="nil"/>
              <w:left w:val="single" w:sz="8" w:space="0" w:color="auto"/>
              <w:bottom w:val="nil"/>
              <w:right w:val="nil"/>
            </w:tcBorders>
            <w:shd w:val="clear" w:color="auto" w:fill="auto"/>
            <w:noWrap/>
            <w:vAlign w:val="center"/>
            <w:hideMark/>
          </w:tcPr>
          <w:p w14:paraId="59B814E3" w14:textId="133FDD37" w:rsidR="008A2A60" w:rsidRPr="008A2A60" w:rsidRDefault="008A2A60" w:rsidP="00430D17">
            <w:pPr>
              <w:keepNext/>
              <w:spacing w:before="0"/>
              <w:rPr>
                <w:b/>
                <w:bCs/>
                <w:lang w:val="en-GB"/>
              </w:rPr>
            </w:pPr>
            <w:del w:id="819" w:author="Gary Sullivan" w:date="2022-08-14T11:21: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060632F1" w14:textId="45E41769" w:rsidR="008A2A60" w:rsidRPr="008A2A60" w:rsidRDefault="008A2A60" w:rsidP="00430D17">
            <w:pPr>
              <w:keepNext/>
              <w:spacing w:before="0"/>
              <w:rPr>
                <w:b/>
                <w:bCs/>
                <w:lang w:val="en-GB"/>
              </w:rPr>
            </w:pPr>
            <w:del w:id="820" w:author="Gary Sullivan" w:date="2022-08-14T11:21:00Z">
              <w:r w:rsidRPr="008A2A60" w:rsidDel="00BF22C2">
                <w:rPr>
                  <w:b/>
                  <w:bCs/>
                  <w:lang w:val="en-GB"/>
                </w:rPr>
                <w:delText> </w:delText>
              </w:r>
            </w:del>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297731DC" w:rsidR="008A2A60" w:rsidRPr="008A2A60" w:rsidRDefault="008A2A60" w:rsidP="00430D17">
            <w:pPr>
              <w:keepNext/>
              <w:spacing w:before="0"/>
              <w:rPr>
                <w:b/>
                <w:bCs/>
                <w:lang w:val="en-GB"/>
              </w:rPr>
            </w:pPr>
            <w:del w:id="821" w:author="Gary Sullivan" w:date="2022-08-14T11:21:00Z">
              <w:r w:rsidRPr="008A2A60" w:rsidDel="00BF22C2">
                <w:rPr>
                  <w:b/>
                  <w:bCs/>
                  <w:lang w:val="en-GB"/>
                </w:rPr>
                <w:delText> </w:delText>
              </w:r>
            </w:del>
          </w:p>
        </w:tc>
        <w:tc>
          <w:tcPr>
            <w:tcW w:w="900" w:type="dxa"/>
            <w:tcBorders>
              <w:top w:val="nil"/>
              <w:left w:val="nil"/>
              <w:bottom w:val="nil"/>
              <w:right w:val="single" w:sz="8" w:space="0" w:color="auto"/>
            </w:tcBorders>
            <w:shd w:val="clear" w:color="auto" w:fill="auto"/>
            <w:noWrap/>
            <w:vAlign w:val="center"/>
            <w:hideMark/>
          </w:tcPr>
          <w:p w14:paraId="09906424" w14:textId="4B27402D" w:rsidR="008A2A60" w:rsidRPr="008A2A60" w:rsidRDefault="008A2A60" w:rsidP="00430D17">
            <w:pPr>
              <w:keepNext/>
              <w:spacing w:before="0"/>
              <w:rPr>
                <w:b/>
                <w:bCs/>
                <w:lang w:val="en-GB"/>
              </w:rPr>
            </w:pPr>
            <w:del w:id="822" w:author="Gary Sullivan" w:date="2022-08-14T11:21:00Z">
              <w:r w:rsidRPr="008A2A60" w:rsidDel="00BF22C2">
                <w:rPr>
                  <w:b/>
                  <w:bCs/>
                  <w:lang w:val="en-GB"/>
                </w:rPr>
                <w:delText> </w:delText>
              </w:r>
            </w:del>
          </w:p>
        </w:tc>
      </w:tr>
      <w:tr w:rsidR="008A2A60" w:rsidRPr="008A2A60" w14:paraId="5C03C181"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59ED0472" w14:textId="2A24B65F" w:rsidR="008A2A60" w:rsidRPr="008A2A60" w:rsidRDefault="008A2A60" w:rsidP="00430D17">
            <w:pPr>
              <w:keepNext/>
              <w:spacing w:before="0"/>
              <w:rPr>
                <w:lang w:val="en-GB"/>
              </w:rPr>
            </w:pPr>
            <w:del w:id="823" w:author="Gary Sullivan" w:date="2022-08-14T11:21: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4B0D41BF"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430D17">
            <w:pPr>
              <w:keepNext/>
              <w:spacing w:before="0"/>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430D17">
            <w:pPr>
              <w:keepNext/>
              <w:spacing w:before="0"/>
              <w:rPr>
                <w:lang w:val="en-GB"/>
              </w:rPr>
            </w:pPr>
            <w:r w:rsidRPr="008A2A60">
              <w:rPr>
                <w:lang w:val="en-GB"/>
              </w:rPr>
              <w:t>101%</w:t>
            </w:r>
          </w:p>
        </w:tc>
      </w:tr>
      <w:tr w:rsidR="008A2A60" w:rsidRPr="008A2A60" w14:paraId="64D574A7"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430D17">
            <w:pPr>
              <w:keepNext/>
              <w:spacing w:before="0"/>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430D17">
            <w:pPr>
              <w:keepNext/>
              <w:spacing w:before="0"/>
              <w:rPr>
                <w:lang w:val="en-GB"/>
              </w:rPr>
            </w:pPr>
            <w:r w:rsidRPr="008A2A60">
              <w:rPr>
                <w:lang w:val="en-GB"/>
              </w:rPr>
              <w:t>101%</w:t>
            </w:r>
          </w:p>
        </w:tc>
      </w:tr>
      <w:tr w:rsidR="008A2A60" w:rsidRPr="008A2A60" w14:paraId="0585BC34" w14:textId="77777777" w:rsidTr="00DB40B1">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430D17">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430D17">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430D17">
            <w:pPr>
              <w:spacing w:before="0"/>
              <w:rPr>
                <w:lang w:val="en-GB"/>
              </w:rPr>
            </w:pPr>
            <w:r w:rsidRPr="008A2A60">
              <w:rPr>
                <w:lang w:val="en-GB"/>
              </w:rPr>
              <w:t>101%</w:t>
            </w:r>
          </w:p>
        </w:tc>
      </w:tr>
    </w:tbl>
    <w:p w14:paraId="7691D9F3" w14:textId="77777777" w:rsidR="008A2A60" w:rsidRPr="008A2A60" w:rsidRDefault="008A2A60" w:rsidP="00430D17"/>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0DFD23E9" w:rsidR="008A2A60" w:rsidRPr="008A2A60" w:rsidRDefault="008A2A60" w:rsidP="00430D17">
            <w:pPr>
              <w:keepNext/>
              <w:spacing w:before="0"/>
              <w:rPr>
                <w:b/>
                <w:bCs/>
                <w:lang w:val="en-GB"/>
              </w:rPr>
            </w:pPr>
            <w:del w:id="824" w:author="Gary Sullivan" w:date="2022-08-14T11:21:00Z">
              <w:r w:rsidRPr="008A2A60" w:rsidDel="00BF22C2">
                <w:rPr>
                  <w:b/>
                  <w:bCs/>
                  <w:lang w:val="en-GB"/>
                </w:rPr>
                <w:lastRenderedPageBreak/>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344611BB" w:rsidR="008A2A60" w:rsidRPr="008A2A60" w:rsidRDefault="008A2A60" w:rsidP="00430D17">
            <w:pPr>
              <w:keepNext/>
              <w:spacing w:before="0"/>
              <w:rPr>
                <w:b/>
                <w:bCs/>
                <w:lang w:val="en-GB"/>
              </w:rPr>
            </w:pPr>
            <w:del w:id="825" w:author="Gary Sullivan" w:date="2022-08-14T11:21:00Z">
              <w:r w:rsidRPr="008A2A60" w:rsidDel="00BF22C2">
                <w:rPr>
                  <w:b/>
                  <w:bCs/>
                  <w:lang w:val="en-GB"/>
                </w:rPr>
                <w:delText> </w:delText>
              </w:r>
            </w:del>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4FA5F5C" w:rsidR="008A2A60" w:rsidRPr="008A2A60" w:rsidRDefault="008A2A60" w:rsidP="00430D17">
            <w:pPr>
              <w:keepNext/>
              <w:spacing w:before="0"/>
              <w:rPr>
                <w:lang w:val="en-GB"/>
              </w:rPr>
            </w:pPr>
            <w:del w:id="826" w:author="Gary Sullivan" w:date="2022-08-14T11:21:00Z">
              <w:r w:rsidRPr="008A2A60" w:rsidDel="00BF22C2">
                <w:rPr>
                  <w:lang w:val="en-GB"/>
                </w:rPr>
                <w:delText> </w:delText>
              </w:r>
            </w:del>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430D17">
            <w:pPr>
              <w:keepNext/>
              <w:spacing w:before="0"/>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54010D2A" w:rsidR="008A2A60" w:rsidRPr="008A2A60" w:rsidRDefault="008A2A60" w:rsidP="00430D17">
            <w:pPr>
              <w:keepNext/>
              <w:spacing w:before="0"/>
              <w:rPr>
                <w:lang w:val="en-GB"/>
              </w:rPr>
            </w:pPr>
            <w:del w:id="827" w:author="Gary Sullivan" w:date="2022-08-14T11:21:00Z">
              <w:r w:rsidRPr="008A2A60" w:rsidDel="00BF22C2">
                <w:rPr>
                  <w:lang w:val="en-GB"/>
                </w:rPr>
                <w:delText> </w:delText>
              </w:r>
            </w:del>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5E2E8280" w:rsidR="008A2A60" w:rsidRPr="008A2A60" w:rsidRDefault="008A2A60" w:rsidP="00430D17">
            <w:pPr>
              <w:keepNext/>
              <w:spacing w:before="0"/>
              <w:rPr>
                <w:lang w:val="en-GB"/>
              </w:rPr>
            </w:pPr>
            <w:del w:id="828" w:author="Gary Sullivan" w:date="2022-08-14T11:21:00Z">
              <w:r w:rsidRPr="008A2A60" w:rsidDel="00BF22C2">
                <w:rPr>
                  <w:lang w:val="en-GB"/>
                </w:rPr>
                <w:delText> </w:delText>
              </w:r>
            </w:del>
          </w:p>
        </w:tc>
      </w:tr>
      <w:tr w:rsidR="008A2A60" w:rsidRPr="008A2A60" w14:paraId="5F693061"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11604E7C" w14:textId="4B3AB529" w:rsidR="008A2A60" w:rsidRPr="008A2A60" w:rsidRDefault="008A2A60" w:rsidP="00430D17">
            <w:pPr>
              <w:keepNext/>
              <w:spacing w:before="0"/>
              <w:rPr>
                <w:lang w:val="en-GB"/>
              </w:rPr>
            </w:pPr>
            <w:del w:id="829" w:author="Gary Sullivan" w:date="2022-08-14T11:22:00Z">
              <w:r w:rsidRPr="008A2A60" w:rsidDel="00BF22C2">
                <w:rPr>
                  <w:lang w:val="en-GB"/>
                </w:rPr>
                <w:delText> </w:delText>
              </w:r>
            </w:del>
          </w:p>
        </w:tc>
        <w:tc>
          <w:tcPr>
            <w:tcW w:w="900" w:type="dxa"/>
            <w:tcBorders>
              <w:top w:val="nil"/>
              <w:left w:val="single" w:sz="8" w:space="0" w:color="auto"/>
              <w:bottom w:val="nil"/>
              <w:right w:val="nil"/>
            </w:tcBorders>
            <w:shd w:val="clear" w:color="auto" w:fill="auto"/>
            <w:noWrap/>
            <w:vAlign w:val="center"/>
            <w:hideMark/>
          </w:tcPr>
          <w:p w14:paraId="36AFA245" w14:textId="4347CD56" w:rsidR="008A2A60" w:rsidRPr="008A2A60" w:rsidRDefault="008A2A60" w:rsidP="00430D17">
            <w:pPr>
              <w:keepNext/>
              <w:spacing w:before="0"/>
              <w:rPr>
                <w:b/>
                <w:bCs/>
                <w:lang w:val="en-GB"/>
              </w:rPr>
            </w:pPr>
            <w:del w:id="830" w:author="Gary Sullivan" w:date="2022-08-14T11:22:00Z">
              <w:r w:rsidRPr="008A2A60" w:rsidDel="00BF22C2">
                <w:rPr>
                  <w:b/>
                  <w:bCs/>
                  <w:lang w:val="en-GB"/>
                </w:rPr>
                <w:delText> </w:delText>
              </w:r>
            </w:del>
          </w:p>
        </w:tc>
        <w:tc>
          <w:tcPr>
            <w:tcW w:w="900" w:type="dxa"/>
            <w:tcBorders>
              <w:top w:val="nil"/>
              <w:left w:val="nil"/>
              <w:bottom w:val="nil"/>
              <w:right w:val="nil"/>
            </w:tcBorders>
            <w:shd w:val="clear" w:color="auto" w:fill="auto"/>
            <w:noWrap/>
            <w:vAlign w:val="center"/>
            <w:hideMark/>
          </w:tcPr>
          <w:p w14:paraId="0AF105E4" w14:textId="349D3FAC" w:rsidR="008A2A60" w:rsidRPr="008A2A60" w:rsidRDefault="008A2A60" w:rsidP="00430D17">
            <w:pPr>
              <w:keepNext/>
              <w:spacing w:before="0"/>
              <w:rPr>
                <w:b/>
                <w:bCs/>
                <w:lang w:val="en-GB"/>
              </w:rPr>
            </w:pPr>
            <w:del w:id="831" w:author="Gary Sullivan" w:date="2022-08-14T11:22:00Z">
              <w:r w:rsidRPr="008A2A60" w:rsidDel="00BF22C2">
                <w:rPr>
                  <w:b/>
                  <w:bCs/>
                  <w:lang w:val="en-GB"/>
                </w:rPr>
                <w:delText> </w:delText>
              </w:r>
            </w:del>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0FA084C0" w:rsidR="008A2A60" w:rsidRPr="008A2A60" w:rsidRDefault="008A2A60" w:rsidP="00430D17">
            <w:pPr>
              <w:keepNext/>
              <w:spacing w:before="0"/>
              <w:rPr>
                <w:b/>
                <w:bCs/>
                <w:lang w:val="en-GB"/>
              </w:rPr>
            </w:pPr>
            <w:del w:id="832" w:author="Gary Sullivan" w:date="2022-08-14T11:22:00Z">
              <w:r w:rsidRPr="008A2A60" w:rsidDel="00BF22C2">
                <w:rPr>
                  <w:b/>
                  <w:bCs/>
                  <w:lang w:val="en-GB"/>
                </w:rPr>
                <w:delText> </w:delText>
              </w:r>
            </w:del>
          </w:p>
        </w:tc>
        <w:tc>
          <w:tcPr>
            <w:tcW w:w="900" w:type="dxa"/>
            <w:tcBorders>
              <w:top w:val="nil"/>
              <w:left w:val="nil"/>
              <w:bottom w:val="nil"/>
              <w:right w:val="single" w:sz="8" w:space="0" w:color="auto"/>
            </w:tcBorders>
            <w:shd w:val="clear" w:color="auto" w:fill="auto"/>
            <w:noWrap/>
            <w:vAlign w:val="center"/>
            <w:hideMark/>
          </w:tcPr>
          <w:p w14:paraId="5DA6B48B" w14:textId="7D6A8965" w:rsidR="008A2A60" w:rsidRPr="008A2A60" w:rsidRDefault="008A2A60" w:rsidP="00430D17">
            <w:pPr>
              <w:keepNext/>
              <w:spacing w:before="0"/>
              <w:rPr>
                <w:b/>
                <w:bCs/>
                <w:lang w:val="en-GB"/>
              </w:rPr>
            </w:pPr>
            <w:del w:id="833" w:author="Gary Sullivan" w:date="2022-08-14T11:22:00Z">
              <w:r w:rsidRPr="008A2A60" w:rsidDel="00BF22C2">
                <w:rPr>
                  <w:b/>
                  <w:bCs/>
                  <w:lang w:val="en-GB"/>
                </w:rPr>
                <w:delText> </w:delText>
              </w:r>
            </w:del>
          </w:p>
        </w:tc>
      </w:tr>
      <w:tr w:rsidR="008A2A60" w:rsidRPr="008A2A60" w14:paraId="1EC516A1"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6171EB0D" w14:textId="292BB75F" w:rsidR="008A2A60" w:rsidRPr="008A2A60" w:rsidRDefault="008A2A60" w:rsidP="00430D17">
            <w:pPr>
              <w:keepNext/>
              <w:spacing w:before="0"/>
              <w:rPr>
                <w:lang w:val="en-GB"/>
              </w:rPr>
            </w:pPr>
            <w:del w:id="834" w:author="Gary Sullivan" w:date="2022-08-14T11:22:00Z">
              <w:r w:rsidRPr="008A2A60" w:rsidDel="00BF22C2">
                <w:rPr>
                  <w:lang w:val="en-GB"/>
                </w:rPr>
                <w:delText> </w:delText>
              </w:r>
            </w:del>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6ACED496"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430D17">
            <w:pPr>
              <w:keepNext/>
              <w:spacing w:before="0"/>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430D17">
            <w:pPr>
              <w:keepNext/>
              <w:spacing w:before="0"/>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430D17">
            <w:pPr>
              <w:keepNext/>
              <w:spacing w:before="0"/>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430D17">
            <w:pPr>
              <w:keepNext/>
              <w:spacing w:before="0"/>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430D17">
            <w:pPr>
              <w:keepNext/>
              <w:spacing w:before="0"/>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430D17">
            <w:pPr>
              <w:keepNext/>
              <w:spacing w:before="0"/>
              <w:rPr>
                <w:lang w:val="en-GB"/>
              </w:rPr>
            </w:pPr>
            <w:r w:rsidRPr="008A2A60">
              <w:rPr>
                <w:lang w:val="en-GB"/>
              </w:rPr>
              <w:t>98%</w:t>
            </w:r>
          </w:p>
        </w:tc>
      </w:tr>
      <w:tr w:rsidR="008A2A60" w:rsidRPr="008A2A60" w14:paraId="708AE877"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430D17">
            <w:pPr>
              <w:keepNext/>
              <w:spacing w:before="0"/>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430D17">
            <w:pPr>
              <w:keepNext/>
              <w:spacing w:before="0"/>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430D17">
            <w:pPr>
              <w:keepNext/>
              <w:spacing w:before="0"/>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430D17">
            <w:pPr>
              <w:keepNext/>
              <w:spacing w:before="0"/>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430D17">
            <w:pPr>
              <w:keepNext/>
              <w:spacing w:before="0"/>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430D17">
            <w:pPr>
              <w:keepNext/>
              <w:spacing w:before="0"/>
              <w:rPr>
                <w:lang w:val="en-GB"/>
              </w:rPr>
            </w:pPr>
            <w:r w:rsidRPr="008A2A60">
              <w:rPr>
                <w:lang w:val="en-GB"/>
              </w:rPr>
              <w:t>98%</w:t>
            </w:r>
          </w:p>
        </w:tc>
      </w:tr>
      <w:tr w:rsidR="008A2A60" w:rsidRPr="008A2A60" w14:paraId="6639608D" w14:textId="77777777" w:rsidTr="00DB40B1">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430D17">
            <w:pPr>
              <w:spacing w:before="0"/>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430D17">
            <w:pPr>
              <w:spacing w:before="0"/>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430D17">
            <w:pPr>
              <w:spacing w:before="0"/>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430D17">
            <w:pPr>
              <w:spacing w:before="0"/>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430D17">
            <w:pPr>
              <w:spacing w:before="0"/>
              <w:rPr>
                <w:lang w:val="en-GB"/>
              </w:rPr>
            </w:pPr>
            <w:r w:rsidRPr="008A2A60">
              <w:rPr>
                <w:lang w:val="en-GB"/>
              </w:rPr>
              <w:t>98%</w:t>
            </w:r>
          </w:p>
        </w:tc>
      </w:tr>
    </w:tbl>
    <w:p w14:paraId="4239EA0C" w14:textId="77777777" w:rsidR="008A2A60" w:rsidRPr="008A2A60" w:rsidRDefault="008A2A60" w:rsidP="00430D17"/>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430D17">
            <w:pPr>
              <w:keepNext/>
              <w:spacing w:before="0"/>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430D17">
            <w:pPr>
              <w:keepNext/>
              <w:spacing w:before="0"/>
              <w:rPr>
                <w:lang w:val="en-GB"/>
              </w:rPr>
            </w:pPr>
            <w:r w:rsidRPr="008A2A60">
              <w:rPr>
                <w:lang w:val="en-GB"/>
              </w:rPr>
              <w:t> </w:t>
            </w:r>
          </w:p>
        </w:tc>
      </w:tr>
      <w:tr w:rsidR="008A2A60" w:rsidRPr="008A2A60" w14:paraId="5FAD72F3"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430D17">
            <w:pPr>
              <w:keepNext/>
              <w:spacing w:before="0"/>
              <w:rPr>
                <w:b/>
                <w:bCs/>
                <w:lang w:val="en-GB"/>
              </w:rPr>
            </w:pPr>
            <w:r w:rsidRPr="008A2A60">
              <w:rPr>
                <w:b/>
                <w:bCs/>
                <w:lang w:val="en-GB"/>
              </w:rPr>
              <w:t> </w:t>
            </w:r>
          </w:p>
        </w:tc>
      </w:tr>
      <w:tr w:rsidR="008A2A60" w:rsidRPr="008A2A60" w14:paraId="729EF5D7"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5A92C358"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430D17">
            <w:pPr>
              <w:keepNext/>
              <w:spacing w:before="0"/>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430D17">
            <w:pPr>
              <w:keepNext/>
              <w:spacing w:before="0"/>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430D17">
            <w:pPr>
              <w:keepNext/>
              <w:spacing w:before="0"/>
              <w:rPr>
                <w:lang w:val="en-GB"/>
              </w:rPr>
            </w:pPr>
            <w:r w:rsidRPr="008A2A60">
              <w:rPr>
                <w:lang w:val="en-GB"/>
              </w:rPr>
              <w:t>101%</w:t>
            </w:r>
          </w:p>
        </w:tc>
      </w:tr>
      <w:tr w:rsidR="008A2A60" w:rsidRPr="008A2A60" w14:paraId="65E03B70"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430D17">
            <w:pPr>
              <w:keepNext/>
              <w:spacing w:before="0"/>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430D17">
            <w:pPr>
              <w:keepNext/>
              <w:spacing w:before="0"/>
              <w:rPr>
                <w:lang w:val="en-GB"/>
              </w:rPr>
            </w:pPr>
            <w:r w:rsidRPr="008A2A60">
              <w:rPr>
                <w:lang w:val="en-GB"/>
              </w:rPr>
              <w:t>100%</w:t>
            </w:r>
          </w:p>
        </w:tc>
      </w:tr>
      <w:tr w:rsidR="008A2A60" w:rsidRPr="008A2A60" w14:paraId="4D832524" w14:textId="77777777" w:rsidTr="00DB40B1">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430D17">
            <w:pPr>
              <w:spacing w:before="0"/>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430D17">
            <w:pPr>
              <w:spacing w:before="0"/>
              <w:rPr>
                <w:lang w:val="en-GB"/>
              </w:rPr>
            </w:pPr>
            <w:r w:rsidRPr="008A2A60">
              <w:rPr>
                <w:lang w:val="en-GB"/>
              </w:rPr>
              <w:t>101%</w:t>
            </w:r>
          </w:p>
        </w:tc>
      </w:tr>
    </w:tbl>
    <w:p w14:paraId="3B34A74D" w14:textId="77777777" w:rsidR="008A2A60" w:rsidRPr="008A2A60" w:rsidRDefault="008A2A60" w:rsidP="00430D17"/>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430D17">
            <w:pPr>
              <w:keepNext/>
              <w:spacing w:before="0"/>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430D17">
            <w:pPr>
              <w:keepNext/>
              <w:spacing w:before="0"/>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430D17">
            <w:pPr>
              <w:keepNext/>
              <w:spacing w:before="0"/>
              <w:rPr>
                <w:lang w:val="en-GB"/>
              </w:rPr>
            </w:pPr>
            <w:r w:rsidRPr="008A2A60">
              <w:rPr>
                <w:lang w:val="en-GB"/>
              </w:rPr>
              <w:t> </w:t>
            </w:r>
          </w:p>
        </w:tc>
      </w:tr>
      <w:tr w:rsidR="008A2A60" w:rsidRPr="008A2A60" w14:paraId="3432D97B"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430D17">
            <w:pPr>
              <w:keepNext/>
              <w:spacing w:before="0"/>
              <w:rPr>
                <w:b/>
                <w:bCs/>
                <w:lang w:val="en-GB"/>
              </w:rPr>
            </w:pPr>
            <w:r w:rsidRPr="008A2A60">
              <w:rPr>
                <w:b/>
                <w:bCs/>
                <w:lang w:val="en-GB"/>
              </w:rPr>
              <w:t> </w:t>
            </w:r>
          </w:p>
        </w:tc>
      </w:tr>
      <w:tr w:rsidR="008A2A60" w:rsidRPr="008A2A60" w14:paraId="2BC5D25D"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430D17">
            <w:pPr>
              <w:keepNext/>
              <w:spacing w:before="0"/>
              <w:rPr>
                <w:lang w:val="en-GB"/>
              </w:rPr>
            </w:pPr>
            <w:proofErr w:type="spellStart"/>
            <w:r w:rsidRPr="008A2A60">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430D17">
            <w:pPr>
              <w:keepNext/>
              <w:spacing w:before="0"/>
              <w:rPr>
                <w:lang w:val="en-GB"/>
              </w:rPr>
            </w:pPr>
            <w:proofErr w:type="spellStart"/>
            <w:r w:rsidRPr="008A2A60">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430D17">
            <w:pPr>
              <w:keepNext/>
              <w:spacing w:before="0"/>
              <w:rPr>
                <w:lang w:val="en-GB"/>
              </w:rPr>
            </w:pPr>
            <w:proofErr w:type="spellStart"/>
            <w:r w:rsidRPr="008A2A60">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072CB26A"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430D17">
            <w:pPr>
              <w:keepNext/>
              <w:spacing w:before="0"/>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430D17">
            <w:pPr>
              <w:keepNext/>
              <w:spacing w:before="0"/>
              <w:rPr>
                <w:lang w:val="en-GB"/>
              </w:rPr>
            </w:pPr>
            <w:r w:rsidRPr="008A2A60">
              <w:rPr>
                <w:lang w:val="en-GB"/>
              </w:rPr>
              <w:t>100%</w:t>
            </w:r>
          </w:p>
        </w:tc>
      </w:tr>
      <w:tr w:rsidR="008A2A60" w:rsidRPr="008A2A60" w14:paraId="5F4C6167"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430D17">
            <w:pPr>
              <w:keepNext/>
              <w:spacing w:before="0"/>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430D17">
            <w:pPr>
              <w:keepNext/>
              <w:spacing w:before="0"/>
              <w:rPr>
                <w:lang w:val="en-GB"/>
              </w:rPr>
            </w:pPr>
            <w:r w:rsidRPr="008A2A60">
              <w:rPr>
                <w:lang w:val="en-GB"/>
              </w:rPr>
              <w:t>100%</w:t>
            </w:r>
          </w:p>
        </w:tc>
      </w:tr>
      <w:tr w:rsidR="008A2A60" w:rsidRPr="008A2A60" w14:paraId="09004B2F" w14:textId="77777777" w:rsidTr="00DB40B1">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430D17">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430D17">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430D17">
            <w:pPr>
              <w:spacing w:before="0"/>
              <w:rPr>
                <w:lang w:val="en-GB"/>
              </w:rPr>
            </w:pPr>
            <w:r w:rsidRPr="008A2A60">
              <w:rPr>
                <w:lang w:val="en-GB"/>
              </w:rPr>
              <w:t>100%</w:t>
            </w:r>
          </w:p>
        </w:tc>
      </w:tr>
    </w:tbl>
    <w:p w14:paraId="6B50EDAA" w14:textId="77777777" w:rsidR="008A2A60" w:rsidRPr="008A2A60" w:rsidRDefault="008A2A60" w:rsidP="00430D17"/>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430D17">
            <w:pPr>
              <w:keepNext/>
              <w:spacing w:before="0"/>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430D17">
            <w:pPr>
              <w:keepNext/>
              <w:spacing w:before="0"/>
              <w:rPr>
                <w:lang w:val="en-GB"/>
              </w:rPr>
            </w:pPr>
            <w:r w:rsidRPr="008A2A60">
              <w:rPr>
                <w:lang w:val="en-GB"/>
              </w:rPr>
              <w:t> </w:t>
            </w:r>
          </w:p>
        </w:tc>
      </w:tr>
      <w:tr w:rsidR="008A2A60" w:rsidRPr="008A2A60" w14:paraId="34F4539B"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430D17">
            <w:pPr>
              <w:keepNext/>
              <w:spacing w:before="0"/>
              <w:rPr>
                <w:b/>
                <w:bCs/>
                <w:lang w:val="en-GB"/>
              </w:rPr>
            </w:pPr>
            <w:r w:rsidRPr="008A2A60">
              <w:rPr>
                <w:b/>
                <w:bCs/>
                <w:lang w:val="en-GB"/>
              </w:rPr>
              <w:t> </w:t>
            </w:r>
          </w:p>
        </w:tc>
      </w:tr>
      <w:tr w:rsidR="008A2A60" w:rsidRPr="008A2A60" w14:paraId="78740404"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430D17">
            <w:pPr>
              <w:keepNext/>
              <w:spacing w:before="0"/>
              <w:rPr>
                <w:lang w:val="en-GB"/>
              </w:rPr>
            </w:pPr>
            <w:proofErr w:type="spellStart"/>
            <w:r w:rsidRPr="008A2A60">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430D17">
            <w:pPr>
              <w:keepNext/>
              <w:spacing w:before="0"/>
              <w:rPr>
                <w:lang w:val="en-GB"/>
              </w:rPr>
            </w:pPr>
            <w:proofErr w:type="spellStart"/>
            <w:r w:rsidRPr="008A2A60">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430D17">
            <w:pPr>
              <w:keepNext/>
              <w:spacing w:before="0"/>
              <w:rPr>
                <w:lang w:val="en-GB"/>
              </w:rPr>
            </w:pPr>
            <w:proofErr w:type="spellStart"/>
            <w:r w:rsidRPr="008A2A60">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68597A88"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430D17">
            <w:pPr>
              <w:keepNext/>
              <w:spacing w:before="0"/>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430D17">
            <w:pPr>
              <w:keepNext/>
              <w:spacing w:before="0"/>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430D17">
            <w:pPr>
              <w:keepNext/>
              <w:spacing w:before="0"/>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430D17">
            <w:pPr>
              <w:keepNext/>
              <w:spacing w:before="0"/>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430D17">
            <w:pPr>
              <w:keepNext/>
              <w:spacing w:before="0"/>
              <w:rPr>
                <w:lang w:val="en-GB"/>
              </w:rPr>
            </w:pPr>
            <w:r w:rsidRPr="008A2A60">
              <w:rPr>
                <w:lang w:val="en-GB"/>
              </w:rPr>
              <w:t>100%</w:t>
            </w:r>
          </w:p>
        </w:tc>
      </w:tr>
      <w:tr w:rsidR="008A2A60" w:rsidRPr="008A2A60" w14:paraId="2FB9C1FD"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430D17">
            <w:pPr>
              <w:keepNext/>
              <w:spacing w:before="0"/>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430D17">
            <w:pPr>
              <w:keepNext/>
              <w:spacing w:before="0"/>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430D17">
            <w:pPr>
              <w:keepNext/>
              <w:spacing w:before="0"/>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430D17">
            <w:pPr>
              <w:keepNext/>
              <w:spacing w:before="0"/>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430D17">
            <w:pPr>
              <w:keepNext/>
              <w:spacing w:before="0"/>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430D17">
            <w:pPr>
              <w:keepNext/>
              <w:spacing w:before="0"/>
              <w:rPr>
                <w:lang w:val="en-GB"/>
              </w:rPr>
            </w:pPr>
            <w:r w:rsidRPr="008A2A60">
              <w:rPr>
                <w:lang w:val="en-GB"/>
              </w:rPr>
              <w:t>99%</w:t>
            </w:r>
          </w:p>
        </w:tc>
      </w:tr>
      <w:tr w:rsidR="008A2A60" w:rsidRPr="008A2A60" w14:paraId="15F1765D" w14:textId="77777777" w:rsidTr="00DB40B1">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430D17">
            <w:pPr>
              <w:spacing w:before="0"/>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430D17">
            <w:pPr>
              <w:spacing w:before="0"/>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430D17">
            <w:pPr>
              <w:spacing w:before="0"/>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430D17">
            <w:pPr>
              <w:spacing w:before="0"/>
              <w:rPr>
                <w:lang w:val="en-GB"/>
              </w:rPr>
            </w:pPr>
            <w:r w:rsidRPr="008A2A60">
              <w:rPr>
                <w:lang w:val="en-GB"/>
              </w:rPr>
              <w:t>100%</w:t>
            </w:r>
          </w:p>
        </w:tc>
      </w:tr>
    </w:tbl>
    <w:p w14:paraId="6B569989" w14:textId="77777777" w:rsidR="008A2A60" w:rsidRPr="008A2A60" w:rsidRDefault="008A2A60" w:rsidP="00430D17"/>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430D17">
            <w:pPr>
              <w:keepNext/>
              <w:spacing w:before="0"/>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430D17">
            <w:pPr>
              <w:keepNext/>
              <w:spacing w:before="0"/>
              <w:rPr>
                <w:lang w:val="en-GB"/>
              </w:rPr>
            </w:pPr>
            <w:r w:rsidRPr="008A2A60">
              <w:rPr>
                <w:lang w:val="en-GB"/>
              </w:rPr>
              <w:t> </w:t>
            </w:r>
          </w:p>
        </w:tc>
      </w:tr>
      <w:tr w:rsidR="008A2A60" w:rsidRPr="008A2A60" w14:paraId="5610DDA5"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430D17">
            <w:pPr>
              <w:keepNext/>
              <w:spacing w:before="0"/>
              <w:rPr>
                <w:b/>
                <w:bCs/>
                <w:lang w:val="en-GB"/>
              </w:rPr>
            </w:pPr>
            <w:r w:rsidRPr="008A2A60">
              <w:rPr>
                <w:b/>
                <w:bCs/>
                <w:lang w:val="en-GB"/>
              </w:rPr>
              <w:t> </w:t>
            </w:r>
          </w:p>
        </w:tc>
      </w:tr>
      <w:tr w:rsidR="008A2A60" w:rsidRPr="008A2A60" w14:paraId="298A8563"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430D17">
            <w:pPr>
              <w:keepNext/>
              <w:spacing w:before="0"/>
              <w:rPr>
                <w:lang w:val="en-GB"/>
              </w:rPr>
            </w:pPr>
            <w:proofErr w:type="spellStart"/>
            <w:r w:rsidRPr="008A2A60">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430D17">
            <w:pPr>
              <w:keepNext/>
              <w:spacing w:before="0"/>
              <w:rPr>
                <w:lang w:val="en-GB"/>
              </w:rPr>
            </w:pPr>
            <w:proofErr w:type="spellStart"/>
            <w:r w:rsidRPr="008A2A60">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430D17">
            <w:pPr>
              <w:keepNext/>
              <w:spacing w:before="0"/>
              <w:rPr>
                <w:lang w:val="en-GB"/>
              </w:rPr>
            </w:pPr>
            <w:proofErr w:type="spellStart"/>
            <w:r w:rsidRPr="008A2A60">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7A653028"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430D17">
            <w:pPr>
              <w:keepNext/>
              <w:spacing w:before="0"/>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430D17">
            <w:pPr>
              <w:keepNext/>
              <w:spacing w:before="0"/>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430D17">
            <w:pPr>
              <w:keepNext/>
              <w:spacing w:before="0"/>
              <w:rPr>
                <w:lang w:val="en-GB"/>
              </w:rPr>
            </w:pPr>
            <w:r w:rsidRPr="008A2A60">
              <w:rPr>
                <w:lang w:val="en-GB"/>
              </w:rPr>
              <w:t>102%</w:t>
            </w:r>
          </w:p>
        </w:tc>
      </w:tr>
      <w:tr w:rsidR="008A2A60" w:rsidRPr="008A2A60" w14:paraId="274C4F4A"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430D17">
            <w:pPr>
              <w:keepNext/>
              <w:spacing w:before="0"/>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430D17">
            <w:pPr>
              <w:keepNext/>
              <w:spacing w:before="0"/>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430D17">
            <w:pPr>
              <w:keepNext/>
              <w:spacing w:before="0"/>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430D17">
            <w:pPr>
              <w:keepNext/>
              <w:spacing w:before="0"/>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430D17">
            <w:pPr>
              <w:keepNext/>
              <w:spacing w:before="0"/>
              <w:rPr>
                <w:lang w:val="en-GB"/>
              </w:rPr>
            </w:pPr>
            <w:r w:rsidRPr="008A2A60">
              <w:rPr>
                <w:lang w:val="en-GB"/>
              </w:rPr>
              <w:t>101%</w:t>
            </w:r>
          </w:p>
        </w:tc>
      </w:tr>
      <w:tr w:rsidR="008A2A60" w:rsidRPr="008A2A60" w14:paraId="7BB23179" w14:textId="77777777" w:rsidTr="00DB40B1">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430D17">
            <w:pPr>
              <w:spacing w:before="0"/>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430D17">
            <w:pPr>
              <w:spacing w:before="0"/>
              <w:rPr>
                <w:lang w:val="en-GB"/>
              </w:rPr>
            </w:pPr>
            <w:r w:rsidRPr="008A2A60">
              <w:rPr>
                <w:lang w:val="en-GB"/>
              </w:rPr>
              <w:t>102%</w:t>
            </w:r>
          </w:p>
        </w:tc>
      </w:tr>
    </w:tbl>
    <w:p w14:paraId="7E20FC6B" w14:textId="77777777" w:rsidR="008A2A60" w:rsidRPr="008A2A60" w:rsidRDefault="008A2A60" w:rsidP="00430D17"/>
    <w:p w14:paraId="528092AD" w14:textId="77777777" w:rsidR="008A2A60" w:rsidRPr="00D36F6C" w:rsidRDefault="008A2A60" w:rsidP="00D36F6C">
      <w:pPr>
        <w:keepNext/>
        <w:rPr>
          <w:b/>
          <w:bCs/>
          <w:i/>
          <w:iCs/>
          <w:rPrChange w:id="835" w:author="Gary Sullivan" w:date="2022-08-14T10:59:00Z">
            <w:rPr>
              <w:b/>
              <w:bCs/>
            </w:rPr>
          </w:rPrChange>
        </w:rPr>
        <w:pPrChange w:id="836" w:author="Gary Sullivan" w:date="2022-08-14T10:59:00Z">
          <w:pPr>
            <w:numPr>
              <w:numId w:val="1"/>
            </w:numPr>
            <w:ind w:left="432" w:hanging="432"/>
          </w:pPr>
        </w:pPrChange>
      </w:pPr>
      <w:r w:rsidRPr="00D36F6C">
        <w:rPr>
          <w:b/>
          <w:bCs/>
          <w:i/>
          <w:iCs/>
          <w:rPrChange w:id="837" w:author="Gary Sullivan" w:date="2022-08-14T10:59:00Z">
            <w:rPr>
              <w:b/>
              <w:bCs/>
            </w:rPr>
          </w:rPrChange>
        </w:rPr>
        <w:t>Recommendations</w:t>
      </w:r>
    </w:p>
    <w:p w14:paraId="2987CFCA" w14:textId="5391E9AD" w:rsidR="008A2A60" w:rsidRPr="008A2A60" w:rsidRDefault="008A2A60" w:rsidP="00D36F6C">
      <w:pPr>
        <w:keepNext/>
        <w:pPrChange w:id="838" w:author="Gary Sullivan" w:date="2022-08-14T10:59:00Z">
          <w:pPr/>
        </w:pPrChange>
      </w:pPr>
      <w:r w:rsidRPr="008A2A60">
        <w:t>The AHG recommend</w:t>
      </w:r>
      <w:r w:rsidR="004A55B1">
        <w:t>ed</w:t>
      </w:r>
      <w:r w:rsidRPr="008A2A60">
        <w:t xml:space="preserve"> the following:</w:t>
      </w:r>
    </w:p>
    <w:p w14:paraId="5A3B4329" w14:textId="77777777" w:rsidR="008A2A60" w:rsidRPr="008A2A60" w:rsidRDefault="008A2A60" w:rsidP="00430D17">
      <w:pPr>
        <w:numPr>
          <w:ilvl w:val="0"/>
          <w:numId w:val="42"/>
        </w:numPr>
      </w:pPr>
      <w:r w:rsidRPr="008A2A60">
        <w:t>To continue high bit depth, high bit rate, and high frame rate studies to support conformance activities for the next meeting cycle.</w:t>
      </w:r>
    </w:p>
    <w:p w14:paraId="2E8C6060" w14:textId="721411A6" w:rsidR="008A2A60" w:rsidRPr="008A2A60" w:rsidDel="00D36F6C" w:rsidRDefault="008A2A60" w:rsidP="00430D17">
      <w:pPr>
        <w:rPr>
          <w:del w:id="839" w:author="Gary Sullivan" w:date="2022-08-14T11:00:00Z"/>
        </w:rPr>
      </w:pPr>
    </w:p>
    <w:p w14:paraId="79248963" w14:textId="77777777" w:rsidR="00B044AC" w:rsidRPr="00CF512D" w:rsidRDefault="00B044AC" w:rsidP="00430D17"/>
    <w:p w14:paraId="3F72088B" w14:textId="7551393E" w:rsidR="00B044AC" w:rsidRPr="00CF512D" w:rsidRDefault="00000000" w:rsidP="00430D17">
      <w:pPr>
        <w:pStyle w:val="Heading9"/>
        <w:rPr>
          <w:lang w:val="en-CA"/>
        </w:rPr>
      </w:pPr>
      <w:hyperlink r:id="rId96" w:history="1">
        <w:r w:rsidR="00B044AC" w:rsidRPr="00CF512D">
          <w:rPr>
            <w:color w:val="0000FF"/>
            <w:u w:val="single"/>
            <w:lang w:val="en-CA"/>
          </w:rPr>
          <w:t>JVET-AA0009</w:t>
        </w:r>
      </w:hyperlink>
      <w:r w:rsidR="00B044AC" w:rsidRPr="00CF512D">
        <w:rPr>
          <w:lang w:val="en-CA"/>
        </w:rPr>
        <w:t xml:space="preserve"> JVET AHG report: SEI message studies (AHG9) [S. McCarthy, Y.-K. Wang, T. </w:t>
      </w:r>
      <w:proofErr w:type="spellStart"/>
      <w:r w:rsidR="00B044AC" w:rsidRPr="00CF512D">
        <w:rPr>
          <w:lang w:val="en-CA"/>
        </w:rPr>
        <w:t>Chujoh</w:t>
      </w:r>
      <w:proofErr w:type="spellEnd"/>
      <w:r w:rsidR="00B044AC" w:rsidRPr="00CF512D">
        <w:rPr>
          <w:lang w:val="en-CA"/>
        </w:rPr>
        <w:t>, S. Deshpande, C. Fogg, P. de Lagrange, G. J. Sullivan, A. Tourapis, S. Wenger (AHG chairs)]</w:t>
      </w:r>
    </w:p>
    <w:p w14:paraId="67DF8A39" w14:textId="77777777" w:rsidR="008A2A60" w:rsidRPr="00D36F6C" w:rsidRDefault="008A2A60" w:rsidP="00D36F6C">
      <w:pPr>
        <w:keepNext/>
        <w:rPr>
          <w:b/>
          <w:bCs/>
          <w:i/>
          <w:iCs/>
          <w:rPrChange w:id="840" w:author="Gary Sullivan" w:date="2022-08-14T11:00:00Z">
            <w:rPr>
              <w:b/>
              <w:bCs/>
            </w:rPr>
          </w:rPrChange>
        </w:rPr>
        <w:pPrChange w:id="841" w:author="Gary Sullivan" w:date="2022-08-14T11:00:00Z">
          <w:pPr>
            <w:numPr>
              <w:numId w:val="38"/>
            </w:numPr>
            <w:ind w:left="360" w:hanging="360"/>
          </w:pPr>
        </w:pPrChange>
      </w:pPr>
      <w:r w:rsidRPr="00D36F6C">
        <w:rPr>
          <w:b/>
          <w:bCs/>
          <w:i/>
          <w:iCs/>
          <w:rPrChange w:id="842" w:author="Gary Sullivan" w:date="2022-08-14T11:00:00Z">
            <w:rPr>
              <w:b/>
              <w:bCs/>
            </w:rPr>
          </w:rPrChange>
        </w:rPr>
        <w:t>Related contributions</w:t>
      </w:r>
    </w:p>
    <w:p w14:paraId="05C69323" w14:textId="77777777" w:rsidR="008A2A60" w:rsidRPr="008A2A60" w:rsidRDefault="008A2A60" w:rsidP="00430D17">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278CBB49" w:rsidR="008A2A60" w:rsidRPr="008A2A60" w:rsidRDefault="008A2A60" w:rsidP="00430D17">
      <w:r w:rsidRPr="008A2A60">
        <w:t>The number of contributions relating to each mandate is as follows</w:t>
      </w:r>
      <w:ins w:id="843" w:author="Gary Sullivan" w:date="2022-08-14T11:23:00Z">
        <w:r w:rsidR="00BF22C2">
          <w:t>:</w:t>
        </w:r>
      </w:ins>
      <w:del w:id="844" w:author="Gary Sullivan" w:date="2022-08-14T11:23:00Z">
        <w:r w:rsidRPr="008A2A60" w:rsidDel="00BF22C2">
          <w:delText xml:space="preserve"> </w:delText>
        </w:r>
      </w:del>
    </w:p>
    <w:p w14:paraId="6CB30A6D" w14:textId="77777777" w:rsidR="008A2A60" w:rsidRPr="008A2A60" w:rsidRDefault="008A2A60" w:rsidP="00430D17">
      <w:pPr>
        <w:numPr>
          <w:ilvl w:val="0"/>
          <w:numId w:val="43"/>
        </w:numPr>
      </w:pPr>
      <w:r w:rsidRPr="008A2A60">
        <w:t xml:space="preserve">11 contributions relate to the mandate to study the SEI messages in VSEI, VVC, HEVC, and </w:t>
      </w:r>
      <w:proofErr w:type="gramStart"/>
      <w:r w:rsidRPr="008A2A60">
        <w:t>AVC;</w:t>
      </w:r>
      <w:proofErr w:type="gramEnd"/>
    </w:p>
    <w:p w14:paraId="2BA3DE67" w14:textId="77777777" w:rsidR="008A2A60" w:rsidRPr="008A2A60" w:rsidRDefault="008A2A60" w:rsidP="00430D17">
      <w:pPr>
        <w:numPr>
          <w:ilvl w:val="1"/>
          <w:numId w:val="43"/>
        </w:numPr>
      </w:pPr>
      <w:r w:rsidRPr="008A2A60">
        <w:t>8 contributions relate to the neural-network post-filter SEI messages</w:t>
      </w:r>
    </w:p>
    <w:p w14:paraId="4897D0FC" w14:textId="77777777" w:rsidR="008A2A60" w:rsidRPr="008A2A60" w:rsidRDefault="008A2A60" w:rsidP="00430D17">
      <w:pPr>
        <w:numPr>
          <w:ilvl w:val="1"/>
          <w:numId w:val="43"/>
        </w:numPr>
      </w:pPr>
      <w:r w:rsidRPr="008A2A60">
        <w:t>1 contribution relates to the film grain characteristics SEI message</w:t>
      </w:r>
    </w:p>
    <w:p w14:paraId="03393CE6" w14:textId="77777777" w:rsidR="008A2A60" w:rsidRPr="008A2A60" w:rsidRDefault="008A2A60" w:rsidP="00430D17">
      <w:pPr>
        <w:numPr>
          <w:ilvl w:val="1"/>
          <w:numId w:val="43"/>
        </w:numPr>
      </w:pPr>
      <w:r w:rsidRPr="008A2A60">
        <w:t>1 contribution relates to the decoded picture hash SEI message</w:t>
      </w:r>
    </w:p>
    <w:p w14:paraId="45E205DE" w14:textId="77777777" w:rsidR="008A2A60" w:rsidRPr="008A2A60" w:rsidRDefault="008A2A60" w:rsidP="00430D17">
      <w:pPr>
        <w:numPr>
          <w:ilvl w:val="1"/>
          <w:numId w:val="43"/>
        </w:numPr>
      </w:pPr>
      <w:r w:rsidRPr="008A2A60">
        <w:t>1 contribution relates to the alpha channel information SEI message</w:t>
      </w:r>
    </w:p>
    <w:p w14:paraId="0B07E5FA" w14:textId="77777777" w:rsidR="008A2A60" w:rsidRPr="008A2A60" w:rsidRDefault="008A2A60" w:rsidP="00430D17">
      <w:pPr>
        <w:numPr>
          <w:ilvl w:val="0"/>
          <w:numId w:val="43"/>
        </w:numPr>
      </w:pPr>
      <w:r w:rsidRPr="008A2A60">
        <w:t xml:space="preserve">1 contribution relates to the mandate to collect software and showcase information for SEI messages, including encoder and decoder implementations and bitstreams for demonstration and </w:t>
      </w:r>
      <w:proofErr w:type="gramStart"/>
      <w:r w:rsidRPr="008A2A60">
        <w:t>testing;</w:t>
      </w:r>
      <w:proofErr w:type="gramEnd"/>
    </w:p>
    <w:p w14:paraId="490E6782" w14:textId="77777777" w:rsidR="008A2A60" w:rsidRPr="008A2A60" w:rsidRDefault="008A2A60" w:rsidP="00430D17">
      <w:pPr>
        <w:numPr>
          <w:ilvl w:val="0"/>
          <w:numId w:val="43"/>
        </w:numPr>
      </w:pPr>
      <w:r w:rsidRPr="008A2A60">
        <w:t xml:space="preserve">4 contributions relate to the mandate to identify potential needs for additional SEI </w:t>
      </w:r>
      <w:proofErr w:type="gramStart"/>
      <w:r w:rsidRPr="008A2A60">
        <w:t>messages;</w:t>
      </w:r>
      <w:proofErr w:type="gramEnd"/>
    </w:p>
    <w:p w14:paraId="48A5CF33" w14:textId="77777777" w:rsidR="008A2A60" w:rsidRPr="008A2A60" w:rsidRDefault="008A2A60" w:rsidP="00430D17">
      <w:pPr>
        <w:numPr>
          <w:ilvl w:val="0"/>
          <w:numId w:val="43"/>
        </w:numPr>
      </w:pPr>
      <w:r w:rsidRPr="008A2A60">
        <w:t>1 contribution relates to the mandate t</w:t>
      </w:r>
      <w:bookmarkStart w:id="845" w:name="_Hlk108381259"/>
      <w:r w:rsidRPr="008A2A60">
        <w:t xml:space="preserve">o investigate the possible need of mandatory post processing in the context of SEI </w:t>
      </w:r>
      <w:proofErr w:type="gramStart"/>
      <w:r w:rsidRPr="008A2A60">
        <w:t>messages</w:t>
      </w:r>
      <w:bookmarkEnd w:id="845"/>
      <w:r w:rsidRPr="008A2A60">
        <w:t>;</w:t>
      </w:r>
      <w:proofErr w:type="gramEnd"/>
      <w:r w:rsidRPr="008A2A60">
        <w:t xml:space="preserve"> and</w:t>
      </w:r>
      <w:del w:id="846" w:author="Gary Sullivan" w:date="2022-08-14T11:23:00Z">
        <w:r w:rsidRPr="008A2A60" w:rsidDel="00BF22C2">
          <w:delText xml:space="preserve"> </w:delText>
        </w:r>
      </w:del>
    </w:p>
    <w:p w14:paraId="1C0AC3BA" w14:textId="77777777" w:rsidR="008A2A60" w:rsidRPr="008A2A60" w:rsidRDefault="008A2A60" w:rsidP="00430D17">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430D17">
      <w:r w:rsidRPr="008A2A60">
        <w:t>The following is a list of contributions related to the mandates of AHG9.</w:t>
      </w:r>
    </w:p>
    <w:p w14:paraId="73B18CE3" w14:textId="051B6692" w:rsidR="008A2A60" w:rsidRPr="008A2A60" w:rsidRDefault="008A2A60" w:rsidP="00D36F6C">
      <w:pPr>
        <w:rPr>
          <w:b/>
          <w:bCs/>
          <w:i/>
          <w:iCs/>
        </w:rPr>
        <w:pPrChange w:id="847" w:author="Gary Sullivan" w:date="2022-08-14T11:01:00Z">
          <w:pPr>
            <w:numPr>
              <w:ilvl w:val="1"/>
              <w:numId w:val="38"/>
            </w:numPr>
            <w:ind w:left="360" w:hanging="360"/>
          </w:pPr>
        </w:pPrChange>
      </w:pPr>
      <w:r w:rsidRPr="008A2A60">
        <w:rPr>
          <w:b/>
          <w:bCs/>
          <w:i/>
          <w:iCs/>
        </w:rPr>
        <w:t>Study</w:t>
      </w:r>
      <w:ins w:id="848" w:author="Gary Sullivan" w:date="2022-08-14T11:00:00Z">
        <w:r w:rsidR="00D36F6C">
          <w:rPr>
            <w:b/>
            <w:bCs/>
            <w:i/>
            <w:iCs/>
          </w:rPr>
          <w:t>ing</w:t>
        </w:r>
      </w:ins>
      <w:r w:rsidRPr="008A2A60">
        <w:rPr>
          <w:b/>
          <w:bCs/>
          <w:i/>
          <w:iCs/>
        </w:rPr>
        <w:t xml:space="preserve"> </w:t>
      </w:r>
      <w:bookmarkStart w:id="849" w:name="_Hlk100918192"/>
      <w:r w:rsidRPr="008A2A60">
        <w:rPr>
          <w:b/>
          <w:bCs/>
          <w:i/>
          <w:iCs/>
        </w:rPr>
        <w:t>the SEI messages in VSEI, VVC, HEVC and AVC</w:t>
      </w:r>
      <w:bookmarkEnd w:id="849"/>
    </w:p>
    <w:p w14:paraId="7D76E41C" w14:textId="77777777" w:rsidR="008A2A60" w:rsidRPr="008A2A60" w:rsidRDefault="008A2A60" w:rsidP="00D36F6C">
      <w:pPr>
        <w:rPr>
          <w:b/>
          <w:bCs/>
        </w:rPr>
        <w:pPrChange w:id="850" w:author="Gary Sullivan" w:date="2022-08-14T11:01:00Z">
          <w:pPr>
            <w:numPr>
              <w:ilvl w:val="2"/>
              <w:numId w:val="38"/>
            </w:numPr>
            <w:ind w:left="360" w:hanging="360"/>
          </w:pPr>
        </w:pPrChange>
      </w:pPr>
      <w:r w:rsidRPr="008A2A60">
        <w:rPr>
          <w:b/>
          <w:bCs/>
        </w:rPr>
        <w:t>Neural-network post filter characteristics and activation SEI messages</w:t>
      </w:r>
    </w:p>
    <w:p w14:paraId="551A0BEB" w14:textId="77777777" w:rsidR="008A2A60" w:rsidRPr="008A2A60" w:rsidRDefault="00000000" w:rsidP="00D36F6C">
      <w:pPr>
        <w:numPr>
          <w:ilvl w:val="0"/>
          <w:numId w:val="42"/>
        </w:numPr>
        <w:pPrChange w:id="851" w:author="Gary Sullivan" w:date="2022-08-14T11:01:00Z">
          <w:pPr/>
        </w:pPrChange>
      </w:pPr>
      <w:r>
        <w:fldChar w:fldCharType="begin"/>
      </w:r>
      <w:r>
        <w:instrText xml:space="preserve"> HYPERLINK "https://jvet-experts.org/doc_end_user/current_document.php?id=11730" </w:instrText>
      </w:r>
      <w:r>
        <w:fldChar w:fldCharType="separate"/>
      </w:r>
      <w:r w:rsidR="008A2A60" w:rsidRPr="008A2A60">
        <w:rPr>
          <w:rStyle w:val="Hyperlink"/>
        </w:rPr>
        <w:t>JVET-AA0054</w:t>
      </w:r>
      <w:r>
        <w:rPr>
          <w:rStyle w:val="Hyperlink"/>
        </w:rPr>
        <w:fldChar w:fldCharType="end"/>
      </w:r>
      <w:r w:rsidR="008A2A60" w:rsidRPr="008A2A60">
        <w:t xml:space="preserve"> </w:t>
      </w:r>
      <w:r w:rsidR="008A2A60" w:rsidRPr="008A2A60">
        <w:tab/>
        <w:t>AHG9: On Neural-network Post-filter Characteristics SEI Message [S. Deshpande (Sharp)]</w:t>
      </w:r>
    </w:p>
    <w:p w14:paraId="6348190D" w14:textId="77777777" w:rsidR="008A2A60" w:rsidRPr="008A2A60" w:rsidRDefault="00000000" w:rsidP="00D36F6C">
      <w:pPr>
        <w:numPr>
          <w:ilvl w:val="0"/>
          <w:numId w:val="42"/>
        </w:numPr>
        <w:pPrChange w:id="852" w:author="Gary Sullivan" w:date="2022-08-14T11:01:00Z">
          <w:pPr/>
        </w:pPrChange>
      </w:pPr>
      <w:r>
        <w:fldChar w:fldCharType="begin"/>
      </w:r>
      <w:r>
        <w:instrText xml:space="preserve"> HYPERLINK "https://jvet-experts.org/doc_end_user/current_document.php?id=11731" </w:instrText>
      </w:r>
      <w:r>
        <w:fldChar w:fldCharType="separate"/>
      </w:r>
      <w:r w:rsidR="008A2A60" w:rsidRPr="008A2A60">
        <w:rPr>
          <w:rStyle w:val="Hyperlink"/>
        </w:rPr>
        <w:t>JVET-AA0055</w:t>
      </w:r>
      <w:r>
        <w:rPr>
          <w:rStyle w:val="Hyperlink"/>
        </w:rPr>
        <w:fldChar w:fldCharType="end"/>
      </w:r>
      <w:r w:rsidR="008A2A60" w:rsidRPr="008A2A60">
        <w:t xml:space="preserve"> AHG9: Comments on Neural-network Post-filter Characteristics SEI Message [S. Deshpande, A. </w:t>
      </w:r>
      <w:proofErr w:type="spellStart"/>
      <w:r w:rsidR="008A2A60" w:rsidRPr="008A2A60">
        <w:t>Sidiya</w:t>
      </w:r>
      <w:proofErr w:type="spellEnd"/>
      <w:r w:rsidR="008A2A60" w:rsidRPr="008A2A60">
        <w:t xml:space="preserve"> (Sharp)]</w:t>
      </w:r>
    </w:p>
    <w:p w14:paraId="5FF5EA07" w14:textId="77777777" w:rsidR="008A2A60" w:rsidRPr="008A2A60" w:rsidRDefault="00000000" w:rsidP="00D36F6C">
      <w:pPr>
        <w:numPr>
          <w:ilvl w:val="0"/>
          <w:numId w:val="42"/>
        </w:numPr>
        <w:pPrChange w:id="853" w:author="Gary Sullivan" w:date="2022-08-14T11:01:00Z">
          <w:pPr/>
        </w:pPrChange>
      </w:pPr>
      <w:r>
        <w:fldChar w:fldCharType="begin"/>
      </w:r>
      <w:r>
        <w:instrText xml:space="preserve"> HYPERLINK "https://jvet-experts.org/doc_end_user/current_document.php?id=11732" </w:instrText>
      </w:r>
      <w:r>
        <w:fldChar w:fldCharType="separate"/>
      </w:r>
      <w:r w:rsidR="008A2A60" w:rsidRPr="008A2A60">
        <w:rPr>
          <w:rStyle w:val="Hyperlink"/>
        </w:rPr>
        <w:t>JVET-AA0056</w:t>
      </w:r>
      <w:r>
        <w:rPr>
          <w:rStyle w:val="Hyperlink"/>
        </w:rPr>
        <w:fldChar w:fldCharType="end"/>
      </w:r>
      <w:r w:rsidR="008A2A60" w:rsidRPr="008A2A60">
        <w:t xml:space="preserve"> AHG9: On syntax gating in the neural-network post-filter characteristics SEI message [M. M. </w:t>
      </w:r>
      <w:proofErr w:type="spellStart"/>
      <w:r w:rsidR="008A2A60" w:rsidRPr="008A2A60">
        <w:t>Hannuksela</w:t>
      </w:r>
      <w:proofErr w:type="spellEnd"/>
      <w:r w:rsidR="008A2A60" w:rsidRPr="008A2A60">
        <w:t xml:space="preserve">, F. </w:t>
      </w:r>
      <w:proofErr w:type="spellStart"/>
      <w:r w:rsidR="008A2A60" w:rsidRPr="008A2A60">
        <w:t>Cricri</w:t>
      </w:r>
      <w:proofErr w:type="spellEnd"/>
      <w:r w:rsidR="008A2A60" w:rsidRPr="008A2A60">
        <w:t xml:space="preserve">, M. Santamaria (Nokia), T. </w:t>
      </w:r>
      <w:proofErr w:type="spellStart"/>
      <w:r w:rsidR="008A2A60" w:rsidRPr="008A2A60">
        <w:t>Chujoh</w:t>
      </w:r>
      <w:proofErr w:type="spellEnd"/>
      <w:r w:rsidR="008A2A60" w:rsidRPr="008A2A60">
        <w:t xml:space="preserve">, Y. </w:t>
      </w:r>
      <w:proofErr w:type="spellStart"/>
      <w:r w:rsidR="008A2A60" w:rsidRPr="008A2A60">
        <w:t>Yasugi</w:t>
      </w:r>
      <w:proofErr w:type="spellEnd"/>
      <w:r w:rsidR="008A2A60" w:rsidRPr="008A2A60">
        <w:t>, T. Ikai (Sharp), S. McCarthy, A. Arora, T. Shao, P. Yin, T. Lu, F. Pu, W. Husak (Dolby)]</w:t>
      </w:r>
    </w:p>
    <w:p w14:paraId="781FF45E" w14:textId="77777777" w:rsidR="008A2A60" w:rsidRPr="008A2A60" w:rsidRDefault="00000000" w:rsidP="00D36F6C">
      <w:pPr>
        <w:numPr>
          <w:ilvl w:val="0"/>
          <w:numId w:val="42"/>
        </w:numPr>
        <w:pPrChange w:id="854" w:author="Gary Sullivan" w:date="2022-08-14T11:01:00Z">
          <w:pPr/>
        </w:pPrChange>
      </w:pPr>
      <w:r>
        <w:fldChar w:fldCharType="begin"/>
      </w:r>
      <w:r>
        <w:instrText xml:space="preserve"> HYPERLINK "https://jvet-experts.org/doc_end_user/current_document.php?id=11743" </w:instrText>
      </w:r>
      <w:r>
        <w:fldChar w:fldCharType="separate"/>
      </w:r>
      <w:r w:rsidR="008A2A60" w:rsidRPr="008A2A60">
        <w:rPr>
          <w:rStyle w:val="Hyperlink"/>
        </w:rPr>
        <w:t>JVET-AA0067</w:t>
      </w:r>
      <w:r>
        <w:rPr>
          <w:rStyle w:val="Hyperlink"/>
        </w:rPr>
        <w:fldChar w:fldCharType="end"/>
      </w:r>
      <w:r w:rsidR="008A2A60" w:rsidRPr="008A2A60">
        <w:t xml:space="preserve"> AHG9: Some specification improvements for neural-network post-filter characteristics SEI message [T. </w:t>
      </w:r>
      <w:proofErr w:type="spellStart"/>
      <w:r w:rsidR="008A2A60" w:rsidRPr="008A2A60">
        <w:t>Chujoh</w:t>
      </w:r>
      <w:proofErr w:type="spellEnd"/>
      <w:r w:rsidR="008A2A60" w:rsidRPr="008A2A60">
        <w:t xml:space="preserve">, Y. </w:t>
      </w:r>
      <w:proofErr w:type="spellStart"/>
      <w:r w:rsidR="008A2A60" w:rsidRPr="008A2A60">
        <w:t>Yasugi</w:t>
      </w:r>
      <w:proofErr w:type="spellEnd"/>
      <w:r w:rsidR="008A2A60" w:rsidRPr="008A2A60">
        <w:t xml:space="preserve">, T. Ikai (Sharp), M. </w:t>
      </w:r>
      <w:proofErr w:type="spellStart"/>
      <w:r w:rsidR="008A2A60" w:rsidRPr="008A2A60">
        <w:t>Hannuksela</w:t>
      </w:r>
      <w:proofErr w:type="spellEnd"/>
      <w:r w:rsidR="008A2A60" w:rsidRPr="008A2A60">
        <w:t xml:space="preserve">, F. </w:t>
      </w:r>
      <w:proofErr w:type="spellStart"/>
      <w:r w:rsidR="008A2A60" w:rsidRPr="008A2A60">
        <w:t>Cricri</w:t>
      </w:r>
      <w:proofErr w:type="spellEnd"/>
      <w:r w:rsidR="008A2A60" w:rsidRPr="008A2A60">
        <w:t xml:space="preserve"> (Nokia), S. McCarthy, A. Arora, T. Shao, P. Yin, T. Lu, F. Pu, W. Husak (Dolby)]</w:t>
      </w:r>
    </w:p>
    <w:p w14:paraId="7CEEB494" w14:textId="77777777" w:rsidR="008A2A60" w:rsidRPr="008A2A60" w:rsidRDefault="00000000" w:rsidP="00D36F6C">
      <w:pPr>
        <w:numPr>
          <w:ilvl w:val="0"/>
          <w:numId w:val="42"/>
        </w:numPr>
        <w:pPrChange w:id="855" w:author="Gary Sullivan" w:date="2022-08-14T11:01:00Z">
          <w:pPr/>
        </w:pPrChange>
      </w:pPr>
      <w:r>
        <w:fldChar w:fldCharType="begin"/>
      </w:r>
      <w:r>
        <w:instrText xml:space="preserve"> HYPERLINK "https://jvet-experts.org/doc_end_user/current_document.php?id=11759" </w:instrText>
      </w:r>
      <w:r>
        <w:fldChar w:fldCharType="separate"/>
      </w:r>
      <w:r w:rsidR="008A2A60" w:rsidRPr="008A2A60">
        <w:rPr>
          <w:rStyle w:val="Hyperlink"/>
        </w:rPr>
        <w:t>JVET-AA0083</w:t>
      </w:r>
      <w:r>
        <w:rPr>
          <w:rStyle w:val="Hyperlink"/>
        </w:rPr>
        <w:fldChar w:fldCharType="end"/>
      </w:r>
      <w:r w:rsidR="008A2A60" w:rsidRPr="008A2A60">
        <w:t xml:space="preserve"> AHG9: NNR post-filter SEI message extension for flexible decoding capabilities [F. Galpin, T. Dumas, P. Bordes, E. François (</w:t>
      </w:r>
      <w:proofErr w:type="spellStart"/>
      <w:r w:rsidR="008A2A60" w:rsidRPr="008A2A60">
        <w:t>InterDigital</w:t>
      </w:r>
      <w:proofErr w:type="spellEnd"/>
      <w:r w:rsidR="008A2A60" w:rsidRPr="008A2A60">
        <w:t>)]</w:t>
      </w:r>
    </w:p>
    <w:p w14:paraId="6C928A79" w14:textId="77777777" w:rsidR="008A2A60" w:rsidRPr="008A2A60" w:rsidRDefault="008A2A60" w:rsidP="00D36F6C">
      <w:pPr>
        <w:numPr>
          <w:ilvl w:val="0"/>
          <w:numId w:val="42"/>
        </w:numPr>
        <w:pPrChange w:id="856" w:author="Gary Sullivan" w:date="2022-08-14T11:01:00Z">
          <w:pPr/>
        </w:pPrChange>
      </w:pPr>
      <w:r w:rsidRPr="008A2A60">
        <w:t xml:space="preserve">(JVET-AA0083 also relates to the mandate to collect software and showcase </w:t>
      </w:r>
      <w:proofErr w:type="gramStart"/>
      <w:r w:rsidRPr="008A2A60">
        <w:t>information )</w:t>
      </w:r>
      <w:proofErr w:type="gramEnd"/>
    </w:p>
    <w:p w14:paraId="4CD735C6" w14:textId="77777777" w:rsidR="008A2A60" w:rsidRPr="008A2A60" w:rsidRDefault="00000000" w:rsidP="00D36F6C">
      <w:pPr>
        <w:numPr>
          <w:ilvl w:val="0"/>
          <w:numId w:val="42"/>
        </w:numPr>
        <w:pPrChange w:id="857" w:author="Gary Sullivan" w:date="2022-08-14T11:01:00Z">
          <w:pPr/>
        </w:pPrChange>
      </w:pPr>
      <w:r>
        <w:fldChar w:fldCharType="begin"/>
      </w:r>
      <w:r>
        <w:instrText xml:space="preserve"> HYPERLINK "https://jvet-experts.org/doc_end_user/current_document.php?id=11776" </w:instrText>
      </w:r>
      <w:r>
        <w:fldChar w:fldCharType="separate"/>
      </w:r>
      <w:r w:rsidR="008A2A60" w:rsidRPr="008A2A60">
        <w:rPr>
          <w:rStyle w:val="Hyperlink"/>
        </w:rPr>
        <w:t>JVET-AA0100</w:t>
      </w:r>
      <w:r>
        <w:rPr>
          <w:rStyle w:val="Hyperlink"/>
        </w:rPr>
        <w:fldChar w:fldCharType="end"/>
      </w:r>
      <w:r w:rsidR="008A2A60" w:rsidRPr="008A2A60">
        <w:t xml:space="preserve"> AHG9: On auxiliary input and separate colour description in the neural-network post-filter characteristics SEI message [T. Shao, A. Arora, P. Yin, S. McCarthy, T. Lu, F. Pu, W. Husak (Dolby), M. M. </w:t>
      </w:r>
      <w:proofErr w:type="spellStart"/>
      <w:r w:rsidR="008A2A60" w:rsidRPr="008A2A60">
        <w:t>Hannuksela</w:t>
      </w:r>
      <w:proofErr w:type="spellEnd"/>
      <w:r w:rsidR="008A2A60" w:rsidRPr="008A2A60">
        <w:t xml:space="preserve">, F. </w:t>
      </w:r>
      <w:proofErr w:type="spellStart"/>
      <w:r w:rsidR="008A2A60" w:rsidRPr="008A2A60">
        <w:t>Cricri</w:t>
      </w:r>
      <w:proofErr w:type="spellEnd"/>
      <w:r w:rsidR="008A2A60" w:rsidRPr="008A2A60">
        <w:t xml:space="preserve">, M. Santamaria Gomez (Nokia), T. </w:t>
      </w:r>
      <w:proofErr w:type="spellStart"/>
      <w:r w:rsidR="008A2A60" w:rsidRPr="008A2A60">
        <w:t>Chujoh</w:t>
      </w:r>
      <w:proofErr w:type="spellEnd"/>
      <w:r w:rsidR="008A2A60" w:rsidRPr="008A2A60">
        <w:t xml:space="preserve">, Y. </w:t>
      </w:r>
      <w:proofErr w:type="spellStart"/>
      <w:r w:rsidR="008A2A60" w:rsidRPr="008A2A60">
        <w:t>Yasugi</w:t>
      </w:r>
      <w:proofErr w:type="spellEnd"/>
      <w:r w:rsidR="008A2A60" w:rsidRPr="008A2A60">
        <w:t>, T. Ikai (Sharp)]</w:t>
      </w:r>
    </w:p>
    <w:p w14:paraId="7736C378" w14:textId="77777777" w:rsidR="008A2A60" w:rsidRPr="008A2A60" w:rsidRDefault="00000000" w:rsidP="00D36F6C">
      <w:pPr>
        <w:numPr>
          <w:ilvl w:val="0"/>
          <w:numId w:val="42"/>
        </w:numPr>
        <w:pPrChange w:id="858" w:author="Gary Sullivan" w:date="2022-08-14T11:01:00Z">
          <w:pPr/>
        </w:pPrChange>
      </w:pPr>
      <w:r>
        <w:fldChar w:fldCharType="begin"/>
      </w:r>
      <w:r>
        <w:instrText xml:space="preserve"> HYPERLINK "https://jvet-experts.org/doc_end_user/current_document.php?id=11777" </w:instrText>
      </w:r>
      <w:r>
        <w:fldChar w:fldCharType="separate"/>
      </w:r>
      <w:r w:rsidR="008A2A60" w:rsidRPr="008A2A60">
        <w:rPr>
          <w:rStyle w:val="Hyperlink"/>
        </w:rPr>
        <w:t>JVET-AA0101</w:t>
      </w:r>
      <w:r>
        <w:rPr>
          <w:rStyle w:val="Hyperlink"/>
        </w:rPr>
        <w:fldChar w:fldCharType="end"/>
      </w:r>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000000" w:rsidP="00D36F6C">
      <w:pPr>
        <w:numPr>
          <w:ilvl w:val="0"/>
          <w:numId w:val="42"/>
        </w:numPr>
        <w:pPrChange w:id="859" w:author="Gary Sullivan" w:date="2022-08-14T11:01:00Z">
          <w:pPr/>
        </w:pPrChange>
      </w:pPr>
      <w:r>
        <w:lastRenderedPageBreak/>
        <w:fldChar w:fldCharType="begin"/>
      </w:r>
      <w:r>
        <w:instrText xml:space="preserve"> HYPERLINK "https://jvet-experts.org/doc_end_user/current_document.php?id=11821" </w:instrText>
      </w:r>
      <w:r>
        <w:fldChar w:fldCharType="separate"/>
      </w:r>
      <w:r w:rsidR="008A2A60" w:rsidRPr="008A2A60">
        <w:rPr>
          <w:rStyle w:val="Hyperlink"/>
        </w:rPr>
        <w:t>JVET-AA0145</w:t>
      </w:r>
      <w:r>
        <w:rPr>
          <w:rStyle w:val="Hyperlink"/>
        </w:rPr>
        <w:fldChar w:fldCharType="end"/>
      </w:r>
      <w:r w:rsidR="008A2A60" w:rsidRPr="008A2A60">
        <w:t xml:space="preserve"> AHG9: On decoupling neural-network post-filter activation SEI message [H.-B. Teo, J. Gao, C.-S. Lim, K. Abe, V. </w:t>
      </w:r>
      <w:proofErr w:type="spellStart"/>
      <w:r w:rsidR="008A2A60" w:rsidRPr="008A2A60">
        <w:t>Drugeon</w:t>
      </w:r>
      <w:proofErr w:type="spellEnd"/>
      <w:r w:rsidR="008A2A60" w:rsidRPr="008A2A60">
        <w:t xml:space="preserve"> (Panasonic)]</w:t>
      </w:r>
    </w:p>
    <w:p w14:paraId="1276DB83" w14:textId="77777777" w:rsidR="008A2A60" w:rsidRPr="008A2A60" w:rsidRDefault="008A2A60" w:rsidP="00D36F6C">
      <w:pPr>
        <w:rPr>
          <w:b/>
          <w:bCs/>
        </w:rPr>
        <w:pPrChange w:id="860" w:author="Gary Sullivan" w:date="2022-08-14T11:01:00Z">
          <w:pPr>
            <w:numPr>
              <w:ilvl w:val="2"/>
              <w:numId w:val="38"/>
            </w:numPr>
            <w:ind w:left="360" w:hanging="360"/>
          </w:pPr>
        </w:pPrChange>
      </w:pPr>
      <w:r w:rsidRPr="008A2A60">
        <w:rPr>
          <w:b/>
          <w:bCs/>
        </w:rPr>
        <w:t>Film grain characteristics SEI message</w:t>
      </w:r>
    </w:p>
    <w:bookmarkStart w:id="861" w:name="_Hlk108382179"/>
    <w:p w14:paraId="74CFFC44" w14:textId="0B070422" w:rsidR="008A2A60" w:rsidRPr="008A2A60" w:rsidRDefault="008A2A60" w:rsidP="00D36F6C">
      <w:pPr>
        <w:numPr>
          <w:ilvl w:val="0"/>
          <w:numId w:val="410"/>
        </w:numPr>
        <w:pPrChange w:id="862" w:author="Gary Sullivan" w:date="2022-08-14T11:01:00Z">
          <w:pPr/>
        </w:pPrChange>
      </w:pPr>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 xml:space="preserve">AHG13: On VSEI film grain profiles [Y. He, </w:t>
      </w:r>
      <w:r w:rsidR="00DB40B1">
        <w:t xml:space="preserve">M. Coban, </w:t>
      </w:r>
      <w:r w:rsidRPr="008A2A60">
        <w:t xml:space="preserve">M. </w:t>
      </w:r>
      <w:proofErr w:type="spellStart"/>
      <w:r w:rsidRPr="008A2A60">
        <w:t>Karczewicz</w:t>
      </w:r>
      <w:proofErr w:type="spellEnd"/>
      <w:r w:rsidRPr="008A2A60">
        <w:t xml:space="preserve"> (Qualcomm), M. Radosavljević (Xiaomi)</w:t>
      </w:r>
      <w:r w:rsidR="00DB40B1">
        <w:t xml:space="preserve">, M. </w:t>
      </w:r>
      <w:proofErr w:type="spellStart"/>
      <w:r w:rsidR="00DB40B1">
        <w:t>Raulet</w:t>
      </w:r>
      <w:proofErr w:type="spellEnd"/>
      <w:r w:rsidR="00DB40B1">
        <w:t xml:space="preserve"> (</w:t>
      </w:r>
      <w:proofErr w:type="spellStart"/>
      <w:r w:rsidR="00DB40B1">
        <w:t>Ateme</w:t>
      </w:r>
      <w:proofErr w:type="spellEnd"/>
      <w:r w:rsidR="00DB40B1">
        <w:t>)</w:t>
      </w:r>
      <w:r w:rsidRPr="008A2A60">
        <w:t>]</w:t>
      </w:r>
    </w:p>
    <w:p w14:paraId="6A0DA813" w14:textId="77777777" w:rsidR="008A2A60" w:rsidRPr="008A2A60" w:rsidRDefault="008A2A60" w:rsidP="00D36F6C">
      <w:pPr>
        <w:numPr>
          <w:ilvl w:val="0"/>
          <w:numId w:val="410"/>
        </w:numPr>
        <w:pPrChange w:id="863" w:author="Gary Sullivan" w:date="2022-08-14T11:01:00Z">
          <w:pPr/>
        </w:pPrChange>
      </w:pPr>
      <w:bookmarkStart w:id="864" w:name="_Hlk108383710"/>
      <w:r w:rsidRPr="008A2A60">
        <w:t>(JVET-AA0052 also relates to the mandate to investigate the possible need of mandatory post processing in the context of SEI messages)</w:t>
      </w:r>
    </w:p>
    <w:bookmarkEnd w:id="861"/>
    <w:bookmarkEnd w:id="864"/>
    <w:p w14:paraId="28F5C5FB" w14:textId="77777777" w:rsidR="008A2A60" w:rsidRPr="008A2A60" w:rsidRDefault="008A2A60" w:rsidP="00D36F6C">
      <w:pPr>
        <w:rPr>
          <w:b/>
          <w:bCs/>
        </w:rPr>
        <w:pPrChange w:id="865" w:author="Gary Sullivan" w:date="2022-08-14T11:01:00Z">
          <w:pPr>
            <w:numPr>
              <w:ilvl w:val="2"/>
              <w:numId w:val="38"/>
            </w:numPr>
            <w:ind w:left="360" w:hanging="360"/>
          </w:pPr>
        </w:pPrChange>
      </w:pPr>
      <w:r w:rsidRPr="008A2A60">
        <w:rPr>
          <w:b/>
          <w:bCs/>
        </w:rPr>
        <w:t>Decoded picture hash SEI message</w:t>
      </w:r>
    </w:p>
    <w:p w14:paraId="77B9094B" w14:textId="231565E3" w:rsidR="008A2A60" w:rsidRPr="008A2A60" w:rsidRDefault="00000000" w:rsidP="00D36F6C">
      <w:pPr>
        <w:numPr>
          <w:ilvl w:val="0"/>
          <w:numId w:val="411"/>
        </w:numPr>
        <w:pPrChange w:id="866" w:author="Gary Sullivan" w:date="2022-08-14T11:01:00Z">
          <w:pPr/>
        </w:pPrChange>
      </w:pPr>
      <w:r>
        <w:fldChar w:fldCharType="begin"/>
      </w:r>
      <w:r>
        <w:instrText xml:space="preserve"> HYPERLINK "https://jvet-experts.org/doc_end_user/current_document.php?id=11755" </w:instrText>
      </w:r>
      <w:r>
        <w:fldChar w:fldCharType="separate"/>
      </w:r>
      <w:r w:rsidR="008A2A60" w:rsidRPr="008A2A60">
        <w:rPr>
          <w:rStyle w:val="Hyperlink"/>
        </w:rPr>
        <w:t>JVET-AA0079</w:t>
      </w:r>
      <w:r>
        <w:rPr>
          <w:rStyle w:val="Hyperlink"/>
        </w:rPr>
        <w:fldChar w:fldCharType="end"/>
      </w:r>
      <w:r w:rsidR="008A2A60" w:rsidRPr="008A2A60">
        <w:t xml:space="preserve"> AHG9: Decoded picture hash SEI message extension [P. Bordes, F. Galpin, P. DeLagrange, E. </w:t>
      </w:r>
      <w:r w:rsidR="00950A26">
        <w:t>François</w:t>
      </w:r>
      <w:r w:rsidR="008A2A60" w:rsidRPr="008A2A60">
        <w:t xml:space="preserve"> (</w:t>
      </w:r>
      <w:proofErr w:type="spellStart"/>
      <w:r w:rsidR="008A2A60" w:rsidRPr="008A2A60">
        <w:t>InterDigital</w:t>
      </w:r>
      <w:proofErr w:type="spellEnd"/>
      <w:r w:rsidR="008A2A60" w:rsidRPr="008A2A60">
        <w:t>)]</w:t>
      </w:r>
    </w:p>
    <w:p w14:paraId="10A67DA8" w14:textId="77777777" w:rsidR="008A2A60" w:rsidRPr="008A2A60" w:rsidRDefault="008A2A60" w:rsidP="00D36F6C">
      <w:pPr>
        <w:rPr>
          <w:b/>
          <w:bCs/>
        </w:rPr>
        <w:pPrChange w:id="867" w:author="Gary Sullivan" w:date="2022-08-14T11:01:00Z">
          <w:pPr>
            <w:numPr>
              <w:ilvl w:val="2"/>
              <w:numId w:val="38"/>
            </w:numPr>
            <w:ind w:left="360" w:hanging="360"/>
          </w:pPr>
        </w:pPrChange>
      </w:pPr>
      <w:r w:rsidRPr="008A2A60">
        <w:rPr>
          <w:b/>
          <w:bCs/>
        </w:rPr>
        <w:t>Alpha channel information SEI message</w:t>
      </w:r>
    </w:p>
    <w:p w14:paraId="5E2F4FCD" w14:textId="77777777" w:rsidR="008A2A60" w:rsidRPr="008A2A60" w:rsidRDefault="00000000" w:rsidP="00D36F6C">
      <w:pPr>
        <w:numPr>
          <w:ilvl w:val="0"/>
          <w:numId w:val="411"/>
        </w:numPr>
        <w:pPrChange w:id="868" w:author="Gary Sullivan" w:date="2022-08-14T11:02:00Z">
          <w:pPr/>
        </w:pPrChange>
      </w:pPr>
      <w:r>
        <w:fldChar w:fldCharType="begin"/>
      </w:r>
      <w:r>
        <w:instrText xml:space="preserve"> HYPERLINK "https://jvet-experts.org/doc_end_user/current_document.php?id=11781" </w:instrText>
      </w:r>
      <w:r>
        <w:fldChar w:fldCharType="separate"/>
      </w:r>
      <w:r w:rsidR="008A2A60" w:rsidRPr="008A2A60">
        <w:rPr>
          <w:rStyle w:val="Hyperlink"/>
        </w:rPr>
        <w:t>JVET-AA0105</w:t>
      </w:r>
      <w:r>
        <w:rPr>
          <w:rStyle w:val="Hyperlink"/>
        </w:rPr>
        <w:fldChar w:fldCharType="end"/>
      </w:r>
      <w:r w:rsidR="008A2A60" w:rsidRPr="008A2A60">
        <w:t xml:space="preserve"> AHG9: Metadata for display on transparent screens based on ACI SEI messages [E. Thomas, P. Andrivon, F. Le </w:t>
      </w:r>
      <w:proofErr w:type="spellStart"/>
      <w:r w:rsidR="008A2A60" w:rsidRPr="008A2A60">
        <w:t>Léannec</w:t>
      </w:r>
      <w:proofErr w:type="spellEnd"/>
      <w:r w:rsidR="008A2A60" w:rsidRPr="008A2A60">
        <w:t>, M. Radosavljević, M.-L. Champel (Xiaomi)]</w:t>
      </w:r>
    </w:p>
    <w:p w14:paraId="58154709" w14:textId="77777777" w:rsidR="008A2A60" w:rsidRPr="008A2A60" w:rsidRDefault="008A2A60" w:rsidP="00430D17">
      <w:r w:rsidRPr="008A2A60">
        <w:t>(JVET-AA0105 also relates to the mandate to identify potential needs for additional SEI messages)</w:t>
      </w:r>
    </w:p>
    <w:p w14:paraId="4352FCC3" w14:textId="77777777" w:rsidR="008A2A60" w:rsidRPr="008A2A60" w:rsidRDefault="008A2A60" w:rsidP="00D36F6C">
      <w:pPr>
        <w:rPr>
          <w:b/>
          <w:bCs/>
          <w:i/>
          <w:iCs/>
        </w:rPr>
        <w:pPrChange w:id="869" w:author="Gary Sullivan" w:date="2022-08-14T11:02:00Z">
          <w:pPr>
            <w:numPr>
              <w:ilvl w:val="1"/>
              <w:numId w:val="38"/>
            </w:numPr>
            <w:ind w:left="360" w:hanging="360"/>
          </w:pPr>
        </w:pPrChange>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000000" w:rsidP="00D36F6C">
      <w:pPr>
        <w:numPr>
          <w:ilvl w:val="0"/>
          <w:numId w:val="411"/>
        </w:numPr>
        <w:pPrChange w:id="870" w:author="Gary Sullivan" w:date="2022-08-14T11:02:00Z">
          <w:pPr/>
        </w:pPrChange>
      </w:pPr>
      <w:r>
        <w:fldChar w:fldCharType="begin"/>
      </w:r>
      <w:r>
        <w:instrText xml:space="preserve"> HYPERLINK "https://jvet-experts.org/doc_end_user/current_document.php?id=11759" </w:instrText>
      </w:r>
      <w:r>
        <w:fldChar w:fldCharType="separate"/>
      </w:r>
      <w:r w:rsidR="008A2A60" w:rsidRPr="008A2A60">
        <w:rPr>
          <w:rStyle w:val="Hyperlink"/>
        </w:rPr>
        <w:t>JVET-AA0083</w:t>
      </w:r>
      <w:r>
        <w:rPr>
          <w:rStyle w:val="Hyperlink"/>
        </w:rPr>
        <w:fldChar w:fldCharType="end"/>
      </w:r>
      <w:r w:rsidR="008A2A60" w:rsidRPr="008A2A60">
        <w:t xml:space="preserve"> AHG9: NNR post-filter SEI message extension for flexible decoding capabilities [F. Galpin, T. Dumas, P. Bordes, E. François (</w:t>
      </w:r>
      <w:proofErr w:type="spellStart"/>
      <w:r w:rsidR="008A2A60" w:rsidRPr="008A2A60">
        <w:t>InterDigital</w:t>
      </w:r>
      <w:proofErr w:type="spellEnd"/>
      <w:r w:rsidR="008A2A60" w:rsidRPr="008A2A60">
        <w:t>)]</w:t>
      </w:r>
    </w:p>
    <w:p w14:paraId="59894AD3" w14:textId="77777777" w:rsidR="008A2A60" w:rsidRPr="008A2A60" w:rsidRDefault="008A2A60" w:rsidP="00430D17">
      <w:r w:rsidRPr="008A2A60">
        <w:t xml:space="preserve">(JVET-AA0083 also relates to the mandate to </w:t>
      </w:r>
      <w:bookmarkStart w:id="871" w:name="_Hlk108382198"/>
      <w:r w:rsidRPr="008A2A60">
        <w:t>study the SEI messages in VSEI, VVC, HEVC, and AVC</w:t>
      </w:r>
      <w:bookmarkEnd w:id="871"/>
      <w:r w:rsidRPr="008A2A60">
        <w:t>)</w:t>
      </w:r>
    </w:p>
    <w:p w14:paraId="03086E80" w14:textId="77777777" w:rsidR="008A2A60" w:rsidRPr="008A2A60" w:rsidRDefault="008A2A60" w:rsidP="00D36F6C">
      <w:pPr>
        <w:rPr>
          <w:b/>
          <w:bCs/>
          <w:i/>
          <w:iCs/>
        </w:rPr>
        <w:pPrChange w:id="872" w:author="Gary Sullivan" w:date="2022-08-14T11:02:00Z">
          <w:pPr>
            <w:numPr>
              <w:ilvl w:val="1"/>
              <w:numId w:val="38"/>
            </w:numPr>
            <w:ind w:left="360" w:hanging="360"/>
          </w:pPr>
        </w:pPrChange>
      </w:pPr>
      <w:r w:rsidRPr="008A2A60">
        <w:rPr>
          <w:b/>
          <w:bCs/>
          <w:i/>
          <w:iCs/>
        </w:rPr>
        <w:t>Identify potential needs for additional SEI messages</w:t>
      </w:r>
    </w:p>
    <w:p w14:paraId="7583E2EA" w14:textId="77777777" w:rsidR="008A2A60" w:rsidRPr="008A2A60" w:rsidRDefault="00000000" w:rsidP="00D36F6C">
      <w:pPr>
        <w:numPr>
          <w:ilvl w:val="0"/>
          <w:numId w:val="411"/>
        </w:numPr>
        <w:pPrChange w:id="873" w:author="Gary Sullivan" w:date="2022-08-14T11:02:00Z">
          <w:pPr/>
        </w:pPrChange>
      </w:pPr>
      <w:r>
        <w:fldChar w:fldCharType="begin"/>
      </w:r>
      <w:r>
        <w:instrText xml:space="preserve"> HYPERLINK "https://jvet-experts.org/doc_end_user/current_document.php?id=11767" </w:instrText>
      </w:r>
      <w:r>
        <w:fldChar w:fldCharType="separate"/>
      </w:r>
      <w:r w:rsidR="008A2A60" w:rsidRPr="008A2A60">
        <w:rPr>
          <w:rStyle w:val="Hyperlink"/>
        </w:rPr>
        <w:t>JVET-AA0091</w:t>
      </w:r>
      <w:r>
        <w:rPr>
          <w:rStyle w:val="Hyperlink"/>
        </w:rPr>
        <w:fldChar w:fldCharType="end"/>
      </w:r>
      <w:r w:rsidR="008A2A60" w:rsidRPr="008A2A60">
        <w:t xml:space="preserve"> AHG9: Resolution Change Information SEI message [V. </w:t>
      </w:r>
      <w:proofErr w:type="spellStart"/>
      <w:r w:rsidR="008A2A60" w:rsidRPr="008A2A60">
        <w:t>Drugeon</w:t>
      </w:r>
      <w:proofErr w:type="spellEnd"/>
      <w:r w:rsidR="008A2A60" w:rsidRPr="008A2A60">
        <w:t>, K. Abe, T. Toma (Panasonic)]</w:t>
      </w:r>
    </w:p>
    <w:p w14:paraId="5FA5109C" w14:textId="77777777" w:rsidR="008A2A60" w:rsidRPr="008A2A60" w:rsidRDefault="00000000" w:rsidP="00D36F6C">
      <w:pPr>
        <w:numPr>
          <w:ilvl w:val="0"/>
          <w:numId w:val="411"/>
        </w:numPr>
        <w:pPrChange w:id="874" w:author="Gary Sullivan" w:date="2022-08-14T11:02:00Z">
          <w:pPr/>
        </w:pPrChange>
      </w:pPr>
      <w:r>
        <w:fldChar w:fldCharType="begin"/>
      </w:r>
      <w:r>
        <w:instrText xml:space="preserve"> HYPERLINK "https://jvet-experts.org/doc_end_user/current_document.php?id=11778" </w:instrText>
      </w:r>
      <w:r>
        <w:fldChar w:fldCharType="separate"/>
      </w:r>
      <w:r w:rsidR="008A2A60" w:rsidRPr="008A2A60">
        <w:rPr>
          <w:rStyle w:val="Hyperlink"/>
        </w:rPr>
        <w:t>JVET-AA0102</w:t>
      </w:r>
      <w:r>
        <w:rPr>
          <w:rStyle w:val="Hyperlink"/>
        </w:rPr>
        <w:fldChar w:fldCharType="end"/>
      </w:r>
      <w:r w:rsidR="008A2A60" w:rsidRPr="008A2A60">
        <w:t xml:space="preserve"> AHG9: SEI processing order SEI message [P. Yin, S. McCarthy, W. Husak, K. Konstantinos, T. Lu, F. Pu, A. Arora, T. Shao (Dolby)]</w:t>
      </w:r>
    </w:p>
    <w:p w14:paraId="5A7B2D47" w14:textId="77777777" w:rsidR="008A2A60" w:rsidRPr="008A2A60" w:rsidRDefault="00000000" w:rsidP="00D36F6C">
      <w:pPr>
        <w:numPr>
          <w:ilvl w:val="0"/>
          <w:numId w:val="411"/>
        </w:numPr>
        <w:pPrChange w:id="875" w:author="Gary Sullivan" w:date="2022-08-14T11:02:00Z">
          <w:pPr/>
        </w:pPrChange>
      </w:pPr>
      <w:r>
        <w:fldChar w:fldCharType="begin"/>
      </w:r>
      <w:r>
        <w:instrText xml:space="preserve"> HYPERLINK "https://jvet-experts.org/doc_end_user/current_document.php?id=11781" </w:instrText>
      </w:r>
      <w:r>
        <w:fldChar w:fldCharType="separate"/>
      </w:r>
      <w:r w:rsidR="008A2A60" w:rsidRPr="008A2A60">
        <w:rPr>
          <w:rStyle w:val="Hyperlink"/>
        </w:rPr>
        <w:t>JVET-AA0105</w:t>
      </w:r>
      <w:r>
        <w:rPr>
          <w:rStyle w:val="Hyperlink"/>
        </w:rPr>
        <w:fldChar w:fldCharType="end"/>
      </w:r>
      <w:r w:rsidR="008A2A60" w:rsidRPr="008A2A60">
        <w:t xml:space="preserve"> AHG9: Metadata for display on transparent screens based on ACI SEI messages [E. Thomas, P. Andrivon, F. Le </w:t>
      </w:r>
      <w:proofErr w:type="spellStart"/>
      <w:r w:rsidR="008A2A60" w:rsidRPr="008A2A60">
        <w:t>Léannec</w:t>
      </w:r>
      <w:proofErr w:type="spellEnd"/>
      <w:r w:rsidR="008A2A60" w:rsidRPr="008A2A60">
        <w:t>, M. Radosavljević, M.-L. Champel (Xiaomi)]</w:t>
      </w:r>
    </w:p>
    <w:p w14:paraId="4284D941" w14:textId="77777777" w:rsidR="008A2A60" w:rsidRPr="008A2A60" w:rsidRDefault="008A2A60" w:rsidP="00430D17">
      <w:r w:rsidRPr="008A2A60">
        <w:t>(JVET-AA0052 also relates to the mandate to study the SEI messages in VSEI, VVC, HEVC, and AVC)</w:t>
      </w:r>
    </w:p>
    <w:p w14:paraId="7D8F71FE" w14:textId="77777777" w:rsidR="008A2A60" w:rsidRPr="008A2A60" w:rsidRDefault="00000000" w:rsidP="00D36F6C">
      <w:pPr>
        <w:numPr>
          <w:ilvl w:val="0"/>
          <w:numId w:val="412"/>
        </w:numPr>
        <w:pPrChange w:id="876" w:author="Gary Sullivan" w:date="2022-08-14T11:02:00Z">
          <w:pPr/>
        </w:pPrChange>
      </w:pPr>
      <w:r>
        <w:fldChar w:fldCharType="begin"/>
      </w:r>
      <w:r>
        <w:instrText xml:space="preserve"> HYPERLINK "https://jvet-experts.org/doc_end_user/current_document.php?id=11786" </w:instrText>
      </w:r>
      <w:r>
        <w:fldChar w:fldCharType="separate"/>
      </w:r>
      <w:r w:rsidR="008A2A60" w:rsidRPr="008A2A60">
        <w:rPr>
          <w:rStyle w:val="Hyperlink"/>
        </w:rPr>
        <w:t>JVET-AA0110</w:t>
      </w:r>
      <w:r>
        <w:rPr>
          <w:rStyle w:val="Hyperlink"/>
        </w:rPr>
        <w:fldChar w:fldCharType="end"/>
      </w:r>
      <w:r w:rsidR="008A2A60" w:rsidRPr="008A2A60">
        <w:t xml:space="preserve"> AHG9: SEI message with sample phase indication for consistent rendering [J. Samuelsson-Allendes, S. Deshpande (Sharp)]</w:t>
      </w:r>
    </w:p>
    <w:p w14:paraId="0315263F" w14:textId="77777777" w:rsidR="008A2A60" w:rsidRPr="008A2A60" w:rsidRDefault="008A2A60" w:rsidP="00D36F6C">
      <w:pPr>
        <w:rPr>
          <w:b/>
          <w:bCs/>
          <w:i/>
          <w:iCs/>
        </w:rPr>
        <w:pPrChange w:id="877" w:author="Gary Sullivan" w:date="2022-08-14T11:02:00Z">
          <w:pPr>
            <w:numPr>
              <w:ilvl w:val="1"/>
              <w:numId w:val="38"/>
            </w:numPr>
            <w:ind w:left="360" w:hanging="360"/>
          </w:pPr>
        </w:pPrChange>
      </w:pPr>
      <w:r w:rsidRPr="008A2A60">
        <w:rPr>
          <w:b/>
          <w:bCs/>
          <w:i/>
          <w:iCs/>
        </w:rPr>
        <w:t>Investigate the possible need of mandatory post processing in the context of SEI messages</w:t>
      </w:r>
    </w:p>
    <w:p w14:paraId="5D68F3DC" w14:textId="7E41749A" w:rsidR="008A2A60" w:rsidRPr="008A2A60" w:rsidRDefault="00000000" w:rsidP="00430D17">
      <w:hyperlink r:id="rId97" w:history="1">
        <w:r w:rsidR="008A2A60" w:rsidRPr="008A2A60">
          <w:rPr>
            <w:rStyle w:val="Hyperlink"/>
          </w:rPr>
          <w:t>JVET-AA0052</w:t>
        </w:r>
      </w:hyperlink>
      <w:r w:rsidR="008A2A60" w:rsidRPr="008A2A60">
        <w:t xml:space="preserve"> </w:t>
      </w:r>
      <w:r w:rsidR="008A2A60" w:rsidRPr="008A2A60">
        <w:tab/>
        <w:t xml:space="preserve">AHG13: On VSEI film grain profiles [Y. He, </w:t>
      </w:r>
      <w:r w:rsidR="00DB40B1">
        <w:t xml:space="preserve">M. Coban, </w:t>
      </w:r>
      <w:r w:rsidR="008A2A60" w:rsidRPr="008A2A60">
        <w:t xml:space="preserve">M. </w:t>
      </w:r>
      <w:proofErr w:type="spellStart"/>
      <w:r w:rsidR="008A2A60" w:rsidRPr="008A2A60">
        <w:t>Karczewicz</w:t>
      </w:r>
      <w:proofErr w:type="spellEnd"/>
      <w:r w:rsidR="008A2A60" w:rsidRPr="008A2A60">
        <w:t xml:space="preserve"> (Qualcomm), M. Radosavljević (Xiaomi)</w:t>
      </w:r>
      <w:r w:rsidR="00DB40B1">
        <w:t xml:space="preserve">, M. </w:t>
      </w:r>
      <w:proofErr w:type="spellStart"/>
      <w:r w:rsidR="00DB40B1">
        <w:t>Raulet</w:t>
      </w:r>
      <w:proofErr w:type="spellEnd"/>
      <w:r w:rsidR="00DB40B1">
        <w:t xml:space="preserve"> (</w:t>
      </w:r>
      <w:proofErr w:type="spellStart"/>
      <w:r w:rsidR="00DB40B1">
        <w:t>Ateme</w:t>
      </w:r>
      <w:proofErr w:type="spellEnd"/>
      <w:r w:rsidR="00DB40B1">
        <w:t>)</w:t>
      </w:r>
      <w:r w:rsidR="008A2A60" w:rsidRPr="008A2A60">
        <w:t>]</w:t>
      </w:r>
    </w:p>
    <w:p w14:paraId="1E6028E0" w14:textId="77777777" w:rsidR="008A2A60" w:rsidRPr="008A2A60" w:rsidRDefault="008A2A60" w:rsidP="00430D17">
      <w:r w:rsidRPr="008A2A60">
        <w:t>(JVET-AA0052 also relates to the mandate to study the SEI messages in VSEI, VVC, HEVC, and AVC)</w:t>
      </w:r>
    </w:p>
    <w:p w14:paraId="6A0CDDB5" w14:textId="77777777" w:rsidR="008A2A60" w:rsidRPr="008A2A60" w:rsidRDefault="008A2A60" w:rsidP="00D36F6C">
      <w:pPr>
        <w:rPr>
          <w:b/>
          <w:bCs/>
          <w:i/>
          <w:iCs/>
        </w:rPr>
        <w:pPrChange w:id="878" w:author="Gary Sullivan" w:date="2022-08-14T11:02:00Z">
          <w:pPr>
            <w:numPr>
              <w:ilvl w:val="1"/>
              <w:numId w:val="38"/>
            </w:numPr>
            <w:ind w:left="360" w:hanging="360"/>
          </w:pPr>
        </w:pPrChange>
      </w:pPr>
      <w:r w:rsidRPr="008A2A60">
        <w:rPr>
          <w:b/>
          <w:bCs/>
          <w:i/>
          <w:iCs/>
        </w:rPr>
        <w:t>Non-SEI HLS</w:t>
      </w:r>
    </w:p>
    <w:p w14:paraId="0AA25BC6" w14:textId="77777777" w:rsidR="008A2A60" w:rsidRPr="008A2A60" w:rsidRDefault="00000000" w:rsidP="00430D17">
      <w:hyperlink r:id="rId98"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36F6C">
      <w:pPr>
        <w:rPr>
          <w:b/>
          <w:bCs/>
          <w:sz w:val="24"/>
        </w:rPr>
        <w:pPrChange w:id="879" w:author="Gary Sullivan" w:date="2022-08-14T11:02:00Z">
          <w:pPr>
            <w:numPr>
              <w:ilvl w:val="1"/>
              <w:numId w:val="38"/>
            </w:numPr>
            <w:ind w:left="360" w:hanging="360"/>
          </w:pPr>
        </w:pPrChange>
      </w:pPr>
      <w:r w:rsidRPr="00515555">
        <w:rPr>
          <w:b/>
          <w:i/>
          <w:lang w:val="en-US"/>
        </w:rPr>
        <w:t>Activities</w:t>
      </w:r>
    </w:p>
    <w:p w14:paraId="5E38097B" w14:textId="77777777" w:rsidR="008A2A60" w:rsidRPr="008A2A60" w:rsidRDefault="008A2A60" w:rsidP="00430D17">
      <w:r w:rsidRPr="008A2A60">
        <w:t>The regular JVET e-mail reflector was used for discussions (</w:t>
      </w:r>
      <w:hyperlink r:id="rId99"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36F6C">
      <w:pPr>
        <w:keepNext/>
        <w:rPr>
          <w:b/>
          <w:bCs/>
          <w:sz w:val="24"/>
        </w:rPr>
        <w:pPrChange w:id="880" w:author="Gary Sullivan" w:date="2022-08-14T11:03:00Z">
          <w:pPr>
            <w:numPr>
              <w:ilvl w:val="1"/>
              <w:numId w:val="38"/>
            </w:numPr>
            <w:ind w:left="360" w:hanging="360"/>
          </w:pPr>
        </w:pPrChange>
      </w:pPr>
      <w:r w:rsidRPr="00515555">
        <w:rPr>
          <w:b/>
          <w:i/>
          <w:lang w:val="en-US"/>
        </w:rPr>
        <w:lastRenderedPageBreak/>
        <w:t>Recommendations</w:t>
      </w:r>
    </w:p>
    <w:p w14:paraId="29B280C7" w14:textId="54A99911" w:rsidR="008A2A60" w:rsidRPr="008A2A60" w:rsidRDefault="008A2A60" w:rsidP="00D36F6C">
      <w:pPr>
        <w:keepNext/>
        <w:pPrChange w:id="881" w:author="Gary Sullivan" w:date="2022-08-14T11:03:00Z">
          <w:pPr/>
        </w:pPrChange>
      </w:pPr>
      <w:r w:rsidRPr="008A2A60">
        <w:t>The AHG recommend</w:t>
      </w:r>
      <w:ins w:id="882" w:author="Gary Sullivan" w:date="2022-08-14T11:03:00Z">
        <w:r w:rsidR="00D36F6C">
          <w:t>ed</w:t>
        </w:r>
      </w:ins>
      <w:del w:id="883" w:author="Gary Sullivan" w:date="2022-08-14T11:03:00Z">
        <w:r w:rsidRPr="008A2A60" w:rsidDel="00D36F6C">
          <w:delText>s</w:delText>
        </w:r>
      </w:del>
      <w:r w:rsidRPr="008A2A60">
        <w:t xml:space="preserve"> to:</w:t>
      </w:r>
    </w:p>
    <w:p w14:paraId="40030C4A" w14:textId="77777777" w:rsidR="008A2A60" w:rsidRPr="008A2A60" w:rsidRDefault="008A2A60" w:rsidP="00430D17">
      <w:pPr>
        <w:numPr>
          <w:ilvl w:val="0"/>
          <w:numId w:val="42"/>
        </w:numPr>
      </w:pPr>
      <w:r w:rsidRPr="008A2A60">
        <w:t>Review all related contributions; and</w:t>
      </w:r>
    </w:p>
    <w:p w14:paraId="4FFB3CFC" w14:textId="77777777" w:rsidR="008A2A60" w:rsidRPr="008A2A60" w:rsidRDefault="008A2A60" w:rsidP="00430D17">
      <w:pPr>
        <w:numPr>
          <w:ilvl w:val="0"/>
          <w:numId w:val="42"/>
        </w:numPr>
      </w:pPr>
      <w:r w:rsidRPr="008A2A60">
        <w:t>Continue SEI messages studies.</w:t>
      </w:r>
    </w:p>
    <w:p w14:paraId="480E02A6" w14:textId="791CF2D2" w:rsidR="00B044AC" w:rsidRPr="00CF512D" w:rsidDel="00D36F6C" w:rsidRDefault="00B044AC" w:rsidP="00430D17">
      <w:pPr>
        <w:rPr>
          <w:del w:id="884" w:author="Gary Sullivan" w:date="2022-08-14T11:03:00Z"/>
        </w:rPr>
      </w:pPr>
    </w:p>
    <w:p w14:paraId="14BE816F" w14:textId="26EC4081" w:rsidR="00B044AC" w:rsidRPr="00CF512D" w:rsidRDefault="00000000" w:rsidP="00430D17">
      <w:pPr>
        <w:pStyle w:val="Heading9"/>
        <w:rPr>
          <w:lang w:val="en-CA"/>
        </w:rPr>
      </w:pPr>
      <w:hyperlink r:id="rId100"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36F6C">
      <w:pPr>
        <w:rPr>
          <w:b/>
          <w:bCs/>
        </w:rPr>
        <w:pPrChange w:id="885" w:author="Gary Sullivan" w:date="2022-08-14T11:03:00Z">
          <w:pPr>
            <w:numPr>
              <w:ilvl w:val="1"/>
              <w:numId w:val="38"/>
            </w:numPr>
            <w:ind w:left="360" w:hanging="360"/>
          </w:pPr>
        </w:pPrChange>
      </w:pPr>
      <w:r w:rsidRPr="00025743">
        <w:rPr>
          <w:b/>
          <w:bCs/>
        </w:rPr>
        <w:t xml:space="preserve">Related </w:t>
      </w:r>
      <w:r w:rsidRPr="00DD4584">
        <w:rPr>
          <w:b/>
          <w:bCs/>
          <w:i/>
          <w:iCs/>
        </w:rPr>
        <w:t>contributions</w:t>
      </w:r>
    </w:p>
    <w:p w14:paraId="28589C65" w14:textId="77777777" w:rsidR="00025743" w:rsidRPr="00025743" w:rsidRDefault="00025743" w:rsidP="00430D17">
      <w:r w:rsidRPr="00025743">
        <w:t>A total of 4 contributions, not including cross-checks, are identified relating to AHG10, and summarized in the following sections.</w:t>
      </w:r>
    </w:p>
    <w:p w14:paraId="6A748E9A" w14:textId="77777777" w:rsidR="00025743" w:rsidRPr="00025743" w:rsidRDefault="00025743" w:rsidP="00D36F6C">
      <w:pPr>
        <w:rPr>
          <w:b/>
          <w:bCs/>
          <w:i/>
          <w:iCs/>
        </w:rPr>
        <w:pPrChange w:id="886" w:author="Gary Sullivan" w:date="2022-08-14T11:03:00Z">
          <w:pPr>
            <w:numPr>
              <w:ilvl w:val="1"/>
              <w:numId w:val="38"/>
            </w:numPr>
            <w:ind w:left="360" w:hanging="360"/>
          </w:pPr>
        </w:pPrChange>
      </w:pPr>
      <w:bookmarkStart w:id="887"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36F6C">
      <w:pPr>
        <w:numPr>
          <w:ilvl w:val="0"/>
          <w:numId w:val="407"/>
        </w:numPr>
        <w:rPr>
          <w:b/>
          <w:bCs/>
        </w:rPr>
        <w:pPrChange w:id="888" w:author="Gary Sullivan" w:date="2022-08-14T10:53:00Z">
          <w:pPr>
            <w:numPr>
              <w:ilvl w:val="1"/>
              <w:numId w:val="38"/>
            </w:numPr>
            <w:ind w:left="360" w:hanging="360"/>
          </w:pPr>
        </w:pPrChange>
      </w:pPr>
      <w:r w:rsidRPr="00025743">
        <w:rPr>
          <w:b/>
          <w:bCs/>
        </w:rPr>
        <w:t>JVET-</w:t>
      </w:r>
      <w:bookmarkEnd w:id="887"/>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430D17">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430D17">
      <w:r w:rsidRPr="00025743">
        <w:t>To reduce complexity, RDO relies on simplified CNNs (with no filter selection), trained for the purpose, and is not applied for blocks larger than 64.</w:t>
      </w:r>
    </w:p>
    <w:p w14:paraId="18FD880F" w14:textId="77777777" w:rsidR="00025743" w:rsidRPr="00025743" w:rsidRDefault="00025743" w:rsidP="00430D17">
      <w:r w:rsidRPr="00025743">
        <w:t>Partial results (C and D classes) show gain around 0.5% with 10% encoding time increase.</w:t>
      </w:r>
    </w:p>
    <w:p w14:paraId="51596D48" w14:textId="77777777" w:rsidR="00025743" w:rsidRPr="00025743" w:rsidRDefault="00025743" w:rsidP="00D36F6C">
      <w:pPr>
        <w:numPr>
          <w:ilvl w:val="0"/>
          <w:numId w:val="407"/>
        </w:numPr>
        <w:rPr>
          <w:b/>
          <w:bCs/>
        </w:rPr>
        <w:pPrChange w:id="889" w:author="Gary Sullivan" w:date="2022-08-14T10:53:00Z">
          <w:pPr>
            <w:numPr>
              <w:ilvl w:val="1"/>
              <w:numId w:val="38"/>
            </w:numPr>
            <w:ind w:left="360" w:hanging="360"/>
          </w:pPr>
        </w:pPrChange>
      </w:pPr>
      <w:r w:rsidRPr="00025743">
        <w:rPr>
          <w:b/>
          <w:bCs/>
        </w:rPr>
        <w:t>JVET-</w:t>
      </w:r>
      <w:r w:rsidRPr="00DD4584">
        <w:rPr>
          <w:b/>
          <w:bCs/>
          <w:i/>
          <w:iCs/>
        </w:rPr>
        <w:t>AA0122</w:t>
      </w:r>
      <w:r w:rsidRPr="00025743">
        <w:rPr>
          <w:b/>
          <w:bCs/>
        </w:rPr>
        <w:t xml:space="preserve"> – EE1-1.3: On </w:t>
      </w:r>
      <w:proofErr w:type="spellStart"/>
      <w:r w:rsidRPr="00025743">
        <w:rPr>
          <w:b/>
          <w:bCs/>
        </w:rPr>
        <w:t>BaseQP</w:t>
      </w:r>
      <w:proofErr w:type="spellEnd"/>
      <w:r w:rsidRPr="00025743">
        <w:rPr>
          <w:b/>
          <w:bCs/>
        </w:rPr>
        <w:t xml:space="preserve"> adjustment in CNNLF</w:t>
      </w:r>
    </w:p>
    <w:p w14:paraId="6EC24815" w14:textId="522EC681" w:rsidR="00025743" w:rsidRPr="00025743" w:rsidRDefault="00025743" w:rsidP="00430D17">
      <w:r w:rsidRPr="00025743">
        <w:t>This contribution proposes a QP-RDO technique for EE1-1.4. Encoder tests -5, 0, +5 QP offsets for the EE1-1.4 NN-based loop filter. To reduce complexity, search can be restricted to one CTU out of 4, with the 3 neighbo</w:t>
      </w:r>
      <w:r w:rsidR="00430D17">
        <w:t>u</w:t>
      </w:r>
      <w:r w:rsidRPr="00025743">
        <w:t>rs reusing the same QP offset</w:t>
      </w:r>
    </w:p>
    <w:p w14:paraId="2E54412B" w14:textId="77777777" w:rsidR="00025743" w:rsidRPr="00025743" w:rsidRDefault="00025743" w:rsidP="00430D17">
      <w:r w:rsidRPr="00025743">
        <w:t>Gain is around 0.3%, with ~5% encoding time increase.</w:t>
      </w:r>
    </w:p>
    <w:p w14:paraId="7154EC0E" w14:textId="77777777" w:rsidR="00025743" w:rsidRPr="00025743" w:rsidRDefault="00025743" w:rsidP="00D36F6C">
      <w:pPr>
        <w:rPr>
          <w:b/>
          <w:bCs/>
          <w:i/>
          <w:iCs/>
        </w:rPr>
        <w:pPrChange w:id="890" w:author="Gary Sullivan" w:date="2022-08-14T11:03:00Z">
          <w:pPr>
            <w:numPr>
              <w:ilvl w:val="1"/>
              <w:numId w:val="38"/>
            </w:numPr>
            <w:ind w:left="360" w:hanging="360"/>
          </w:pPr>
        </w:pPrChange>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36F6C">
      <w:pPr>
        <w:numPr>
          <w:ilvl w:val="0"/>
          <w:numId w:val="407"/>
        </w:numPr>
        <w:rPr>
          <w:b/>
          <w:bCs/>
        </w:rPr>
        <w:pPrChange w:id="891" w:author="Gary Sullivan" w:date="2022-08-14T10:53:00Z">
          <w:pPr>
            <w:numPr>
              <w:ilvl w:val="1"/>
              <w:numId w:val="38"/>
            </w:numPr>
            <w:ind w:left="360" w:hanging="360"/>
          </w:pPr>
        </w:pPrChange>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430D17">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430D17">
      <w:r w:rsidRPr="00025743">
        <w:t>Gains are mostly unchanged (0.8% RA), while the encoding time increase vs anchor is divided by 3.</w:t>
      </w:r>
    </w:p>
    <w:p w14:paraId="44A2C6AD" w14:textId="77777777" w:rsidR="00025743" w:rsidRPr="00025743" w:rsidRDefault="00025743" w:rsidP="00D36F6C">
      <w:pPr>
        <w:numPr>
          <w:ilvl w:val="0"/>
          <w:numId w:val="407"/>
        </w:numPr>
        <w:rPr>
          <w:b/>
          <w:bCs/>
        </w:rPr>
        <w:pPrChange w:id="892" w:author="Gary Sullivan" w:date="2022-08-14T10:53:00Z">
          <w:pPr>
            <w:numPr>
              <w:ilvl w:val="1"/>
              <w:numId w:val="38"/>
            </w:numPr>
            <w:ind w:left="360" w:hanging="360"/>
          </w:pPr>
        </w:pPrChange>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430D17">
      <w:r w:rsidRPr="00025743">
        <w:t xml:space="preserve">This contribution focusses on screen </w:t>
      </w:r>
      <w:proofErr w:type="gramStart"/>
      <w:r w:rsidRPr="00025743">
        <w:t>content, and</w:t>
      </w:r>
      <w:proofErr w:type="gramEnd"/>
      <w:r w:rsidRPr="00025743">
        <w:t xml:space="preserve"> proposes to consider OBMC-off hash-based ME in RDO, in addition to OBMC-on hash-based ME; early skips are implemented to control complexity.</w:t>
      </w:r>
    </w:p>
    <w:p w14:paraId="04FE25B5" w14:textId="77777777" w:rsidR="00025743" w:rsidRPr="00025743" w:rsidRDefault="00025743" w:rsidP="00430D17">
      <w:r w:rsidRPr="00025743">
        <w:t>Gains for TGM is around 1% (RA) and 1.5% (LD), while encoding time is not impacted.</w:t>
      </w:r>
    </w:p>
    <w:p w14:paraId="24F93B9D" w14:textId="77777777" w:rsidR="00025743" w:rsidRPr="00025743" w:rsidRDefault="00025743" w:rsidP="00D36F6C">
      <w:pPr>
        <w:rPr>
          <w:b/>
          <w:bCs/>
        </w:rPr>
        <w:pPrChange w:id="893" w:author="Gary Sullivan" w:date="2022-08-14T11:03:00Z">
          <w:pPr>
            <w:numPr>
              <w:ilvl w:val="1"/>
              <w:numId w:val="38"/>
            </w:numPr>
            <w:ind w:left="360" w:hanging="360"/>
          </w:pPr>
        </w:pPrChange>
      </w:pPr>
      <w:r w:rsidRPr="00DD4584">
        <w:rPr>
          <w:b/>
          <w:bCs/>
          <w:i/>
          <w:iCs/>
        </w:rPr>
        <w:t>Recommendation</w:t>
      </w:r>
    </w:p>
    <w:p w14:paraId="0870CBFB" w14:textId="0B40B977" w:rsidR="00025743" w:rsidRPr="00025743" w:rsidDel="00D36F6C" w:rsidRDefault="00025743" w:rsidP="00430D17">
      <w:pPr>
        <w:rPr>
          <w:del w:id="894" w:author="Gary Sullivan" w:date="2022-08-14T11:04:00Z"/>
        </w:rPr>
      </w:pPr>
      <w:r w:rsidRPr="00025743">
        <w:t>The AHG recommends that the related input contributions are reviewed and to further continue the study of encoding algorithm optimizations in JVET.</w:t>
      </w:r>
    </w:p>
    <w:p w14:paraId="507360B1" w14:textId="77777777" w:rsidR="00B044AC" w:rsidRPr="00CF512D" w:rsidRDefault="00B044AC" w:rsidP="00D36F6C"/>
    <w:p w14:paraId="6B7836FE" w14:textId="06B4A452" w:rsidR="00B044AC" w:rsidRPr="00CF512D" w:rsidRDefault="00000000" w:rsidP="00430D17">
      <w:pPr>
        <w:pStyle w:val="Heading9"/>
        <w:rPr>
          <w:lang w:val="en-CA"/>
        </w:rPr>
      </w:pPr>
      <w:hyperlink r:id="rId101"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D36F6C">
      <w:pPr>
        <w:keepNext/>
        <w:rPr>
          <w:b/>
          <w:bCs/>
        </w:rPr>
        <w:pPrChange w:id="895" w:author="Gary Sullivan" w:date="2022-08-14T11:05:00Z">
          <w:pPr>
            <w:numPr>
              <w:numId w:val="38"/>
            </w:numPr>
            <w:ind w:left="360" w:hanging="360"/>
          </w:pPr>
        </w:pPrChange>
      </w:pPr>
      <w:r w:rsidRPr="00025743">
        <w:rPr>
          <w:rFonts w:hint="eastAsia"/>
          <w:b/>
          <w:bCs/>
        </w:rPr>
        <w:t>Activities</w:t>
      </w:r>
    </w:p>
    <w:p w14:paraId="76B3A64C" w14:textId="048C4923" w:rsidR="00025743" w:rsidRPr="00025743" w:rsidRDefault="00025743" w:rsidP="00430D17">
      <w:r w:rsidRPr="00025743">
        <w:t>The AHG used the main JVET reflector, jvet@lists.rwth-aachen.de, for email. Eight emails were exchanged on the reflector related to the AHG mandates.</w:t>
      </w:r>
      <w:del w:id="896" w:author="Gary Sullivan" w:date="2022-08-14T11:22:00Z">
        <w:r w:rsidRPr="00025743" w:rsidDel="00BF22C2">
          <w:delText xml:space="preserve">  </w:delText>
        </w:r>
      </w:del>
    </w:p>
    <w:p w14:paraId="64FF994F" w14:textId="0CFCF62D" w:rsidR="00025743" w:rsidRPr="00025743" w:rsidRDefault="00025743" w:rsidP="00D36F6C">
      <w:pPr>
        <w:rPr>
          <w:b/>
          <w:bCs/>
          <w:i/>
          <w:iCs/>
        </w:rPr>
        <w:pPrChange w:id="897" w:author="Gary Sullivan" w:date="2022-08-14T11:04:00Z">
          <w:pPr>
            <w:numPr>
              <w:ilvl w:val="1"/>
              <w:numId w:val="38"/>
            </w:numPr>
            <w:ind w:left="360" w:hanging="360"/>
          </w:pPr>
        </w:pPrChange>
      </w:pPr>
      <w:r w:rsidRPr="00025743">
        <w:rPr>
          <w:b/>
          <w:bCs/>
          <w:i/>
          <w:iCs/>
        </w:rPr>
        <w:t xml:space="preserve">EE </w:t>
      </w:r>
      <w:ins w:id="898" w:author="Gary Sullivan" w:date="2022-08-14T11:05:00Z">
        <w:r w:rsidR="00D36F6C">
          <w:rPr>
            <w:b/>
            <w:bCs/>
            <w:i/>
            <w:iCs/>
          </w:rPr>
          <w:t>c</w:t>
        </w:r>
      </w:ins>
      <w:del w:id="899" w:author="Gary Sullivan" w:date="2022-08-14T11:05:00Z">
        <w:r w:rsidRPr="00025743" w:rsidDel="00D36F6C">
          <w:rPr>
            <w:b/>
            <w:bCs/>
            <w:i/>
            <w:iCs/>
          </w:rPr>
          <w:delText>C</w:delText>
        </w:r>
      </w:del>
      <w:r w:rsidRPr="00025743">
        <w:rPr>
          <w:b/>
          <w:bCs/>
          <w:i/>
          <w:iCs/>
        </w:rPr>
        <w:t>oordination</w:t>
      </w:r>
    </w:p>
    <w:p w14:paraId="3CA95486" w14:textId="6320703B" w:rsidR="00025743" w:rsidRPr="00025743" w:rsidRDefault="00025743" w:rsidP="00430D17">
      <w:r w:rsidRPr="00025743">
        <w:t xml:space="preserve">The AHG finalized, </w:t>
      </w:r>
      <w:proofErr w:type="gramStart"/>
      <w:r w:rsidRPr="00025743">
        <w:t>conducted</w:t>
      </w:r>
      <w:proofErr w:type="gramEnd"/>
      <w:r w:rsidRPr="00025743">
        <w:t xml:space="preserve"> and discussed the EE on NN based video coding. </w:t>
      </w:r>
      <w:del w:id="900" w:author="Gary Sullivan" w:date="2022-08-14T11:22:00Z">
        <w:r w:rsidRPr="00025743" w:rsidDel="00BF22C2">
          <w:delText xml:space="preserve"> </w:delText>
        </w:r>
      </w:del>
      <w:r w:rsidRPr="00025743">
        <w:t>The final version of the EE description was uploaded to the document repository on May 17, 2022.</w:t>
      </w:r>
      <w:del w:id="901" w:author="Gary Sullivan" w:date="2022-08-14T11:23:00Z">
        <w:r w:rsidRPr="00025743" w:rsidDel="00BF22C2">
          <w:delText xml:space="preserve"> </w:delText>
        </w:r>
      </w:del>
    </w:p>
    <w:p w14:paraId="471C76F0" w14:textId="4F61CC45" w:rsidR="00025743" w:rsidRPr="00025743" w:rsidDel="00D36F6C" w:rsidRDefault="00025743" w:rsidP="00430D17">
      <w:pPr>
        <w:rPr>
          <w:del w:id="902" w:author="Gary Sullivan" w:date="2022-08-14T11:05:00Z"/>
        </w:rPr>
      </w:pPr>
    </w:p>
    <w:p w14:paraId="2A0BC25C" w14:textId="0F5FD254" w:rsidR="00025743" w:rsidRDefault="00025743" w:rsidP="00430D17">
      <w:r w:rsidRPr="00025743">
        <w:t xml:space="preserve">A summary report for the EE </w:t>
      </w:r>
      <w:ins w:id="903" w:author="Gary Sullivan" w:date="2022-08-14T11:05:00Z">
        <w:r w:rsidR="00D36F6C">
          <w:t>wa</w:t>
        </w:r>
      </w:ins>
      <w:del w:id="904" w:author="Gary Sullivan" w:date="2022-08-14T11:05:00Z">
        <w:r w:rsidRPr="00025743" w:rsidDel="00D36F6C">
          <w:delText>i</w:delText>
        </w:r>
      </w:del>
      <w:r w:rsidRPr="00025743">
        <w:t>s available at this meeting as:</w:t>
      </w:r>
    </w:p>
    <w:p w14:paraId="002C900A" w14:textId="5FD410C2" w:rsidR="004A55B1" w:rsidRPr="00025743" w:rsidDel="00D36F6C" w:rsidRDefault="004A55B1" w:rsidP="00430D17">
      <w:pPr>
        <w:rPr>
          <w:del w:id="905" w:author="Gary Sullivan" w:date="2022-08-14T11:05:00Z"/>
        </w:rPr>
      </w:pPr>
      <w:r w:rsidRPr="00025743">
        <w:t>JVET-AA0023</w:t>
      </w:r>
      <w:r>
        <w:t xml:space="preserve"> [</w:t>
      </w:r>
      <w:r w:rsidRPr="00025743">
        <w:t>E. Alshina, W. Chen, F. Galpin, Y. Li, Z. Ma, H. Wang, L. Wang</w:t>
      </w:r>
      <w:r>
        <w:t xml:space="preserve">] </w:t>
      </w:r>
      <w:r w:rsidRPr="00025743">
        <w:t>EE1: Summary of Exploration Experiments on Neural Network-based Video Coding</w:t>
      </w:r>
    </w:p>
    <w:p w14:paraId="52B977C7" w14:textId="77777777" w:rsidR="00025743" w:rsidRPr="00025743" w:rsidRDefault="00025743" w:rsidP="00D36F6C"/>
    <w:p w14:paraId="3034F824" w14:textId="4B2E14FE" w:rsidR="00025743" w:rsidRPr="00025743" w:rsidRDefault="00025743" w:rsidP="00D36F6C">
      <w:pPr>
        <w:rPr>
          <w:b/>
          <w:bCs/>
          <w:i/>
          <w:iCs/>
        </w:rPr>
        <w:pPrChange w:id="906" w:author="Gary Sullivan" w:date="2022-08-14T11:05:00Z">
          <w:pPr>
            <w:numPr>
              <w:ilvl w:val="1"/>
              <w:numId w:val="38"/>
            </w:numPr>
            <w:ind w:left="360" w:hanging="360"/>
          </w:pPr>
        </w:pPrChange>
      </w:pPr>
      <w:r w:rsidRPr="00025743">
        <w:rPr>
          <w:b/>
          <w:bCs/>
          <w:i/>
          <w:iCs/>
        </w:rPr>
        <w:t xml:space="preserve">Anchor </w:t>
      </w:r>
      <w:ins w:id="907" w:author="Gary Sullivan" w:date="2022-08-14T11:05:00Z">
        <w:r w:rsidR="00D36F6C">
          <w:rPr>
            <w:b/>
            <w:bCs/>
            <w:i/>
            <w:iCs/>
          </w:rPr>
          <w:t>e</w:t>
        </w:r>
      </w:ins>
      <w:del w:id="908" w:author="Gary Sullivan" w:date="2022-08-14T11:05:00Z">
        <w:r w:rsidRPr="00025743" w:rsidDel="00D36F6C">
          <w:rPr>
            <w:b/>
            <w:bCs/>
            <w:i/>
            <w:iCs/>
          </w:rPr>
          <w:delText>E</w:delText>
        </w:r>
      </w:del>
      <w:r w:rsidRPr="00025743">
        <w:rPr>
          <w:b/>
          <w:bCs/>
          <w:i/>
          <w:iCs/>
        </w:rPr>
        <w:t>ncoding</w:t>
      </w:r>
    </w:p>
    <w:p w14:paraId="7B2057AA" w14:textId="77777777" w:rsidR="00025743" w:rsidRPr="00025743" w:rsidRDefault="00025743" w:rsidP="00430D17">
      <w:r w:rsidRPr="00025743">
        <w:t xml:space="preserve">Anchors for the NN-based video coding activity were unchanged from those released on August 2, 2021. </w:t>
      </w:r>
      <w:del w:id="909" w:author="Gary Sullivan" w:date="2022-08-14T11:22:00Z">
        <w:r w:rsidRPr="00025743" w:rsidDel="00BF22C2">
          <w:delText xml:space="preserve"> </w:delText>
        </w:r>
      </w:del>
      <w:r w:rsidRPr="00025743">
        <w:t>The anchors were also made available on the Git repository used for the AHG activity: https://vcgit.hhi.fraunhofer.de/jvet-ahg-nnvc/nnvc-ctc/-/tree/master.</w:t>
      </w:r>
    </w:p>
    <w:p w14:paraId="22D005C0" w14:textId="30406968" w:rsidR="00025743" w:rsidRPr="00025743" w:rsidRDefault="00025743" w:rsidP="00D36F6C">
      <w:pPr>
        <w:rPr>
          <w:b/>
          <w:bCs/>
          <w:i/>
          <w:iCs/>
        </w:rPr>
        <w:pPrChange w:id="910" w:author="Gary Sullivan" w:date="2022-08-14T11:05:00Z">
          <w:pPr>
            <w:numPr>
              <w:ilvl w:val="1"/>
              <w:numId w:val="38"/>
            </w:numPr>
            <w:ind w:left="360" w:hanging="360"/>
          </w:pPr>
        </w:pPrChange>
      </w:pPr>
      <w:r w:rsidRPr="00025743">
        <w:rPr>
          <w:b/>
          <w:bCs/>
          <w:i/>
          <w:iCs/>
        </w:rPr>
        <w:t>Study</w:t>
      </w:r>
      <w:ins w:id="911" w:author="Gary Sullivan" w:date="2022-08-14T11:05:00Z">
        <w:r w:rsidR="00D36F6C">
          <w:rPr>
            <w:b/>
            <w:bCs/>
            <w:i/>
            <w:iCs/>
          </w:rPr>
          <w:t>ing</w:t>
        </w:r>
      </w:ins>
      <w:r w:rsidRPr="00025743">
        <w:rPr>
          <w:b/>
          <w:bCs/>
          <w:i/>
          <w:iCs/>
        </w:rPr>
        <w:t xml:space="preserve"> and </w:t>
      </w:r>
      <w:ins w:id="912" w:author="Gary Sullivan" w:date="2022-08-14T11:05:00Z">
        <w:r w:rsidR="00D36F6C">
          <w:rPr>
            <w:b/>
            <w:bCs/>
            <w:i/>
            <w:iCs/>
          </w:rPr>
          <w:t>m</w:t>
        </w:r>
      </w:ins>
      <w:del w:id="913" w:author="Gary Sullivan" w:date="2022-08-14T11:05:00Z">
        <w:r w:rsidRPr="00025743" w:rsidDel="00D36F6C">
          <w:rPr>
            <w:b/>
            <w:bCs/>
            <w:i/>
            <w:iCs/>
          </w:rPr>
          <w:delText>M</w:delText>
        </w:r>
      </w:del>
      <w:r w:rsidRPr="00025743">
        <w:rPr>
          <w:b/>
          <w:bCs/>
          <w:i/>
          <w:iCs/>
        </w:rPr>
        <w:t>aintain</w:t>
      </w:r>
      <w:ins w:id="914" w:author="Gary Sullivan" w:date="2022-08-14T11:05:00Z">
        <w:r w:rsidR="00D36F6C">
          <w:rPr>
            <w:b/>
            <w:bCs/>
            <w:i/>
            <w:iCs/>
          </w:rPr>
          <w:t>ing</w:t>
        </w:r>
      </w:ins>
      <w:r w:rsidRPr="00025743">
        <w:rPr>
          <w:b/>
          <w:bCs/>
          <w:i/>
          <w:iCs/>
        </w:rPr>
        <w:t xml:space="preserve"> SADL</w:t>
      </w:r>
    </w:p>
    <w:p w14:paraId="21796D4B" w14:textId="77777777" w:rsidR="00025743" w:rsidRPr="00025743" w:rsidRDefault="00025743" w:rsidP="00430D17">
      <w:r w:rsidRPr="00025743">
        <w:t xml:space="preserve">The SADL library was updated during the AHG period. </w:t>
      </w:r>
      <w:del w:id="915" w:author="Gary Sullivan" w:date="2022-08-14T11:22:00Z">
        <w:r w:rsidRPr="00025743" w:rsidDel="00BF22C2">
          <w:delText xml:space="preserve"> </w:delText>
        </w:r>
      </w:del>
      <w:r w:rsidRPr="00025743">
        <w:t xml:space="preserve">Updates were announced on May 4, 2022; May 19, 2022; June 2, 2022; June 10, 2022; and July 12, 2022. </w:t>
      </w:r>
      <w:del w:id="916" w:author="Gary Sullivan" w:date="2022-08-14T11:22:00Z">
        <w:r w:rsidRPr="00025743" w:rsidDel="00BF22C2">
          <w:delText xml:space="preserve"> </w:delText>
        </w:r>
      </w:del>
      <w:r w:rsidRPr="00025743">
        <w:t>The software is available at https://vcgit.hhi.fraunhofer.de/jvet-ahg-nnvc/sadl.</w:t>
      </w:r>
    </w:p>
    <w:p w14:paraId="4A62A838" w14:textId="77777777" w:rsidR="00025743" w:rsidRPr="00025743" w:rsidRDefault="00025743" w:rsidP="00430D17"/>
    <w:p w14:paraId="45DC3B3E" w14:textId="77777777" w:rsidR="00025743" w:rsidRPr="00025743" w:rsidRDefault="00025743" w:rsidP="00D36F6C">
      <w:pPr>
        <w:keepNext/>
        <w:pPrChange w:id="917" w:author="Gary Sullivan" w:date="2022-08-14T11:05:00Z">
          <w:pPr/>
        </w:pPrChange>
      </w:pPr>
      <w:r w:rsidRPr="00025743">
        <w:t>Change logs include:</w:t>
      </w:r>
    </w:p>
    <w:p w14:paraId="2CD99DA1" w14:textId="5E9285DD" w:rsidR="00025743" w:rsidRPr="00025743" w:rsidDel="00D36F6C" w:rsidRDefault="00025743" w:rsidP="00430D17">
      <w:pPr>
        <w:rPr>
          <w:del w:id="918" w:author="Gary Sullivan" w:date="2022-08-14T11:05:00Z"/>
        </w:rPr>
      </w:pPr>
    </w:p>
    <w:p w14:paraId="3380F6BE" w14:textId="77777777" w:rsidR="00025743" w:rsidRPr="00025743" w:rsidRDefault="00025743" w:rsidP="00430D17">
      <w:pPr>
        <w:rPr>
          <w:i/>
          <w:iCs/>
        </w:rPr>
      </w:pPr>
      <w:r w:rsidRPr="00025743">
        <w:rPr>
          <w:i/>
          <w:iCs/>
        </w:rPr>
        <w:t>Commit 43515f670d294367d70114ab3aaac62dc9179e9a</w:t>
      </w:r>
    </w:p>
    <w:p w14:paraId="758694E9" w14:textId="77777777" w:rsidR="00025743" w:rsidRPr="00025743" w:rsidRDefault="00025743" w:rsidP="006922F8">
      <w:pPr>
        <w:numPr>
          <w:ilvl w:val="0"/>
          <w:numId w:val="407"/>
        </w:numPr>
        <w:rPr>
          <w:i/>
          <w:iCs/>
        </w:rPr>
        <w:pPrChange w:id="919" w:author="Gary Sullivan" w:date="2022-08-14T13:29:00Z">
          <w:pPr/>
        </w:pPrChange>
      </w:pPr>
      <w:r w:rsidRPr="00025743">
        <w:rPr>
          <w:i/>
          <w:iCs/>
        </w:rPr>
        <w:t>Add dynamic quantization documentation</w:t>
      </w:r>
    </w:p>
    <w:p w14:paraId="470BB032" w14:textId="77777777" w:rsidR="00025743" w:rsidRPr="00025743" w:rsidRDefault="00025743" w:rsidP="00430D17">
      <w:pPr>
        <w:rPr>
          <w:i/>
          <w:iCs/>
        </w:rPr>
      </w:pPr>
    </w:p>
    <w:p w14:paraId="26734A41" w14:textId="77777777" w:rsidR="00025743" w:rsidRPr="00025743" w:rsidRDefault="00025743" w:rsidP="00430D17">
      <w:pPr>
        <w:rPr>
          <w:i/>
          <w:iCs/>
        </w:rPr>
      </w:pPr>
      <w:r w:rsidRPr="00025743">
        <w:rPr>
          <w:i/>
          <w:iCs/>
        </w:rPr>
        <w:t>Commit 1e27c61ec38c0ef75c69482925662be251b417ca</w:t>
      </w:r>
    </w:p>
    <w:p w14:paraId="2FF45C28" w14:textId="77777777" w:rsidR="00025743" w:rsidRPr="00025743" w:rsidRDefault="00025743" w:rsidP="00430D17">
      <w:pPr>
        <w:rPr>
          <w:i/>
          <w:iCs/>
        </w:rPr>
      </w:pPr>
      <w:r w:rsidRPr="00025743">
        <w:rPr>
          <w:i/>
          <w:iCs/>
        </w:rPr>
        <w:t>Changes:</w:t>
      </w:r>
    </w:p>
    <w:p w14:paraId="4C803B61" w14:textId="454EFACA" w:rsidR="00025743" w:rsidRPr="00025743" w:rsidRDefault="00025743" w:rsidP="006922F8">
      <w:pPr>
        <w:numPr>
          <w:ilvl w:val="0"/>
          <w:numId w:val="407"/>
        </w:numPr>
        <w:rPr>
          <w:i/>
          <w:iCs/>
        </w:rPr>
        <w:pPrChange w:id="920" w:author="Gary Sullivan" w:date="2022-08-14T13:29:00Z">
          <w:pPr/>
        </w:pPrChange>
      </w:pPr>
      <w:del w:id="921" w:author="Gary Sullivan" w:date="2022-08-14T13:29:00Z">
        <w:r w:rsidRPr="00025743" w:rsidDel="006922F8">
          <w:rPr>
            <w:i/>
            <w:iCs/>
          </w:rPr>
          <w:delText xml:space="preserve">  </w:delText>
        </w:r>
      </w:del>
      <w:r w:rsidRPr="00025743">
        <w:rPr>
          <w:i/>
          <w:iCs/>
        </w:rPr>
        <w:t>change the Add layer quantizer policy: use the smallest quantizer</w:t>
      </w:r>
    </w:p>
    <w:p w14:paraId="6E72D1B3" w14:textId="1A9CEAAF" w:rsidR="00025743" w:rsidRPr="00025743" w:rsidRDefault="00025743" w:rsidP="006922F8">
      <w:pPr>
        <w:numPr>
          <w:ilvl w:val="0"/>
          <w:numId w:val="407"/>
        </w:numPr>
        <w:rPr>
          <w:i/>
          <w:iCs/>
        </w:rPr>
        <w:pPrChange w:id="922" w:author="Gary Sullivan" w:date="2022-08-14T13:29:00Z">
          <w:pPr/>
        </w:pPrChange>
      </w:pPr>
      <w:del w:id="923" w:author="Gary Sullivan" w:date="2022-08-14T13:29:00Z">
        <w:r w:rsidRPr="00025743" w:rsidDel="006922F8">
          <w:rPr>
            <w:i/>
            <w:iCs/>
          </w:rPr>
          <w:delText xml:space="preserve">  </w:delText>
        </w:r>
      </w:del>
      <w:r w:rsidRPr="00025743">
        <w:rPr>
          <w:i/>
          <w:iCs/>
        </w:rPr>
        <w:t xml:space="preserve">instead of the 2nd input one. </w:t>
      </w:r>
      <w:proofErr w:type="spellStart"/>
      <w:r w:rsidRPr="00025743">
        <w:rPr>
          <w:i/>
          <w:iCs/>
        </w:rPr>
        <w:t>BiasAdd</w:t>
      </w:r>
      <w:proofErr w:type="spellEnd"/>
      <w:r w:rsidRPr="00025743">
        <w:rPr>
          <w:i/>
          <w:iCs/>
        </w:rPr>
        <w:t xml:space="preserve"> layer keeps the same policy.</w:t>
      </w:r>
    </w:p>
    <w:p w14:paraId="45E3BB96" w14:textId="77777777" w:rsidR="00025743" w:rsidRPr="00025743" w:rsidRDefault="00025743" w:rsidP="00430D17">
      <w:pPr>
        <w:rPr>
          <w:i/>
          <w:iCs/>
        </w:rPr>
      </w:pPr>
    </w:p>
    <w:p w14:paraId="4CA03133" w14:textId="77777777" w:rsidR="00025743" w:rsidRPr="00025743" w:rsidRDefault="00025743" w:rsidP="00430D17">
      <w:pPr>
        <w:rPr>
          <w:i/>
          <w:iCs/>
        </w:rPr>
      </w:pPr>
      <w:r w:rsidRPr="00025743">
        <w:rPr>
          <w:i/>
          <w:iCs/>
        </w:rPr>
        <w:t>Commit 7876017ebb70c67916da06d757ddac1974428b7a</w:t>
      </w:r>
    </w:p>
    <w:p w14:paraId="388C44D9" w14:textId="77777777" w:rsidR="00025743" w:rsidRPr="00025743" w:rsidRDefault="00025743" w:rsidP="00430D17">
      <w:pPr>
        <w:rPr>
          <w:i/>
          <w:iCs/>
        </w:rPr>
      </w:pPr>
      <w:r w:rsidRPr="00025743">
        <w:rPr>
          <w:i/>
          <w:iCs/>
        </w:rPr>
        <w:t>Corrections:</w:t>
      </w:r>
    </w:p>
    <w:p w14:paraId="783A1212" w14:textId="066C079B" w:rsidR="00025743" w:rsidRPr="00025743" w:rsidRDefault="00025743" w:rsidP="006922F8">
      <w:pPr>
        <w:numPr>
          <w:ilvl w:val="0"/>
          <w:numId w:val="407"/>
        </w:numPr>
        <w:rPr>
          <w:i/>
          <w:iCs/>
        </w:rPr>
        <w:pPrChange w:id="924" w:author="Gary Sullivan" w:date="2022-08-14T13:29:00Z">
          <w:pPr/>
        </w:pPrChange>
      </w:pPr>
      <w:del w:id="925" w:author="Gary Sullivan" w:date="2022-08-14T13:29:00Z">
        <w:r w:rsidRPr="00025743" w:rsidDel="006922F8">
          <w:rPr>
            <w:i/>
            <w:iCs/>
          </w:rPr>
          <w:delText xml:space="preserve">- </w:delText>
        </w:r>
      </w:del>
      <w:r w:rsidRPr="00025743">
        <w:rPr>
          <w:i/>
          <w:iCs/>
        </w:rPr>
        <w:t>carry over quantizer values for Expand and transpose layers (JVET-Z-EE-1.6)</w:t>
      </w:r>
    </w:p>
    <w:p w14:paraId="66D42330" w14:textId="7D91DD3C" w:rsidR="00025743" w:rsidRPr="00025743" w:rsidRDefault="00025743" w:rsidP="006922F8">
      <w:pPr>
        <w:numPr>
          <w:ilvl w:val="0"/>
          <w:numId w:val="407"/>
        </w:numPr>
        <w:rPr>
          <w:i/>
          <w:iCs/>
        </w:rPr>
        <w:pPrChange w:id="926" w:author="Gary Sullivan" w:date="2022-08-14T13:29:00Z">
          <w:pPr/>
        </w:pPrChange>
      </w:pPr>
      <w:del w:id="927" w:author="Gary Sullivan" w:date="2022-08-14T13:29:00Z">
        <w:r w:rsidRPr="00025743" w:rsidDel="006922F8">
          <w:rPr>
            <w:i/>
            <w:iCs/>
          </w:rPr>
          <w:delText xml:space="preserve">- </w:delText>
        </w:r>
      </w:del>
      <w:r w:rsidRPr="00025743">
        <w:rPr>
          <w:i/>
          <w:iCs/>
        </w:rPr>
        <w:t>add conditions for special tensors multiplication case (JVET-Z0082)</w:t>
      </w:r>
    </w:p>
    <w:p w14:paraId="7356E2F1" w14:textId="7AB54643" w:rsidR="00025743" w:rsidRPr="00025743" w:rsidRDefault="00025743" w:rsidP="006922F8">
      <w:pPr>
        <w:numPr>
          <w:ilvl w:val="0"/>
          <w:numId w:val="407"/>
        </w:numPr>
        <w:rPr>
          <w:i/>
          <w:iCs/>
        </w:rPr>
        <w:pPrChange w:id="928" w:author="Gary Sullivan" w:date="2022-08-14T13:29:00Z">
          <w:pPr/>
        </w:pPrChange>
      </w:pPr>
      <w:del w:id="929" w:author="Gary Sullivan" w:date="2022-08-14T13:29:00Z">
        <w:r w:rsidRPr="00025743" w:rsidDel="006922F8">
          <w:rPr>
            <w:i/>
            <w:iCs/>
          </w:rPr>
          <w:delText xml:space="preserve">- </w:delText>
        </w:r>
      </w:del>
      <w:r w:rsidRPr="00025743">
        <w:rPr>
          <w:i/>
          <w:iCs/>
        </w:rPr>
        <w:t xml:space="preserve">added </w:t>
      </w:r>
      <w:proofErr w:type="spellStart"/>
      <w:r w:rsidRPr="00025743">
        <w:rPr>
          <w:i/>
          <w:iCs/>
        </w:rPr>
        <w:t>leakyRelu</w:t>
      </w:r>
      <w:proofErr w:type="spellEnd"/>
      <w:r w:rsidRPr="00025743">
        <w:rPr>
          <w:i/>
          <w:iCs/>
        </w:rPr>
        <w:t xml:space="preserve"> case in </w:t>
      </w:r>
      <w:proofErr w:type="spellStart"/>
      <w:r w:rsidRPr="00025743">
        <w:rPr>
          <w:i/>
          <w:iCs/>
        </w:rPr>
        <w:t>naive_qunatization</w:t>
      </w:r>
      <w:proofErr w:type="spellEnd"/>
      <w:r w:rsidRPr="00025743">
        <w:rPr>
          <w:i/>
          <w:iCs/>
        </w:rPr>
        <w:t xml:space="preserve"> sample code (JVET-Z-EE-1.5)</w:t>
      </w:r>
    </w:p>
    <w:p w14:paraId="674D3714" w14:textId="77777777" w:rsidR="00025743" w:rsidRPr="00025743" w:rsidRDefault="00025743" w:rsidP="00430D17">
      <w:pPr>
        <w:rPr>
          <w:i/>
          <w:iCs/>
        </w:rPr>
      </w:pPr>
    </w:p>
    <w:p w14:paraId="1846DA1A" w14:textId="77777777" w:rsidR="00025743" w:rsidRPr="00025743" w:rsidRDefault="00025743" w:rsidP="00430D17">
      <w:pPr>
        <w:rPr>
          <w:i/>
          <w:iCs/>
        </w:rPr>
      </w:pPr>
      <w:r w:rsidRPr="00025743">
        <w:rPr>
          <w:i/>
          <w:iCs/>
        </w:rPr>
        <w:t>Improvements:</w:t>
      </w:r>
    </w:p>
    <w:p w14:paraId="7129D722" w14:textId="0C51A4E1" w:rsidR="00025743" w:rsidRPr="00025743" w:rsidRDefault="00025743" w:rsidP="006922F8">
      <w:pPr>
        <w:numPr>
          <w:ilvl w:val="0"/>
          <w:numId w:val="407"/>
        </w:numPr>
        <w:rPr>
          <w:i/>
          <w:iCs/>
        </w:rPr>
        <w:pPrChange w:id="930" w:author="Gary Sullivan" w:date="2022-08-14T13:30:00Z">
          <w:pPr/>
        </w:pPrChange>
      </w:pPr>
      <w:del w:id="931" w:author="Gary Sullivan" w:date="2022-08-14T13:30:00Z">
        <w:r w:rsidRPr="00025743" w:rsidDel="006922F8">
          <w:rPr>
            <w:i/>
            <w:iCs/>
          </w:rPr>
          <w:delText xml:space="preserve">- </w:delText>
        </w:r>
      </w:del>
      <w:r w:rsidRPr="00025743">
        <w:rPr>
          <w:i/>
          <w:iCs/>
        </w:rPr>
        <w:t>SSE42 for convolution in mod8 case (speedup JVET-Z0082)</w:t>
      </w:r>
    </w:p>
    <w:p w14:paraId="6D2F1C53" w14:textId="77777777" w:rsidR="00025743" w:rsidRPr="00025743" w:rsidRDefault="00025743" w:rsidP="00430D17">
      <w:pPr>
        <w:rPr>
          <w:i/>
          <w:iCs/>
        </w:rPr>
      </w:pPr>
    </w:p>
    <w:p w14:paraId="435E886D" w14:textId="77777777" w:rsidR="00025743" w:rsidRPr="00025743" w:rsidRDefault="00025743" w:rsidP="00430D17">
      <w:pPr>
        <w:rPr>
          <w:i/>
          <w:iCs/>
        </w:rPr>
      </w:pPr>
      <w:r w:rsidRPr="00025743">
        <w:rPr>
          <w:i/>
          <w:iCs/>
        </w:rPr>
        <w:lastRenderedPageBreak/>
        <w:t>Commit 29b68a048bc3ae968b8d1aa3e08319d5d37bd4e3</w:t>
      </w:r>
    </w:p>
    <w:p w14:paraId="1CA48335" w14:textId="77777777" w:rsidR="00025743" w:rsidRPr="00025743" w:rsidRDefault="00025743" w:rsidP="00430D17">
      <w:pPr>
        <w:rPr>
          <w:i/>
          <w:iCs/>
        </w:rPr>
      </w:pPr>
      <w:r w:rsidRPr="00025743">
        <w:rPr>
          <w:i/>
          <w:iCs/>
        </w:rPr>
        <w:t>New:</w:t>
      </w:r>
    </w:p>
    <w:p w14:paraId="6E4A5846" w14:textId="5F73FDFE" w:rsidR="00025743" w:rsidRPr="00025743" w:rsidRDefault="00025743" w:rsidP="006922F8">
      <w:pPr>
        <w:numPr>
          <w:ilvl w:val="0"/>
          <w:numId w:val="407"/>
        </w:numPr>
        <w:rPr>
          <w:i/>
          <w:iCs/>
        </w:rPr>
        <w:pPrChange w:id="932" w:author="Gary Sullivan" w:date="2022-08-14T13:30:00Z">
          <w:pPr/>
        </w:pPrChange>
      </w:pPr>
      <w:del w:id="933" w:author="Gary Sullivan" w:date="2022-08-14T13:30:00Z">
        <w:r w:rsidRPr="00025743" w:rsidDel="006922F8">
          <w:rPr>
            <w:i/>
            <w:iCs/>
          </w:rPr>
          <w:delText xml:space="preserve">- </w:delText>
        </w:r>
      </w:del>
      <w:r w:rsidRPr="00025743">
        <w:rPr>
          <w:i/>
          <w:iCs/>
        </w:rPr>
        <w:t>naive quantization example</w:t>
      </w:r>
    </w:p>
    <w:p w14:paraId="35297555" w14:textId="5DFF2534" w:rsidR="00025743" w:rsidRPr="00025743" w:rsidRDefault="00025743" w:rsidP="006922F8">
      <w:pPr>
        <w:numPr>
          <w:ilvl w:val="0"/>
          <w:numId w:val="407"/>
        </w:numPr>
        <w:rPr>
          <w:i/>
          <w:iCs/>
        </w:rPr>
        <w:pPrChange w:id="934" w:author="Gary Sullivan" w:date="2022-08-14T13:30:00Z">
          <w:pPr/>
        </w:pPrChange>
      </w:pPr>
      <w:del w:id="935" w:author="Gary Sullivan" w:date="2022-08-14T13:30:00Z">
        <w:r w:rsidRPr="00025743" w:rsidDel="006922F8">
          <w:rPr>
            <w:i/>
            <w:iCs/>
          </w:rPr>
          <w:delText xml:space="preserve">- </w:delText>
        </w:r>
      </w:del>
      <w:r w:rsidRPr="00025743">
        <w:rPr>
          <w:i/>
          <w:iCs/>
        </w:rPr>
        <w:t>associated documentation</w:t>
      </w:r>
    </w:p>
    <w:p w14:paraId="12871A1E" w14:textId="77777777" w:rsidR="00025743" w:rsidRPr="00025743" w:rsidRDefault="00025743" w:rsidP="00430D17">
      <w:pPr>
        <w:rPr>
          <w:i/>
          <w:iCs/>
        </w:rPr>
      </w:pPr>
    </w:p>
    <w:p w14:paraId="6401BB60" w14:textId="77777777" w:rsidR="00025743" w:rsidRPr="00025743" w:rsidRDefault="00025743" w:rsidP="00430D17">
      <w:pPr>
        <w:rPr>
          <w:i/>
          <w:iCs/>
        </w:rPr>
      </w:pPr>
      <w:r w:rsidRPr="00025743">
        <w:rPr>
          <w:i/>
          <w:iCs/>
        </w:rPr>
        <w:t>Improvements</w:t>
      </w:r>
    </w:p>
    <w:p w14:paraId="317E40D8" w14:textId="337192E6" w:rsidR="00025743" w:rsidRPr="00025743" w:rsidRDefault="00025743" w:rsidP="006922F8">
      <w:pPr>
        <w:numPr>
          <w:ilvl w:val="0"/>
          <w:numId w:val="407"/>
        </w:numPr>
        <w:rPr>
          <w:i/>
          <w:iCs/>
        </w:rPr>
        <w:pPrChange w:id="936" w:author="Gary Sullivan" w:date="2022-08-14T13:30:00Z">
          <w:pPr/>
        </w:pPrChange>
      </w:pPr>
      <w:del w:id="937" w:author="Gary Sullivan" w:date="2022-08-14T13:30:00Z">
        <w:r w:rsidRPr="00025743" w:rsidDel="006922F8">
          <w:rPr>
            <w:i/>
            <w:iCs/>
          </w:rPr>
          <w:delText xml:space="preserve">- </w:delText>
        </w:r>
      </w:del>
      <w:r w:rsidRPr="00025743">
        <w:rPr>
          <w:i/>
          <w:iCs/>
        </w:rPr>
        <w:t>check on quantizer values for some layers</w:t>
      </w:r>
    </w:p>
    <w:p w14:paraId="538A78AE" w14:textId="768A1DF9" w:rsidR="00025743" w:rsidRPr="00025743" w:rsidRDefault="00025743" w:rsidP="006922F8">
      <w:pPr>
        <w:numPr>
          <w:ilvl w:val="0"/>
          <w:numId w:val="407"/>
        </w:numPr>
        <w:rPr>
          <w:i/>
          <w:iCs/>
        </w:rPr>
        <w:pPrChange w:id="938" w:author="Gary Sullivan" w:date="2022-08-14T13:30:00Z">
          <w:pPr/>
        </w:pPrChange>
      </w:pPr>
      <w:del w:id="939" w:author="Gary Sullivan" w:date="2022-08-14T13:30:00Z">
        <w:r w:rsidRPr="00025743" w:rsidDel="006922F8">
          <w:rPr>
            <w:i/>
            <w:iCs/>
          </w:rPr>
          <w:delText xml:space="preserve">- </w:delText>
        </w:r>
      </w:del>
      <w:r w:rsidRPr="00025743">
        <w:rPr>
          <w:i/>
          <w:iCs/>
        </w:rPr>
        <w:t>better inference debug info</w:t>
      </w:r>
    </w:p>
    <w:p w14:paraId="02449FBB" w14:textId="3FE8F5A0" w:rsidR="00025743" w:rsidRPr="00025743" w:rsidRDefault="00025743" w:rsidP="006922F8">
      <w:pPr>
        <w:numPr>
          <w:ilvl w:val="0"/>
          <w:numId w:val="407"/>
        </w:numPr>
        <w:rPr>
          <w:i/>
          <w:iCs/>
        </w:rPr>
        <w:pPrChange w:id="940" w:author="Gary Sullivan" w:date="2022-08-14T13:30:00Z">
          <w:pPr/>
        </w:pPrChange>
      </w:pPr>
      <w:del w:id="941" w:author="Gary Sullivan" w:date="2022-08-14T13:30:00Z">
        <w:r w:rsidRPr="00025743" w:rsidDel="006922F8">
          <w:rPr>
            <w:i/>
            <w:iCs/>
          </w:rPr>
          <w:delText xml:space="preserve">- </w:delText>
        </w:r>
      </w:del>
      <w:r w:rsidRPr="00025743">
        <w:rPr>
          <w:i/>
          <w:iCs/>
        </w:rPr>
        <w:t xml:space="preserve">in </w:t>
      </w:r>
      <w:proofErr w:type="spellStart"/>
      <w:r w:rsidRPr="00025743">
        <w:rPr>
          <w:i/>
          <w:iCs/>
        </w:rPr>
        <w:t>count_mac</w:t>
      </w:r>
      <w:proofErr w:type="spellEnd"/>
      <w:r w:rsidRPr="00025743">
        <w:rPr>
          <w:i/>
          <w:iCs/>
        </w:rPr>
        <w:t>: also simulate an overflow</w:t>
      </w:r>
    </w:p>
    <w:p w14:paraId="1DB0675B" w14:textId="77777777" w:rsidR="00025743" w:rsidRPr="00025743" w:rsidRDefault="00025743" w:rsidP="00430D17">
      <w:pPr>
        <w:rPr>
          <w:i/>
          <w:iCs/>
        </w:rPr>
      </w:pPr>
    </w:p>
    <w:p w14:paraId="1379DE2A" w14:textId="77777777" w:rsidR="00025743" w:rsidRPr="00025743" w:rsidRDefault="00025743" w:rsidP="00430D17">
      <w:pPr>
        <w:rPr>
          <w:i/>
          <w:iCs/>
        </w:rPr>
      </w:pPr>
      <w:r w:rsidRPr="00025743">
        <w:rPr>
          <w:i/>
          <w:iCs/>
        </w:rPr>
        <w:t>Commit 3d258f089761b1c906e94c51ec54c8ffd788a85c</w:t>
      </w:r>
    </w:p>
    <w:p w14:paraId="454C9C0B" w14:textId="7079499E" w:rsidR="00025743" w:rsidRPr="00025743" w:rsidRDefault="00025743" w:rsidP="00430D17">
      <w:pPr>
        <w:rPr>
          <w:i/>
          <w:iCs/>
        </w:rPr>
      </w:pPr>
      <w:r w:rsidRPr="00025743">
        <w:rPr>
          <w:i/>
          <w:iCs/>
        </w:rPr>
        <w:t>New:</w:t>
      </w:r>
      <w:del w:id="942" w:author="Gary Sullivan" w:date="2022-08-14T11:23:00Z">
        <w:r w:rsidRPr="00025743" w:rsidDel="00BF22C2">
          <w:rPr>
            <w:i/>
            <w:iCs/>
          </w:rPr>
          <w:delText xml:space="preserve"> </w:delText>
        </w:r>
      </w:del>
    </w:p>
    <w:p w14:paraId="270B20F9" w14:textId="2BDB7CFB" w:rsidR="00025743" w:rsidRPr="00025743" w:rsidRDefault="00025743" w:rsidP="006922F8">
      <w:pPr>
        <w:numPr>
          <w:ilvl w:val="0"/>
          <w:numId w:val="407"/>
        </w:numPr>
        <w:rPr>
          <w:i/>
          <w:iCs/>
        </w:rPr>
        <w:pPrChange w:id="943" w:author="Gary Sullivan" w:date="2022-08-14T13:30:00Z">
          <w:pPr/>
        </w:pPrChange>
      </w:pPr>
      <w:del w:id="944" w:author="Gary Sullivan" w:date="2022-08-14T13:30:00Z">
        <w:r w:rsidRPr="00025743" w:rsidDel="006922F8">
          <w:rPr>
            <w:i/>
            <w:iCs/>
          </w:rPr>
          <w:delText xml:space="preserve">- </w:delText>
        </w:r>
      </w:del>
      <w:r w:rsidRPr="00025743">
        <w:rPr>
          <w:i/>
          <w:iCs/>
        </w:rPr>
        <w:t xml:space="preserve">split sample programs: </w:t>
      </w:r>
      <w:proofErr w:type="spellStart"/>
      <w:r w:rsidRPr="00025743">
        <w:rPr>
          <w:i/>
          <w:iCs/>
        </w:rPr>
        <w:t>count_mac</w:t>
      </w:r>
      <w:proofErr w:type="spellEnd"/>
      <w:r w:rsidRPr="00025743">
        <w:rPr>
          <w:i/>
          <w:iCs/>
        </w:rPr>
        <w:t xml:space="preserve">, </w:t>
      </w:r>
      <w:proofErr w:type="spellStart"/>
      <w:r w:rsidRPr="00025743">
        <w:rPr>
          <w:i/>
          <w:iCs/>
        </w:rPr>
        <w:t>debug_model</w:t>
      </w:r>
      <w:proofErr w:type="spellEnd"/>
      <w:r w:rsidRPr="00025743">
        <w:rPr>
          <w:i/>
          <w:iCs/>
        </w:rPr>
        <w:t xml:space="preserve">, </w:t>
      </w:r>
      <w:proofErr w:type="spellStart"/>
      <w:r w:rsidRPr="00025743">
        <w:rPr>
          <w:i/>
          <w:iCs/>
        </w:rPr>
        <w:t>sample_xxx</w:t>
      </w:r>
      <w:proofErr w:type="spellEnd"/>
    </w:p>
    <w:p w14:paraId="70FCB52A" w14:textId="0B081C3C" w:rsidR="00025743" w:rsidRPr="00025743" w:rsidRDefault="00025743" w:rsidP="006922F8">
      <w:pPr>
        <w:numPr>
          <w:ilvl w:val="0"/>
          <w:numId w:val="407"/>
        </w:numPr>
        <w:rPr>
          <w:i/>
          <w:iCs/>
        </w:rPr>
        <w:pPrChange w:id="945" w:author="Gary Sullivan" w:date="2022-08-14T13:30:00Z">
          <w:pPr/>
        </w:pPrChange>
      </w:pPr>
      <w:del w:id="946" w:author="Gary Sullivan" w:date="2022-08-14T13:30:00Z">
        <w:r w:rsidRPr="00025743" w:rsidDel="006922F8">
          <w:rPr>
            <w:i/>
            <w:iCs/>
          </w:rPr>
          <w:delText xml:space="preserve">- </w:delText>
        </w:r>
      </w:del>
      <w:r w:rsidRPr="00025743">
        <w:rPr>
          <w:i/>
          <w:iCs/>
        </w:rPr>
        <w:t>added clang-format file</w:t>
      </w:r>
    </w:p>
    <w:p w14:paraId="29BEFBC1" w14:textId="77777777" w:rsidR="00025743" w:rsidRPr="00025743" w:rsidRDefault="00025743" w:rsidP="00430D17">
      <w:pPr>
        <w:rPr>
          <w:i/>
          <w:iCs/>
        </w:rPr>
      </w:pPr>
    </w:p>
    <w:p w14:paraId="1ECCD962" w14:textId="77777777" w:rsidR="00025743" w:rsidRPr="00025743" w:rsidRDefault="00025743" w:rsidP="00430D17">
      <w:pPr>
        <w:rPr>
          <w:i/>
          <w:iCs/>
        </w:rPr>
      </w:pPr>
      <w:r w:rsidRPr="00025743">
        <w:rPr>
          <w:i/>
          <w:iCs/>
        </w:rPr>
        <w:t>Improvements:</w:t>
      </w:r>
    </w:p>
    <w:p w14:paraId="33BC35E8" w14:textId="72EB0BCA" w:rsidR="00025743" w:rsidRPr="00025743" w:rsidRDefault="00025743" w:rsidP="006922F8">
      <w:pPr>
        <w:numPr>
          <w:ilvl w:val="0"/>
          <w:numId w:val="407"/>
        </w:numPr>
        <w:rPr>
          <w:i/>
          <w:iCs/>
        </w:rPr>
        <w:pPrChange w:id="947" w:author="Gary Sullivan" w:date="2022-08-14T13:30:00Z">
          <w:pPr/>
        </w:pPrChange>
      </w:pPr>
      <w:del w:id="948" w:author="Gary Sullivan" w:date="2022-08-14T13:30:00Z">
        <w:r w:rsidRPr="00025743" w:rsidDel="006922F8">
          <w:rPr>
            <w:i/>
            <w:iCs/>
          </w:rPr>
          <w:delText xml:space="preserve">- </w:delText>
        </w:r>
      </w:del>
      <w:r w:rsidRPr="00025743">
        <w:rPr>
          <w:i/>
          <w:iCs/>
        </w:rPr>
        <w:t>improve SIMD support for float (AVX512, conv1x1 etc.)</w:t>
      </w:r>
    </w:p>
    <w:p w14:paraId="566CCCB0" w14:textId="6AE5F793" w:rsidR="00025743" w:rsidRPr="00025743" w:rsidRDefault="00025743" w:rsidP="006922F8">
      <w:pPr>
        <w:numPr>
          <w:ilvl w:val="0"/>
          <w:numId w:val="407"/>
        </w:numPr>
        <w:rPr>
          <w:i/>
          <w:iCs/>
        </w:rPr>
        <w:pPrChange w:id="949" w:author="Gary Sullivan" w:date="2022-08-14T13:31:00Z">
          <w:pPr/>
        </w:pPrChange>
      </w:pPr>
      <w:del w:id="950" w:author="Gary Sullivan" w:date="2022-08-14T13:31:00Z">
        <w:r w:rsidRPr="00025743" w:rsidDel="006922F8">
          <w:rPr>
            <w:i/>
            <w:iCs/>
          </w:rPr>
          <w:delText xml:space="preserve">- </w:delText>
        </w:r>
      </w:del>
      <w:r w:rsidRPr="00025743">
        <w:rPr>
          <w:i/>
          <w:iCs/>
        </w:rPr>
        <w:t>go back to HWCD loop order. Some gains on big models.</w:t>
      </w:r>
    </w:p>
    <w:p w14:paraId="26F559C0" w14:textId="1B3D03C5" w:rsidR="00025743" w:rsidRPr="00025743" w:rsidRDefault="00025743" w:rsidP="006922F8">
      <w:pPr>
        <w:numPr>
          <w:ilvl w:val="0"/>
          <w:numId w:val="407"/>
        </w:numPr>
        <w:rPr>
          <w:i/>
          <w:iCs/>
        </w:rPr>
        <w:pPrChange w:id="951" w:author="Gary Sullivan" w:date="2022-08-14T13:31:00Z">
          <w:pPr/>
        </w:pPrChange>
      </w:pPr>
      <w:del w:id="952" w:author="Gary Sullivan" w:date="2022-08-14T13:31:00Z">
        <w:r w:rsidRPr="00025743" w:rsidDel="006922F8">
          <w:rPr>
            <w:i/>
            <w:iCs/>
          </w:rPr>
          <w:delText xml:space="preserve">- </w:delText>
        </w:r>
      </w:del>
      <w:proofErr w:type="spellStart"/>
      <w:proofErr w:type="gramStart"/>
      <w:r w:rsidRPr="00025743">
        <w:rPr>
          <w:i/>
          <w:iCs/>
        </w:rPr>
        <w:t>nbOutputs</w:t>
      </w:r>
      <w:proofErr w:type="spellEnd"/>
      <w:r w:rsidRPr="00025743">
        <w:rPr>
          <w:i/>
          <w:iCs/>
        </w:rPr>
        <w:t>(</w:t>
      </w:r>
      <w:proofErr w:type="gramEnd"/>
      <w:r w:rsidRPr="00025743">
        <w:rPr>
          <w:i/>
          <w:iCs/>
        </w:rPr>
        <w:t>) method in Model</w:t>
      </w:r>
    </w:p>
    <w:p w14:paraId="2D80DE1D" w14:textId="77777777" w:rsidR="00025743" w:rsidRPr="00025743" w:rsidRDefault="00025743" w:rsidP="00430D17">
      <w:pPr>
        <w:rPr>
          <w:i/>
          <w:iCs/>
        </w:rPr>
      </w:pPr>
    </w:p>
    <w:p w14:paraId="43D5BD53" w14:textId="77777777" w:rsidR="00025743" w:rsidRPr="00025743" w:rsidRDefault="00025743" w:rsidP="00430D17">
      <w:pPr>
        <w:rPr>
          <w:i/>
          <w:iCs/>
        </w:rPr>
      </w:pPr>
      <w:r w:rsidRPr="00025743">
        <w:rPr>
          <w:i/>
          <w:iCs/>
        </w:rPr>
        <w:t>Corrections:</w:t>
      </w:r>
    </w:p>
    <w:p w14:paraId="79CCFB3B" w14:textId="646AE520" w:rsidR="00025743" w:rsidRPr="00025743" w:rsidRDefault="00025743" w:rsidP="006922F8">
      <w:pPr>
        <w:numPr>
          <w:ilvl w:val="0"/>
          <w:numId w:val="407"/>
        </w:numPr>
        <w:rPr>
          <w:i/>
          <w:iCs/>
        </w:rPr>
        <w:pPrChange w:id="953" w:author="Gary Sullivan" w:date="2022-08-14T13:31:00Z">
          <w:pPr/>
        </w:pPrChange>
      </w:pPr>
      <w:del w:id="954" w:author="Gary Sullivan" w:date="2022-08-14T13:31:00Z">
        <w:r w:rsidRPr="00025743" w:rsidDel="006922F8">
          <w:rPr>
            <w:i/>
            <w:iCs/>
          </w:rPr>
          <w:delText xml:space="preserve">- </w:delText>
        </w:r>
      </w:del>
      <w:proofErr w:type="spellStart"/>
      <w:r w:rsidRPr="00025743">
        <w:rPr>
          <w:i/>
          <w:iCs/>
        </w:rPr>
        <w:t>init</w:t>
      </w:r>
      <w:proofErr w:type="spellEnd"/>
      <w:r w:rsidRPr="00025743">
        <w:rPr>
          <w:i/>
          <w:iCs/>
        </w:rPr>
        <w:t xml:space="preserve"> is now re-entrant: it is possible to do inference with multiple input sizes by calling </w:t>
      </w:r>
      <w:proofErr w:type="spellStart"/>
      <w:r w:rsidRPr="00025743">
        <w:rPr>
          <w:i/>
          <w:iCs/>
        </w:rPr>
        <w:t>init</w:t>
      </w:r>
      <w:proofErr w:type="spellEnd"/>
      <w:r w:rsidRPr="00025743">
        <w:rPr>
          <w:i/>
          <w:iCs/>
        </w:rPr>
        <w:t xml:space="preserve"> with the new size</w:t>
      </w:r>
    </w:p>
    <w:p w14:paraId="47CEFDB8" w14:textId="5881F4A8" w:rsidR="00025743" w:rsidRPr="00025743" w:rsidRDefault="00025743" w:rsidP="006922F8">
      <w:pPr>
        <w:numPr>
          <w:ilvl w:val="0"/>
          <w:numId w:val="407"/>
        </w:numPr>
        <w:rPr>
          <w:i/>
          <w:iCs/>
        </w:rPr>
        <w:pPrChange w:id="955" w:author="Gary Sullivan" w:date="2022-08-14T13:31:00Z">
          <w:pPr/>
        </w:pPrChange>
      </w:pPr>
      <w:del w:id="956" w:author="Gary Sullivan" w:date="2022-08-14T13:31:00Z">
        <w:r w:rsidRPr="00025743" w:rsidDel="006922F8">
          <w:rPr>
            <w:i/>
            <w:iCs/>
          </w:rPr>
          <w:delText xml:space="preserve">- </w:delText>
        </w:r>
      </w:del>
      <w:r w:rsidRPr="00025743">
        <w:rPr>
          <w:i/>
          <w:iCs/>
        </w:rPr>
        <w:t>remove all MAC counters in SIMD paths + add warning message</w:t>
      </w:r>
    </w:p>
    <w:p w14:paraId="6AE85C46" w14:textId="77777777" w:rsidR="00025743" w:rsidRPr="00025743" w:rsidRDefault="00025743" w:rsidP="00430D17">
      <w:pPr>
        <w:rPr>
          <w:i/>
          <w:iCs/>
        </w:rPr>
      </w:pPr>
    </w:p>
    <w:p w14:paraId="6F28E0DD" w14:textId="77777777" w:rsidR="00025743" w:rsidRPr="00025743" w:rsidRDefault="00025743" w:rsidP="00430D17">
      <w:pPr>
        <w:rPr>
          <w:i/>
          <w:iCs/>
        </w:rPr>
      </w:pPr>
      <w:r w:rsidRPr="00025743">
        <w:rPr>
          <w:i/>
          <w:iCs/>
        </w:rPr>
        <w:t>Cleaning:</w:t>
      </w:r>
    </w:p>
    <w:p w14:paraId="0E476CCF" w14:textId="082EBD69" w:rsidR="00025743" w:rsidRPr="00025743" w:rsidRDefault="00025743" w:rsidP="006922F8">
      <w:pPr>
        <w:numPr>
          <w:ilvl w:val="0"/>
          <w:numId w:val="407"/>
        </w:numPr>
        <w:rPr>
          <w:i/>
          <w:iCs/>
        </w:rPr>
        <w:pPrChange w:id="957" w:author="Gary Sullivan" w:date="2022-08-14T13:31:00Z">
          <w:pPr/>
        </w:pPrChange>
      </w:pPr>
      <w:del w:id="958" w:author="Gary Sullivan" w:date="2022-08-14T13:31:00Z">
        <w:r w:rsidRPr="00025743" w:rsidDel="006922F8">
          <w:rPr>
            <w:i/>
            <w:iCs/>
          </w:rPr>
          <w:delText xml:space="preserve">- </w:delText>
        </w:r>
      </w:del>
      <w:r w:rsidRPr="00025743">
        <w:rPr>
          <w:i/>
          <w:iCs/>
        </w:rPr>
        <w:t>clean the naming for conv2d (</w:t>
      </w:r>
      <w:proofErr w:type="spellStart"/>
      <w:r w:rsidRPr="00025743">
        <w:rPr>
          <w:i/>
          <w:iCs/>
        </w:rPr>
        <w:t>simd</w:t>
      </w:r>
      <w:proofErr w:type="spellEnd"/>
      <w:r w:rsidRPr="00025743">
        <w:rPr>
          <w:i/>
          <w:iCs/>
        </w:rPr>
        <w:t>, dispatch etc.)</w:t>
      </w:r>
    </w:p>
    <w:p w14:paraId="6525F1AD" w14:textId="08918FF8" w:rsidR="00025743" w:rsidRPr="00025743" w:rsidRDefault="00025743" w:rsidP="006922F8">
      <w:pPr>
        <w:numPr>
          <w:ilvl w:val="0"/>
          <w:numId w:val="407"/>
        </w:numPr>
        <w:rPr>
          <w:i/>
          <w:iCs/>
        </w:rPr>
        <w:pPrChange w:id="959" w:author="Gary Sullivan" w:date="2022-08-14T13:31:00Z">
          <w:pPr/>
        </w:pPrChange>
      </w:pPr>
      <w:del w:id="960" w:author="Gary Sullivan" w:date="2022-08-14T13:31:00Z">
        <w:r w:rsidRPr="00025743" w:rsidDel="006922F8">
          <w:rPr>
            <w:i/>
            <w:iCs/>
          </w:rPr>
          <w:delText xml:space="preserve">- </w:delText>
        </w:r>
      </w:del>
      <w:r w:rsidRPr="00025743">
        <w:rPr>
          <w:i/>
          <w:iCs/>
        </w:rPr>
        <w:t>clean messages for SIMD support</w:t>
      </w:r>
    </w:p>
    <w:p w14:paraId="7BB567B0" w14:textId="3F88C4ED" w:rsidR="00025743" w:rsidRPr="00025743" w:rsidRDefault="00025743" w:rsidP="006922F8">
      <w:pPr>
        <w:numPr>
          <w:ilvl w:val="0"/>
          <w:numId w:val="407"/>
        </w:numPr>
        <w:rPr>
          <w:i/>
          <w:iCs/>
        </w:rPr>
        <w:pPrChange w:id="961" w:author="Gary Sullivan" w:date="2022-08-14T13:31:00Z">
          <w:pPr/>
        </w:pPrChange>
      </w:pPr>
      <w:del w:id="962" w:author="Gary Sullivan" w:date="2022-08-14T13:31:00Z">
        <w:r w:rsidRPr="00025743" w:rsidDel="006922F8">
          <w:rPr>
            <w:i/>
            <w:iCs/>
          </w:rPr>
          <w:delText xml:space="preserve">- </w:delText>
        </w:r>
      </w:del>
      <w:r w:rsidRPr="00025743">
        <w:rPr>
          <w:i/>
          <w:iCs/>
        </w:rPr>
        <w:t>clean macro for debug</w:t>
      </w:r>
    </w:p>
    <w:p w14:paraId="7957D613" w14:textId="35DAD92D" w:rsidR="00025743" w:rsidRPr="00025743" w:rsidRDefault="00025743" w:rsidP="006922F8">
      <w:pPr>
        <w:numPr>
          <w:ilvl w:val="0"/>
          <w:numId w:val="407"/>
        </w:numPr>
        <w:rPr>
          <w:i/>
          <w:iCs/>
        </w:rPr>
        <w:pPrChange w:id="963" w:author="Gary Sullivan" w:date="2022-08-14T13:31:00Z">
          <w:pPr/>
        </w:pPrChange>
      </w:pPr>
      <w:del w:id="964" w:author="Gary Sullivan" w:date="2022-08-14T13:31:00Z">
        <w:r w:rsidRPr="00025743" w:rsidDel="006922F8">
          <w:rPr>
            <w:i/>
            <w:iCs/>
          </w:rPr>
          <w:delText xml:space="preserve">- </w:delText>
        </w:r>
      </w:del>
      <w:r w:rsidRPr="00025743">
        <w:rPr>
          <w:i/>
          <w:iCs/>
        </w:rPr>
        <w:t>clean sample_test.sh script</w:t>
      </w:r>
    </w:p>
    <w:p w14:paraId="39BCA2F2" w14:textId="01FB1786" w:rsidR="00025743" w:rsidRPr="00025743" w:rsidRDefault="00025743" w:rsidP="006922F8">
      <w:pPr>
        <w:numPr>
          <w:ilvl w:val="0"/>
          <w:numId w:val="407"/>
        </w:numPr>
        <w:rPr>
          <w:i/>
          <w:iCs/>
        </w:rPr>
        <w:pPrChange w:id="965" w:author="Gary Sullivan" w:date="2022-08-14T13:31:00Z">
          <w:pPr/>
        </w:pPrChange>
      </w:pPr>
      <w:del w:id="966" w:author="Gary Sullivan" w:date="2022-08-14T13:31:00Z">
        <w:r w:rsidRPr="00025743" w:rsidDel="006922F8">
          <w:rPr>
            <w:i/>
            <w:iCs/>
          </w:rPr>
          <w:delText xml:space="preserve">- </w:delText>
        </w:r>
      </w:del>
      <w:r w:rsidRPr="00025743">
        <w:rPr>
          <w:i/>
          <w:iCs/>
        </w:rPr>
        <w:t>clang format everything</w:t>
      </w:r>
    </w:p>
    <w:p w14:paraId="14C3E420" w14:textId="462F90F0" w:rsidR="00025743" w:rsidRPr="00025743" w:rsidRDefault="00025743" w:rsidP="006922F8">
      <w:pPr>
        <w:numPr>
          <w:ilvl w:val="0"/>
          <w:numId w:val="407"/>
        </w:numPr>
        <w:rPr>
          <w:i/>
          <w:iCs/>
        </w:rPr>
        <w:pPrChange w:id="967" w:author="Gary Sullivan" w:date="2022-08-14T13:31:00Z">
          <w:pPr/>
        </w:pPrChange>
      </w:pPr>
      <w:del w:id="968" w:author="Gary Sullivan" w:date="2022-08-14T13:31:00Z">
        <w:r w:rsidRPr="00025743" w:rsidDel="006922F8">
          <w:rPr>
            <w:i/>
            <w:iCs/>
          </w:rPr>
          <w:delText xml:space="preserve">- </w:delText>
        </w:r>
      </w:del>
      <w:r w:rsidRPr="00025743">
        <w:rPr>
          <w:i/>
          <w:iCs/>
        </w:rPr>
        <w:t>copyright year</w:t>
      </w:r>
    </w:p>
    <w:p w14:paraId="3A135AAB" w14:textId="1A14D52F" w:rsidR="00025743" w:rsidRPr="00025743" w:rsidRDefault="00025743" w:rsidP="006922F8">
      <w:pPr>
        <w:numPr>
          <w:ilvl w:val="0"/>
          <w:numId w:val="407"/>
        </w:numPr>
        <w:rPr>
          <w:i/>
          <w:iCs/>
        </w:rPr>
        <w:pPrChange w:id="969" w:author="Gary Sullivan" w:date="2022-08-14T13:31:00Z">
          <w:pPr/>
        </w:pPrChange>
      </w:pPr>
      <w:del w:id="970" w:author="Gary Sullivan" w:date="2022-08-14T13:31:00Z">
        <w:r w:rsidRPr="00025743" w:rsidDel="006922F8">
          <w:rPr>
            <w:i/>
            <w:iCs/>
          </w:rPr>
          <w:delText xml:space="preserve">- </w:delText>
        </w:r>
      </w:del>
      <w:r w:rsidRPr="00025743">
        <w:rPr>
          <w:i/>
          <w:iCs/>
        </w:rPr>
        <w:t>README update</w:t>
      </w:r>
    </w:p>
    <w:p w14:paraId="138A310F" w14:textId="56F8ADDF" w:rsidR="00025743" w:rsidRPr="00025743" w:rsidRDefault="00025743" w:rsidP="006922F8">
      <w:pPr>
        <w:numPr>
          <w:ilvl w:val="0"/>
          <w:numId w:val="407"/>
        </w:numPr>
        <w:rPr>
          <w:i/>
          <w:iCs/>
        </w:rPr>
        <w:pPrChange w:id="971" w:author="Gary Sullivan" w:date="2022-08-14T13:31:00Z">
          <w:pPr/>
        </w:pPrChange>
      </w:pPr>
      <w:del w:id="972" w:author="Gary Sullivan" w:date="2022-08-14T13:31:00Z">
        <w:r w:rsidRPr="00025743" w:rsidDel="006922F8">
          <w:rPr>
            <w:i/>
            <w:iCs/>
          </w:rPr>
          <w:delText xml:space="preserve">- </w:delText>
        </w:r>
      </w:del>
      <w:r w:rsidRPr="00025743">
        <w:rPr>
          <w:i/>
          <w:iCs/>
        </w:rPr>
        <w:t>other minor cleanings</w:t>
      </w:r>
    </w:p>
    <w:p w14:paraId="3788C53F" w14:textId="00E50B87" w:rsidR="00025743" w:rsidRPr="00025743" w:rsidDel="00D36F6C" w:rsidRDefault="00025743" w:rsidP="00430D17">
      <w:pPr>
        <w:rPr>
          <w:del w:id="973" w:author="Gary Sullivan" w:date="2022-08-14T11:06:00Z"/>
        </w:rPr>
      </w:pPr>
    </w:p>
    <w:p w14:paraId="1503CF97" w14:textId="77777777" w:rsidR="00025743" w:rsidRPr="00025743" w:rsidRDefault="00025743" w:rsidP="00430D17"/>
    <w:p w14:paraId="4E3F9531" w14:textId="77777777" w:rsidR="00025743" w:rsidRPr="00025743" w:rsidRDefault="00025743" w:rsidP="00D36F6C">
      <w:pPr>
        <w:keepNext/>
        <w:rPr>
          <w:b/>
          <w:bCs/>
          <w:i/>
          <w:iCs/>
        </w:rPr>
        <w:pPrChange w:id="974" w:author="Gary Sullivan" w:date="2022-08-14T11:06:00Z">
          <w:pPr>
            <w:numPr>
              <w:ilvl w:val="1"/>
              <w:numId w:val="38"/>
            </w:numPr>
            <w:ind w:left="360" w:hanging="360"/>
          </w:pPr>
        </w:pPrChange>
      </w:pPr>
      <w:r w:rsidRPr="00025743">
        <w:rPr>
          <w:b/>
          <w:bCs/>
          <w:i/>
          <w:iCs/>
        </w:rPr>
        <w:lastRenderedPageBreak/>
        <w:t>Technical Evaluation</w:t>
      </w:r>
    </w:p>
    <w:p w14:paraId="784B619F" w14:textId="77777777" w:rsidR="00025743" w:rsidRPr="00025743" w:rsidRDefault="00025743" w:rsidP="00430D17">
      <w:r w:rsidRPr="00025743">
        <w:t xml:space="preserve">The AHG made meaningful progress on the mandate to evaluate and quantify potential NN based video coding technologies. </w:t>
      </w:r>
      <w:del w:id="975" w:author="Gary Sullivan" w:date="2022-08-14T11:06:00Z">
        <w:r w:rsidRPr="00025743" w:rsidDel="00D36F6C">
          <w:delText xml:space="preserve"> </w:delText>
        </w:r>
      </w:del>
      <w:r w:rsidRPr="00025743">
        <w:t>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BF22C2">
      <w:pPr>
        <w:keepNext/>
        <w:pPrChange w:id="976" w:author="Gary Sullivan" w:date="2022-08-14T11:06:00Z">
          <w:pPr/>
        </w:pPrChange>
      </w:pPr>
    </w:p>
    <w:tbl>
      <w:tblPr>
        <w:tblStyle w:val="TableGrid"/>
        <w:tblW w:w="0" w:type="auto"/>
        <w:tblLayout w:type="fixed"/>
        <w:tblCellMar>
          <w:left w:w="29" w:type="dxa"/>
          <w:right w:w="29" w:type="dxa"/>
        </w:tblCellMar>
        <w:tblLook w:val="04A0" w:firstRow="1" w:lastRow="0" w:firstColumn="1" w:lastColumn="0" w:noHBand="0" w:noVBand="1"/>
      </w:tblPr>
      <w:tblGrid>
        <w:gridCol w:w="895"/>
        <w:gridCol w:w="1520"/>
        <w:gridCol w:w="1052"/>
        <w:gridCol w:w="1099"/>
        <w:gridCol w:w="1067"/>
        <w:gridCol w:w="1416"/>
        <w:gridCol w:w="1042"/>
        <w:gridCol w:w="1259"/>
      </w:tblGrid>
      <w:tr w:rsidR="006A60DD" w:rsidRPr="004A55B1" w14:paraId="484B06A9" w14:textId="77777777" w:rsidTr="00DB40B1">
        <w:trPr>
          <w:trHeight w:val="420"/>
        </w:trPr>
        <w:tc>
          <w:tcPr>
            <w:tcW w:w="895" w:type="dxa"/>
            <w:vMerge w:val="restart"/>
            <w:shd w:val="clear" w:color="auto" w:fill="D9E2F3" w:themeFill="accent1" w:themeFillTint="33"/>
            <w:noWrap/>
          </w:tcPr>
          <w:p w14:paraId="685A3DEB" w14:textId="77777777" w:rsidR="00025743" w:rsidRPr="00DB40B1" w:rsidRDefault="00025743" w:rsidP="00BF22C2">
            <w:pPr>
              <w:keepNext/>
              <w:rPr>
                <w:sz w:val="18"/>
                <w:szCs w:val="18"/>
              </w:rPr>
              <w:pPrChange w:id="977" w:author="Gary Sullivan" w:date="2022-08-14T11:06:00Z">
                <w:pPr/>
              </w:pPrChange>
            </w:pPr>
          </w:p>
        </w:tc>
        <w:tc>
          <w:tcPr>
            <w:tcW w:w="1520" w:type="dxa"/>
            <w:vMerge w:val="restart"/>
            <w:shd w:val="clear" w:color="auto" w:fill="D9E2F3" w:themeFill="accent1" w:themeFillTint="33"/>
            <w:noWrap/>
          </w:tcPr>
          <w:p w14:paraId="6906612C" w14:textId="77777777" w:rsidR="00025743" w:rsidRPr="00DB40B1" w:rsidRDefault="00025743" w:rsidP="00BF22C2">
            <w:pPr>
              <w:keepNext/>
              <w:jc w:val="left"/>
              <w:rPr>
                <w:b/>
                <w:bCs/>
                <w:sz w:val="18"/>
                <w:szCs w:val="18"/>
              </w:rPr>
              <w:pPrChange w:id="978" w:author="Gary Sullivan" w:date="2022-08-14T11:06:00Z">
                <w:pPr>
                  <w:jc w:val="left"/>
                </w:pPr>
              </w:pPrChange>
            </w:pPr>
            <w:r w:rsidRPr="00DB40B1">
              <w:rPr>
                <w:b/>
                <w:bCs/>
                <w:sz w:val="18"/>
                <w:szCs w:val="18"/>
              </w:rPr>
              <w:t>Title</w:t>
            </w:r>
          </w:p>
        </w:tc>
        <w:tc>
          <w:tcPr>
            <w:tcW w:w="1052" w:type="dxa"/>
            <w:vMerge w:val="restart"/>
            <w:shd w:val="clear" w:color="auto" w:fill="D9E2F3" w:themeFill="accent1" w:themeFillTint="33"/>
            <w:noWrap/>
          </w:tcPr>
          <w:p w14:paraId="34CAB80A" w14:textId="77777777" w:rsidR="00025743" w:rsidRPr="00DB40B1" w:rsidRDefault="00025743" w:rsidP="00BF22C2">
            <w:pPr>
              <w:keepNext/>
              <w:rPr>
                <w:b/>
                <w:bCs/>
                <w:sz w:val="18"/>
                <w:szCs w:val="18"/>
              </w:rPr>
              <w:pPrChange w:id="979" w:author="Gary Sullivan" w:date="2022-08-14T11:06:00Z">
                <w:pPr/>
              </w:pPrChange>
            </w:pPr>
            <w:r w:rsidRPr="00DB40B1">
              <w:rPr>
                <w:b/>
                <w:bCs/>
                <w:sz w:val="18"/>
                <w:szCs w:val="18"/>
              </w:rPr>
              <w:t>Common Test Conditions</w:t>
            </w:r>
          </w:p>
        </w:tc>
        <w:tc>
          <w:tcPr>
            <w:tcW w:w="3582" w:type="dxa"/>
            <w:gridSpan w:val="3"/>
            <w:shd w:val="clear" w:color="auto" w:fill="D9E2F3" w:themeFill="accent1" w:themeFillTint="33"/>
            <w:noWrap/>
          </w:tcPr>
          <w:p w14:paraId="6003366A" w14:textId="77777777" w:rsidR="00025743" w:rsidRPr="00DB40B1" w:rsidRDefault="00025743" w:rsidP="00BF22C2">
            <w:pPr>
              <w:keepNext/>
              <w:rPr>
                <w:b/>
                <w:bCs/>
                <w:sz w:val="18"/>
                <w:szCs w:val="18"/>
              </w:rPr>
              <w:pPrChange w:id="980" w:author="Gary Sullivan" w:date="2022-08-14T11:06:00Z">
                <w:pPr/>
              </w:pPrChange>
            </w:pPr>
            <w:r w:rsidRPr="00DB40B1">
              <w:rPr>
                <w:b/>
                <w:bCs/>
                <w:sz w:val="18"/>
                <w:szCs w:val="18"/>
              </w:rPr>
              <w:t>Results</w:t>
            </w:r>
          </w:p>
        </w:tc>
        <w:tc>
          <w:tcPr>
            <w:tcW w:w="2301" w:type="dxa"/>
            <w:gridSpan w:val="2"/>
            <w:shd w:val="clear" w:color="auto" w:fill="D9E2F3" w:themeFill="accent1" w:themeFillTint="33"/>
            <w:noWrap/>
          </w:tcPr>
          <w:p w14:paraId="764B7817" w14:textId="77777777" w:rsidR="00025743" w:rsidRPr="00DB40B1" w:rsidRDefault="00025743" w:rsidP="00BF22C2">
            <w:pPr>
              <w:keepNext/>
              <w:rPr>
                <w:b/>
                <w:bCs/>
                <w:sz w:val="18"/>
                <w:szCs w:val="18"/>
              </w:rPr>
              <w:pPrChange w:id="981" w:author="Gary Sullivan" w:date="2022-08-14T11:06:00Z">
                <w:pPr/>
              </w:pPrChange>
            </w:pPr>
            <w:r w:rsidRPr="00DB40B1">
              <w:rPr>
                <w:b/>
                <w:bCs/>
                <w:sz w:val="18"/>
                <w:szCs w:val="18"/>
              </w:rPr>
              <w:t>Training Data</w:t>
            </w:r>
          </w:p>
        </w:tc>
      </w:tr>
      <w:tr w:rsidR="006A60DD" w:rsidRPr="004A55B1" w14:paraId="12B2BAB3" w14:textId="77777777" w:rsidTr="00DB40B1">
        <w:trPr>
          <w:trHeight w:val="420"/>
        </w:trPr>
        <w:tc>
          <w:tcPr>
            <w:tcW w:w="895" w:type="dxa"/>
            <w:vMerge/>
            <w:shd w:val="clear" w:color="auto" w:fill="D9E2F3" w:themeFill="accent1" w:themeFillTint="33"/>
            <w:noWrap/>
            <w:hideMark/>
          </w:tcPr>
          <w:p w14:paraId="014B686D" w14:textId="77777777" w:rsidR="00025743" w:rsidRPr="00DB40B1" w:rsidRDefault="00025743" w:rsidP="00BF22C2">
            <w:pPr>
              <w:keepNext/>
              <w:rPr>
                <w:sz w:val="18"/>
                <w:szCs w:val="18"/>
              </w:rPr>
              <w:pPrChange w:id="982" w:author="Gary Sullivan" w:date="2022-08-14T11:06:00Z">
                <w:pPr/>
              </w:pPrChange>
            </w:pPr>
          </w:p>
        </w:tc>
        <w:tc>
          <w:tcPr>
            <w:tcW w:w="1520" w:type="dxa"/>
            <w:vMerge/>
            <w:shd w:val="clear" w:color="auto" w:fill="D9E2F3" w:themeFill="accent1" w:themeFillTint="33"/>
            <w:noWrap/>
            <w:hideMark/>
          </w:tcPr>
          <w:p w14:paraId="44F1C7B5" w14:textId="77777777" w:rsidR="00025743" w:rsidRPr="00DB40B1" w:rsidRDefault="00025743" w:rsidP="00BF22C2">
            <w:pPr>
              <w:keepNext/>
              <w:jc w:val="left"/>
              <w:rPr>
                <w:b/>
                <w:bCs/>
                <w:sz w:val="18"/>
                <w:szCs w:val="18"/>
              </w:rPr>
              <w:pPrChange w:id="983" w:author="Gary Sullivan" w:date="2022-08-14T11:06:00Z">
                <w:pPr>
                  <w:jc w:val="left"/>
                </w:pPr>
              </w:pPrChange>
            </w:pPr>
          </w:p>
        </w:tc>
        <w:tc>
          <w:tcPr>
            <w:tcW w:w="1052" w:type="dxa"/>
            <w:vMerge/>
            <w:shd w:val="clear" w:color="auto" w:fill="D9E2F3" w:themeFill="accent1" w:themeFillTint="33"/>
            <w:noWrap/>
            <w:hideMark/>
          </w:tcPr>
          <w:p w14:paraId="0A8747BF" w14:textId="77777777" w:rsidR="00025743" w:rsidRPr="00DB40B1" w:rsidRDefault="00025743" w:rsidP="00BF22C2">
            <w:pPr>
              <w:keepNext/>
              <w:rPr>
                <w:b/>
                <w:bCs/>
                <w:sz w:val="18"/>
                <w:szCs w:val="18"/>
              </w:rPr>
              <w:pPrChange w:id="984" w:author="Gary Sullivan" w:date="2022-08-14T11:06:00Z">
                <w:pPr/>
              </w:pPrChange>
            </w:pPr>
          </w:p>
        </w:tc>
        <w:tc>
          <w:tcPr>
            <w:tcW w:w="1099" w:type="dxa"/>
            <w:shd w:val="clear" w:color="auto" w:fill="D9E2F3" w:themeFill="accent1" w:themeFillTint="33"/>
            <w:noWrap/>
            <w:hideMark/>
          </w:tcPr>
          <w:p w14:paraId="02D812ED" w14:textId="77777777" w:rsidR="00025743" w:rsidRPr="00DB40B1" w:rsidRDefault="00025743" w:rsidP="00BF22C2">
            <w:pPr>
              <w:keepNext/>
              <w:rPr>
                <w:b/>
                <w:bCs/>
                <w:sz w:val="18"/>
                <w:szCs w:val="18"/>
              </w:rPr>
              <w:pPrChange w:id="985" w:author="Gary Sullivan" w:date="2022-08-14T11:06:00Z">
                <w:pPr/>
              </w:pPrChange>
            </w:pPr>
            <w:r w:rsidRPr="00DB40B1">
              <w:rPr>
                <w:b/>
                <w:bCs/>
                <w:sz w:val="18"/>
                <w:szCs w:val="18"/>
              </w:rPr>
              <w:t>RA</w:t>
            </w:r>
          </w:p>
        </w:tc>
        <w:tc>
          <w:tcPr>
            <w:tcW w:w="1067" w:type="dxa"/>
            <w:shd w:val="clear" w:color="auto" w:fill="D9E2F3" w:themeFill="accent1" w:themeFillTint="33"/>
          </w:tcPr>
          <w:p w14:paraId="365ACBD7" w14:textId="77777777" w:rsidR="00025743" w:rsidRPr="00DB40B1" w:rsidRDefault="00025743" w:rsidP="00BF22C2">
            <w:pPr>
              <w:keepNext/>
              <w:rPr>
                <w:b/>
                <w:bCs/>
                <w:sz w:val="18"/>
                <w:szCs w:val="18"/>
              </w:rPr>
              <w:pPrChange w:id="986" w:author="Gary Sullivan" w:date="2022-08-14T11:06:00Z">
                <w:pPr/>
              </w:pPrChange>
            </w:pPr>
            <w:r w:rsidRPr="00DB40B1">
              <w:rPr>
                <w:b/>
                <w:bCs/>
                <w:sz w:val="18"/>
                <w:szCs w:val="18"/>
              </w:rPr>
              <w:t>LDB</w:t>
            </w:r>
          </w:p>
        </w:tc>
        <w:tc>
          <w:tcPr>
            <w:tcW w:w="1416" w:type="dxa"/>
            <w:shd w:val="clear" w:color="auto" w:fill="D9E2F3" w:themeFill="accent1" w:themeFillTint="33"/>
          </w:tcPr>
          <w:p w14:paraId="544AC45C" w14:textId="77777777" w:rsidR="00025743" w:rsidRPr="00DB40B1" w:rsidRDefault="00025743" w:rsidP="00BF22C2">
            <w:pPr>
              <w:keepNext/>
              <w:rPr>
                <w:b/>
                <w:bCs/>
                <w:sz w:val="18"/>
                <w:szCs w:val="18"/>
              </w:rPr>
              <w:pPrChange w:id="987" w:author="Gary Sullivan" w:date="2022-08-14T11:06:00Z">
                <w:pPr/>
              </w:pPrChange>
            </w:pPr>
            <w:r w:rsidRPr="00DB40B1">
              <w:rPr>
                <w:b/>
                <w:bCs/>
                <w:sz w:val="18"/>
                <w:szCs w:val="18"/>
              </w:rPr>
              <w:t>AI</w:t>
            </w:r>
          </w:p>
        </w:tc>
        <w:tc>
          <w:tcPr>
            <w:tcW w:w="1042" w:type="dxa"/>
            <w:shd w:val="clear" w:color="auto" w:fill="D9E2F3" w:themeFill="accent1" w:themeFillTint="33"/>
            <w:noWrap/>
            <w:hideMark/>
          </w:tcPr>
          <w:p w14:paraId="535BD251" w14:textId="77777777" w:rsidR="00025743" w:rsidRPr="00DB40B1" w:rsidRDefault="00025743" w:rsidP="00BF22C2">
            <w:pPr>
              <w:keepNext/>
              <w:rPr>
                <w:b/>
                <w:bCs/>
                <w:sz w:val="18"/>
                <w:szCs w:val="18"/>
              </w:rPr>
              <w:pPrChange w:id="988" w:author="Gary Sullivan" w:date="2022-08-14T11:06:00Z">
                <w:pPr/>
              </w:pPrChange>
            </w:pPr>
            <w:r w:rsidRPr="00DB40B1">
              <w:rPr>
                <w:b/>
                <w:bCs/>
                <w:sz w:val="18"/>
                <w:szCs w:val="18"/>
              </w:rPr>
              <w:t>CTC</w:t>
            </w:r>
          </w:p>
        </w:tc>
        <w:tc>
          <w:tcPr>
            <w:tcW w:w="1259" w:type="dxa"/>
            <w:shd w:val="clear" w:color="auto" w:fill="D9E2F3" w:themeFill="accent1" w:themeFillTint="33"/>
          </w:tcPr>
          <w:p w14:paraId="04A03F8D" w14:textId="77777777" w:rsidR="00025743" w:rsidRPr="00DB40B1" w:rsidRDefault="00025743" w:rsidP="00BF22C2">
            <w:pPr>
              <w:keepNext/>
              <w:rPr>
                <w:b/>
                <w:bCs/>
                <w:sz w:val="18"/>
                <w:szCs w:val="18"/>
              </w:rPr>
              <w:pPrChange w:id="989" w:author="Gary Sullivan" w:date="2022-08-14T11:06:00Z">
                <w:pPr/>
              </w:pPrChange>
            </w:pPr>
            <w:r w:rsidRPr="00DB40B1">
              <w:rPr>
                <w:b/>
                <w:bCs/>
                <w:sz w:val="18"/>
                <w:szCs w:val="18"/>
              </w:rPr>
              <w:t>Additional</w:t>
            </w:r>
          </w:p>
        </w:tc>
      </w:tr>
      <w:tr w:rsidR="00025743" w:rsidRPr="004A55B1" w14:paraId="3E537B0B" w14:textId="77777777" w:rsidTr="00DB40B1">
        <w:trPr>
          <w:trHeight w:val="420"/>
        </w:trPr>
        <w:tc>
          <w:tcPr>
            <w:tcW w:w="9350" w:type="dxa"/>
            <w:gridSpan w:val="8"/>
            <w:shd w:val="clear" w:color="auto" w:fill="D9E2F3" w:themeFill="accent1" w:themeFillTint="33"/>
          </w:tcPr>
          <w:p w14:paraId="6DB11A86" w14:textId="77777777" w:rsidR="00025743" w:rsidRPr="00DB40B1" w:rsidRDefault="00025743" w:rsidP="00BF22C2">
            <w:pPr>
              <w:keepNext/>
              <w:jc w:val="left"/>
              <w:rPr>
                <w:b/>
                <w:bCs/>
                <w:sz w:val="18"/>
                <w:szCs w:val="18"/>
              </w:rPr>
              <w:pPrChange w:id="990" w:author="Gary Sullivan" w:date="2022-08-14T11:06:00Z">
                <w:pPr>
                  <w:jc w:val="left"/>
                </w:pPr>
              </w:pPrChange>
            </w:pPr>
            <w:r w:rsidRPr="00DB40B1">
              <w:rPr>
                <w:b/>
                <w:bCs/>
                <w:sz w:val="18"/>
                <w:szCs w:val="18"/>
              </w:rPr>
              <w:t>Loop Filter</w:t>
            </w:r>
          </w:p>
        </w:tc>
      </w:tr>
      <w:tr w:rsidR="00025743" w:rsidRPr="004A55B1" w14:paraId="41EF2DFC" w14:textId="77777777" w:rsidTr="00DB40B1">
        <w:trPr>
          <w:trHeight w:val="420"/>
        </w:trPr>
        <w:tc>
          <w:tcPr>
            <w:tcW w:w="895" w:type="dxa"/>
            <w:noWrap/>
            <w:vAlign w:val="center"/>
          </w:tcPr>
          <w:p w14:paraId="23A43249" w14:textId="77777777" w:rsidR="00025743" w:rsidRPr="00DB40B1" w:rsidRDefault="00000000" w:rsidP="00430D17">
            <w:pPr>
              <w:rPr>
                <w:sz w:val="18"/>
                <w:szCs w:val="18"/>
              </w:rPr>
            </w:pPr>
            <w:hyperlink r:id="rId102" w:history="1">
              <w:r w:rsidR="00025743" w:rsidRPr="00DB40B1">
                <w:rPr>
                  <w:rStyle w:val="Hyperlink"/>
                  <w:sz w:val="18"/>
                  <w:szCs w:val="18"/>
                </w:rPr>
                <w:t>JVET-AA0080</w:t>
              </w:r>
            </w:hyperlink>
          </w:p>
        </w:tc>
        <w:tc>
          <w:tcPr>
            <w:tcW w:w="1520" w:type="dxa"/>
            <w:noWrap/>
            <w:vAlign w:val="center"/>
          </w:tcPr>
          <w:p w14:paraId="6D29D376" w14:textId="77777777" w:rsidR="00025743" w:rsidRPr="00DB40B1" w:rsidRDefault="00025743" w:rsidP="00430D17">
            <w:pPr>
              <w:jc w:val="left"/>
              <w:rPr>
                <w:sz w:val="18"/>
                <w:szCs w:val="18"/>
              </w:rPr>
            </w:pPr>
            <w:r w:rsidRPr="00DB40B1">
              <w:rPr>
                <w:sz w:val="18"/>
                <w:szCs w:val="18"/>
              </w:rPr>
              <w:t>AHG11: Complexity reduction on neural-network loop filter</w:t>
            </w:r>
          </w:p>
        </w:tc>
        <w:tc>
          <w:tcPr>
            <w:tcW w:w="1052" w:type="dxa"/>
            <w:shd w:val="clear" w:color="auto" w:fill="E2EFD9" w:themeFill="accent6" w:themeFillTint="33"/>
            <w:noWrap/>
            <w:vAlign w:val="center"/>
          </w:tcPr>
          <w:p w14:paraId="78A257DD" w14:textId="77777777" w:rsidR="00025743" w:rsidRPr="00DB40B1" w:rsidRDefault="00025743" w:rsidP="00430D17">
            <w:pPr>
              <w:rPr>
                <w:sz w:val="18"/>
                <w:szCs w:val="18"/>
              </w:rPr>
            </w:pPr>
            <w:r w:rsidRPr="00DB40B1">
              <w:rPr>
                <w:sz w:val="18"/>
                <w:szCs w:val="18"/>
              </w:rPr>
              <w:t>Yes</w:t>
            </w:r>
          </w:p>
        </w:tc>
        <w:tc>
          <w:tcPr>
            <w:tcW w:w="1099" w:type="dxa"/>
            <w:shd w:val="clear" w:color="auto" w:fill="auto"/>
            <w:noWrap/>
            <w:vAlign w:val="center"/>
          </w:tcPr>
          <w:p w14:paraId="0711BF30" w14:textId="77777777" w:rsidR="00025743" w:rsidRPr="00DB40B1" w:rsidRDefault="00025743" w:rsidP="00430D17">
            <w:pPr>
              <w:rPr>
                <w:sz w:val="18"/>
                <w:szCs w:val="18"/>
              </w:rPr>
            </w:pPr>
            <w:r w:rsidRPr="00DB40B1">
              <w:rPr>
                <w:sz w:val="18"/>
                <w:szCs w:val="18"/>
              </w:rPr>
              <w:t>No</w:t>
            </w:r>
          </w:p>
        </w:tc>
        <w:tc>
          <w:tcPr>
            <w:tcW w:w="1067" w:type="dxa"/>
            <w:vAlign w:val="center"/>
          </w:tcPr>
          <w:p w14:paraId="4EE03854"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0ADDC895"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7964BC57" w14:textId="77777777" w:rsidR="00025743" w:rsidRPr="00DB40B1" w:rsidRDefault="00025743" w:rsidP="00430D17">
            <w:pPr>
              <w:rPr>
                <w:sz w:val="18"/>
                <w:szCs w:val="18"/>
              </w:rPr>
            </w:pPr>
            <w:r w:rsidRPr="00DB40B1">
              <w:rPr>
                <w:sz w:val="18"/>
                <w:szCs w:val="18"/>
              </w:rPr>
              <w:t>-</w:t>
            </w:r>
          </w:p>
        </w:tc>
        <w:tc>
          <w:tcPr>
            <w:tcW w:w="1259" w:type="dxa"/>
            <w:vAlign w:val="center"/>
          </w:tcPr>
          <w:p w14:paraId="289A48FF" w14:textId="77777777" w:rsidR="00025743" w:rsidRPr="00DB40B1" w:rsidRDefault="00025743" w:rsidP="00430D17">
            <w:pPr>
              <w:rPr>
                <w:sz w:val="18"/>
                <w:szCs w:val="18"/>
              </w:rPr>
            </w:pPr>
            <w:r w:rsidRPr="00DB40B1">
              <w:rPr>
                <w:sz w:val="18"/>
                <w:szCs w:val="18"/>
              </w:rPr>
              <w:t>DIV2K</w:t>
            </w:r>
          </w:p>
        </w:tc>
      </w:tr>
      <w:tr w:rsidR="00025743" w:rsidRPr="004A55B1" w14:paraId="6DDE0DF8" w14:textId="77777777" w:rsidTr="00DB40B1">
        <w:trPr>
          <w:trHeight w:val="420"/>
        </w:trPr>
        <w:tc>
          <w:tcPr>
            <w:tcW w:w="9350" w:type="dxa"/>
            <w:gridSpan w:val="8"/>
            <w:shd w:val="clear" w:color="auto" w:fill="D9E2F3" w:themeFill="accent1" w:themeFillTint="33"/>
          </w:tcPr>
          <w:p w14:paraId="0FC4041A" w14:textId="77777777" w:rsidR="00025743" w:rsidRPr="00DB40B1" w:rsidRDefault="00025743" w:rsidP="00BF22C2">
            <w:pPr>
              <w:keepNext/>
              <w:jc w:val="left"/>
              <w:rPr>
                <w:b/>
                <w:bCs/>
                <w:sz w:val="18"/>
                <w:szCs w:val="18"/>
              </w:rPr>
              <w:pPrChange w:id="991" w:author="Gary Sullivan" w:date="2022-08-14T11:06:00Z">
                <w:pPr>
                  <w:jc w:val="left"/>
                </w:pPr>
              </w:pPrChange>
            </w:pPr>
            <w:r w:rsidRPr="00DB40B1">
              <w:rPr>
                <w:b/>
                <w:bCs/>
                <w:sz w:val="18"/>
                <w:szCs w:val="18"/>
              </w:rPr>
              <w:t>Post Filtering</w:t>
            </w:r>
          </w:p>
        </w:tc>
      </w:tr>
      <w:tr w:rsidR="00025743" w:rsidRPr="004A55B1" w14:paraId="6774B2B8" w14:textId="77777777" w:rsidTr="00DB40B1">
        <w:trPr>
          <w:trHeight w:val="420"/>
        </w:trPr>
        <w:tc>
          <w:tcPr>
            <w:tcW w:w="895" w:type="dxa"/>
            <w:noWrap/>
            <w:vAlign w:val="center"/>
          </w:tcPr>
          <w:p w14:paraId="7ACAC998" w14:textId="77777777" w:rsidR="00025743" w:rsidRPr="00DB40B1" w:rsidRDefault="00000000" w:rsidP="00430D17">
            <w:pPr>
              <w:rPr>
                <w:sz w:val="18"/>
                <w:szCs w:val="18"/>
              </w:rPr>
            </w:pPr>
            <w:hyperlink r:id="rId103" w:history="1">
              <w:r w:rsidR="00025743" w:rsidRPr="00DB40B1">
                <w:rPr>
                  <w:rStyle w:val="Hyperlink"/>
                  <w:sz w:val="18"/>
                  <w:szCs w:val="18"/>
                </w:rPr>
                <w:t>JVET-AA0054</w:t>
              </w:r>
            </w:hyperlink>
          </w:p>
        </w:tc>
        <w:tc>
          <w:tcPr>
            <w:tcW w:w="1520" w:type="dxa"/>
            <w:noWrap/>
            <w:vAlign w:val="center"/>
          </w:tcPr>
          <w:p w14:paraId="50A4B8A4" w14:textId="77777777" w:rsidR="00025743" w:rsidRPr="00DB40B1" w:rsidRDefault="00025743" w:rsidP="00430D17">
            <w:pPr>
              <w:jc w:val="left"/>
              <w:rPr>
                <w:sz w:val="18"/>
                <w:szCs w:val="18"/>
                <w:lang w:val="fr-FR"/>
              </w:rPr>
            </w:pPr>
            <w:r w:rsidRPr="00DB40B1">
              <w:rPr>
                <w:sz w:val="18"/>
                <w:szCs w:val="18"/>
              </w:rPr>
              <w:t>AHG9: On Neural-network Post-filter Characteristics SEI Message</w:t>
            </w:r>
          </w:p>
        </w:tc>
        <w:tc>
          <w:tcPr>
            <w:tcW w:w="1052" w:type="dxa"/>
            <w:shd w:val="clear" w:color="auto" w:fill="auto"/>
            <w:noWrap/>
            <w:vAlign w:val="center"/>
          </w:tcPr>
          <w:p w14:paraId="5A4C3F1F"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3A1E7668" w14:textId="77777777" w:rsidR="00025743" w:rsidRPr="00DB40B1" w:rsidRDefault="00025743" w:rsidP="00430D17">
            <w:pPr>
              <w:rPr>
                <w:sz w:val="18"/>
                <w:szCs w:val="18"/>
              </w:rPr>
            </w:pPr>
            <w:r w:rsidRPr="00DB40B1">
              <w:rPr>
                <w:sz w:val="18"/>
                <w:szCs w:val="18"/>
              </w:rPr>
              <w:t>No</w:t>
            </w:r>
          </w:p>
        </w:tc>
        <w:tc>
          <w:tcPr>
            <w:tcW w:w="1067" w:type="dxa"/>
            <w:shd w:val="clear" w:color="auto" w:fill="auto"/>
            <w:vAlign w:val="center"/>
          </w:tcPr>
          <w:p w14:paraId="3DB14E12" w14:textId="77777777" w:rsidR="00025743" w:rsidRPr="00DB40B1" w:rsidRDefault="00025743" w:rsidP="00430D17">
            <w:pPr>
              <w:rPr>
                <w:sz w:val="18"/>
                <w:szCs w:val="18"/>
              </w:rPr>
            </w:pPr>
            <w:r w:rsidRPr="00DB40B1">
              <w:rPr>
                <w:sz w:val="18"/>
                <w:szCs w:val="18"/>
              </w:rPr>
              <w:t>No</w:t>
            </w:r>
          </w:p>
        </w:tc>
        <w:tc>
          <w:tcPr>
            <w:tcW w:w="1416" w:type="dxa"/>
            <w:shd w:val="clear" w:color="auto" w:fill="auto"/>
            <w:vAlign w:val="center"/>
          </w:tcPr>
          <w:p w14:paraId="560CDDA8" w14:textId="77777777" w:rsidR="00025743" w:rsidRPr="00DB40B1" w:rsidRDefault="00025743" w:rsidP="00430D17">
            <w:pPr>
              <w:rPr>
                <w:sz w:val="18"/>
                <w:szCs w:val="18"/>
              </w:rPr>
            </w:pPr>
            <w:r w:rsidRPr="00DB40B1">
              <w:rPr>
                <w:sz w:val="18"/>
                <w:szCs w:val="18"/>
              </w:rPr>
              <w:t>No</w:t>
            </w:r>
          </w:p>
        </w:tc>
        <w:tc>
          <w:tcPr>
            <w:tcW w:w="1042" w:type="dxa"/>
            <w:shd w:val="clear" w:color="auto" w:fill="auto"/>
            <w:noWrap/>
            <w:vAlign w:val="center"/>
          </w:tcPr>
          <w:p w14:paraId="46A05D0F" w14:textId="77777777" w:rsidR="00025743" w:rsidRPr="00DB40B1" w:rsidRDefault="00025743" w:rsidP="00430D17">
            <w:pPr>
              <w:rPr>
                <w:sz w:val="18"/>
                <w:szCs w:val="18"/>
              </w:rPr>
            </w:pPr>
            <w:r w:rsidRPr="00DB40B1">
              <w:rPr>
                <w:sz w:val="18"/>
                <w:szCs w:val="18"/>
              </w:rPr>
              <w:t>-</w:t>
            </w:r>
          </w:p>
        </w:tc>
        <w:tc>
          <w:tcPr>
            <w:tcW w:w="1259" w:type="dxa"/>
            <w:vAlign w:val="center"/>
          </w:tcPr>
          <w:p w14:paraId="111ED8ED" w14:textId="77777777" w:rsidR="00025743" w:rsidRPr="00DB40B1" w:rsidRDefault="00025743" w:rsidP="00430D17">
            <w:pPr>
              <w:rPr>
                <w:sz w:val="18"/>
                <w:szCs w:val="18"/>
              </w:rPr>
            </w:pPr>
            <w:r w:rsidRPr="00DB40B1">
              <w:rPr>
                <w:sz w:val="18"/>
                <w:szCs w:val="18"/>
              </w:rPr>
              <w:t>-</w:t>
            </w:r>
          </w:p>
        </w:tc>
      </w:tr>
      <w:tr w:rsidR="00025743" w:rsidRPr="004A55B1" w14:paraId="239A1FB3" w14:textId="77777777" w:rsidTr="00DB40B1">
        <w:trPr>
          <w:trHeight w:val="420"/>
        </w:trPr>
        <w:tc>
          <w:tcPr>
            <w:tcW w:w="895" w:type="dxa"/>
            <w:noWrap/>
            <w:vAlign w:val="center"/>
          </w:tcPr>
          <w:p w14:paraId="02F926A6" w14:textId="77777777" w:rsidR="00025743" w:rsidRPr="00DB40B1" w:rsidRDefault="00000000" w:rsidP="00430D17">
            <w:pPr>
              <w:rPr>
                <w:sz w:val="18"/>
                <w:szCs w:val="18"/>
              </w:rPr>
            </w:pPr>
            <w:hyperlink r:id="rId104" w:history="1">
              <w:r w:rsidR="00025743" w:rsidRPr="00DB40B1">
                <w:rPr>
                  <w:rStyle w:val="Hyperlink"/>
                  <w:sz w:val="18"/>
                  <w:szCs w:val="18"/>
                </w:rPr>
                <w:t>JVET-AA0055</w:t>
              </w:r>
            </w:hyperlink>
          </w:p>
        </w:tc>
        <w:tc>
          <w:tcPr>
            <w:tcW w:w="1520" w:type="dxa"/>
            <w:noWrap/>
            <w:vAlign w:val="center"/>
          </w:tcPr>
          <w:p w14:paraId="2B4C4DB4" w14:textId="77777777" w:rsidR="00025743" w:rsidRPr="00DB40B1" w:rsidRDefault="00025743" w:rsidP="00430D17">
            <w:pPr>
              <w:jc w:val="left"/>
              <w:rPr>
                <w:sz w:val="18"/>
                <w:szCs w:val="18"/>
                <w:lang w:val="fr-FR"/>
              </w:rPr>
            </w:pPr>
            <w:r w:rsidRPr="00DB40B1">
              <w:rPr>
                <w:sz w:val="18"/>
                <w:szCs w:val="18"/>
              </w:rPr>
              <w:t xml:space="preserve">AHG9: Comments on Neural-network Post-filter Characteristics SEI Message </w:t>
            </w:r>
          </w:p>
        </w:tc>
        <w:tc>
          <w:tcPr>
            <w:tcW w:w="1052" w:type="dxa"/>
            <w:shd w:val="clear" w:color="auto" w:fill="auto"/>
            <w:noWrap/>
            <w:vAlign w:val="center"/>
          </w:tcPr>
          <w:p w14:paraId="294DA9FE"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237F3736" w14:textId="77777777" w:rsidR="00025743" w:rsidRPr="00DB40B1" w:rsidRDefault="00025743" w:rsidP="00430D17">
            <w:pPr>
              <w:rPr>
                <w:sz w:val="18"/>
                <w:szCs w:val="18"/>
              </w:rPr>
            </w:pPr>
            <w:r w:rsidRPr="00DB40B1">
              <w:rPr>
                <w:sz w:val="18"/>
                <w:szCs w:val="18"/>
              </w:rPr>
              <w:t>No</w:t>
            </w:r>
          </w:p>
        </w:tc>
        <w:tc>
          <w:tcPr>
            <w:tcW w:w="1067" w:type="dxa"/>
            <w:shd w:val="clear" w:color="auto" w:fill="auto"/>
            <w:vAlign w:val="center"/>
          </w:tcPr>
          <w:p w14:paraId="6275E676" w14:textId="77777777" w:rsidR="00025743" w:rsidRPr="00DB40B1" w:rsidRDefault="00025743" w:rsidP="00430D17">
            <w:pPr>
              <w:rPr>
                <w:sz w:val="18"/>
                <w:szCs w:val="18"/>
              </w:rPr>
            </w:pPr>
            <w:r w:rsidRPr="00DB40B1">
              <w:rPr>
                <w:sz w:val="18"/>
                <w:szCs w:val="18"/>
              </w:rPr>
              <w:t>No</w:t>
            </w:r>
          </w:p>
        </w:tc>
        <w:tc>
          <w:tcPr>
            <w:tcW w:w="1416" w:type="dxa"/>
            <w:shd w:val="clear" w:color="auto" w:fill="auto"/>
            <w:vAlign w:val="center"/>
          </w:tcPr>
          <w:p w14:paraId="60172085" w14:textId="77777777" w:rsidR="00025743" w:rsidRPr="00DB40B1" w:rsidRDefault="00025743" w:rsidP="00430D17">
            <w:pPr>
              <w:rPr>
                <w:sz w:val="18"/>
                <w:szCs w:val="18"/>
              </w:rPr>
            </w:pPr>
            <w:r w:rsidRPr="00DB40B1">
              <w:rPr>
                <w:sz w:val="18"/>
                <w:szCs w:val="18"/>
              </w:rPr>
              <w:t>No</w:t>
            </w:r>
          </w:p>
        </w:tc>
        <w:tc>
          <w:tcPr>
            <w:tcW w:w="1042" w:type="dxa"/>
            <w:shd w:val="clear" w:color="auto" w:fill="auto"/>
            <w:noWrap/>
            <w:vAlign w:val="center"/>
          </w:tcPr>
          <w:p w14:paraId="72477E7B" w14:textId="77777777" w:rsidR="00025743" w:rsidRPr="00DB40B1" w:rsidRDefault="00025743" w:rsidP="00430D17">
            <w:pPr>
              <w:rPr>
                <w:sz w:val="18"/>
                <w:szCs w:val="18"/>
              </w:rPr>
            </w:pPr>
            <w:r w:rsidRPr="00DB40B1">
              <w:rPr>
                <w:sz w:val="18"/>
                <w:szCs w:val="18"/>
              </w:rPr>
              <w:t>-</w:t>
            </w:r>
          </w:p>
        </w:tc>
        <w:tc>
          <w:tcPr>
            <w:tcW w:w="1259" w:type="dxa"/>
            <w:vAlign w:val="center"/>
          </w:tcPr>
          <w:p w14:paraId="3BCC31AA" w14:textId="77777777" w:rsidR="00025743" w:rsidRPr="00DB40B1" w:rsidRDefault="00025743" w:rsidP="00430D17">
            <w:pPr>
              <w:rPr>
                <w:sz w:val="18"/>
                <w:szCs w:val="18"/>
              </w:rPr>
            </w:pPr>
            <w:r w:rsidRPr="00DB40B1">
              <w:rPr>
                <w:sz w:val="18"/>
                <w:szCs w:val="18"/>
              </w:rPr>
              <w:t>-</w:t>
            </w:r>
          </w:p>
        </w:tc>
      </w:tr>
      <w:tr w:rsidR="00025743" w:rsidRPr="004A55B1" w14:paraId="4FC081AD" w14:textId="77777777" w:rsidTr="00DB40B1">
        <w:trPr>
          <w:trHeight w:val="420"/>
        </w:trPr>
        <w:tc>
          <w:tcPr>
            <w:tcW w:w="895" w:type="dxa"/>
            <w:noWrap/>
            <w:vAlign w:val="center"/>
          </w:tcPr>
          <w:p w14:paraId="6ABEE0CE" w14:textId="77777777" w:rsidR="00025743" w:rsidRPr="00DB40B1" w:rsidRDefault="00000000" w:rsidP="00430D17">
            <w:pPr>
              <w:rPr>
                <w:sz w:val="18"/>
                <w:szCs w:val="18"/>
              </w:rPr>
            </w:pPr>
            <w:hyperlink r:id="rId105" w:history="1">
              <w:r w:rsidR="00025743" w:rsidRPr="00DB40B1">
                <w:rPr>
                  <w:rStyle w:val="Hyperlink"/>
                  <w:sz w:val="18"/>
                  <w:szCs w:val="18"/>
                </w:rPr>
                <w:t>JVET-AA0056</w:t>
              </w:r>
            </w:hyperlink>
          </w:p>
        </w:tc>
        <w:tc>
          <w:tcPr>
            <w:tcW w:w="1520" w:type="dxa"/>
            <w:noWrap/>
            <w:vAlign w:val="center"/>
          </w:tcPr>
          <w:p w14:paraId="37C32351" w14:textId="77777777" w:rsidR="00025743" w:rsidRPr="00DB40B1" w:rsidRDefault="00025743" w:rsidP="00430D17">
            <w:pPr>
              <w:jc w:val="left"/>
              <w:rPr>
                <w:sz w:val="18"/>
                <w:szCs w:val="18"/>
                <w:lang w:val="fr-FR"/>
              </w:rPr>
            </w:pPr>
            <w:r w:rsidRPr="00DB40B1">
              <w:rPr>
                <w:sz w:val="18"/>
                <w:szCs w:val="18"/>
              </w:rPr>
              <w:t>AHG9: On syntax gating in the neural-network post-filter characteristics SEI message</w:t>
            </w:r>
          </w:p>
        </w:tc>
        <w:tc>
          <w:tcPr>
            <w:tcW w:w="1052" w:type="dxa"/>
            <w:shd w:val="clear" w:color="auto" w:fill="auto"/>
            <w:noWrap/>
            <w:vAlign w:val="center"/>
          </w:tcPr>
          <w:p w14:paraId="542EA428"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1C5C622F" w14:textId="77777777" w:rsidR="00025743" w:rsidRPr="00DB40B1" w:rsidRDefault="00025743" w:rsidP="00430D17">
            <w:pPr>
              <w:rPr>
                <w:sz w:val="18"/>
                <w:szCs w:val="18"/>
              </w:rPr>
            </w:pPr>
            <w:r w:rsidRPr="00DB40B1">
              <w:rPr>
                <w:sz w:val="18"/>
                <w:szCs w:val="18"/>
              </w:rPr>
              <w:t>No</w:t>
            </w:r>
          </w:p>
        </w:tc>
        <w:tc>
          <w:tcPr>
            <w:tcW w:w="1067" w:type="dxa"/>
            <w:shd w:val="clear" w:color="auto" w:fill="auto"/>
            <w:vAlign w:val="center"/>
          </w:tcPr>
          <w:p w14:paraId="1F2F5BC6" w14:textId="77777777" w:rsidR="00025743" w:rsidRPr="00DB40B1" w:rsidRDefault="00025743" w:rsidP="00430D17">
            <w:pPr>
              <w:rPr>
                <w:sz w:val="18"/>
                <w:szCs w:val="18"/>
              </w:rPr>
            </w:pPr>
            <w:r w:rsidRPr="00DB40B1">
              <w:rPr>
                <w:sz w:val="18"/>
                <w:szCs w:val="18"/>
              </w:rPr>
              <w:t>No</w:t>
            </w:r>
          </w:p>
        </w:tc>
        <w:tc>
          <w:tcPr>
            <w:tcW w:w="1416" w:type="dxa"/>
            <w:shd w:val="clear" w:color="auto" w:fill="auto"/>
            <w:vAlign w:val="center"/>
          </w:tcPr>
          <w:p w14:paraId="76E08555" w14:textId="77777777" w:rsidR="00025743" w:rsidRPr="00DB40B1" w:rsidRDefault="00025743" w:rsidP="00430D17">
            <w:pPr>
              <w:rPr>
                <w:sz w:val="18"/>
                <w:szCs w:val="18"/>
              </w:rPr>
            </w:pPr>
            <w:r w:rsidRPr="00DB40B1">
              <w:rPr>
                <w:sz w:val="18"/>
                <w:szCs w:val="18"/>
              </w:rPr>
              <w:t>No</w:t>
            </w:r>
          </w:p>
        </w:tc>
        <w:tc>
          <w:tcPr>
            <w:tcW w:w="1042" w:type="dxa"/>
            <w:shd w:val="clear" w:color="auto" w:fill="auto"/>
            <w:noWrap/>
            <w:vAlign w:val="center"/>
          </w:tcPr>
          <w:p w14:paraId="1E67F5E2" w14:textId="77777777" w:rsidR="00025743" w:rsidRPr="00DB40B1" w:rsidRDefault="00025743" w:rsidP="00430D17">
            <w:pPr>
              <w:rPr>
                <w:sz w:val="18"/>
                <w:szCs w:val="18"/>
              </w:rPr>
            </w:pPr>
            <w:r w:rsidRPr="00DB40B1">
              <w:rPr>
                <w:sz w:val="18"/>
                <w:szCs w:val="18"/>
              </w:rPr>
              <w:t>-</w:t>
            </w:r>
          </w:p>
        </w:tc>
        <w:tc>
          <w:tcPr>
            <w:tcW w:w="1259" w:type="dxa"/>
            <w:vAlign w:val="center"/>
          </w:tcPr>
          <w:p w14:paraId="15509713" w14:textId="77777777" w:rsidR="00025743" w:rsidRPr="00DB40B1" w:rsidRDefault="00025743" w:rsidP="00430D17">
            <w:pPr>
              <w:rPr>
                <w:sz w:val="18"/>
                <w:szCs w:val="18"/>
              </w:rPr>
            </w:pPr>
            <w:r w:rsidRPr="00DB40B1">
              <w:rPr>
                <w:sz w:val="18"/>
                <w:szCs w:val="18"/>
              </w:rPr>
              <w:t>-</w:t>
            </w:r>
          </w:p>
        </w:tc>
      </w:tr>
      <w:tr w:rsidR="00025743" w:rsidRPr="004A55B1" w14:paraId="2A48C0DA" w14:textId="77777777" w:rsidTr="00DB40B1">
        <w:trPr>
          <w:trHeight w:val="420"/>
        </w:trPr>
        <w:tc>
          <w:tcPr>
            <w:tcW w:w="895" w:type="dxa"/>
            <w:noWrap/>
            <w:vAlign w:val="center"/>
          </w:tcPr>
          <w:p w14:paraId="273BB885" w14:textId="77777777" w:rsidR="00025743" w:rsidRPr="00DB40B1" w:rsidRDefault="00000000" w:rsidP="00430D17">
            <w:pPr>
              <w:rPr>
                <w:sz w:val="18"/>
                <w:szCs w:val="18"/>
              </w:rPr>
            </w:pPr>
            <w:hyperlink r:id="rId106" w:history="1">
              <w:r w:rsidR="00025743" w:rsidRPr="00DB40B1">
                <w:rPr>
                  <w:rStyle w:val="Hyperlink"/>
                  <w:sz w:val="18"/>
                  <w:szCs w:val="18"/>
                </w:rPr>
                <w:t>JVET-AA0067</w:t>
              </w:r>
            </w:hyperlink>
          </w:p>
        </w:tc>
        <w:tc>
          <w:tcPr>
            <w:tcW w:w="1520" w:type="dxa"/>
            <w:noWrap/>
            <w:vAlign w:val="center"/>
          </w:tcPr>
          <w:p w14:paraId="392284A8" w14:textId="77777777" w:rsidR="00025743" w:rsidRPr="00DB40B1" w:rsidRDefault="00025743" w:rsidP="00430D17">
            <w:pPr>
              <w:jc w:val="left"/>
              <w:rPr>
                <w:sz w:val="18"/>
                <w:szCs w:val="18"/>
              </w:rPr>
            </w:pPr>
            <w:r w:rsidRPr="00DB40B1">
              <w:rPr>
                <w:sz w:val="18"/>
                <w:szCs w:val="18"/>
              </w:rPr>
              <w:t>AHG9: Some specification improvements for neural-network post-filter characteristics SEI message</w:t>
            </w:r>
          </w:p>
        </w:tc>
        <w:tc>
          <w:tcPr>
            <w:tcW w:w="1052" w:type="dxa"/>
            <w:shd w:val="clear" w:color="auto" w:fill="auto"/>
            <w:noWrap/>
            <w:vAlign w:val="center"/>
          </w:tcPr>
          <w:p w14:paraId="7C47FFAA"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71280667" w14:textId="77777777" w:rsidR="00025743" w:rsidRPr="00DB40B1" w:rsidRDefault="00025743" w:rsidP="00430D17">
            <w:pPr>
              <w:rPr>
                <w:sz w:val="18"/>
                <w:szCs w:val="18"/>
              </w:rPr>
            </w:pPr>
            <w:r w:rsidRPr="00DB40B1">
              <w:rPr>
                <w:sz w:val="18"/>
                <w:szCs w:val="18"/>
              </w:rPr>
              <w:t>No</w:t>
            </w:r>
          </w:p>
        </w:tc>
        <w:tc>
          <w:tcPr>
            <w:tcW w:w="1067" w:type="dxa"/>
            <w:vAlign w:val="center"/>
          </w:tcPr>
          <w:p w14:paraId="278AA21E" w14:textId="77777777" w:rsidR="00025743" w:rsidRPr="00DB40B1" w:rsidRDefault="00025743" w:rsidP="00430D17">
            <w:pPr>
              <w:rPr>
                <w:sz w:val="18"/>
                <w:szCs w:val="18"/>
              </w:rPr>
            </w:pPr>
            <w:r w:rsidRPr="00DB40B1">
              <w:rPr>
                <w:sz w:val="18"/>
                <w:szCs w:val="18"/>
              </w:rPr>
              <w:t>No</w:t>
            </w:r>
          </w:p>
        </w:tc>
        <w:tc>
          <w:tcPr>
            <w:tcW w:w="1416" w:type="dxa"/>
            <w:vAlign w:val="center"/>
          </w:tcPr>
          <w:p w14:paraId="0C7A26C1" w14:textId="77777777" w:rsidR="00025743" w:rsidRPr="00DB40B1" w:rsidRDefault="00025743" w:rsidP="00430D17">
            <w:pPr>
              <w:rPr>
                <w:sz w:val="18"/>
                <w:szCs w:val="18"/>
              </w:rPr>
            </w:pPr>
            <w:r w:rsidRPr="00DB40B1">
              <w:rPr>
                <w:sz w:val="18"/>
                <w:szCs w:val="18"/>
              </w:rPr>
              <w:t>No</w:t>
            </w:r>
          </w:p>
        </w:tc>
        <w:tc>
          <w:tcPr>
            <w:tcW w:w="1042" w:type="dxa"/>
            <w:noWrap/>
            <w:vAlign w:val="center"/>
          </w:tcPr>
          <w:p w14:paraId="452D6306" w14:textId="77777777" w:rsidR="00025743" w:rsidRPr="00DB40B1" w:rsidRDefault="00025743" w:rsidP="00430D17">
            <w:pPr>
              <w:rPr>
                <w:sz w:val="18"/>
                <w:szCs w:val="18"/>
              </w:rPr>
            </w:pPr>
            <w:r w:rsidRPr="00DB40B1">
              <w:rPr>
                <w:sz w:val="18"/>
                <w:szCs w:val="18"/>
              </w:rPr>
              <w:t>-</w:t>
            </w:r>
          </w:p>
        </w:tc>
        <w:tc>
          <w:tcPr>
            <w:tcW w:w="1259" w:type="dxa"/>
            <w:vAlign w:val="center"/>
          </w:tcPr>
          <w:p w14:paraId="793CBDC2" w14:textId="77777777" w:rsidR="00025743" w:rsidRPr="00DB40B1" w:rsidRDefault="00025743" w:rsidP="00430D17">
            <w:pPr>
              <w:rPr>
                <w:sz w:val="18"/>
                <w:szCs w:val="18"/>
              </w:rPr>
            </w:pPr>
            <w:r w:rsidRPr="00DB40B1">
              <w:rPr>
                <w:sz w:val="18"/>
                <w:szCs w:val="18"/>
              </w:rPr>
              <w:t>-</w:t>
            </w:r>
          </w:p>
        </w:tc>
      </w:tr>
      <w:tr w:rsidR="00025743" w:rsidRPr="004A55B1" w14:paraId="3E496571" w14:textId="77777777" w:rsidTr="00DB40B1">
        <w:trPr>
          <w:trHeight w:val="420"/>
        </w:trPr>
        <w:tc>
          <w:tcPr>
            <w:tcW w:w="895" w:type="dxa"/>
            <w:noWrap/>
            <w:vAlign w:val="center"/>
          </w:tcPr>
          <w:p w14:paraId="441B2AF6" w14:textId="77777777" w:rsidR="00025743" w:rsidRPr="00DB40B1" w:rsidRDefault="00000000" w:rsidP="00430D17">
            <w:pPr>
              <w:rPr>
                <w:sz w:val="18"/>
                <w:szCs w:val="18"/>
              </w:rPr>
            </w:pPr>
            <w:hyperlink r:id="rId107" w:history="1">
              <w:r w:rsidR="00025743" w:rsidRPr="00DB40B1">
                <w:rPr>
                  <w:rStyle w:val="Hyperlink"/>
                  <w:sz w:val="18"/>
                  <w:szCs w:val="18"/>
                </w:rPr>
                <w:t>JVET-AA0083</w:t>
              </w:r>
            </w:hyperlink>
          </w:p>
        </w:tc>
        <w:tc>
          <w:tcPr>
            <w:tcW w:w="1520" w:type="dxa"/>
            <w:noWrap/>
            <w:vAlign w:val="center"/>
          </w:tcPr>
          <w:p w14:paraId="614BE8F2" w14:textId="77777777" w:rsidR="00025743" w:rsidRPr="00DB40B1" w:rsidRDefault="00025743" w:rsidP="00430D17">
            <w:pPr>
              <w:jc w:val="left"/>
              <w:rPr>
                <w:sz w:val="18"/>
                <w:szCs w:val="18"/>
              </w:rPr>
            </w:pPr>
            <w:r w:rsidRPr="00DB40B1">
              <w:rPr>
                <w:sz w:val="18"/>
                <w:szCs w:val="18"/>
              </w:rPr>
              <w:t>AHG9: NNR post-filter SEI message extension for flexible decoding capabilities</w:t>
            </w:r>
          </w:p>
        </w:tc>
        <w:tc>
          <w:tcPr>
            <w:tcW w:w="1052" w:type="dxa"/>
            <w:shd w:val="clear" w:color="auto" w:fill="auto"/>
            <w:noWrap/>
            <w:vAlign w:val="center"/>
          </w:tcPr>
          <w:p w14:paraId="383473FE"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4F529636" w14:textId="77777777" w:rsidR="00025743" w:rsidRPr="00DB40B1" w:rsidRDefault="00025743" w:rsidP="00430D17">
            <w:pPr>
              <w:rPr>
                <w:sz w:val="18"/>
                <w:szCs w:val="18"/>
              </w:rPr>
            </w:pPr>
            <w:r w:rsidRPr="00DB40B1">
              <w:rPr>
                <w:sz w:val="18"/>
                <w:szCs w:val="18"/>
              </w:rPr>
              <w:t>No</w:t>
            </w:r>
          </w:p>
        </w:tc>
        <w:tc>
          <w:tcPr>
            <w:tcW w:w="1067" w:type="dxa"/>
            <w:vAlign w:val="center"/>
          </w:tcPr>
          <w:p w14:paraId="2E5985A3" w14:textId="77777777" w:rsidR="00025743" w:rsidRPr="00DB40B1" w:rsidRDefault="00025743" w:rsidP="00430D17">
            <w:pPr>
              <w:rPr>
                <w:sz w:val="18"/>
                <w:szCs w:val="18"/>
              </w:rPr>
            </w:pPr>
            <w:r w:rsidRPr="00DB40B1">
              <w:rPr>
                <w:sz w:val="18"/>
                <w:szCs w:val="18"/>
              </w:rPr>
              <w:t>No</w:t>
            </w:r>
          </w:p>
        </w:tc>
        <w:tc>
          <w:tcPr>
            <w:tcW w:w="1416" w:type="dxa"/>
            <w:vAlign w:val="center"/>
          </w:tcPr>
          <w:p w14:paraId="3B6886E5" w14:textId="77777777" w:rsidR="00025743" w:rsidRPr="00DB40B1" w:rsidRDefault="00025743" w:rsidP="00430D17">
            <w:pPr>
              <w:rPr>
                <w:sz w:val="18"/>
                <w:szCs w:val="18"/>
              </w:rPr>
            </w:pPr>
            <w:r w:rsidRPr="00DB40B1">
              <w:rPr>
                <w:sz w:val="18"/>
                <w:szCs w:val="18"/>
              </w:rPr>
              <w:t>No</w:t>
            </w:r>
          </w:p>
        </w:tc>
        <w:tc>
          <w:tcPr>
            <w:tcW w:w="1042" w:type="dxa"/>
            <w:noWrap/>
            <w:vAlign w:val="center"/>
          </w:tcPr>
          <w:p w14:paraId="340BE060" w14:textId="77777777" w:rsidR="00025743" w:rsidRPr="00DB40B1" w:rsidRDefault="00025743" w:rsidP="00430D17">
            <w:pPr>
              <w:rPr>
                <w:sz w:val="18"/>
                <w:szCs w:val="18"/>
              </w:rPr>
            </w:pPr>
            <w:r w:rsidRPr="00DB40B1">
              <w:rPr>
                <w:sz w:val="18"/>
                <w:szCs w:val="18"/>
              </w:rPr>
              <w:t>-</w:t>
            </w:r>
          </w:p>
        </w:tc>
        <w:tc>
          <w:tcPr>
            <w:tcW w:w="1259" w:type="dxa"/>
            <w:vAlign w:val="center"/>
          </w:tcPr>
          <w:p w14:paraId="46AB8CE7" w14:textId="77777777" w:rsidR="00025743" w:rsidRPr="00DB40B1" w:rsidRDefault="00025743" w:rsidP="00430D17">
            <w:pPr>
              <w:rPr>
                <w:sz w:val="18"/>
                <w:szCs w:val="18"/>
              </w:rPr>
            </w:pPr>
            <w:r w:rsidRPr="00DB40B1">
              <w:rPr>
                <w:sz w:val="18"/>
                <w:szCs w:val="18"/>
              </w:rPr>
              <w:t>-</w:t>
            </w:r>
          </w:p>
        </w:tc>
      </w:tr>
      <w:tr w:rsidR="00025743" w:rsidRPr="004A55B1" w14:paraId="41A218D9" w14:textId="77777777" w:rsidTr="00DB40B1">
        <w:trPr>
          <w:trHeight w:val="420"/>
        </w:trPr>
        <w:tc>
          <w:tcPr>
            <w:tcW w:w="895" w:type="dxa"/>
            <w:noWrap/>
            <w:vAlign w:val="center"/>
          </w:tcPr>
          <w:p w14:paraId="20C56CA1" w14:textId="77777777" w:rsidR="00025743" w:rsidRPr="00DB40B1" w:rsidRDefault="00000000" w:rsidP="00430D17">
            <w:pPr>
              <w:rPr>
                <w:sz w:val="18"/>
                <w:szCs w:val="18"/>
              </w:rPr>
            </w:pPr>
            <w:hyperlink r:id="rId108" w:history="1">
              <w:r w:rsidR="00025743" w:rsidRPr="00DB40B1">
                <w:rPr>
                  <w:rStyle w:val="Hyperlink"/>
                  <w:sz w:val="18"/>
                  <w:szCs w:val="18"/>
                </w:rPr>
                <w:t>JVET-AA0100</w:t>
              </w:r>
            </w:hyperlink>
          </w:p>
        </w:tc>
        <w:tc>
          <w:tcPr>
            <w:tcW w:w="1520" w:type="dxa"/>
            <w:noWrap/>
            <w:vAlign w:val="center"/>
          </w:tcPr>
          <w:p w14:paraId="50E52864" w14:textId="77777777" w:rsidR="00025743" w:rsidRPr="00DB40B1" w:rsidRDefault="00025743" w:rsidP="00430D17">
            <w:pPr>
              <w:jc w:val="left"/>
              <w:rPr>
                <w:sz w:val="18"/>
                <w:szCs w:val="18"/>
              </w:rPr>
            </w:pPr>
            <w:r w:rsidRPr="00DB40B1">
              <w:rPr>
                <w:sz w:val="18"/>
                <w:szCs w:val="18"/>
              </w:rPr>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206B492A" w14:textId="77777777" w:rsidR="00025743" w:rsidRPr="00DB40B1" w:rsidRDefault="00025743" w:rsidP="00430D17">
            <w:pPr>
              <w:rPr>
                <w:sz w:val="18"/>
                <w:szCs w:val="18"/>
              </w:rPr>
            </w:pPr>
            <w:r w:rsidRPr="00DB40B1">
              <w:rPr>
                <w:sz w:val="18"/>
                <w:szCs w:val="18"/>
              </w:rPr>
              <w:t>No</w:t>
            </w:r>
          </w:p>
        </w:tc>
        <w:tc>
          <w:tcPr>
            <w:tcW w:w="1067" w:type="dxa"/>
            <w:vAlign w:val="center"/>
          </w:tcPr>
          <w:p w14:paraId="4EE2A587" w14:textId="77777777" w:rsidR="00025743" w:rsidRPr="00DB40B1" w:rsidRDefault="00025743" w:rsidP="00430D17">
            <w:pPr>
              <w:rPr>
                <w:sz w:val="18"/>
                <w:szCs w:val="18"/>
              </w:rPr>
            </w:pPr>
            <w:r w:rsidRPr="00DB40B1">
              <w:rPr>
                <w:sz w:val="18"/>
                <w:szCs w:val="18"/>
              </w:rPr>
              <w:t>No</w:t>
            </w:r>
          </w:p>
        </w:tc>
        <w:tc>
          <w:tcPr>
            <w:tcW w:w="1416" w:type="dxa"/>
            <w:vAlign w:val="center"/>
          </w:tcPr>
          <w:p w14:paraId="67F511A5" w14:textId="77777777" w:rsidR="00025743" w:rsidRPr="00DB40B1" w:rsidRDefault="00025743" w:rsidP="00430D17">
            <w:pPr>
              <w:rPr>
                <w:sz w:val="18"/>
                <w:szCs w:val="18"/>
              </w:rPr>
            </w:pPr>
            <w:r w:rsidRPr="00DB40B1">
              <w:rPr>
                <w:sz w:val="18"/>
                <w:szCs w:val="18"/>
              </w:rPr>
              <w:t>No</w:t>
            </w:r>
          </w:p>
        </w:tc>
        <w:tc>
          <w:tcPr>
            <w:tcW w:w="1042" w:type="dxa"/>
            <w:noWrap/>
            <w:vAlign w:val="center"/>
          </w:tcPr>
          <w:p w14:paraId="3FB2CC78" w14:textId="77777777" w:rsidR="00025743" w:rsidRPr="00DB40B1" w:rsidRDefault="00025743" w:rsidP="00430D17">
            <w:pPr>
              <w:rPr>
                <w:sz w:val="18"/>
                <w:szCs w:val="18"/>
              </w:rPr>
            </w:pPr>
            <w:r w:rsidRPr="00DB40B1">
              <w:rPr>
                <w:sz w:val="18"/>
                <w:szCs w:val="18"/>
              </w:rPr>
              <w:t>-</w:t>
            </w:r>
          </w:p>
        </w:tc>
        <w:tc>
          <w:tcPr>
            <w:tcW w:w="1259" w:type="dxa"/>
            <w:vAlign w:val="center"/>
          </w:tcPr>
          <w:p w14:paraId="495AF627" w14:textId="77777777" w:rsidR="00025743" w:rsidRPr="00DB40B1" w:rsidRDefault="00025743" w:rsidP="00430D17">
            <w:pPr>
              <w:rPr>
                <w:sz w:val="18"/>
                <w:szCs w:val="18"/>
              </w:rPr>
            </w:pPr>
            <w:r w:rsidRPr="00DB40B1">
              <w:rPr>
                <w:sz w:val="18"/>
                <w:szCs w:val="18"/>
              </w:rPr>
              <w:t>-</w:t>
            </w:r>
          </w:p>
        </w:tc>
      </w:tr>
      <w:tr w:rsidR="00025743" w:rsidRPr="004A55B1" w14:paraId="7149D207" w14:textId="77777777" w:rsidTr="00DB40B1">
        <w:trPr>
          <w:trHeight w:val="420"/>
        </w:trPr>
        <w:tc>
          <w:tcPr>
            <w:tcW w:w="895" w:type="dxa"/>
            <w:noWrap/>
            <w:vAlign w:val="center"/>
          </w:tcPr>
          <w:p w14:paraId="02A01F24" w14:textId="77777777" w:rsidR="00025743" w:rsidRPr="00DB40B1" w:rsidRDefault="00000000" w:rsidP="00430D17">
            <w:pPr>
              <w:rPr>
                <w:sz w:val="18"/>
                <w:szCs w:val="18"/>
              </w:rPr>
            </w:pPr>
            <w:hyperlink r:id="rId109" w:history="1">
              <w:r w:rsidR="00025743" w:rsidRPr="00DB40B1">
                <w:rPr>
                  <w:rStyle w:val="Hyperlink"/>
                  <w:sz w:val="18"/>
                  <w:szCs w:val="18"/>
                </w:rPr>
                <w:t>JVET-AA0101</w:t>
              </w:r>
            </w:hyperlink>
          </w:p>
        </w:tc>
        <w:tc>
          <w:tcPr>
            <w:tcW w:w="1520" w:type="dxa"/>
            <w:noWrap/>
            <w:vAlign w:val="center"/>
          </w:tcPr>
          <w:p w14:paraId="53D7678B" w14:textId="77777777" w:rsidR="00025743" w:rsidRPr="00DB40B1" w:rsidRDefault="00025743" w:rsidP="00430D17">
            <w:pPr>
              <w:jc w:val="left"/>
              <w:rPr>
                <w:sz w:val="18"/>
                <w:szCs w:val="18"/>
              </w:rPr>
            </w:pPr>
            <w:r w:rsidRPr="00DB40B1">
              <w:rPr>
                <w:sz w:val="18"/>
                <w:szCs w:val="18"/>
              </w:rPr>
              <w:t>AHG9: On processing order in the neural-network post-filter activation SEI message</w:t>
            </w:r>
          </w:p>
        </w:tc>
        <w:tc>
          <w:tcPr>
            <w:tcW w:w="1052" w:type="dxa"/>
            <w:shd w:val="clear" w:color="auto" w:fill="auto"/>
            <w:noWrap/>
            <w:vAlign w:val="center"/>
          </w:tcPr>
          <w:p w14:paraId="09AC1392"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29778AE0" w14:textId="77777777" w:rsidR="00025743" w:rsidRPr="00DB40B1" w:rsidRDefault="00025743" w:rsidP="00430D17">
            <w:pPr>
              <w:rPr>
                <w:sz w:val="18"/>
                <w:szCs w:val="18"/>
              </w:rPr>
            </w:pPr>
            <w:r w:rsidRPr="00DB40B1">
              <w:rPr>
                <w:sz w:val="18"/>
                <w:szCs w:val="18"/>
              </w:rPr>
              <w:t>No</w:t>
            </w:r>
          </w:p>
        </w:tc>
        <w:tc>
          <w:tcPr>
            <w:tcW w:w="1067" w:type="dxa"/>
            <w:vAlign w:val="center"/>
          </w:tcPr>
          <w:p w14:paraId="6A178E1C" w14:textId="77777777" w:rsidR="00025743" w:rsidRPr="00DB40B1" w:rsidRDefault="00025743" w:rsidP="00430D17">
            <w:pPr>
              <w:rPr>
                <w:sz w:val="18"/>
                <w:szCs w:val="18"/>
              </w:rPr>
            </w:pPr>
            <w:r w:rsidRPr="00DB40B1">
              <w:rPr>
                <w:sz w:val="18"/>
                <w:szCs w:val="18"/>
              </w:rPr>
              <w:t>No</w:t>
            </w:r>
          </w:p>
        </w:tc>
        <w:tc>
          <w:tcPr>
            <w:tcW w:w="1416" w:type="dxa"/>
            <w:vAlign w:val="center"/>
          </w:tcPr>
          <w:p w14:paraId="24B3C71A" w14:textId="77777777" w:rsidR="00025743" w:rsidRPr="00DB40B1" w:rsidRDefault="00025743" w:rsidP="00430D17">
            <w:pPr>
              <w:rPr>
                <w:sz w:val="18"/>
                <w:szCs w:val="18"/>
              </w:rPr>
            </w:pPr>
            <w:r w:rsidRPr="00DB40B1">
              <w:rPr>
                <w:sz w:val="18"/>
                <w:szCs w:val="18"/>
              </w:rPr>
              <w:t>No</w:t>
            </w:r>
          </w:p>
        </w:tc>
        <w:tc>
          <w:tcPr>
            <w:tcW w:w="1042" w:type="dxa"/>
            <w:noWrap/>
            <w:vAlign w:val="center"/>
          </w:tcPr>
          <w:p w14:paraId="1FE9FEBF" w14:textId="77777777" w:rsidR="00025743" w:rsidRPr="00DB40B1" w:rsidRDefault="00025743" w:rsidP="00430D17">
            <w:pPr>
              <w:rPr>
                <w:sz w:val="18"/>
                <w:szCs w:val="18"/>
              </w:rPr>
            </w:pPr>
            <w:r w:rsidRPr="00DB40B1">
              <w:rPr>
                <w:sz w:val="18"/>
                <w:szCs w:val="18"/>
              </w:rPr>
              <w:t>-</w:t>
            </w:r>
          </w:p>
        </w:tc>
        <w:tc>
          <w:tcPr>
            <w:tcW w:w="1259" w:type="dxa"/>
            <w:vAlign w:val="center"/>
          </w:tcPr>
          <w:p w14:paraId="6EDEB81B" w14:textId="77777777" w:rsidR="00025743" w:rsidRPr="00DB40B1" w:rsidRDefault="00025743" w:rsidP="00430D17">
            <w:pPr>
              <w:rPr>
                <w:sz w:val="18"/>
                <w:szCs w:val="18"/>
              </w:rPr>
            </w:pPr>
            <w:r w:rsidRPr="00DB40B1">
              <w:rPr>
                <w:sz w:val="18"/>
                <w:szCs w:val="18"/>
              </w:rPr>
              <w:t>-</w:t>
            </w:r>
          </w:p>
        </w:tc>
      </w:tr>
      <w:tr w:rsidR="00025743" w:rsidRPr="004A55B1" w14:paraId="1D5252C4" w14:textId="77777777" w:rsidTr="00DB40B1">
        <w:trPr>
          <w:trHeight w:val="420"/>
        </w:trPr>
        <w:tc>
          <w:tcPr>
            <w:tcW w:w="895" w:type="dxa"/>
            <w:noWrap/>
            <w:vAlign w:val="center"/>
          </w:tcPr>
          <w:p w14:paraId="380B37E0" w14:textId="77777777" w:rsidR="00025743" w:rsidRPr="00DB40B1" w:rsidRDefault="00000000" w:rsidP="00430D17">
            <w:pPr>
              <w:rPr>
                <w:sz w:val="18"/>
                <w:szCs w:val="18"/>
              </w:rPr>
            </w:pPr>
            <w:hyperlink r:id="rId110" w:history="1">
              <w:r w:rsidR="00025743" w:rsidRPr="00DB40B1">
                <w:rPr>
                  <w:rStyle w:val="Hyperlink"/>
                  <w:sz w:val="18"/>
                  <w:szCs w:val="18"/>
                </w:rPr>
                <w:t>JVET-AA0145</w:t>
              </w:r>
            </w:hyperlink>
          </w:p>
        </w:tc>
        <w:tc>
          <w:tcPr>
            <w:tcW w:w="1520" w:type="dxa"/>
            <w:noWrap/>
            <w:vAlign w:val="center"/>
          </w:tcPr>
          <w:p w14:paraId="216B646B" w14:textId="77777777" w:rsidR="00025743" w:rsidRPr="00DB40B1" w:rsidRDefault="00025743" w:rsidP="00430D17">
            <w:pPr>
              <w:jc w:val="left"/>
              <w:rPr>
                <w:sz w:val="18"/>
                <w:szCs w:val="18"/>
              </w:rPr>
            </w:pPr>
            <w:r w:rsidRPr="00DB40B1">
              <w:rPr>
                <w:sz w:val="18"/>
                <w:szCs w:val="18"/>
              </w:rPr>
              <w:t>AHG9: On decoupling neural-</w:t>
            </w:r>
            <w:r w:rsidRPr="00DB40B1">
              <w:rPr>
                <w:sz w:val="18"/>
                <w:szCs w:val="18"/>
              </w:rPr>
              <w:lastRenderedPageBreak/>
              <w:t>network post-filter activation SEI message</w:t>
            </w:r>
          </w:p>
        </w:tc>
        <w:tc>
          <w:tcPr>
            <w:tcW w:w="1052" w:type="dxa"/>
            <w:shd w:val="clear" w:color="auto" w:fill="auto"/>
            <w:noWrap/>
            <w:vAlign w:val="center"/>
          </w:tcPr>
          <w:p w14:paraId="2FF820C2" w14:textId="77777777" w:rsidR="00025743" w:rsidRPr="00DB40B1" w:rsidRDefault="00025743" w:rsidP="00430D17">
            <w:pPr>
              <w:rPr>
                <w:sz w:val="18"/>
                <w:szCs w:val="18"/>
              </w:rPr>
            </w:pPr>
            <w:r w:rsidRPr="00DB40B1">
              <w:rPr>
                <w:sz w:val="18"/>
                <w:szCs w:val="18"/>
              </w:rPr>
              <w:lastRenderedPageBreak/>
              <w:t>No</w:t>
            </w:r>
          </w:p>
        </w:tc>
        <w:tc>
          <w:tcPr>
            <w:tcW w:w="1099" w:type="dxa"/>
            <w:shd w:val="clear" w:color="auto" w:fill="auto"/>
            <w:noWrap/>
            <w:vAlign w:val="center"/>
          </w:tcPr>
          <w:p w14:paraId="5D0D7BAE" w14:textId="77777777" w:rsidR="00025743" w:rsidRPr="00DB40B1" w:rsidRDefault="00025743" w:rsidP="00430D17">
            <w:pPr>
              <w:rPr>
                <w:sz w:val="18"/>
                <w:szCs w:val="18"/>
              </w:rPr>
            </w:pPr>
            <w:r w:rsidRPr="00DB40B1">
              <w:rPr>
                <w:sz w:val="18"/>
                <w:szCs w:val="18"/>
              </w:rPr>
              <w:t>No</w:t>
            </w:r>
          </w:p>
        </w:tc>
        <w:tc>
          <w:tcPr>
            <w:tcW w:w="1067" w:type="dxa"/>
            <w:vAlign w:val="center"/>
          </w:tcPr>
          <w:p w14:paraId="694EADCE" w14:textId="77777777" w:rsidR="00025743" w:rsidRPr="00DB40B1" w:rsidRDefault="00025743" w:rsidP="00430D17">
            <w:pPr>
              <w:rPr>
                <w:sz w:val="18"/>
                <w:szCs w:val="18"/>
              </w:rPr>
            </w:pPr>
            <w:r w:rsidRPr="00DB40B1">
              <w:rPr>
                <w:sz w:val="18"/>
                <w:szCs w:val="18"/>
              </w:rPr>
              <w:t>No</w:t>
            </w:r>
          </w:p>
        </w:tc>
        <w:tc>
          <w:tcPr>
            <w:tcW w:w="1416" w:type="dxa"/>
            <w:vAlign w:val="center"/>
          </w:tcPr>
          <w:p w14:paraId="0A6EB1BF" w14:textId="77777777" w:rsidR="00025743" w:rsidRPr="00DB40B1" w:rsidRDefault="00025743" w:rsidP="00430D17">
            <w:pPr>
              <w:rPr>
                <w:sz w:val="18"/>
                <w:szCs w:val="18"/>
              </w:rPr>
            </w:pPr>
            <w:r w:rsidRPr="00DB40B1">
              <w:rPr>
                <w:sz w:val="18"/>
                <w:szCs w:val="18"/>
              </w:rPr>
              <w:t>No</w:t>
            </w:r>
          </w:p>
        </w:tc>
        <w:tc>
          <w:tcPr>
            <w:tcW w:w="1042" w:type="dxa"/>
            <w:noWrap/>
            <w:vAlign w:val="center"/>
          </w:tcPr>
          <w:p w14:paraId="53A5B42B" w14:textId="77777777" w:rsidR="00025743" w:rsidRPr="00DB40B1" w:rsidRDefault="00025743" w:rsidP="00430D17">
            <w:pPr>
              <w:rPr>
                <w:sz w:val="18"/>
                <w:szCs w:val="18"/>
              </w:rPr>
            </w:pPr>
            <w:r w:rsidRPr="00DB40B1">
              <w:rPr>
                <w:sz w:val="18"/>
                <w:szCs w:val="18"/>
              </w:rPr>
              <w:t>-</w:t>
            </w:r>
          </w:p>
        </w:tc>
        <w:tc>
          <w:tcPr>
            <w:tcW w:w="1259" w:type="dxa"/>
            <w:vAlign w:val="center"/>
          </w:tcPr>
          <w:p w14:paraId="16FDAFEA" w14:textId="77777777" w:rsidR="00025743" w:rsidRPr="00DB40B1" w:rsidRDefault="00025743" w:rsidP="00430D17">
            <w:pPr>
              <w:rPr>
                <w:sz w:val="18"/>
                <w:szCs w:val="18"/>
              </w:rPr>
            </w:pPr>
            <w:r w:rsidRPr="00DB40B1">
              <w:rPr>
                <w:sz w:val="18"/>
                <w:szCs w:val="18"/>
              </w:rPr>
              <w:t>-</w:t>
            </w:r>
          </w:p>
        </w:tc>
      </w:tr>
      <w:tr w:rsidR="00025743" w:rsidRPr="004A55B1" w14:paraId="3441BA1F" w14:textId="77777777" w:rsidTr="00DB40B1">
        <w:trPr>
          <w:trHeight w:val="420"/>
        </w:trPr>
        <w:tc>
          <w:tcPr>
            <w:tcW w:w="9350" w:type="dxa"/>
            <w:gridSpan w:val="8"/>
            <w:shd w:val="clear" w:color="auto" w:fill="D9E2F3" w:themeFill="accent1" w:themeFillTint="33"/>
          </w:tcPr>
          <w:p w14:paraId="7A3DE9DD" w14:textId="77777777" w:rsidR="00025743" w:rsidRPr="00DB40B1" w:rsidRDefault="00025743" w:rsidP="00430D17">
            <w:pPr>
              <w:jc w:val="left"/>
              <w:rPr>
                <w:b/>
                <w:bCs/>
                <w:sz w:val="18"/>
                <w:szCs w:val="18"/>
              </w:rPr>
            </w:pPr>
            <w:r w:rsidRPr="00DB40B1">
              <w:rPr>
                <w:b/>
                <w:bCs/>
                <w:sz w:val="18"/>
                <w:szCs w:val="18"/>
              </w:rPr>
              <w:t>Super-Resolution</w:t>
            </w:r>
          </w:p>
        </w:tc>
      </w:tr>
      <w:tr w:rsidR="00025743" w:rsidRPr="004A55B1" w14:paraId="491F4516" w14:textId="77777777" w:rsidTr="00DB40B1">
        <w:trPr>
          <w:trHeight w:val="420"/>
        </w:trPr>
        <w:tc>
          <w:tcPr>
            <w:tcW w:w="895" w:type="dxa"/>
            <w:noWrap/>
            <w:vAlign w:val="center"/>
          </w:tcPr>
          <w:p w14:paraId="588E1465" w14:textId="77777777" w:rsidR="00025743" w:rsidRPr="00DB40B1" w:rsidRDefault="00000000" w:rsidP="00430D17">
            <w:pPr>
              <w:rPr>
                <w:sz w:val="18"/>
                <w:szCs w:val="18"/>
              </w:rPr>
            </w:pPr>
            <w:hyperlink r:id="rId111" w:history="1">
              <w:r w:rsidR="00025743" w:rsidRPr="00DB40B1">
                <w:rPr>
                  <w:rStyle w:val="Hyperlink"/>
                  <w:sz w:val="18"/>
                  <w:szCs w:val="18"/>
                </w:rPr>
                <w:t>JVET-AA0065</w:t>
              </w:r>
            </w:hyperlink>
          </w:p>
        </w:tc>
        <w:tc>
          <w:tcPr>
            <w:tcW w:w="1520" w:type="dxa"/>
            <w:noWrap/>
            <w:vAlign w:val="center"/>
          </w:tcPr>
          <w:p w14:paraId="5DB15E6D" w14:textId="77777777" w:rsidR="00025743" w:rsidRPr="00DB40B1" w:rsidRDefault="00025743" w:rsidP="00430D17">
            <w:pPr>
              <w:jc w:val="left"/>
              <w:rPr>
                <w:sz w:val="18"/>
                <w:szCs w:val="18"/>
              </w:rPr>
            </w:pPr>
            <w:r w:rsidRPr="00DB40B1">
              <w:rPr>
                <w:sz w:val="18"/>
                <w:szCs w:val="18"/>
              </w:rPr>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6FDBAA07" w14:textId="77777777" w:rsidR="00025743" w:rsidRPr="00DB40B1" w:rsidRDefault="00025743" w:rsidP="00430D17">
            <w:pPr>
              <w:rPr>
                <w:sz w:val="18"/>
                <w:szCs w:val="18"/>
              </w:rPr>
            </w:pPr>
            <w:r w:rsidRPr="00DB40B1">
              <w:rPr>
                <w:sz w:val="18"/>
                <w:szCs w:val="18"/>
              </w:rPr>
              <w:t>Yes</w:t>
            </w:r>
          </w:p>
        </w:tc>
        <w:tc>
          <w:tcPr>
            <w:tcW w:w="1067" w:type="dxa"/>
            <w:shd w:val="clear" w:color="auto" w:fill="auto"/>
            <w:vAlign w:val="center"/>
          </w:tcPr>
          <w:p w14:paraId="5916BF29"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58B06208"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01ADBA75" w14:textId="77777777" w:rsidR="00025743" w:rsidRPr="00DB40B1" w:rsidRDefault="00025743" w:rsidP="00430D17">
            <w:pPr>
              <w:rPr>
                <w:sz w:val="18"/>
                <w:szCs w:val="18"/>
              </w:rPr>
            </w:pPr>
            <w:r w:rsidRPr="00DB40B1">
              <w:rPr>
                <w:sz w:val="18"/>
                <w:szCs w:val="18"/>
              </w:rPr>
              <w:t>BVI-DVC</w:t>
            </w:r>
          </w:p>
        </w:tc>
        <w:tc>
          <w:tcPr>
            <w:tcW w:w="1259" w:type="dxa"/>
            <w:vAlign w:val="center"/>
          </w:tcPr>
          <w:p w14:paraId="00D6BD0D" w14:textId="77777777" w:rsidR="00025743" w:rsidRPr="00DB40B1" w:rsidRDefault="00025743" w:rsidP="00430D17">
            <w:pPr>
              <w:rPr>
                <w:sz w:val="18"/>
                <w:szCs w:val="18"/>
              </w:rPr>
            </w:pPr>
            <w:r w:rsidRPr="00DB40B1">
              <w:rPr>
                <w:sz w:val="18"/>
                <w:szCs w:val="18"/>
              </w:rPr>
              <w:t>DIV2K</w:t>
            </w:r>
          </w:p>
        </w:tc>
      </w:tr>
      <w:tr w:rsidR="00025743" w:rsidRPr="004A55B1" w14:paraId="0C66F050" w14:textId="77777777" w:rsidTr="00DB40B1">
        <w:trPr>
          <w:trHeight w:val="420"/>
        </w:trPr>
        <w:tc>
          <w:tcPr>
            <w:tcW w:w="895" w:type="dxa"/>
            <w:noWrap/>
            <w:vAlign w:val="center"/>
          </w:tcPr>
          <w:p w14:paraId="4FAA31A8" w14:textId="77777777" w:rsidR="00025743" w:rsidRPr="00DB40B1" w:rsidRDefault="00000000" w:rsidP="00430D17">
            <w:pPr>
              <w:rPr>
                <w:sz w:val="18"/>
                <w:szCs w:val="18"/>
                <w:u w:val="single"/>
              </w:rPr>
            </w:pPr>
            <w:hyperlink r:id="rId112" w:history="1">
              <w:r w:rsidR="00025743" w:rsidRPr="00DB40B1">
                <w:rPr>
                  <w:rStyle w:val="Hyperlink"/>
                  <w:sz w:val="18"/>
                  <w:szCs w:val="18"/>
                </w:rPr>
                <w:t>JVET-AA0076</w:t>
              </w:r>
            </w:hyperlink>
          </w:p>
        </w:tc>
        <w:tc>
          <w:tcPr>
            <w:tcW w:w="1520" w:type="dxa"/>
            <w:noWrap/>
            <w:vAlign w:val="center"/>
          </w:tcPr>
          <w:p w14:paraId="4F3FCA81" w14:textId="77777777" w:rsidR="00025743" w:rsidRPr="00DB40B1" w:rsidRDefault="00025743" w:rsidP="00430D17">
            <w:pPr>
              <w:jc w:val="left"/>
              <w:rPr>
                <w:sz w:val="18"/>
                <w:szCs w:val="18"/>
              </w:rPr>
            </w:pPr>
            <w:r w:rsidRPr="00DB40B1">
              <w:rPr>
                <w:sz w:val="18"/>
                <w:szCs w:val="18"/>
              </w:rPr>
              <w:t>AHG11: RPR-Based Super-Resolution Guided by Partition Information</w:t>
            </w:r>
          </w:p>
        </w:tc>
        <w:tc>
          <w:tcPr>
            <w:tcW w:w="1052" w:type="dxa"/>
            <w:shd w:val="clear" w:color="auto" w:fill="E2EFD9" w:themeFill="accent6" w:themeFillTint="33"/>
            <w:noWrap/>
            <w:vAlign w:val="center"/>
          </w:tcPr>
          <w:p w14:paraId="5D4893D9"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445CD5A1" w14:textId="77777777" w:rsidR="00025743" w:rsidRPr="00DB40B1" w:rsidRDefault="00025743" w:rsidP="00430D17">
            <w:pPr>
              <w:rPr>
                <w:sz w:val="18"/>
                <w:szCs w:val="18"/>
              </w:rPr>
            </w:pPr>
            <w:r w:rsidRPr="00DB40B1">
              <w:rPr>
                <w:sz w:val="18"/>
                <w:szCs w:val="18"/>
              </w:rPr>
              <w:t>Yes</w:t>
            </w:r>
          </w:p>
        </w:tc>
        <w:tc>
          <w:tcPr>
            <w:tcW w:w="1067" w:type="dxa"/>
            <w:shd w:val="clear" w:color="auto" w:fill="auto"/>
            <w:vAlign w:val="center"/>
          </w:tcPr>
          <w:p w14:paraId="387C6D9C"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1885D7A2"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61AE3326" w14:textId="77777777" w:rsidR="00025743" w:rsidRPr="00DB40B1" w:rsidRDefault="00025743" w:rsidP="00430D17">
            <w:pPr>
              <w:rPr>
                <w:sz w:val="18"/>
                <w:szCs w:val="18"/>
              </w:rPr>
            </w:pPr>
            <w:r w:rsidRPr="00DB40B1">
              <w:rPr>
                <w:sz w:val="18"/>
                <w:szCs w:val="18"/>
              </w:rPr>
              <w:t>BVI-DVC</w:t>
            </w:r>
          </w:p>
        </w:tc>
        <w:tc>
          <w:tcPr>
            <w:tcW w:w="1259" w:type="dxa"/>
            <w:vAlign w:val="center"/>
          </w:tcPr>
          <w:p w14:paraId="72ED15B7" w14:textId="77777777" w:rsidR="00025743" w:rsidRPr="00DB40B1" w:rsidRDefault="00025743" w:rsidP="00430D17">
            <w:pPr>
              <w:rPr>
                <w:sz w:val="18"/>
                <w:szCs w:val="18"/>
              </w:rPr>
            </w:pPr>
            <w:r w:rsidRPr="00DB40B1">
              <w:rPr>
                <w:sz w:val="18"/>
                <w:szCs w:val="18"/>
              </w:rPr>
              <w:t>DIV2K</w:t>
            </w:r>
          </w:p>
        </w:tc>
      </w:tr>
      <w:tr w:rsidR="00025743" w:rsidRPr="004A55B1" w14:paraId="3C2AB0B5" w14:textId="77777777" w:rsidTr="00DB40B1">
        <w:trPr>
          <w:trHeight w:val="420"/>
        </w:trPr>
        <w:tc>
          <w:tcPr>
            <w:tcW w:w="895" w:type="dxa"/>
            <w:noWrap/>
            <w:vAlign w:val="center"/>
          </w:tcPr>
          <w:p w14:paraId="641DF704" w14:textId="77777777" w:rsidR="00025743" w:rsidRPr="00DB40B1" w:rsidRDefault="00000000" w:rsidP="00430D17">
            <w:pPr>
              <w:rPr>
                <w:sz w:val="18"/>
                <w:szCs w:val="18"/>
                <w:u w:val="single"/>
              </w:rPr>
            </w:pPr>
            <w:hyperlink r:id="rId113" w:history="1">
              <w:r w:rsidR="00025743" w:rsidRPr="00DB40B1">
                <w:rPr>
                  <w:rStyle w:val="Hyperlink"/>
                  <w:sz w:val="18"/>
                  <w:szCs w:val="18"/>
                </w:rPr>
                <w:t>JVET-AA0084</w:t>
              </w:r>
            </w:hyperlink>
          </w:p>
        </w:tc>
        <w:tc>
          <w:tcPr>
            <w:tcW w:w="1520" w:type="dxa"/>
            <w:noWrap/>
            <w:vAlign w:val="center"/>
          </w:tcPr>
          <w:p w14:paraId="6C9A3901" w14:textId="77777777" w:rsidR="00025743" w:rsidRPr="00DB40B1" w:rsidRDefault="00025743" w:rsidP="00430D17">
            <w:pPr>
              <w:jc w:val="left"/>
              <w:rPr>
                <w:sz w:val="18"/>
                <w:szCs w:val="18"/>
              </w:rPr>
            </w:pPr>
            <w:r w:rsidRPr="00DB40B1">
              <w:rPr>
                <w:sz w:val="18"/>
                <w:szCs w:val="18"/>
              </w:rPr>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095A6B34" w14:textId="77777777" w:rsidR="00025743" w:rsidRPr="00DB40B1" w:rsidRDefault="00025743" w:rsidP="00430D17">
            <w:pPr>
              <w:rPr>
                <w:sz w:val="18"/>
                <w:szCs w:val="18"/>
              </w:rPr>
            </w:pPr>
            <w:r w:rsidRPr="00DB40B1">
              <w:rPr>
                <w:sz w:val="18"/>
                <w:szCs w:val="18"/>
              </w:rPr>
              <w:t>Yes</w:t>
            </w:r>
          </w:p>
        </w:tc>
        <w:tc>
          <w:tcPr>
            <w:tcW w:w="1067" w:type="dxa"/>
            <w:shd w:val="clear" w:color="auto" w:fill="auto"/>
            <w:vAlign w:val="center"/>
          </w:tcPr>
          <w:p w14:paraId="6CCF6801"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6BD5DE74"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06C3FE28" w14:textId="77777777" w:rsidR="00025743" w:rsidRPr="00DB40B1" w:rsidRDefault="00025743" w:rsidP="00430D17">
            <w:pPr>
              <w:rPr>
                <w:sz w:val="18"/>
                <w:szCs w:val="18"/>
              </w:rPr>
            </w:pPr>
            <w:r w:rsidRPr="00DB40B1">
              <w:rPr>
                <w:sz w:val="18"/>
                <w:szCs w:val="18"/>
              </w:rPr>
              <w:t>BVI-DVC, TVD</w:t>
            </w:r>
          </w:p>
        </w:tc>
        <w:tc>
          <w:tcPr>
            <w:tcW w:w="1259" w:type="dxa"/>
            <w:vAlign w:val="center"/>
          </w:tcPr>
          <w:p w14:paraId="27F9FB4E" w14:textId="77777777" w:rsidR="00025743" w:rsidRPr="00DB40B1" w:rsidRDefault="00025743" w:rsidP="00430D17">
            <w:pPr>
              <w:rPr>
                <w:sz w:val="18"/>
                <w:szCs w:val="18"/>
              </w:rPr>
            </w:pPr>
            <w:r w:rsidRPr="00DB40B1">
              <w:rPr>
                <w:sz w:val="18"/>
                <w:szCs w:val="18"/>
              </w:rPr>
              <w:t>DIV2K</w:t>
            </w:r>
          </w:p>
        </w:tc>
      </w:tr>
      <w:tr w:rsidR="00025743" w:rsidRPr="004A55B1" w14:paraId="7A946C8F" w14:textId="77777777" w:rsidTr="00DB40B1">
        <w:trPr>
          <w:trHeight w:val="420"/>
        </w:trPr>
        <w:tc>
          <w:tcPr>
            <w:tcW w:w="9350" w:type="dxa"/>
            <w:gridSpan w:val="8"/>
            <w:shd w:val="clear" w:color="auto" w:fill="D9E2F3" w:themeFill="accent1" w:themeFillTint="33"/>
          </w:tcPr>
          <w:p w14:paraId="4CC9F3A2" w14:textId="77777777" w:rsidR="00025743" w:rsidRPr="00DB40B1" w:rsidRDefault="00025743" w:rsidP="00430D17">
            <w:pPr>
              <w:jc w:val="left"/>
              <w:rPr>
                <w:b/>
                <w:bCs/>
                <w:sz w:val="18"/>
                <w:szCs w:val="18"/>
              </w:rPr>
            </w:pPr>
            <w:r w:rsidRPr="00DB40B1">
              <w:rPr>
                <w:b/>
                <w:bCs/>
                <w:sz w:val="18"/>
                <w:szCs w:val="18"/>
              </w:rPr>
              <w:t>Inter-Prediction</w:t>
            </w:r>
          </w:p>
        </w:tc>
      </w:tr>
      <w:tr w:rsidR="00025743" w:rsidRPr="004A55B1" w14:paraId="45C4CC25" w14:textId="77777777" w:rsidTr="00DB40B1">
        <w:trPr>
          <w:trHeight w:val="420"/>
        </w:trPr>
        <w:tc>
          <w:tcPr>
            <w:tcW w:w="895" w:type="dxa"/>
            <w:noWrap/>
            <w:vAlign w:val="center"/>
          </w:tcPr>
          <w:p w14:paraId="2B159A91" w14:textId="77777777" w:rsidR="00025743" w:rsidRPr="00DB40B1" w:rsidRDefault="00000000" w:rsidP="00430D17">
            <w:pPr>
              <w:rPr>
                <w:sz w:val="18"/>
                <w:szCs w:val="18"/>
                <w:u w:val="single"/>
              </w:rPr>
            </w:pPr>
            <w:hyperlink r:id="rId114" w:history="1">
              <w:r w:rsidR="00025743" w:rsidRPr="00DB40B1">
                <w:rPr>
                  <w:rStyle w:val="Hyperlink"/>
                  <w:sz w:val="18"/>
                  <w:szCs w:val="18"/>
                </w:rPr>
                <w:t>JVET-AA0082</w:t>
              </w:r>
            </w:hyperlink>
          </w:p>
        </w:tc>
        <w:tc>
          <w:tcPr>
            <w:tcW w:w="1520" w:type="dxa"/>
            <w:noWrap/>
            <w:vAlign w:val="center"/>
          </w:tcPr>
          <w:p w14:paraId="76D786D0" w14:textId="77777777" w:rsidR="00025743" w:rsidRPr="00DB40B1" w:rsidRDefault="00025743" w:rsidP="00430D17">
            <w:pPr>
              <w:jc w:val="left"/>
              <w:rPr>
                <w:sz w:val="18"/>
                <w:szCs w:val="18"/>
              </w:rPr>
            </w:pPr>
            <w:r w:rsidRPr="00DB40B1">
              <w:rPr>
                <w:sz w:val="18"/>
                <w:szCs w:val="18"/>
              </w:rPr>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6CF24639" w14:textId="77777777" w:rsidR="00025743" w:rsidRPr="00DB40B1" w:rsidRDefault="00025743" w:rsidP="00430D17">
            <w:pPr>
              <w:rPr>
                <w:sz w:val="18"/>
                <w:szCs w:val="18"/>
              </w:rPr>
            </w:pPr>
            <w:r w:rsidRPr="00DB40B1">
              <w:rPr>
                <w:sz w:val="18"/>
                <w:szCs w:val="18"/>
              </w:rPr>
              <w:t>Yes</w:t>
            </w:r>
          </w:p>
        </w:tc>
        <w:tc>
          <w:tcPr>
            <w:tcW w:w="1067" w:type="dxa"/>
            <w:shd w:val="clear" w:color="auto" w:fill="E2EFD9" w:themeFill="accent6" w:themeFillTint="33"/>
            <w:vAlign w:val="center"/>
          </w:tcPr>
          <w:p w14:paraId="257CFCBC" w14:textId="77777777" w:rsidR="00025743" w:rsidRPr="00DB40B1" w:rsidRDefault="00025743" w:rsidP="00430D17">
            <w:pPr>
              <w:rPr>
                <w:sz w:val="18"/>
                <w:szCs w:val="18"/>
              </w:rPr>
            </w:pPr>
            <w:r w:rsidRPr="00DB40B1">
              <w:rPr>
                <w:sz w:val="18"/>
                <w:szCs w:val="18"/>
              </w:rPr>
              <w:t>Yes</w:t>
            </w:r>
          </w:p>
        </w:tc>
        <w:tc>
          <w:tcPr>
            <w:tcW w:w="1416" w:type="dxa"/>
            <w:vAlign w:val="center"/>
          </w:tcPr>
          <w:p w14:paraId="46F86DDF" w14:textId="77777777" w:rsidR="00025743" w:rsidRPr="00DB40B1" w:rsidRDefault="00025743" w:rsidP="00430D17">
            <w:pPr>
              <w:rPr>
                <w:sz w:val="18"/>
                <w:szCs w:val="18"/>
              </w:rPr>
            </w:pPr>
            <w:r w:rsidRPr="00DB40B1">
              <w:rPr>
                <w:sz w:val="18"/>
                <w:szCs w:val="18"/>
              </w:rPr>
              <w:t>No</w:t>
            </w:r>
          </w:p>
        </w:tc>
        <w:tc>
          <w:tcPr>
            <w:tcW w:w="1042" w:type="dxa"/>
            <w:noWrap/>
            <w:vAlign w:val="center"/>
          </w:tcPr>
          <w:p w14:paraId="439BD8FB" w14:textId="77777777" w:rsidR="00025743" w:rsidRPr="00DB40B1" w:rsidRDefault="00025743" w:rsidP="00430D17">
            <w:pPr>
              <w:rPr>
                <w:sz w:val="18"/>
                <w:szCs w:val="18"/>
              </w:rPr>
            </w:pPr>
            <w:r w:rsidRPr="00DB40B1">
              <w:rPr>
                <w:sz w:val="18"/>
                <w:szCs w:val="18"/>
              </w:rPr>
              <w:t>BVI-DVC</w:t>
            </w:r>
          </w:p>
        </w:tc>
        <w:tc>
          <w:tcPr>
            <w:tcW w:w="1259" w:type="dxa"/>
            <w:vAlign w:val="center"/>
          </w:tcPr>
          <w:p w14:paraId="4CDFEE46" w14:textId="77777777" w:rsidR="00025743" w:rsidRPr="00DB40B1" w:rsidRDefault="00025743" w:rsidP="00430D17">
            <w:pPr>
              <w:rPr>
                <w:sz w:val="18"/>
                <w:szCs w:val="18"/>
              </w:rPr>
            </w:pPr>
            <w:r w:rsidRPr="00DB40B1">
              <w:rPr>
                <w:sz w:val="18"/>
                <w:szCs w:val="18"/>
              </w:rPr>
              <w:t>VIMEO</w:t>
            </w:r>
          </w:p>
        </w:tc>
      </w:tr>
      <w:tr w:rsidR="00025743" w:rsidRPr="004A55B1" w14:paraId="724074B0" w14:textId="77777777" w:rsidTr="00DB40B1">
        <w:trPr>
          <w:trHeight w:val="420"/>
        </w:trPr>
        <w:tc>
          <w:tcPr>
            <w:tcW w:w="9350" w:type="dxa"/>
            <w:gridSpan w:val="8"/>
            <w:shd w:val="clear" w:color="auto" w:fill="D9E2F3" w:themeFill="accent1" w:themeFillTint="33"/>
          </w:tcPr>
          <w:p w14:paraId="29D883AE" w14:textId="77777777" w:rsidR="00025743" w:rsidRPr="00DB40B1" w:rsidRDefault="00025743" w:rsidP="00430D17">
            <w:pPr>
              <w:jc w:val="left"/>
              <w:rPr>
                <w:b/>
                <w:bCs/>
                <w:sz w:val="18"/>
                <w:szCs w:val="18"/>
              </w:rPr>
            </w:pPr>
            <w:r w:rsidRPr="00DB40B1">
              <w:rPr>
                <w:b/>
                <w:bCs/>
                <w:sz w:val="18"/>
                <w:szCs w:val="18"/>
              </w:rPr>
              <w:t>End-to-End</w:t>
            </w:r>
          </w:p>
        </w:tc>
      </w:tr>
      <w:tr w:rsidR="00025743" w:rsidRPr="004A55B1" w14:paraId="7562767C" w14:textId="77777777" w:rsidTr="00DB40B1">
        <w:trPr>
          <w:trHeight w:val="420"/>
        </w:trPr>
        <w:tc>
          <w:tcPr>
            <w:tcW w:w="895" w:type="dxa"/>
            <w:noWrap/>
            <w:vAlign w:val="center"/>
          </w:tcPr>
          <w:p w14:paraId="2DC972E8" w14:textId="77777777" w:rsidR="00025743" w:rsidRPr="00DB40B1" w:rsidRDefault="00000000" w:rsidP="00430D17">
            <w:pPr>
              <w:rPr>
                <w:sz w:val="18"/>
                <w:szCs w:val="18"/>
              </w:rPr>
            </w:pPr>
            <w:hyperlink r:id="rId115" w:history="1">
              <w:r w:rsidR="00025743" w:rsidRPr="00DB40B1">
                <w:rPr>
                  <w:rStyle w:val="Hyperlink"/>
                  <w:sz w:val="18"/>
                  <w:szCs w:val="18"/>
                </w:rPr>
                <w:t>JVET-AA0063</w:t>
              </w:r>
            </w:hyperlink>
          </w:p>
        </w:tc>
        <w:tc>
          <w:tcPr>
            <w:tcW w:w="1520" w:type="dxa"/>
            <w:noWrap/>
            <w:vAlign w:val="center"/>
          </w:tcPr>
          <w:p w14:paraId="244A0892" w14:textId="77777777" w:rsidR="00025743" w:rsidRPr="00DB40B1" w:rsidRDefault="00025743" w:rsidP="00430D17">
            <w:pPr>
              <w:jc w:val="left"/>
              <w:rPr>
                <w:sz w:val="18"/>
                <w:szCs w:val="18"/>
              </w:rPr>
            </w:pPr>
            <w:r w:rsidRPr="00DB40B1">
              <w:rPr>
                <w:sz w:val="18"/>
                <w:szCs w:val="18"/>
              </w:rPr>
              <w:t>AHG11: A hybrid codec using E2E image coding combined with VVC video coding</w:t>
            </w:r>
          </w:p>
        </w:tc>
        <w:tc>
          <w:tcPr>
            <w:tcW w:w="1052" w:type="dxa"/>
            <w:noWrap/>
            <w:vAlign w:val="center"/>
          </w:tcPr>
          <w:p w14:paraId="47379E28" w14:textId="77777777" w:rsidR="00025743" w:rsidRPr="00DB40B1" w:rsidRDefault="00025743" w:rsidP="00430D17">
            <w:pPr>
              <w:rPr>
                <w:sz w:val="18"/>
                <w:szCs w:val="18"/>
              </w:rPr>
            </w:pPr>
            <w:r w:rsidRPr="00DB40B1">
              <w:rPr>
                <w:sz w:val="18"/>
                <w:szCs w:val="18"/>
              </w:rPr>
              <w:t>No</w:t>
            </w:r>
          </w:p>
        </w:tc>
        <w:tc>
          <w:tcPr>
            <w:tcW w:w="1099" w:type="dxa"/>
            <w:noWrap/>
            <w:vAlign w:val="center"/>
          </w:tcPr>
          <w:p w14:paraId="3BBB4B8F" w14:textId="77777777" w:rsidR="00025743" w:rsidRPr="00DB40B1" w:rsidRDefault="00025743" w:rsidP="00430D17">
            <w:pPr>
              <w:rPr>
                <w:sz w:val="18"/>
                <w:szCs w:val="18"/>
              </w:rPr>
            </w:pPr>
            <w:r w:rsidRPr="00DB40B1">
              <w:rPr>
                <w:sz w:val="18"/>
                <w:szCs w:val="18"/>
              </w:rPr>
              <w:t>-</w:t>
            </w:r>
          </w:p>
        </w:tc>
        <w:tc>
          <w:tcPr>
            <w:tcW w:w="1067" w:type="dxa"/>
            <w:vAlign w:val="center"/>
          </w:tcPr>
          <w:p w14:paraId="1B4E7D6D" w14:textId="77777777" w:rsidR="00025743" w:rsidRPr="00DB40B1" w:rsidRDefault="00025743" w:rsidP="00430D17">
            <w:pPr>
              <w:rPr>
                <w:sz w:val="18"/>
                <w:szCs w:val="18"/>
              </w:rPr>
            </w:pPr>
            <w:r w:rsidRPr="00DB40B1">
              <w:rPr>
                <w:sz w:val="18"/>
                <w:szCs w:val="18"/>
              </w:rPr>
              <w:t>-</w:t>
            </w:r>
          </w:p>
        </w:tc>
        <w:tc>
          <w:tcPr>
            <w:tcW w:w="1416" w:type="dxa"/>
            <w:vAlign w:val="center"/>
          </w:tcPr>
          <w:p w14:paraId="2D2E7539" w14:textId="77777777" w:rsidR="00025743" w:rsidRPr="00DB40B1" w:rsidRDefault="00025743" w:rsidP="00430D17">
            <w:pPr>
              <w:rPr>
                <w:sz w:val="18"/>
                <w:szCs w:val="18"/>
              </w:rPr>
            </w:pPr>
            <w:r w:rsidRPr="00DB40B1">
              <w:rPr>
                <w:sz w:val="18"/>
                <w:szCs w:val="18"/>
              </w:rPr>
              <w:t>-</w:t>
            </w:r>
          </w:p>
        </w:tc>
        <w:tc>
          <w:tcPr>
            <w:tcW w:w="1042" w:type="dxa"/>
            <w:noWrap/>
            <w:vAlign w:val="center"/>
          </w:tcPr>
          <w:p w14:paraId="6A53CF24" w14:textId="77777777" w:rsidR="00025743" w:rsidRPr="00DB40B1" w:rsidRDefault="00025743" w:rsidP="00430D17">
            <w:pPr>
              <w:rPr>
                <w:sz w:val="18"/>
                <w:szCs w:val="18"/>
              </w:rPr>
            </w:pPr>
            <w:r w:rsidRPr="00DB40B1">
              <w:rPr>
                <w:sz w:val="18"/>
                <w:szCs w:val="18"/>
              </w:rPr>
              <w:t>-</w:t>
            </w:r>
          </w:p>
        </w:tc>
        <w:tc>
          <w:tcPr>
            <w:tcW w:w="1259" w:type="dxa"/>
            <w:vAlign w:val="center"/>
          </w:tcPr>
          <w:p w14:paraId="2C3E8434" w14:textId="77777777" w:rsidR="00025743" w:rsidRPr="00DB40B1" w:rsidRDefault="00025743" w:rsidP="00430D17">
            <w:pPr>
              <w:rPr>
                <w:sz w:val="18"/>
                <w:szCs w:val="18"/>
              </w:rPr>
            </w:pPr>
            <w:r w:rsidRPr="00DB40B1">
              <w:rPr>
                <w:sz w:val="18"/>
                <w:szCs w:val="18"/>
              </w:rPr>
              <w:t>-</w:t>
            </w:r>
          </w:p>
        </w:tc>
      </w:tr>
    </w:tbl>
    <w:p w14:paraId="5D686AB5" w14:textId="77777777" w:rsidR="00025743" w:rsidRPr="00025743" w:rsidRDefault="00025743" w:rsidP="00430D17"/>
    <w:p w14:paraId="09D27EBE" w14:textId="77777777" w:rsidR="00025743" w:rsidRPr="00025743" w:rsidRDefault="00025743" w:rsidP="00BF22C2">
      <w:pPr>
        <w:rPr>
          <w:b/>
          <w:bCs/>
        </w:rPr>
        <w:pPrChange w:id="992" w:author="Gary Sullivan" w:date="2022-08-14T11:07:00Z">
          <w:pPr>
            <w:numPr>
              <w:numId w:val="38"/>
            </w:numPr>
            <w:ind w:left="360" w:hanging="360"/>
          </w:pPr>
        </w:pPrChange>
      </w:pPr>
      <w:r w:rsidRPr="00025743">
        <w:rPr>
          <w:b/>
          <w:bCs/>
        </w:rPr>
        <w:t>Input contributions</w:t>
      </w:r>
    </w:p>
    <w:p w14:paraId="6B550275" w14:textId="673BE75A" w:rsidR="00025743" w:rsidRPr="00025743" w:rsidRDefault="00025743" w:rsidP="00430D17">
      <w:r w:rsidRPr="00025743">
        <w:t xml:space="preserve">There </w:t>
      </w:r>
      <w:r w:rsidR="004A55B1">
        <w:t>we</w:t>
      </w:r>
      <w:r w:rsidRPr="00025743">
        <w:t xml:space="preserve">re 43 input </w:t>
      </w:r>
      <w:proofErr w:type="spellStart"/>
      <w:r w:rsidRPr="00025743">
        <w:t>contriubtions</w:t>
      </w:r>
      <w:proofErr w:type="spellEnd"/>
      <w:r w:rsidRPr="00025743">
        <w:t xml:space="preserve"> related to the AHG mandates. Twenty-six of the contributions </w:t>
      </w:r>
      <w:r w:rsidR="004A55B1">
        <w:t>we</w:t>
      </w:r>
      <w:r w:rsidRPr="00025743">
        <w:t>re part of the EE activity, while the remaining 17 contributions are related to AHG11 but not part of the EE. The list of input contributions is provided below.</w:t>
      </w:r>
    </w:p>
    <w:p w14:paraId="374C2EA0" w14:textId="77777777" w:rsidR="00025743" w:rsidRPr="00025743" w:rsidRDefault="00025743" w:rsidP="00BF22C2">
      <w:pPr>
        <w:keepNext/>
        <w:rPr>
          <w:b/>
          <w:bCs/>
          <w:i/>
          <w:iCs/>
        </w:rPr>
        <w:pPrChange w:id="993" w:author="Gary Sullivan" w:date="2022-08-14T11:07:00Z">
          <w:pPr>
            <w:numPr>
              <w:ilvl w:val="1"/>
              <w:numId w:val="38"/>
            </w:numPr>
            <w:ind w:left="360" w:hanging="360"/>
          </w:pPr>
        </w:pPrChange>
      </w:pPr>
      <w:r w:rsidRPr="00025743">
        <w:rPr>
          <w:b/>
          <w:bCs/>
          <w:i/>
          <w:iCs/>
        </w:rPr>
        <w:t>EE and Related Input Contributions</w:t>
      </w:r>
    </w:p>
    <w:p w14:paraId="00A58E2A" w14:textId="77777777" w:rsidR="00025743" w:rsidRPr="00025743" w:rsidRDefault="00025743" w:rsidP="00BF22C2">
      <w:pPr>
        <w:keepNext/>
        <w:pPrChange w:id="994" w:author="Gary Sullivan" w:date="2022-08-14T11:07:00Z">
          <w:pPr/>
        </w:pPrChange>
      </w:pPr>
    </w:p>
    <w:tbl>
      <w:tblPr>
        <w:tblStyle w:val="TableGrid"/>
        <w:tblW w:w="5000" w:type="pct"/>
        <w:tblLayout w:type="fixed"/>
        <w:tblCellMar>
          <w:left w:w="29" w:type="dxa"/>
          <w:right w:w="29" w:type="dxa"/>
        </w:tblCellMar>
        <w:tblLook w:val="04A0" w:firstRow="1" w:lastRow="0" w:firstColumn="1" w:lastColumn="0" w:noHBand="0" w:noVBand="1"/>
      </w:tblPr>
      <w:tblGrid>
        <w:gridCol w:w="1254"/>
        <w:gridCol w:w="4322"/>
        <w:gridCol w:w="3774"/>
      </w:tblGrid>
      <w:tr w:rsidR="00025743" w:rsidRPr="004A55B1" w14:paraId="705964AF" w14:textId="77777777" w:rsidTr="00DB40B1">
        <w:trPr>
          <w:trHeight w:val="420"/>
        </w:trPr>
        <w:tc>
          <w:tcPr>
            <w:tcW w:w="5000" w:type="pct"/>
            <w:gridSpan w:val="3"/>
            <w:shd w:val="clear" w:color="auto" w:fill="D9E2F3" w:themeFill="accent1" w:themeFillTint="33"/>
            <w:noWrap/>
          </w:tcPr>
          <w:p w14:paraId="6A4B9328" w14:textId="77777777" w:rsidR="00025743" w:rsidRPr="00DB40B1" w:rsidRDefault="00025743" w:rsidP="00BF22C2">
            <w:pPr>
              <w:keepNext/>
              <w:jc w:val="left"/>
              <w:rPr>
                <w:b/>
                <w:bCs/>
                <w:sz w:val="18"/>
                <w:szCs w:val="18"/>
              </w:rPr>
              <w:pPrChange w:id="995" w:author="Gary Sullivan" w:date="2022-08-14T11:07:00Z">
                <w:pPr>
                  <w:jc w:val="left"/>
                </w:pPr>
              </w:pPrChange>
            </w:pPr>
            <w:r w:rsidRPr="00DB40B1">
              <w:rPr>
                <w:b/>
                <w:bCs/>
                <w:sz w:val="18"/>
                <w:szCs w:val="18"/>
              </w:rPr>
              <w:t>Reporting</w:t>
            </w:r>
          </w:p>
        </w:tc>
      </w:tr>
      <w:tr w:rsidR="00025743" w:rsidRPr="004A55B1" w14:paraId="10D592EF" w14:textId="77777777" w:rsidTr="00DB40B1">
        <w:trPr>
          <w:trHeight w:val="420"/>
        </w:trPr>
        <w:tc>
          <w:tcPr>
            <w:tcW w:w="671" w:type="pct"/>
            <w:noWrap/>
          </w:tcPr>
          <w:p w14:paraId="30787C3F" w14:textId="77777777" w:rsidR="00025743" w:rsidRPr="00DB40B1" w:rsidRDefault="00025743" w:rsidP="00430D17">
            <w:pPr>
              <w:rPr>
                <w:sz w:val="18"/>
                <w:szCs w:val="18"/>
              </w:rPr>
            </w:pPr>
            <w:r w:rsidRPr="00DB40B1">
              <w:rPr>
                <w:sz w:val="18"/>
                <w:szCs w:val="18"/>
              </w:rPr>
              <w:t>JVET-AA0023</w:t>
            </w:r>
          </w:p>
        </w:tc>
        <w:tc>
          <w:tcPr>
            <w:tcW w:w="2311" w:type="pct"/>
            <w:noWrap/>
          </w:tcPr>
          <w:p w14:paraId="19433B4E" w14:textId="77777777" w:rsidR="00025743" w:rsidRPr="00DB40B1" w:rsidRDefault="00025743" w:rsidP="00430D17">
            <w:pPr>
              <w:jc w:val="left"/>
              <w:rPr>
                <w:sz w:val="18"/>
                <w:szCs w:val="18"/>
              </w:rPr>
            </w:pPr>
            <w:r w:rsidRPr="00DB40B1">
              <w:rPr>
                <w:sz w:val="18"/>
                <w:szCs w:val="18"/>
              </w:rPr>
              <w:t>EE1: Summary of Exploration Experiments on Neural Network-based Video Coding</w:t>
            </w:r>
          </w:p>
        </w:tc>
        <w:tc>
          <w:tcPr>
            <w:tcW w:w="2019" w:type="pct"/>
            <w:noWrap/>
          </w:tcPr>
          <w:p w14:paraId="4346DE93" w14:textId="77777777" w:rsidR="00025743" w:rsidRPr="00DB40B1" w:rsidRDefault="00025743" w:rsidP="00430D17">
            <w:pPr>
              <w:rPr>
                <w:sz w:val="18"/>
                <w:szCs w:val="18"/>
                <w:lang w:val="fr-FR"/>
              </w:rPr>
            </w:pPr>
            <w:r w:rsidRPr="00DB40B1">
              <w:rPr>
                <w:sz w:val="18"/>
                <w:szCs w:val="18"/>
                <w:lang w:val="fr-FR"/>
              </w:rPr>
              <w:t xml:space="preserve">E. Alshina, W. Chen, F. </w:t>
            </w:r>
            <w:proofErr w:type="spellStart"/>
            <w:r w:rsidRPr="00DB40B1">
              <w:rPr>
                <w:sz w:val="18"/>
                <w:szCs w:val="18"/>
                <w:lang w:val="fr-FR"/>
              </w:rPr>
              <w:t>Galpin</w:t>
            </w:r>
            <w:proofErr w:type="spellEnd"/>
            <w:r w:rsidRPr="00DB40B1">
              <w:rPr>
                <w:sz w:val="18"/>
                <w:szCs w:val="18"/>
                <w:lang w:val="fr-FR"/>
              </w:rPr>
              <w:t>, Y. Li, Z. Ma, L. Wang</w:t>
            </w:r>
          </w:p>
        </w:tc>
      </w:tr>
      <w:tr w:rsidR="00025743" w:rsidRPr="004A55B1" w14:paraId="027F0980" w14:textId="77777777" w:rsidTr="00DB40B1">
        <w:trPr>
          <w:trHeight w:val="420"/>
        </w:trPr>
        <w:tc>
          <w:tcPr>
            <w:tcW w:w="5000" w:type="pct"/>
            <w:gridSpan w:val="3"/>
            <w:shd w:val="clear" w:color="auto" w:fill="D9E2F3" w:themeFill="accent1" w:themeFillTint="33"/>
            <w:noWrap/>
          </w:tcPr>
          <w:p w14:paraId="6C729305" w14:textId="77777777" w:rsidR="00025743" w:rsidRPr="00DB40B1" w:rsidRDefault="00025743" w:rsidP="00430D17">
            <w:pPr>
              <w:jc w:val="left"/>
              <w:rPr>
                <w:b/>
                <w:bCs/>
                <w:sz w:val="18"/>
                <w:szCs w:val="18"/>
              </w:rPr>
            </w:pPr>
            <w:r w:rsidRPr="00DB40B1">
              <w:rPr>
                <w:b/>
                <w:bCs/>
                <w:sz w:val="18"/>
                <w:szCs w:val="18"/>
              </w:rPr>
              <w:t>EE Technology</w:t>
            </w:r>
          </w:p>
        </w:tc>
      </w:tr>
      <w:tr w:rsidR="00025743" w:rsidRPr="004A55B1" w14:paraId="01297DE6" w14:textId="77777777" w:rsidTr="00DB40B1">
        <w:trPr>
          <w:trHeight w:val="420"/>
        </w:trPr>
        <w:tc>
          <w:tcPr>
            <w:tcW w:w="671" w:type="pct"/>
            <w:noWrap/>
            <w:vAlign w:val="center"/>
          </w:tcPr>
          <w:p w14:paraId="5E9C2F84" w14:textId="77777777" w:rsidR="00025743" w:rsidRPr="00DB40B1" w:rsidRDefault="00000000" w:rsidP="00430D17">
            <w:pPr>
              <w:rPr>
                <w:sz w:val="18"/>
                <w:szCs w:val="18"/>
              </w:rPr>
            </w:pPr>
            <w:hyperlink r:id="rId116" w:history="1">
              <w:r w:rsidR="00025743" w:rsidRPr="00DB40B1">
                <w:rPr>
                  <w:rStyle w:val="Hyperlink"/>
                  <w:sz w:val="18"/>
                  <w:szCs w:val="18"/>
                </w:rPr>
                <w:t>JVET-AA0059</w:t>
              </w:r>
            </w:hyperlink>
          </w:p>
        </w:tc>
        <w:tc>
          <w:tcPr>
            <w:tcW w:w="2311" w:type="pct"/>
            <w:noWrap/>
            <w:vAlign w:val="center"/>
          </w:tcPr>
          <w:p w14:paraId="28D7C7C1" w14:textId="77777777" w:rsidR="00025743" w:rsidRPr="00DB40B1" w:rsidRDefault="00025743" w:rsidP="00430D17">
            <w:pPr>
              <w:jc w:val="left"/>
              <w:rPr>
                <w:sz w:val="18"/>
                <w:szCs w:val="18"/>
              </w:rPr>
            </w:pPr>
            <w:r w:rsidRPr="00DB40B1">
              <w:rPr>
                <w:sz w:val="18"/>
                <w:szCs w:val="18"/>
              </w:rPr>
              <w:t>EE1-3.1: Supplementary experiments based on JVET-Z0077</w:t>
            </w:r>
          </w:p>
        </w:tc>
        <w:tc>
          <w:tcPr>
            <w:tcW w:w="2019" w:type="pct"/>
            <w:noWrap/>
            <w:vAlign w:val="center"/>
          </w:tcPr>
          <w:p w14:paraId="7916F7B3" w14:textId="77777777" w:rsidR="00025743" w:rsidRPr="00DB40B1" w:rsidRDefault="00000000" w:rsidP="00430D17">
            <w:pPr>
              <w:rPr>
                <w:sz w:val="18"/>
                <w:szCs w:val="18"/>
              </w:rPr>
            </w:pPr>
            <w:hyperlink r:id="rId117" w:history="1">
              <w:r w:rsidR="00025743" w:rsidRPr="00DB40B1">
                <w:rPr>
                  <w:rStyle w:val="Hyperlink"/>
                  <w:sz w:val="18"/>
                  <w:szCs w:val="18"/>
                </w:rPr>
                <w:t>Q. Qin</w:t>
              </w:r>
            </w:hyperlink>
            <w:r w:rsidR="00025743" w:rsidRPr="00DB40B1">
              <w:rPr>
                <w:sz w:val="18"/>
                <w:szCs w:val="18"/>
              </w:rPr>
              <w:t xml:space="preserve">, </w:t>
            </w:r>
            <w:hyperlink r:id="rId118"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119" w:history="1">
              <w:r w:rsidR="00025743" w:rsidRPr="00DB40B1">
                <w:rPr>
                  <w:rStyle w:val="Hyperlink"/>
                  <w:sz w:val="18"/>
                  <w:szCs w:val="18"/>
                </w:rPr>
                <w:t>D. Zou</w:t>
              </w:r>
            </w:hyperlink>
            <w:r w:rsidR="00025743" w:rsidRPr="00DB40B1">
              <w:rPr>
                <w:sz w:val="18"/>
                <w:szCs w:val="18"/>
              </w:rPr>
              <w:t xml:space="preserve">, </w:t>
            </w:r>
            <w:hyperlink r:id="rId120" w:history="1">
              <w:r w:rsidR="00025743" w:rsidRPr="00DB40B1">
                <w:rPr>
                  <w:rStyle w:val="Hyperlink"/>
                  <w:sz w:val="18"/>
                  <w:szCs w:val="18"/>
                </w:rPr>
                <w:t>M. Li (Oppo)</w:t>
              </w:r>
            </w:hyperlink>
          </w:p>
        </w:tc>
      </w:tr>
      <w:tr w:rsidR="00025743" w:rsidRPr="004A55B1" w14:paraId="18694FD1" w14:textId="77777777" w:rsidTr="00DB40B1">
        <w:trPr>
          <w:trHeight w:val="420"/>
        </w:trPr>
        <w:tc>
          <w:tcPr>
            <w:tcW w:w="671" w:type="pct"/>
            <w:noWrap/>
            <w:vAlign w:val="center"/>
          </w:tcPr>
          <w:p w14:paraId="2FCF9B60" w14:textId="77777777" w:rsidR="00025743" w:rsidRPr="00DB40B1" w:rsidRDefault="00000000" w:rsidP="00430D17">
            <w:pPr>
              <w:rPr>
                <w:sz w:val="18"/>
                <w:szCs w:val="18"/>
              </w:rPr>
            </w:pPr>
            <w:hyperlink r:id="rId121" w:history="1">
              <w:r w:rsidR="00025743" w:rsidRPr="00DB40B1">
                <w:rPr>
                  <w:rStyle w:val="Hyperlink"/>
                  <w:sz w:val="18"/>
                  <w:szCs w:val="18"/>
                </w:rPr>
                <w:t>JVET-AA0066</w:t>
              </w:r>
            </w:hyperlink>
          </w:p>
        </w:tc>
        <w:tc>
          <w:tcPr>
            <w:tcW w:w="2311" w:type="pct"/>
            <w:noWrap/>
            <w:vAlign w:val="center"/>
          </w:tcPr>
          <w:p w14:paraId="4A887BE8" w14:textId="77777777" w:rsidR="00025743" w:rsidRPr="00DB40B1" w:rsidRDefault="00025743" w:rsidP="00430D17">
            <w:pPr>
              <w:jc w:val="left"/>
              <w:rPr>
                <w:sz w:val="18"/>
                <w:szCs w:val="18"/>
              </w:rPr>
            </w:pPr>
            <w:r w:rsidRPr="00DB40B1">
              <w:rPr>
                <w:sz w:val="18"/>
                <w:szCs w:val="18"/>
              </w:rPr>
              <w:t>EE1-1.7: Content-adaptive post-filter based on SADL inference</w:t>
            </w:r>
          </w:p>
        </w:tc>
        <w:tc>
          <w:tcPr>
            <w:tcW w:w="2019" w:type="pct"/>
            <w:noWrap/>
            <w:vAlign w:val="center"/>
          </w:tcPr>
          <w:p w14:paraId="710643F0" w14:textId="77777777" w:rsidR="00025743" w:rsidRPr="00DB40B1" w:rsidRDefault="00025743" w:rsidP="00430D17">
            <w:pPr>
              <w:rPr>
                <w:sz w:val="18"/>
                <w:szCs w:val="18"/>
              </w:rPr>
            </w:pPr>
            <w:r w:rsidRPr="00DB40B1">
              <w:rPr>
                <w:sz w:val="18"/>
                <w:szCs w:val="18"/>
              </w:rPr>
              <w:t xml:space="preserve">R. Yang, M. Santamaria, F. </w:t>
            </w:r>
            <w:proofErr w:type="spellStart"/>
            <w:r w:rsidRPr="00DB40B1">
              <w:rPr>
                <w:sz w:val="18"/>
                <w:szCs w:val="18"/>
              </w:rPr>
              <w:t>Cricri</w:t>
            </w:r>
            <w:proofErr w:type="spellEnd"/>
            <w:r w:rsidRPr="00DB40B1">
              <w:rPr>
                <w:sz w:val="18"/>
                <w:szCs w:val="18"/>
              </w:rPr>
              <w:t xml:space="preserve">, H. Zhang, J. </w:t>
            </w:r>
            <w:proofErr w:type="spellStart"/>
            <w:r w:rsidRPr="00DB40B1">
              <w:rPr>
                <w:sz w:val="18"/>
                <w:szCs w:val="18"/>
              </w:rPr>
              <w:t>Lainema</w:t>
            </w:r>
            <w:proofErr w:type="spellEnd"/>
            <w:r w:rsidRPr="00DB40B1">
              <w:rPr>
                <w:sz w:val="18"/>
                <w:szCs w:val="18"/>
              </w:rPr>
              <w:t xml:space="preserve">, R. G. </w:t>
            </w:r>
            <w:proofErr w:type="spellStart"/>
            <w:r w:rsidRPr="00DB40B1">
              <w:rPr>
                <w:sz w:val="18"/>
                <w:szCs w:val="18"/>
              </w:rPr>
              <w:t>Youvalari</w:t>
            </w:r>
            <w:proofErr w:type="spellEnd"/>
            <w:r w:rsidRPr="00DB40B1">
              <w:rPr>
                <w:sz w:val="18"/>
                <w:szCs w:val="18"/>
              </w:rPr>
              <w:t xml:space="preserve">, M. M. </w:t>
            </w:r>
            <w:proofErr w:type="spellStart"/>
            <w:r w:rsidRPr="00DB40B1">
              <w:rPr>
                <w:sz w:val="18"/>
                <w:szCs w:val="18"/>
              </w:rPr>
              <w:t>Hannuksela</w:t>
            </w:r>
            <w:proofErr w:type="spellEnd"/>
            <w:r w:rsidRPr="00DB40B1">
              <w:rPr>
                <w:sz w:val="18"/>
                <w:szCs w:val="18"/>
              </w:rPr>
              <w:t xml:space="preserve"> (Nokia)</w:t>
            </w:r>
          </w:p>
        </w:tc>
      </w:tr>
      <w:tr w:rsidR="00025743" w:rsidRPr="004A55B1" w14:paraId="4FE026C1" w14:textId="77777777" w:rsidTr="00DB40B1">
        <w:trPr>
          <w:trHeight w:val="420"/>
        </w:trPr>
        <w:tc>
          <w:tcPr>
            <w:tcW w:w="671" w:type="pct"/>
            <w:noWrap/>
            <w:vAlign w:val="center"/>
          </w:tcPr>
          <w:p w14:paraId="1B27C1B2" w14:textId="77777777" w:rsidR="00025743" w:rsidRPr="00DB40B1" w:rsidRDefault="00000000" w:rsidP="00430D17">
            <w:pPr>
              <w:rPr>
                <w:sz w:val="18"/>
                <w:szCs w:val="18"/>
              </w:rPr>
            </w:pPr>
            <w:hyperlink r:id="rId122" w:history="1">
              <w:r w:rsidR="00025743" w:rsidRPr="00DB40B1">
                <w:rPr>
                  <w:rStyle w:val="Hyperlink"/>
                  <w:sz w:val="18"/>
                  <w:szCs w:val="18"/>
                </w:rPr>
                <w:t>JVET-AA0071</w:t>
              </w:r>
            </w:hyperlink>
          </w:p>
        </w:tc>
        <w:tc>
          <w:tcPr>
            <w:tcW w:w="2311" w:type="pct"/>
            <w:noWrap/>
            <w:vAlign w:val="center"/>
          </w:tcPr>
          <w:p w14:paraId="5F3E890D" w14:textId="77777777" w:rsidR="00025743" w:rsidRPr="00DB40B1" w:rsidRDefault="00025743" w:rsidP="00430D17">
            <w:pPr>
              <w:jc w:val="left"/>
              <w:rPr>
                <w:sz w:val="18"/>
                <w:szCs w:val="18"/>
              </w:rPr>
            </w:pPr>
            <w:r w:rsidRPr="00DB40B1">
              <w:rPr>
                <w:sz w:val="18"/>
                <w:szCs w:val="18"/>
              </w:rPr>
              <w:t>EE1-2.1: A CNN-based Super Resolution Method Combined with GOP Level Adaptive Resolution</w:t>
            </w:r>
          </w:p>
        </w:tc>
        <w:tc>
          <w:tcPr>
            <w:tcW w:w="2019" w:type="pct"/>
            <w:noWrap/>
            <w:vAlign w:val="center"/>
          </w:tcPr>
          <w:p w14:paraId="7D1CAB2F" w14:textId="77777777" w:rsidR="00025743" w:rsidRPr="00DB40B1" w:rsidRDefault="00025743" w:rsidP="00430D17">
            <w:pPr>
              <w:rPr>
                <w:sz w:val="18"/>
                <w:szCs w:val="18"/>
              </w:rPr>
            </w:pPr>
            <w:r w:rsidRPr="00DB40B1">
              <w:rPr>
                <w:sz w:val="18"/>
                <w:szCs w:val="18"/>
              </w:rPr>
              <w:t xml:space="preserve">S. Peng, C. Fang, </w:t>
            </w:r>
            <w:hyperlink r:id="rId123" w:history="1">
              <w:r w:rsidRPr="00DB40B1">
                <w:rPr>
                  <w:rStyle w:val="Hyperlink"/>
                  <w:sz w:val="18"/>
                  <w:szCs w:val="18"/>
                </w:rPr>
                <w:t>D. Jiang</w:t>
              </w:r>
            </w:hyperlink>
            <w:r w:rsidRPr="00DB40B1">
              <w:rPr>
                <w:sz w:val="18"/>
                <w:szCs w:val="18"/>
              </w:rPr>
              <w:t xml:space="preserve">, </w:t>
            </w:r>
            <w:hyperlink r:id="rId124" w:history="1">
              <w:r w:rsidRPr="00DB40B1">
                <w:rPr>
                  <w:rStyle w:val="Hyperlink"/>
                  <w:sz w:val="18"/>
                  <w:szCs w:val="18"/>
                </w:rPr>
                <w:t>J. Lin</w:t>
              </w:r>
            </w:hyperlink>
            <w:r w:rsidRPr="00DB40B1">
              <w:rPr>
                <w:sz w:val="18"/>
                <w:szCs w:val="18"/>
              </w:rPr>
              <w:t xml:space="preserve">, X. Zhang (Dahua), </w:t>
            </w:r>
            <w:hyperlink r:id="rId125" w:history="1">
              <w:r w:rsidRPr="00DB40B1">
                <w:rPr>
                  <w:rStyle w:val="Hyperlink"/>
                  <w:sz w:val="18"/>
                  <w:szCs w:val="18"/>
                </w:rPr>
                <w:t>J. Nam</w:t>
              </w:r>
            </w:hyperlink>
            <w:r w:rsidRPr="00DB40B1">
              <w:rPr>
                <w:sz w:val="18"/>
                <w:szCs w:val="18"/>
              </w:rPr>
              <w:t xml:space="preserve">, S. </w:t>
            </w:r>
            <w:proofErr w:type="spellStart"/>
            <w:r w:rsidRPr="00DB40B1">
              <w:rPr>
                <w:sz w:val="18"/>
                <w:szCs w:val="18"/>
              </w:rPr>
              <w:t>Yoo</w:t>
            </w:r>
            <w:proofErr w:type="spellEnd"/>
            <w:r w:rsidRPr="00DB40B1">
              <w:rPr>
                <w:sz w:val="18"/>
                <w:szCs w:val="18"/>
              </w:rPr>
              <w:t>, J. Lim, S. Kim (LGE)</w:t>
            </w:r>
          </w:p>
        </w:tc>
      </w:tr>
      <w:tr w:rsidR="00025743" w:rsidRPr="004A55B1" w14:paraId="6431D951" w14:textId="77777777" w:rsidTr="00DB40B1">
        <w:trPr>
          <w:trHeight w:val="420"/>
        </w:trPr>
        <w:tc>
          <w:tcPr>
            <w:tcW w:w="671" w:type="pct"/>
            <w:noWrap/>
            <w:vAlign w:val="center"/>
          </w:tcPr>
          <w:p w14:paraId="653B9D8B" w14:textId="77777777" w:rsidR="00025743" w:rsidRPr="00DB40B1" w:rsidRDefault="00000000" w:rsidP="00430D17">
            <w:pPr>
              <w:rPr>
                <w:sz w:val="18"/>
                <w:szCs w:val="18"/>
              </w:rPr>
            </w:pPr>
            <w:hyperlink r:id="rId126" w:history="1">
              <w:r w:rsidR="00025743" w:rsidRPr="00DB40B1">
                <w:rPr>
                  <w:rStyle w:val="Hyperlink"/>
                  <w:sz w:val="18"/>
                  <w:szCs w:val="18"/>
                </w:rPr>
                <w:t>JVET-AA0081</w:t>
              </w:r>
            </w:hyperlink>
          </w:p>
        </w:tc>
        <w:tc>
          <w:tcPr>
            <w:tcW w:w="2311" w:type="pct"/>
            <w:noWrap/>
            <w:vAlign w:val="center"/>
          </w:tcPr>
          <w:p w14:paraId="3B17B8C2" w14:textId="77777777" w:rsidR="00025743" w:rsidRPr="00DB40B1" w:rsidRDefault="00025743" w:rsidP="00430D17">
            <w:pPr>
              <w:jc w:val="left"/>
              <w:rPr>
                <w:sz w:val="18"/>
                <w:szCs w:val="18"/>
              </w:rPr>
            </w:pPr>
            <w:r w:rsidRPr="00DB40B1">
              <w:rPr>
                <w:sz w:val="18"/>
                <w:szCs w:val="18"/>
              </w:rPr>
              <w:t>EE1-1.2: NN intra model without attention, partitioning and boundary strength</w:t>
            </w:r>
          </w:p>
        </w:tc>
        <w:tc>
          <w:tcPr>
            <w:tcW w:w="2019" w:type="pct"/>
            <w:noWrap/>
            <w:vAlign w:val="center"/>
          </w:tcPr>
          <w:p w14:paraId="1817CD76" w14:textId="77777777" w:rsidR="00025743" w:rsidRPr="00DB40B1" w:rsidRDefault="00000000" w:rsidP="00430D17">
            <w:pPr>
              <w:rPr>
                <w:sz w:val="18"/>
                <w:szCs w:val="18"/>
              </w:rPr>
            </w:pPr>
            <w:hyperlink r:id="rId127" w:history="1">
              <w:r w:rsidR="00025743" w:rsidRPr="00DB40B1">
                <w:rPr>
                  <w:rStyle w:val="Hyperlink"/>
                  <w:sz w:val="18"/>
                  <w:szCs w:val="18"/>
                </w:rPr>
                <w:t>J. Ström</w:t>
              </w:r>
            </w:hyperlink>
            <w:r w:rsidR="00025743" w:rsidRPr="00DB40B1">
              <w:rPr>
                <w:sz w:val="18"/>
                <w:szCs w:val="18"/>
              </w:rPr>
              <w:t xml:space="preserve">, </w:t>
            </w:r>
            <w:hyperlink r:id="rId128" w:history="1">
              <w:r w:rsidR="00025743" w:rsidRPr="00DB40B1">
                <w:rPr>
                  <w:rStyle w:val="Hyperlink"/>
                  <w:sz w:val="18"/>
                  <w:szCs w:val="18"/>
                </w:rPr>
                <w:t>D. Liu</w:t>
              </w:r>
            </w:hyperlink>
            <w:r w:rsidR="00025743" w:rsidRPr="00DB40B1">
              <w:rPr>
                <w:sz w:val="18"/>
                <w:szCs w:val="18"/>
              </w:rPr>
              <w:t xml:space="preserve">, </w:t>
            </w:r>
            <w:hyperlink r:id="rId129" w:history="1">
              <w:r w:rsidR="00025743" w:rsidRPr="00DB40B1">
                <w:rPr>
                  <w:rStyle w:val="Hyperlink"/>
                  <w:sz w:val="18"/>
                  <w:szCs w:val="18"/>
                </w:rPr>
                <w:t xml:space="preserve">M. </w:t>
              </w:r>
              <w:proofErr w:type="spellStart"/>
              <w:r w:rsidR="00025743" w:rsidRPr="00DB40B1">
                <w:rPr>
                  <w:rStyle w:val="Hyperlink"/>
                  <w:sz w:val="18"/>
                  <w:szCs w:val="18"/>
                </w:rPr>
                <w:t>Damghanian</w:t>
              </w:r>
              <w:proofErr w:type="spellEnd"/>
            </w:hyperlink>
            <w:r w:rsidR="00025743" w:rsidRPr="00DB40B1">
              <w:rPr>
                <w:sz w:val="18"/>
                <w:szCs w:val="18"/>
              </w:rPr>
              <w:t xml:space="preserve">, </w:t>
            </w:r>
            <w:hyperlink r:id="rId130" w:history="1">
              <w:r w:rsidR="00025743" w:rsidRPr="00DB40B1">
                <w:rPr>
                  <w:rStyle w:val="Hyperlink"/>
                  <w:sz w:val="18"/>
                  <w:szCs w:val="18"/>
                </w:rPr>
                <w:t>K. Andersson</w:t>
              </w:r>
            </w:hyperlink>
            <w:r w:rsidR="00025743" w:rsidRPr="00DB40B1">
              <w:rPr>
                <w:sz w:val="18"/>
                <w:szCs w:val="18"/>
              </w:rPr>
              <w:t xml:space="preserve">, </w:t>
            </w:r>
            <w:hyperlink r:id="rId131" w:history="1">
              <w:r w:rsidR="00025743" w:rsidRPr="00DB40B1">
                <w:rPr>
                  <w:rStyle w:val="Hyperlink"/>
                  <w:sz w:val="18"/>
                  <w:szCs w:val="18"/>
                </w:rPr>
                <w:t>Y. Li</w:t>
              </w:r>
            </w:hyperlink>
            <w:r w:rsidR="00025743" w:rsidRPr="00DB40B1">
              <w:rPr>
                <w:sz w:val="18"/>
                <w:szCs w:val="18"/>
              </w:rPr>
              <w:t xml:space="preserve">, </w:t>
            </w:r>
            <w:hyperlink r:id="rId132" w:history="1">
              <w:r w:rsidR="00025743" w:rsidRPr="00DB40B1">
                <w:rPr>
                  <w:rStyle w:val="Hyperlink"/>
                  <w:sz w:val="18"/>
                  <w:szCs w:val="18"/>
                </w:rPr>
                <w:t>P. Wennersten</w:t>
              </w:r>
            </w:hyperlink>
            <w:r w:rsidR="00025743" w:rsidRPr="00DB40B1">
              <w:rPr>
                <w:sz w:val="18"/>
                <w:szCs w:val="18"/>
              </w:rPr>
              <w:t xml:space="preserve">, </w:t>
            </w:r>
            <w:hyperlink r:id="rId133" w:history="1">
              <w:r w:rsidR="00025743" w:rsidRPr="00DB40B1">
                <w:rPr>
                  <w:rStyle w:val="Hyperlink"/>
                  <w:sz w:val="18"/>
                  <w:szCs w:val="18"/>
                </w:rPr>
                <w:t>R. Yu (Ericsson)</w:t>
              </w:r>
            </w:hyperlink>
          </w:p>
        </w:tc>
      </w:tr>
      <w:tr w:rsidR="00025743" w:rsidRPr="004A55B1" w14:paraId="20521295" w14:textId="77777777" w:rsidTr="00DB40B1">
        <w:trPr>
          <w:trHeight w:val="420"/>
        </w:trPr>
        <w:tc>
          <w:tcPr>
            <w:tcW w:w="671" w:type="pct"/>
            <w:noWrap/>
            <w:vAlign w:val="center"/>
          </w:tcPr>
          <w:p w14:paraId="676AF421" w14:textId="77777777" w:rsidR="00025743" w:rsidRPr="00DB40B1" w:rsidRDefault="00000000" w:rsidP="00430D17">
            <w:pPr>
              <w:rPr>
                <w:sz w:val="18"/>
                <w:szCs w:val="18"/>
              </w:rPr>
            </w:pPr>
            <w:hyperlink r:id="rId134" w:history="1">
              <w:r w:rsidR="00025743" w:rsidRPr="00DB40B1">
                <w:rPr>
                  <w:rStyle w:val="Hyperlink"/>
                  <w:sz w:val="18"/>
                  <w:szCs w:val="18"/>
                </w:rPr>
                <w:t>JVET-AA0085</w:t>
              </w:r>
            </w:hyperlink>
          </w:p>
        </w:tc>
        <w:tc>
          <w:tcPr>
            <w:tcW w:w="2311" w:type="pct"/>
            <w:noWrap/>
            <w:vAlign w:val="center"/>
          </w:tcPr>
          <w:p w14:paraId="0D2491EC" w14:textId="77777777" w:rsidR="00025743" w:rsidRPr="00DB40B1" w:rsidRDefault="00025743" w:rsidP="00430D17">
            <w:pPr>
              <w:jc w:val="left"/>
              <w:rPr>
                <w:sz w:val="18"/>
                <w:szCs w:val="18"/>
              </w:rPr>
            </w:pPr>
            <w:r w:rsidRPr="00DB40B1">
              <w:rPr>
                <w:sz w:val="18"/>
                <w:szCs w:val="18"/>
              </w:rPr>
              <w:t>EE1-1.1: The Performance of Single-Model Filter Trained on the VTM and ECM Reconstruction</w:t>
            </w:r>
          </w:p>
        </w:tc>
        <w:tc>
          <w:tcPr>
            <w:tcW w:w="2019" w:type="pct"/>
            <w:noWrap/>
            <w:vAlign w:val="center"/>
          </w:tcPr>
          <w:p w14:paraId="4EFECED8" w14:textId="77777777" w:rsidR="00025743" w:rsidRPr="00DB40B1" w:rsidRDefault="00000000" w:rsidP="00430D17">
            <w:pPr>
              <w:rPr>
                <w:sz w:val="18"/>
                <w:szCs w:val="18"/>
                <w:lang w:val="fr-FR"/>
              </w:rPr>
            </w:pPr>
            <w:hyperlink r:id="rId135" w:history="1">
              <w:r w:rsidR="00025743" w:rsidRPr="00DB40B1">
                <w:rPr>
                  <w:rStyle w:val="Hyperlink"/>
                  <w:sz w:val="18"/>
                  <w:szCs w:val="18"/>
                </w:rPr>
                <w:t>R. Chang</w:t>
              </w:r>
            </w:hyperlink>
            <w:r w:rsidR="00025743" w:rsidRPr="00DB40B1">
              <w:rPr>
                <w:sz w:val="18"/>
                <w:szCs w:val="18"/>
              </w:rPr>
              <w:t xml:space="preserve">, </w:t>
            </w:r>
            <w:hyperlink r:id="rId136" w:history="1">
              <w:r w:rsidR="00025743" w:rsidRPr="00DB40B1">
                <w:rPr>
                  <w:rStyle w:val="Hyperlink"/>
                  <w:sz w:val="18"/>
                  <w:szCs w:val="18"/>
                </w:rPr>
                <w:t>L. Wang</w:t>
              </w:r>
            </w:hyperlink>
            <w:r w:rsidR="00025743" w:rsidRPr="00DB40B1">
              <w:rPr>
                <w:sz w:val="18"/>
                <w:szCs w:val="18"/>
              </w:rPr>
              <w:t xml:space="preserve">, </w:t>
            </w:r>
            <w:hyperlink r:id="rId137" w:history="1">
              <w:r w:rsidR="00025743" w:rsidRPr="00DB40B1">
                <w:rPr>
                  <w:rStyle w:val="Hyperlink"/>
                  <w:sz w:val="18"/>
                  <w:szCs w:val="18"/>
                </w:rPr>
                <w:t>X. Xu</w:t>
              </w:r>
            </w:hyperlink>
            <w:r w:rsidR="00025743" w:rsidRPr="00DB40B1">
              <w:rPr>
                <w:sz w:val="18"/>
                <w:szCs w:val="18"/>
              </w:rPr>
              <w:t xml:space="preserve">, </w:t>
            </w:r>
            <w:hyperlink r:id="rId138" w:history="1">
              <w:r w:rsidR="00025743" w:rsidRPr="00DB40B1">
                <w:rPr>
                  <w:rStyle w:val="Hyperlink"/>
                  <w:sz w:val="18"/>
                  <w:szCs w:val="18"/>
                </w:rPr>
                <w:t>S. Liu (Tencent)</w:t>
              </w:r>
            </w:hyperlink>
          </w:p>
        </w:tc>
      </w:tr>
      <w:tr w:rsidR="00025743" w:rsidRPr="004A55B1" w14:paraId="5A43BA3A" w14:textId="77777777" w:rsidTr="00DB40B1">
        <w:trPr>
          <w:trHeight w:val="420"/>
        </w:trPr>
        <w:tc>
          <w:tcPr>
            <w:tcW w:w="671" w:type="pct"/>
            <w:noWrap/>
            <w:vAlign w:val="center"/>
          </w:tcPr>
          <w:p w14:paraId="079F9701" w14:textId="77777777" w:rsidR="00025743" w:rsidRPr="00DB40B1" w:rsidRDefault="00000000" w:rsidP="00430D17">
            <w:pPr>
              <w:rPr>
                <w:sz w:val="18"/>
                <w:szCs w:val="18"/>
              </w:rPr>
            </w:pPr>
            <w:hyperlink r:id="rId139" w:history="1">
              <w:r w:rsidR="00025743" w:rsidRPr="00DB40B1">
                <w:rPr>
                  <w:rStyle w:val="Hyperlink"/>
                  <w:sz w:val="18"/>
                  <w:szCs w:val="18"/>
                </w:rPr>
                <w:t>JVET-AA0087</w:t>
              </w:r>
            </w:hyperlink>
          </w:p>
        </w:tc>
        <w:tc>
          <w:tcPr>
            <w:tcW w:w="2311" w:type="pct"/>
            <w:noWrap/>
            <w:vAlign w:val="center"/>
          </w:tcPr>
          <w:p w14:paraId="1070AFAC" w14:textId="77777777" w:rsidR="00025743" w:rsidRPr="00DB40B1" w:rsidRDefault="00025743" w:rsidP="00430D17">
            <w:pPr>
              <w:jc w:val="left"/>
              <w:rPr>
                <w:sz w:val="18"/>
                <w:szCs w:val="18"/>
              </w:rPr>
            </w:pPr>
            <w:r w:rsidRPr="00DB40B1">
              <w:rPr>
                <w:sz w:val="18"/>
                <w:szCs w:val="18"/>
              </w:rPr>
              <w:t>EE1-1.4: Neural network based in-loop filter with 2 models</w:t>
            </w:r>
          </w:p>
        </w:tc>
        <w:tc>
          <w:tcPr>
            <w:tcW w:w="2019" w:type="pct"/>
            <w:noWrap/>
            <w:vAlign w:val="center"/>
          </w:tcPr>
          <w:p w14:paraId="4E1016B3" w14:textId="77777777" w:rsidR="00025743" w:rsidRPr="00DB40B1" w:rsidRDefault="00000000" w:rsidP="00430D17">
            <w:pPr>
              <w:rPr>
                <w:sz w:val="18"/>
                <w:szCs w:val="18"/>
                <w:lang w:val="fr-FR"/>
              </w:rPr>
            </w:pPr>
            <w:hyperlink r:id="rId140" w:history="1">
              <w:r w:rsidR="00025743" w:rsidRPr="00DB40B1">
                <w:rPr>
                  <w:rStyle w:val="Hyperlink"/>
                  <w:sz w:val="18"/>
                  <w:szCs w:val="18"/>
                </w:rPr>
                <w:t>L. Wang</w:t>
              </w:r>
            </w:hyperlink>
            <w:r w:rsidR="00025743" w:rsidRPr="00DB40B1">
              <w:rPr>
                <w:sz w:val="18"/>
                <w:szCs w:val="18"/>
              </w:rPr>
              <w:t xml:space="preserve">, </w:t>
            </w:r>
            <w:hyperlink r:id="rId141" w:history="1">
              <w:r w:rsidR="00025743" w:rsidRPr="00DB40B1">
                <w:rPr>
                  <w:rStyle w:val="Hyperlink"/>
                  <w:sz w:val="18"/>
                  <w:szCs w:val="18"/>
                </w:rPr>
                <w:t>S. Lin</w:t>
              </w:r>
            </w:hyperlink>
            <w:r w:rsidR="00025743" w:rsidRPr="00DB40B1">
              <w:rPr>
                <w:sz w:val="18"/>
                <w:szCs w:val="18"/>
              </w:rPr>
              <w:t xml:space="preserve">, </w:t>
            </w:r>
            <w:hyperlink r:id="rId142" w:history="1">
              <w:r w:rsidR="00025743" w:rsidRPr="00DB40B1">
                <w:rPr>
                  <w:rStyle w:val="Hyperlink"/>
                  <w:sz w:val="18"/>
                  <w:szCs w:val="18"/>
                </w:rPr>
                <w:t>X. Xu</w:t>
              </w:r>
            </w:hyperlink>
            <w:r w:rsidR="00025743" w:rsidRPr="00DB40B1">
              <w:rPr>
                <w:sz w:val="18"/>
                <w:szCs w:val="18"/>
              </w:rPr>
              <w:t xml:space="preserve">, </w:t>
            </w:r>
            <w:hyperlink r:id="rId143" w:history="1">
              <w:r w:rsidR="00025743" w:rsidRPr="00DB40B1">
                <w:rPr>
                  <w:rStyle w:val="Hyperlink"/>
                  <w:sz w:val="18"/>
                  <w:szCs w:val="18"/>
                </w:rPr>
                <w:t>S. Liu (Tencent)</w:t>
              </w:r>
            </w:hyperlink>
            <w:r w:rsidR="00025743" w:rsidRPr="00DB40B1">
              <w:rPr>
                <w:sz w:val="18"/>
                <w:szCs w:val="18"/>
              </w:rPr>
              <w:t xml:space="preserve">, </w:t>
            </w:r>
            <w:hyperlink r:id="rId144" w:history="1">
              <w:r w:rsidR="00025743" w:rsidRPr="00DB40B1">
                <w:rPr>
                  <w:rStyle w:val="Hyperlink"/>
                  <w:sz w:val="18"/>
                  <w:szCs w:val="18"/>
                </w:rPr>
                <w:t>F. Galpin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r w:rsidR="00025743" w:rsidRPr="004A55B1" w14:paraId="74E45653" w14:textId="77777777" w:rsidTr="00DB40B1">
        <w:trPr>
          <w:trHeight w:val="420"/>
        </w:trPr>
        <w:tc>
          <w:tcPr>
            <w:tcW w:w="671" w:type="pct"/>
            <w:noWrap/>
            <w:vAlign w:val="center"/>
          </w:tcPr>
          <w:p w14:paraId="734C1DCE" w14:textId="77777777" w:rsidR="00025743" w:rsidRPr="00DB40B1" w:rsidRDefault="00000000" w:rsidP="00430D17">
            <w:pPr>
              <w:rPr>
                <w:sz w:val="18"/>
                <w:szCs w:val="18"/>
              </w:rPr>
            </w:pPr>
            <w:hyperlink r:id="rId145" w:history="1">
              <w:r w:rsidR="00025743" w:rsidRPr="00DB40B1">
                <w:rPr>
                  <w:rStyle w:val="Hyperlink"/>
                  <w:sz w:val="18"/>
                  <w:szCs w:val="18"/>
                </w:rPr>
                <w:t>JVET-AA0088</w:t>
              </w:r>
            </w:hyperlink>
          </w:p>
        </w:tc>
        <w:tc>
          <w:tcPr>
            <w:tcW w:w="2311" w:type="pct"/>
            <w:noWrap/>
            <w:vAlign w:val="center"/>
          </w:tcPr>
          <w:p w14:paraId="4A2066C4" w14:textId="77777777" w:rsidR="00025743" w:rsidRPr="00DB40B1" w:rsidRDefault="00025743" w:rsidP="00430D17">
            <w:pPr>
              <w:jc w:val="left"/>
              <w:rPr>
                <w:sz w:val="18"/>
                <w:szCs w:val="18"/>
              </w:rPr>
            </w:pPr>
            <w:r w:rsidRPr="00DB40B1">
              <w:rPr>
                <w:sz w:val="18"/>
                <w:szCs w:val="18"/>
              </w:rPr>
              <w:t>EE1-1.5: Neural network based in-loop filter with a single model</w:t>
            </w:r>
          </w:p>
        </w:tc>
        <w:tc>
          <w:tcPr>
            <w:tcW w:w="2019" w:type="pct"/>
            <w:noWrap/>
            <w:vAlign w:val="center"/>
          </w:tcPr>
          <w:p w14:paraId="58133BA7" w14:textId="77777777" w:rsidR="00025743" w:rsidRPr="00DB40B1" w:rsidRDefault="00000000" w:rsidP="00430D17">
            <w:pPr>
              <w:rPr>
                <w:sz w:val="18"/>
                <w:szCs w:val="18"/>
              </w:rPr>
            </w:pPr>
            <w:hyperlink r:id="rId146" w:history="1">
              <w:r w:rsidR="00025743" w:rsidRPr="00DB40B1">
                <w:rPr>
                  <w:rStyle w:val="Hyperlink"/>
                  <w:sz w:val="18"/>
                  <w:szCs w:val="18"/>
                </w:rPr>
                <w:t>L. Wang</w:t>
              </w:r>
            </w:hyperlink>
            <w:r w:rsidR="00025743" w:rsidRPr="00DB40B1">
              <w:rPr>
                <w:sz w:val="18"/>
                <w:szCs w:val="18"/>
              </w:rPr>
              <w:t xml:space="preserve">, </w:t>
            </w:r>
            <w:hyperlink r:id="rId147" w:history="1">
              <w:r w:rsidR="00025743" w:rsidRPr="00DB40B1">
                <w:rPr>
                  <w:rStyle w:val="Hyperlink"/>
                  <w:sz w:val="18"/>
                  <w:szCs w:val="18"/>
                </w:rPr>
                <w:t>S. Lin</w:t>
              </w:r>
            </w:hyperlink>
            <w:r w:rsidR="00025743" w:rsidRPr="00DB40B1">
              <w:rPr>
                <w:sz w:val="18"/>
                <w:szCs w:val="18"/>
              </w:rPr>
              <w:t xml:space="preserve">, </w:t>
            </w:r>
            <w:hyperlink r:id="rId148" w:history="1">
              <w:r w:rsidR="00025743" w:rsidRPr="00DB40B1">
                <w:rPr>
                  <w:rStyle w:val="Hyperlink"/>
                  <w:sz w:val="18"/>
                  <w:szCs w:val="18"/>
                </w:rPr>
                <w:t>X. Xu</w:t>
              </w:r>
            </w:hyperlink>
            <w:r w:rsidR="00025743" w:rsidRPr="00DB40B1">
              <w:rPr>
                <w:sz w:val="18"/>
                <w:szCs w:val="18"/>
              </w:rPr>
              <w:t xml:space="preserve">, </w:t>
            </w:r>
            <w:hyperlink r:id="rId149" w:history="1">
              <w:r w:rsidR="00025743" w:rsidRPr="00DB40B1">
                <w:rPr>
                  <w:rStyle w:val="Hyperlink"/>
                  <w:sz w:val="18"/>
                  <w:szCs w:val="18"/>
                </w:rPr>
                <w:t>S. Liu (Tencent)</w:t>
              </w:r>
            </w:hyperlink>
            <w:r w:rsidR="00025743" w:rsidRPr="00DB40B1">
              <w:rPr>
                <w:sz w:val="18"/>
                <w:szCs w:val="18"/>
              </w:rPr>
              <w:t xml:space="preserve">, </w:t>
            </w:r>
            <w:hyperlink r:id="rId150" w:history="1">
              <w:r w:rsidR="00025743" w:rsidRPr="00DB40B1">
                <w:rPr>
                  <w:rStyle w:val="Hyperlink"/>
                  <w:sz w:val="18"/>
                  <w:szCs w:val="18"/>
                </w:rPr>
                <w:t>F. Galpin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r w:rsidR="00025743" w:rsidRPr="004A55B1" w14:paraId="156C5E2C" w14:textId="77777777" w:rsidTr="00DB40B1">
        <w:trPr>
          <w:trHeight w:val="420"/>
        </w:trPr>
        <w:tc>
          <w:tcPr>
            <w:tcW w:w="671" w:type="pct"/>
            <w:noWrap/>
            <w:vAlign w:val="center"/>
          </w:tcPr>
          <w:p w14:paraId="76D09420" w14:textId="77777777" w:rsidR="00025743" w:rsidRPr="00DB40B1" w:rsidRDefault="00000000" w:rsidP="00430D17">
            <w:pPr>
              <w:rPr>
                <w:sz w:val="18"/>
                <w:szCs w:val="18"/>
              </w:rPr>
            </w:pPr>
            <w:hyperlink r:id="rId151" w:history="1">
              <w:r w:rsidR="00025743" w:rsidRPr="00DB40B1">
                <w:rPr>
                  <w:rStyle w:val="Hyperlink"/>
                  <w:sz w:val="18"/>
                  <w:szCs w:val="18"/>
                </w:rPr>
                <w:t>JVET-AA0111</w:t>
              </w:r>
            </w:hyperlink>
          </w:p>
        </w:tc>
        <w:tc>
          <w:tcPr>
            <w:tcW w:w="2311" w:type="pct"/>
            <w:noWrap/>
            <w:vAlign w:val="center"/>
          </w:tcPr>
          <w:p w14:paraId="3ACF9812" w14:textId="77777777" w:rsidR="00025743" w:rsidRPr="00DB40B1" w:rsidRDefault="00025743" w:rsidP="00430D17">
            <w:pPr>
              <w:jc w:val="left"/>
              <w:rPr>
                <w:sz w:val="18"/>
                <w:szCs w:val="18"/>
              </w:rPr>
            </w:pPr>
            <w:r w:rsidRPr="00DB40B1">
              <w:rPr>
                <w:sz w:val="18"/>
                <w:szCs w:val="18"/>
              </w:rPr>
              <w:t xml:space="preserve">EE1-1.6: Deep In-Loop Filter </w:t>
            </w:r>
            <w:proofErr w:type="gramStart"/>
            <w:r w:rsidRPr="00DB40B1">
              <w:rPr>
                <w:sz w:val="18"/>
                <w:szCs w:val="18"/>
              </w:rPr>
              <w:t>With</w:t>
            </w:r>
            <w:proofErr w:type="gramEnd"/>
            <w:r w:rsidRPr="00DB40B1">
              <w:rPr>
                <w:sz w:val="18"/>
                <w:szCs w:val="18"/>
              </w:rPr>
              <w:t xml:space="preserve"> Fixed Point Implementation</w:t>
            </w:r>
          </w:p>
        </w:tc>
        <w:tc>
          <w:tcPr>
            <w:tcW w:w="2019" w:type="pct"/>
            <w:noWrap/>
            <w:vAlign w:val="center"/>
          </w:tcPr>
          <w:p w14:paraId="4909BB89" w14:textId="77777777" w:rsidR="00025743" w:rsidRPr="00DB40B1" w:rsidRDefault="00000000" w:rsidP="00430D17">
            <w:pPr>
              <w:rPr>
                <w:sz w:val="18"/>
                <w:szCs w:val="18"/>
              </w:rPr>
            </w:pPr>
            <w:hyperlink r:id="rId152" w:history="1">
              <w:r w:rsidR="00025743" w:rsidRPr="00DB40B1">
                <w:rPr>
                  <w:rStyle w:val="Hyperlink"/>
                  <w:sz w:val="18"/>
                  <w:szCs w:val="18"/>
                </w:rPr>
                <w:t>Y. Li</w:t>
              </w:r>
            </w:hyperlink>
            <w:r w:rsidR="00025743" w:rsidRPr="00DB40B1">
              <w:rPr>
                <w:sz w:val="18"/>
                <w:szCs w:val="18"/>
              </w:rPr>
              <w:t xml:space="preserve">, </w:t>
            </w:r>
            <w:hyperlink r:id="rId153" w:history="1">
              <w:r w:rsidR="00025743" w:rsidRPr="00DB40B1">
                <w:rPr>
                  <w:rStyle w:val="Hyperlink"/>
                  <w:sz w:val="18"/>
                  <w:szCs w:val="18"/>
                </w:rPr>
                <w:t>K. Zhang</w:t>
              </w:r>
            </w:hyperlink>
            <w:r w:rsidR="00025743" w:rsidRPr="00DB40B1">
              <w:rPr>
                <w:sz w:val="18"/>
                <w:szCs w:val="18"/>
              </w:rPr>
              <w:t xml:space="preserve">, </w:t>
            </w:r>
            <w:hyperlink r:id="rId154" w:history="1">
              <w:r w:rsidR="00025743" w:rsidRPr="00DB40B1">
                <w:rPr>
                  <w:rStyle w:val="Hyperlink"/>
                  <w:sz w:val="18"/>
                  <w:szCs w:val="18"/>
                </w:rPr>
                <w:t>J. Li</w:t>
              </w:r>
            </w:hyperlink>
            <w:r w:rsidR="00025743" w:rsidRPr="00DB40B1">
              <w:rPr>
                <w:sz w:val="18"/>
                <w:szCs w:val="18"/>
              </w:rPr>
              <w:t xml:space="preserve">, </w:t>
            </w:r>
            <w:hyperlink r:id="rId155"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r w:rsidR="00025743" w:rsidRPr="00DB40B1">
              <w:rPr>
                <w:sz w:val="18"/>
                <w:szCs w:val="18"/>
              </w:rPr>
              <w:t xml:space="preserve">, </w:t>
            </w:r>
            <w:hyperlink r:id="rId156" w:history="1">
              <w:r w:rsidR="00025743" w:rsidRPr="00DB40B1">
                <w:rPr>
                  <w:rStyle w:val="Hyperlink"/>
                  <w:sz w:val="18"/>
                  <w:szCs w:val="18"/>
                </w:rPr>
                <w:t>H. Wang</w:t>
              </w:r>
            </w:hyperlink>
            <w:r w:rsidR="00025743" w:rsidRPr="00DB40B1">
              <w:rPr>
                <w:sz w:val="18"/>
                <w:szCs w:val="18"/>
              </w:rPr>
              <w:t xml:space="preserve">, M. Coban, A.M. </w:t>
            </w:r>
            <w:proofErr w:type="spellStart"/>
            <w:r w:rsidR="00025743" w:rsidRPr="00DB40B1">
              <w:rPr>
                <w:sz w:val="18"/>
                <w:szCs w:val="18"/>
              </w:rPr>
              <w:t>Kotra</w:t>
            </w:r>
            <w:proofErr w:type="spellEnd"/>
            <w:r w:rsidR="00025743" w:rsidRPr="00DB40B1">
              <w:rPr>
                <w:sz w:val="18"/>
                <w:szCs w:val="18"/>
              </w:rPr>
              <w:t xml:space="preserve">, M. </w:t>
            </w:r>
            <w:proofErr w:type="spellStart"/>
            <w:r w:rsidR="00025743" w:rsidRPr="00DB40B1">
              <w:rPr>
                <w:sz w:val="18"/>
                <w:szCs w:val="18"/>
              </w:rPr>
              <w:t>Karczewicz</w:t>
            </w:r>
            <w:proofErr w:type="spellEnd"/>
            <w:r w:rsidR="00025743" w:rsidRPr="00DB40B1">
              <w:rPr>
                <w:sz w:val="18"/>
                <w:szCs w:val="18"/>
              </w:rPr>
              <w:t xml:space="preserve"> (Qualcomm), </w:t>
            </w:r>
            <w:hyperlink r:id="rId157" w:history="1">
              <w:r w:rsidR="00025743" w:rsidRPr="00DB40B1">
                <w:rPr>
                  <w:rStyle w:val="Hyperlink"/>
                  <w:sz w:val="18"/>
                  <w:szCs w:val="18"/>
                </w:rPr>
                <w:t>F. Galpin (</w:t>
              </w:r>
              <w:proofErr w:type="spellStart"/>
              <w:r w:rsidR="00025743" w:rsidRPr="00DB40B1">
                <w:rPr>
                  <w:rStyle w:val="Hyperlink"/>
                  <w:sz w:val="18"/>
                  <w:szCs w:val="18"/>
                </w:rPr>
                <w:t>InterDigital</w:t>
              </w:r>
              <w:proofErr w:type="spellEnd"/>
              <w:r w:rsidR="00025743" w:rsidRPr="00DB40B1">
                <w:rPr>
                  <w:rStyle w:val="Hyperlink"/>
                  <w:sz w:val="18"/>
                  <w:szCs w:val="18"/>
                </w:rPr>
                <w:t>)</w:t>
              </w:r>
            </w:hyperlink>
            <w:r w:rsidR="00025743" w:rsidRPr="00DB40B1">
              <w:rPr>
                <w:sz w:val="18"/>
                <w:szCs w:val="18"/>
              </w:rPr>
              <w:t xml:space="preserve">, </w:t>
            </w:r>
            <w:hyperlink r:id="rId158" w:history="1">
              <w:r w:rsidR="00025743" w:rsidRPr="00DB40B1">
                <w:rPr>
                  <w:rStyle w:val="Hyperlink"/>
                  <w:sz w:val="18"/>
                  <w:szCs w:val="18"/>
                </w:rPr>
                <w:t>K. Andersson</w:t>
              </w:r>
            </w:hyperlink>
            <w:r w:rsidR="00025743" w:rsidRPr="00DB40B1">
              <w:rPr>
                <w:sz w:val="18"/>
                <w:szCs w:val="18"/>
              </w:rPr>
              <w:t>, J. Ström, D. Liu, R. Sjöberg (Ericsson)</w:t>
            </w:r>
          </w:p>
        </w:tc>
      </w:tr>
      <w:tr w:rsidR="00025743" w:rsidRPr="004A55B1" w14:paraId="636EE796" w14:textId="77777777" w:rsidTr="00DB40B1">
        <w:trPr>
          <w:trHeight w:val="420"/>
        </w:trPr>
        <w:tc>
          <w:tcPr>
            <w:tcW w:w="671" w:type="pct"/>
            <w:noWrap/>
            <w:vAlign w:val="center"/>
          </w:tcPr>
          <w:p w14:paraId="79658AEF" w14:textId="77777777" w:rsidR="00025743" w:rsidRPr="00DB40B1" w:rsidRDefault="00000000" w:rsidP="00430D17">
            <w:pPr>
              <w:rPr>
                <w:sz w:val="18"/>
                <w:szCs w:val="18"/>
              </w:rPr>
            </w:pPr>
            <w:hyperlink r:id="rId159" w:history="1">
              <w:r w:rsidR="00025743" w:rsidRPr="00DB40B1">
                <w:rPr>
                  <w:rStyle w:val="Hyperlink"/>
                  <w:sz w:val="18"/>
                  <w:szCs w:val="18"/>
                </w:rPr>
                <w:t>JVET-AA0122</w:t>
              </w:r>
            </w:hyperlink>
          </w:p>
        </w:tc>
        <w:tc>
          <w:tcPr>
            <w:tcW w:w="2311" w:type="pct"/>
            <w:noWrap/>
            <w:vAlign w:val="center"/>
          </w:tcPr>
          <w:p w14:paraId="478FE191" w14:textId="77777777" w:rsidR="00025743" w:rsidRPr="00DB40B1" w:rsidRDefault="00025743" w:rsidP="00430D17">
            <w:pPr>
              <w:jc w:val="left"/>
              <w:rPr>
                <w:sz w:val="18"/>
                <w:szCs w:val="18"/>
              </w:rPr>
            </w:pPr>
            <w:r w:rsidRPr="00DB40B1">
              <w:rPr>
                <w:sz w:val="18"/>
                <w:szCs w:val="18"/>
              </w:rPr>
              <w:t xml:space="preserve">EE1-1.3: On </w:t>
            </w:r>
            <w:proofErr w:type="spellStart"/>
            <w:r w:rsidRPr="00DB40B1">
              <w:rPr>
                <w:sz w:val="18"/>
                <w:szCs w:val="18"/>
              </w:rPr>
              <w:t>BaseQP</w:t>
            </w:r>
            <w:proofErr w:type="spellEnd"/>
            <w:r w:rsidRPr="00DB40B1">
              <w:rPr>
                <w:sz w:val="18"/>
                <w:szCs w:val="18"/>
              </w:rPr>
              <w:t xml:space="preserve"> adjustment in CNNLF</w:t>
            </w:r>
          </w:p>
        </w:tc>
        <w:tc>
          <w:tcPr>
            <w:tcW w:w="2019" w:type="pct"/>
            <w:noWrap/>
            <w:vAlign w:val="center"/>
          </w:tcPr>
          <w:p w14:paraId="75CD637F" w14:textId="77777777" w:rsidR="00025743" w:rsidRPr="00DB40B1" w:rsidRDefault="00000000" w:rsidP="00430D17">
            <w:pPr>
              <w:rPr>
                <w:sz w:val="18"/>
                <w:szCs w:val="18"/>
              </w:rPr>
            </w:pPr>
            <w:hyperlink r:id="rId160" w:history="1">
              <w:r w:rsidR="00025743" w:rsidRPr="00DB40B1">
                <w:rPr>
                  <w:rStyle w:val="Hyperlink"/>
                  <w:sz w:val="18"/>
                  <w:szCs w:val="18"/>
                </w:rPr>
                <w:t>Z. Xie</w:t>
              </w:r>
            </w:hyperlink>
            <w:r w:rsidR="00025743" w:rsidRPr="00DB40B1">
              <w:rPr>
                <w:sz w:val="18"/>
                <w:szCs w:val="18"/>
              </w:rPr>
              <w:t xml:space="preserve">, </w:t>
            </w:r>
            <w:hyperlink r:id="rId161" w:history="1">
              <w:r w:rsidR="00025743" w:rsidRPr="00DB40B1">
                <w:rPr>
                  <w:rStyle w:val="Hyperlink"/>
                  <w:sz w:val="18"/>
                  <w:szCs w:val="18"/>
                </w:rPr>
                <w:t>Y. Yu</w:t>
              </w:r>
            </w:hyperlink>
            <w:r w:rsidR="00025743" w:rsidRPr="00DB40B1">
              <w:rPr>
                <w:sz w:val="18"/>
                <w:szCs w:val="18"/>
              </w:rPr>
              <w:t xml:space="preserve">, </w:t>
            </w:r>
            <w:hyperlink r:id="rId162" w:history="1">
              <w:r w:rsidR="00025743" w:rsidRPr="00DB40B1">
                <w:rPr>
                  <w:rStyle w:val="Hyperlink"/>
                  <w:sz w:val="18"/>
                  <w:szCs w:val="18"/>
                </w:rPr>
                <w:t>H. Yu</w:t>
              </w:r>
            </w:hyperlink>
            <w:r w:rsidR="00025743" w:rsidRPr="00DB40B1">
              <w:rPr>
                <w:sz w:val="18"/>
                <w:szCs w:val="18"/>
              </w:rPr>
              <w:t xml:space="preserve">, </w:t>
            </w:r>
            <w:hyperlink r:id="rId163" w:history="1">
              <w:r w:rsidR="00025743" w:rsidRPr="00DB40B1">
                <w:rPr>
                  <w:rStyle w:val="Hyperlink"/>
                  <w:sz w:val="18"/>
                  <w:szCs w:val="18"/>
                </w:rPr>
                <w:t>D. Wang (Oppo)</w:t>
              </w:r>
            </w:hyperlink>
          </w:p>
        </w:tc>
      </w:tr>
      <w:tr w:rsidR="00025743" w:rsidRPr="004A55B1" w14:paraId="023BE396" w14:textId="77777777" w:rsidTr="00DB40B1">
        <w:trPr>
          <w:trHeight w:val="420"/>
        </w:trPr>
        <w:tc>
          <w:tcPr>
            <w:tcW w:w="5000" w:type="pct"/>
            <w:gridSpan w:val="3"/>
            <w:shd w:val="clear" w:color="auto" w:fill="D5DCE4" w:themeFill="text2" w:themeFillTint="33"/>
            <w:noWrap/>
            <w:vAlign w:val="center"/>
          </w:tcPr>
          <w:p w14:paraId="30B7476D" w14:textId="77777777" w:rsidR="00025743" w:rsidRPr="00DB40B1" w:rsidRDefault="00025743" w:rsidP="00430D17">
            <w:pPr>
              <w:jc w:val="left"/>
              <w:rPr>
                <w:sz w:val="18"/>
                <w:szCs w:val="18"/>
              </w:rPr>
            </w:pPr>
            <w:r w:rsidRPr="00DB40B1">
              <w:rPr>
                <w:b/>
                <w:bCs/>
                <w:sz w:val="18"/>
                <w:szCs w:val="18"/>
              </w:rPr>
              <w:t>EE Related</w:t>
            </w:r>
          </w:p>
        </w:tc>
      </w:tr>
      <w:tr w:rsidR="00025743" w:rsidRPr="004A55B1" w14:paraId="38E0B4E4" w14:textId="77777777" w:rsidTr="00DB40B1">
        <w:trPr>
          <w:trHeight w:val="420"/>
        </w:trPr>
        <w:tc>
          <w:tcPr>
            <w:tcW w:w="671" w:type="pct"/>
            <w:noWrap/>
            <w:vAlign w:val="center"/>
          </w:tcPr>
          <w:p w14:paraId="4E96B3CE" w14:textId="77777777" w:rsidR="00025743" w:rsidRPr="00DB40B1" w:rsidRDefault="00000000" w:rsidP="00430D17">
            <w:pPr>
              <w:rPr>
                <w:sz w:val="18"/>
                <w:szCs w:val="18"/>
              </w:rPr>
            </w:pPr>
            <w:hyperlink r:id="rId164" w:history="1">
              <w:r w:rsidR="00025743" w:rsidRPr="00DB40B1">
                <w:rPr>
                  <w:rStyle w:val="Hyperlink"/>
                  <w:sz w:val="18"/>
                  <w:szCs w:val="18"/>
                </w:rPr>
                <w:t>JVET-AA0074</w:t>
              </w:r>
            </w:hyperlink>
          </w:p>
        </w:tc>
        <w:tc>
          <w:tcPr>
            <w:tcW w:w="2311" w:type="pct"/>
            <w:noWrap/>
            <w:vAlign w:val="center"/>
          </w:tcPr>
          <w:p w14:paraId="067CB62A" w14:textId="77777777" w:rsidR="00025743" w:rsidRPr="00DB40B1" w:rsidRDefault="00025743" w:rsidP="00430D17">
            <w:pPr>
              <w:jc w:val="left"/>
              <w:rPr>
                <w:sz w:val="18"/>
                <w:szCs w:val="18"/>
              </w:rPr>
            </w:pPr>
            <w:r w:rsidRPr="00DB40B1">
              <w:rPr>
                <w:sz w:val="18"/>
                <w:szCs w:val="18"/>
              </w:rPr>
              <w:t>[EE1-related] Lighter WCDANN: CNN Based In-Loop Filters</w:t>
            </w:r>
          </w:p>
        </w:tc>
        <w:tc>
          <w:tcPr>
            <w:tcW w:w="2019" w:type="pct"/>
            <w:noWrap/>
            <w:vAlign w:val="center"/>
          </w:tcPr>
          <w:p w14:paraId="796528F2" w14:textId="77777777" w:rsidR="00025743" w:rsidRPr="00DB40B1" w:rsidRDefault="00000000" w:rsidP="00430D17">
            <w:pPr>
              <w:rPr>
                <w:sz w:val="18"/>
                <w:szCs w:val="18"/>
              </w:rPr>
            </w:pPr>
            <w:hyperlink r:id="rId165" w:history="1">
              <w:r w:rsidR="00025743" w:rsidRPr="00DB40B1">
                <w:rPr>
                  <w:rStyle w:val="Hyperlink"/>
                  <w:sz w:val="18"/>
                  <w:szCs w:val="18"/>
                </w:rPr>
                <w:t>H. Zhang</w:t>
              </w:r>
            </w:hyperlink>
            <w:r w:rsidR="00025743" w:rsidRPr="00DB40B1">
              <w:rPr>
                <w:sz w:val="18"/>
                <w:szCs w:val="18"/>
              </w:rPr>
              <w:t xml:space="preserve">, </w:t>
            </w:r>
            <w:hyperlink r:id="rId166"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167" w:history="1">
              <w:r w:rsidR="00025743" w:rsidRPr="00DB40B1">
                <w:rPr>
                  <w:rStyle w:val="Hyperlink"/>
                  <w:sz w:val="18"/>
                  <w:szCs w:val="18"/>
                </w:rPr>
                <w:t>D. Zou</w:t>
              </w:r>
            </w:hyperlink>
            <w:r w:rsidR="00025743" w:rsidRPr="00DB40B1">
              <w:rPr>
                <w:sz w:val="18"/>
                <w:szCs w:val="18"/>
              </w:rPr>
              <w:t xml:space="preserve">, </w:t>
            </w:r>
            <w:hyperlink r:id="rId168" w:history="1">
              <w:r w:rsidR="00025743" w:rsidRPr="00DB40B1">
                <w:rPr>
                  <w:rStyle w:val="Hyperlink"/>
                  <w:sz w:val="18"/>
                  <w:szCs w:val="18"/>
                </w:rPr>
                <w:t>M. Li (Oppo)</w:t>
              </w:r>
            </w:hyperlink>
          </w:p>
        </w:tc>
      </w:tr>
      <w:tr w:rsidR="00025743" w:rsidRPr="004A55B1" w14:paraId="61428901" w14:textId="77777777" w:rsidTr="00DB40B1">
        <w:trPr>
          <w:trHeight w:val="420"/>
        </w:trPr>
        <w:tc>
          <w:tcPr>
            <w:tcW w:w="671" w:type="pct"/>
            <w:noWrap/>
            <w:vAlign w:val="center"/>
          </w:tcPr>
          <w:p w14:paraId="1F8854BD" w14:textId="77777777" w:rsidR="00025743" w:rsidRPr="00DB40B1" w:rsidRDefault="00000000" w:rsidP="00430D17">
            <w:pPr>
              <w:rPr>
                <w:sz w:val="18"/>
                <w:szCs w:val="18"/>
              </w:rPr>
            </w:pPr>
            <w:hyperlink r:id="rId169" w:history="1">
              <w:r w:rsidR="00025743" w:rsidRPr="00DB40B1">
                <w:rPr>
                  <w:rStyle w:val="Hyperlink"/>
                  <w:sz w:val="18"/>
                  <w:szCs w:val="18"/>
                </w:rPr>
                <w:t>JVET-AA0089</w:t>
              </w:r>
            </w:hyperlink>
          </w:p>
        </w:tc>
        <w:tc>
          <w:tcPr>
            <w:tcW w:w="2311" w:type="pct"/>
            <w:noWrap/>
            <w:vAlign w:val="center"/>
          </w:tcPr>
          <w:p w14:paraId="4C279C31" w14:textId="77777777" w:rsidR="00025743" w:rsidRPr="00DB40B1" w:rsidRDefault="00025743" w:rsidP="00430D17">
            <w:pPr>
              <w:jc w:val="left"/>
              <w:rPr>
                <w:sz w:val="18"/>
                <w:szCs w:val="18"/>
              </w:rPr>
            </w:pPr>
            <w:r w:rsidRPr="00DB40B1">
              <w:rPr>
                <w:sz w:val="18"/>
                <w:szCs w:val="18"/>
              </w:rPr>
              <w:t>EE1-related: More refinements on EE1-1.4 and EE1-1.5</w:t>
            </w:r>
          </w:p>
        </w:tc>
        <w:tc>
          <w:tcPr>
            <w:tcW w:w="2019" w:type="pct"/>
            <w:noWrap/>
            <w:vAlign w:val="center"/>
          </w:tcPr>
          <w:p w14:paraId="269FF339" w14:textId="77777777" w:rsidR="00025743" w:rsidRPr="00DB40B1" w:rsidRDefault="00000000" w:rsidP="00430D17">
            <w:pPr>
              <w:rPr>
                <w:sz w:val="18"/>
                <w:szCs w:val="18"/>
              </w:rPr>
            </w:pPr>
            <w:hyperlink r:id="rId170" w:history="1">
              <w:r w:rsidR="00025743" w:rsidRPr="00DB40B1">
                <w:rPr>
                  <w:rStyle w:val="Hyperlink"/>
                  <w:sz w:val="18"/>
                  <w:szCs w:val="18"/>
                </w:rPr>
                <w:t>L. Wang</w:t>
              </w:r>
            </w:hyperlink>
            <w:r w:rsidR="00025743" w:rsidRPr="00DB40B1">
              <w:rPr>
                <w:sz w:val="18"/>
                <w:szCs w:val="18"/>
              </w:rPr>
              <w:t xml:space="preserve">, </w:t>
            </w:r>
            <w:hyperlink r:id="rId171" w:history="1">
              <w:r w:rsidR="00025743" w:rsidRPr="00DB40B1">
                <w:rPr>
                  <w:rStyle w:val="Hyperlink"/>
                  <w:sz w:val="18"/>
                  <w:szCs w:val="18"/>
                </w:rPr>
                <w:t>S. Lin</w:t>
              </w:r>
            </w:hyperlink>
            <w:r w:rsidR="00025743" w:rsidRPr="00DB40B1">
              <w:rPr>
                <w:sz w:val="18"/>
                <w:szCs w:val="18"/>
              </w:rPr>
              <w:t xml:space="preserve">, </w:t>
            </w:r>
            <w:hyperlink r:id="rId172" w:history="1">
              <w:r w:rsidR="00025743" w:rsidRPr="00DB40B1">
                <w:rPr>
                  <w:rStyle w:val="Hyperlink"/>
                  <w:sz w:val="18"/>
                  <w:szCs w:val="18"/>
                </w:rPr>
                <w:t>X. Xu</w:t>
              </w:r>
            </w:hyperlink>
            <w:r w:rsidR="00025743" w:rsidRPr="00DB40B1">
              <w:rPr>
                <w:sz w:val="18"/>
                <w:szCs w:val="18"/>
              </w:rPr>
              <w:t xml:space="preserve">, </w:t>
            </w:r>
            <w:hyperlink r:id="rId173" w:history="1">
              <w:r w:rsidR="00025743" w:rsidRPr="00DB40B1">
                <w:rPr>
                  <w:rStyle w:val="Hyperlink"/>
                  <w:sz w:val="18"/>
                  <w:szCs w:val="18"/>
                </w:rPr>
                <w:t>S. Liu (Tencent)</w:t>
              </w:r>
            </w:hyperlink>
            <w:r w:rsidR="00025743" w:rsidRPr="00DB40B1">
              <w:rPr>
                <w:sz w:val="18"/>
                <w:szCs w:val="18"/>
              </w:rPr>
              <w:t xml:space="preserve">, </w:t>
            </w:r>
            <w:hyperlink r:id="rId174" w:history="1">
              <w:r w:rsidR="00025743" w:rsidRPr="00DB40B1">
                <w:rPr>
                  <w:rStyle w:val="Hyperlink"/>
                  <w:sz w:val="18"/>
                  <w:szCs w:val="18"/>
                </w:rPr>
                <w:t>Z. Xie</w:t>
              </w:r>
            </w:hyperlink>
            <w:r w:rsidR="00025743" w:rsidRPr="00DB40B1">
              <w:rPr>
                <w:sz w:val="18"/>
                <w:szCs w:val="18"/>
              </w:rPr>
              <w:t xml:space="preserve">, </w:t>
            </w:r>
            <w:hyperlink r:id="rId175" w:history="1">
              <w:r w:rsidR="00025743" w:rsidRPr="00DB40B1">
                <w:rPr>
                  <w:rStyle w:val="Hyperlink"/>
                  <w:sz w:val="18"/>
                  <w:szCs w:val="18"/>
                </w:rPr>
                <w:t>Y. Yu</w:t>
              </w:r>
            </w:hyperlink>
            <w:r w:rsidR="00025743" w:rsidRPr="00DB40B1">
              <w:rPr>
                <w:sz w:val="18"/>
                <w:szCs w:val="18"/>
              </w:rPr>
              <w:t xml:space="preserve">, </w:t>
            </w:r>
            <w:hyperlink r:id="rId176" w:history="1">
              <w:r w:rsidR="00025743" w:rsidRPr="00DB40B1">
                <w:rPr>
                  <w:rStyle w:val="Hyperlink"/>
                  <w:sz w:val="18"/>
                  <w:szCs w:val="18"/>
                </w:rPr>
                <w:t>H. Yu</w:t>
              </w:r>
            </w:hyperlink>
            <w:r w:rsidR="00025743" w:rsidRPr="00DB40B1">
              <w:rPr>
                <w:sz w:val="18"/>
                <w:szCs w:val="18"/>
              </w:rPr>
              <w:t xml:space="preserve">, </w:t>
            </w:r>
            <w:hyperlink r:id="rId177" w:history="1">
              <w:r w:rsidR="00025743" w:rsidRPr="00DB40B1">
                <w:rPr>
                  <w:rStyle w:val="Hyperlink"/>
                  <w:sz w:val="18"/>
                  <w:szCs w:val="18"/>
                </w:rPr>
                <w:t>D. Wang (Oppo)</w:t>
              </w:r>
            </w:hyperlink>
          </w:p>
        </w:tc>
      </w:tr>
      <w:tr w:rsidR="00025743" w:rsidRPr="004A55B1" w14:paraId="42A3DAE3" w14:textId="77777777" w:rsidTr="00DB40B1">
        <w:trPr>
          <w:trHeight w:val="420"/>
        </w:trPr>
        <w:tc>
          <w:tcPr>
            <w:tcW w:w="671" w:type="pct"/>
            <w:noWrap/>
            <w:vAlign w:val="center"/>
          </w:tcPr>
          <w:p w14:paraId="508EC726" w14:textId="77777777" w:rsidR="00025743" w:rsidRPr="00DB40B1" w:rsidRDefault="00000000" w:rsidP="00430D17">
            <w:pPr>
              <w:rPr>
                <w:sz w:val="18"/>
                <w:szCs w:val="18"/>
              </w:rPr>
            </w:pPr>
            <w:hyperlink r:id="rId178" w:history="1">
              <w:r w:rsidR="00025743" w:rsidRPr="00DB40B1">
                <w:rPr>
                  <w:rStyle w:val="Hyperlink"/>
                  <w:sz w:val="18"/>
                  <w:szCs w:val="18"/>
                </w:rPr>
                <w:t>JVET-AA0090</w:t>
              </w:r>
            </w:hyperlink>
          </w:p>
        </w:tc>
        <w:tc>
          <w:tcPr>
            <w:tcW w:w="2311" w:type="pct"/>
            <w:noWrap/>
            <w:vAlign w:val="center"/>
          </w:tcPr>
          <w:p w14:paraId="107AEA34" w14:textId="77777777" w:rsidR="00025743" w:rsidRPr="00DB40B1" w:rsidRDefault="00025743" w:rsidP="00430D17">
            <w:pPr>
              <w:jc w:val="left"/>
              <w:rPr>
                <w:sz w:val="18"/>
                <w:szCs w:val="18"/>
              </w:rPr>
            </w:pPr>
            <w:r w:rsidRPr="00DB40B1">
              <w:rPr>
                <w:sz w:val="18"/>
                <w:szCs w:val="18"/>
              </w:rPr>
              <w:t>EE1-related: One luma model with IPB and skip for filtering intra and inter luma slices</w:t>
            </w:r>
          </w:p>
        </w:tc>
        <w:tc>
          <w:tcPr>
            <w:tcW w:w="2019" w:type="pct"/>
            <w:noWrap/>
            <w:vAlign w:val="center"/>
          </w:tcPr>
          <w:p w14:paraId="567787DC" w14:textId="77777777" w:rsidR="00025743" w:rsidRPr="00DB40B1" w:rsidRDefault="00000000" w:rsidP="00430D17">
            <w:pPr>
              <w:rPr>
                <w:sz w:val="18"/>
                <w:szCs w:val="18"/>
              </w:rPr>
            </w:pPr>
            <w:hyperlink r:id="rId179" w:history="1">
              <w:r w:rsidR="00025743" w:rsidRPr="00DB40B1">
                <w:rPr>
                  <w:rStyle w:val="Hyperlink"/>
                  <w:sz w:val="18"/>
                  <w:szCs w:val="18"/>
                </w:rPr>
                <w:t>D. Liu</w:t>
              </w:r>
            </w:hyperlink>
            <w:r w:rsidR="00025743" w:rsidRPr="00DB40B1">
              <w:rPr>
                <w:sz w:val="18"/>
                <w:szCs w:val="18"/>
              </w:rPr>
              <w:t xml:space="preserve">, </w:t>
            </w:r>
            <w:hyperlink r:id="rId180" w:history="1">
              <w:r w:rsidR="00025743" w:rsidRPr="00DB40B1">
                <w:rPr>
                  <w:rStyle w:val="Hyperlink"/>
                  <w:sz w:val="18"/>
                  <w:szCs w:val="18"/>
                </w:rPr>
                <w:t>J. Ström</w:t>
              </w:r>
            </w:hyperlink>
            <w:r w:rsidR="00025743" w:rsidRPr="00DB40B1">
              <w:rPr>
                <w:sz w:val="18"/>
                <w:szCs w:val="18"/>
              </w:rPr>
              <w:t xml:space="preserve">, </w:t>
            </w:r>
            <w:hyperlink r:id="rId181" w:history="1">
              <w:r w:rsidR="00025743" w:rsidRPr="00DB40B1">
                <w:rPr>
                  <w:rStyle w:val="Hyperlink"/>
                  <w:sz w:val="18"/>
                  <w:szCs w:val="18"/>
                </w:rPr>
                <w:t xml:space="preserve">M. </w:t>
              </w:r>
              <w:proofErr w:type="spellStart"/>
              <w:r w:rsidR="00025743" w:rsidRPr="00DB40B1">
                <w:rPr>
                  <w:rStyle w:val="Hyperlink"/>
                  <w:sz w:val="18"/>
                  <w:szCs w:val="18"/>
                </w:rPr>
                <w:t>Damghanian</w:t>
              </w:r>
              <w:proofErr w:type="spellEnd"/>
            </w:hyperlink>
            <w:r w:rsidR="00025743" w:rsidRPr="00DB40B1">
              <w:rPr>
                <w:sz w:val="18"/>
                <w:szCs w:val="18"/>
              </w:rPr>
              <w:t xml:space="preserve">, </w:t>
            </w:r>
            <w:hyperlink r:id="rId182" w:history="1">
              <w:r w:rsidR="00025743" w:rsidRPr="00DB40B1">
                <w:rPr>
                  <w:rStyle w:val="Hyperlink"/>
                  <w:sz w:val="18"/>
                  <w:szCs w:val="18"/>
                </w:rPr>
                <w:t>P. Wennersten</w:t>
              </w:r>
            </w:hyperlink>
            <w:r w:rsidR="00025743" w:rsidRPr="00DB40B1">
              <w:rPr>
                <w:sz w:val="18"/>
                <w:szCs w:val="18"/>
              </w:rPr>
              <w:t xml:space="preserve">, </w:t>
            </w:r>
            <w:hyperlink r:id="rId183" w:history="1">
              <w:r w:rsidR="00025743" w:rsidRPr="00DB40B1">
                <w:rPr>
                  <w:rStyle w:val="Hyperlink"/>
                  <w:sz w:val="18"/>
                  <w:szCs w:val="18"/>
                </w:rPr>
                <w:t>Y. Li (Ericsson)</w:t>
              </w:r>
            </w:hyperlink>
          </w:p>
        </w:tc>
      </w:tr>
      <w:tr w:rsidR="00025743" w:rsidRPr="004A55B1" w14:paraId="1218F6AD" w14:textId="77777777" w:rsidTr="00DB40B1">
        <w:trPr>
          <w:trHeight w:val="420"/>
        </w:trPr>
        <w:tc>
          <w:tcPr>
            <w:tcW w:w="671" w:type="pct"/>
            <w:noWrap/>
            <w:vAlign w:val="center"/>
          </w:tcPr>
          <w:p w14:paraId="231119BF" w14:textId="77777777" w:rsidR="00025743" w:rsidRPr="00DB40B1" w:rsidRDefault="00000000" w:rsidP="00430D17">
            <w:pPr>
              <w:rPr>
                <w:sz w:val="18"/>
                <w:szCs w:val="18"/>
              </w:rPr>
            </w:pPr>
            <w:hyperlink r:id="rId184" w:history="1">
              <w:r w:rsidR="00025743" w:rsidRPr="00DB40B1">
                <w:rPr>
                  <w:rStyle w:val="Hyperlink"/>
                  <w:sz w:val="18"/>
                  <w:szCs w:val="18"/>
                </w:rPr>
                <w:t>JVET-AA0094</w:t>
              </w:r>
            </w:hyperlink>
          </w:p>
        </w:tc>
        <w:tc>
          <w:tcPr>
            <w:tcW w:w="2311" w:type="pct"/>
            <w:noWrap/>
            <w:vAlign w:val="center"/>
          </w:tcPr>
          <w:p w14:paraId="621581B6" w14:textId="77777777" w:rsidR="00025743" w:rsidRPr="00DB40B1" w:rsidRDefault="00025743" w:rsidP="00430D17">
            <w:pPr>
              <w:jc w:val="left"/>
              <w:rPr>
                <w:sz w:val="18"/>
                <w:szCs w:val="18"/>
              </w:rPr>
            </w:pPr>
            <w:r w:rsidRPr="00DB40B1">
              <w:rPr>
                <w:sz w:val="18"/>
                <w:szCs w:val="18"/>
              </w:rPr>
              <w:t>EE1-related: Deep In-Loop Filter in EE1-1.6 with Adaptive Input Samples</w:t>
            </w:r>
          </w:p>
        </w:tc>
        <w:tc>
          <w:tcPr>
            <w:tcW w:w="2019" w:type="pct"/>
            <w:noWrap/>
            <w:vAlign w:val="center"/>
          </w:tcPr>
          <w:p w14:paraId="6E1E0E56" w14:textId="77777777" w:rsidR="00025743" w:rsidRPr="00DB40B1" w:rsidRDefault="00000000" w:rsidP="00430D17">
            <w:pPr>
              <w:rPr>
                <w:sz w:val="18"/>
                <w:szCs w:val="18"/>
                <w:lang w:val="fr-FR"/>
              </w:rPr>
            </w:pPr>
            <w:hyperlink r:id="rId185" w:history="1">
              <w:r w:rsidR="00025743" w:rsidRPr="00DB40B1">
                <w:rPr>
                  <w:rStyle w:val="Hyperlink"/>
                  <w:sz w:val="18"/>
                  <w:szCs w:val="18"/>
                </w:rPr>
                <w:t>C. Zhou</w:t>
              </w:r>
            </w:hyperlink>
            <w:r w:rsidR="00025743" w:rsidRPr="00DB40B1">
              <w:rPr>
                <w:sz w:val="18"/>
                <w:szCs w:val="18"/>
              </w:rPr>
              <w:t xml:space="preserve">, </w:t>
            </w:r>
            <w:hyperlink r:id="rId186" w:history="1">
              <w:r w:rsidR="00025743" w:rsidRPr="00DB40B1">
                <w:rPr>
                  <w:rStyle w:val="Hyperlink"/>
                  <w:sz w:val="18"/>
                  <w:szCs w:val="18"/>
                </w:rPr>
                <w:t xml:space="preserve">Z. </w:t>
              </w:r>
              <w:proofErr w:type="spellStart"/>
              <w:r w:rsidR="00025743" w:rsidRPr="00DB40B1">
                <w:rPr>
                  <w:rStyle w:val="Hyperlink"/>
                  <w:sz w:val="18"/>
                  <w:szCs w:val="18"/>
                </w:rPr>
                <w:t>Lv</w:t>
              </w:r>
              <w:proofErr w:type="spellEnd"/>
            </w:hyperlink>
            <w:r w:rsidR="00025743" w:rsidRPr="00DB40B1">
              <w:rPr>
                <w:sz w:val="18"/>
                <w:szCs w:val="18"/>
              </w:rPr>
              <w:t xml:space="preserve">, </w:t>
            </w:r>
            <w:hyperlink r:id="rId187" w:history="1">
              <w:r w:rsidR="00025743" w:rsidRPr="00DB40B1">
                <w:rPr>
                  <w:rStyle w:val="Hyperlink"/>
                  <w:sz w:val="18"/>
                  <w:szCs w:val="18"/>
                </w:rPr>
                <w:t>J. Zhang (vivo)</w:t>
              </w:r>
            </w:hyperlink>
            <w:r w:rsidR="00025743" w:rsidRPr="00DB40B1">
              <w:rPr>
                <w:sz w:val="18"/>
                <w:szCs w:val="18"/>
              </w:rPr>
              <w:t>, W. Chen, J. Guo, B. Ai (BJTU)</w:t>
            </w:r>
          </w:p>
        </w:tc>
      </w:tr>
      <w:tr w:rsidR="00025743" w:rsidRPr="004A55B1" w14:paraId="1BAE5286" w14:textId="77777777" w:rsidTr="00DB40B1">
        <w:trPr>
          <w:trHeight w:val="420"/>
        </w:trPr>
        <w:tc>
          <w:tcPr>
            <w:tcW w:w="671" w:type="pct"/>
            <w:noWrap/>
            <w:vAlign w:val="center"/>
          </w:tcPr>
          <w:p w14:paraId="62BC0105" w14:textId="77777777" w:rsidR="00025743" w:rsidRPr="00DB40B1" w:rsidRDefault="00000000" w:rsidP="00430D17">
            <w:pPr>
              <w:rPr>
                <w:sz w:val="18"/>
                <w:szCs w:val="18"/>
              </w:rPr>
            </w:pPr>
            <w:hyperlink r:id="rId188" w:history="1">
              <w:r w:rsidR="00025743" w:rsidRPr="00DB40B1">
                <w:rPr>
                  <w:rStyle w:val="Hyperlink"/>
                  <w:sz w:val="18"/>
                  <w:szCs w:val="18"/>
                </w:rPr>
                <w:t>JVET-AA0112</w:t>
              </w:r>
            </w:hyperlink>
          </w:p>
        </w:tc>
        <w:tc>
          <w:tcPr>
            <w:tcW w:w="2311" w:type="pct"/>
            <w:noWrap/>
            <w:vAlign w:val="center"/>
          </w:tcPr>
          <w:p w14:paraId="6180032B" w14:textId="77777777" w:rsidR="00025743" w:rsidRPr="00DB40B1" w:rsidRDefault="00025743" w:rsidP="00430D17">
            <w:pPr>
              <w:jc w:val="left"/>
              <w:rPr>
                <w:sz w:val="18"/>
                <w:szCs w:val="18"/>
              </w:rPr>
            </w:pPr>
            <w:r w:rsidRPr="00DB40B1">
              <w:rPr>
                <w:sz w:val="18"/>
                <w:szCs w:val="18"/>
              </w:rPr>
              <w:t xml:space="preserve">EE1-1.6-related: Deep In-Loop Filter with Additional Input Information </w:t>
            </w:r>
          </w:p>
        </w:tc>
        <w:tc>
          <w:tcPr>
            <w:tcW w:w="2019" w:type="pct"/>
            <w:noWrap/>
            <w:vAlign w:val="center"/>
          </w:tcPr>
          <w:p w14:paraId="0706671C" w14:textId="77777777" w:rsidR="00025743" w:rsidRPr="00DB40B1" w:rsidRDefault="00000000" w:rsidP="00430D17">
            <w:pPr>
              <w:rPr>
                <w:sz w:val="18"/>
                <w:szCs w:val="18"/>
              </w:rPr>
            </w:pPr>
            <w:hyperlink r:id="rId189" w:history="1">
              <w:r w:rsidR="00025743" w:rsidRPr="00DB40B1">
                <w:rPr>
                  <w:rStyle w:val="Hyperlink"/>
                  <w:sz w:val="18"/>
                  <w:szCs w:val="18"/>
                </w:rPr>
                <w:t>Y. Li</w:t>
              </w:r>
            </w:hyperlink>
            <w:r w:rsidR="00025743" w:rsidRPr="00DB40B1">
              <w:rPr>
                <w:sz w:val="18"/>
                <w:szCs w:val="18"/>
              </w:rPr>
              <w:t xml:space="preserve">, </w:t>
            </w:r>
            <w:hyperlink r:id="rId190" w:history="1">
              <w:r w:rsidR="00025743" w:rsidRPr="00DB40B1">
                <w:rPr>
                  <w:rStyle w:val="Hyperlink"/>
                  <w:sz w:val="18"/>
                  <w:szCs w:val="18"/>
                </w:rPr>
                <w:t>K. Zhang</w:t>
              </w:r>
            </w:hyperlink>
            <w:r w:rsidR="00025743" w:rsidRPr="00DB40B1">
              <w:rPr>
                <w:sz w:val="18"/>
                <w:szCs w:val="18"/>
              </w:rPr>
              <w:t xml:space="preserve">, </w:t>
            </w:r>
            <w:hyperlink r:id="rId191"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p>
        </w:tc>
      </w:tr>
      <w:tr w:rsidR="00025743" w:rsidRPr="004A55B1" w14:paraId="798BF885" w14:textId="77777777" w:rsidTr="00DB40B1">
        <w:trPr>
          <w:trHeight w:val="420"/>
        </w:trPr>
        <w:tc>
          <w:tcPr>
            <w:tcW w:w="671" w:type="pct"/>
            <w:noWrap/>
            <w:vAlign w:val="center"/>
          </w:tcPr>
          <w:p w14:paraId="09A09EBF" w14:textId="77777777" w:rsidR="00025743" w:rsidRPr="00DB40B1" w:rsidRDefault="00000000" w:rsidP="00430D17">
            <w:pPr>
              <w:rPr>
                <w:sz w:val="18"/>
                <w:szCs w:val="18"/>
              </w:rPr>
            </w:pPr>
            <w:hyperlink r:id="rId192" w:history="1">
              <w:r w:rsidR="00025743" w:rsidRPr="00DB40B1">
                <w:rPr>
                  <w:rStyle w:val="Hyperlink"/>
                  <w:sz w:val="18"/>
                  <w:szCs w:val="18"/>
                </w:rPr>
                <w:t>JVET-AA0113</w:t>
              </w:r>
            </w:hyperlink>
          </w:p>
        </w:tc>
        <w:tc>
          <w:tcPr>
            <w:tcW w:w="2311" w:type="pct"/>
            <w:noWrap/>
            <w:vAlign w:val="center"/>
          </w:tcPr>
          <w:p w14:paraId="71F6C479" w14:textId="77777777" w:rsidR="00025743" w:rsidRPr="00DB40B1" w:rsidRDefault="00025743" w:rsidP="00430D17">
            <w:pPr>
              <w:jc w:val="left"/>
              <w:rPr>
                <w:sz w:val="18"/>
                <w:szCs w:val="18"/>
              </w:rPr>
            </w:pPr>
            <w:r w:rsidRPr="00DB40B1">
              <w:rPr>
                <w:sz w:val="18"/>
                <w:szCs w:val="18"/>
              </w:rPr>
              <w:t>EE1-1.6-related: RDO Considering Deep In-Loop Filter with SADL</w:t>
            </w:r>
          </w:p>
        </w:tc>
        <w:tc>
          <w:tcPr>
            <w:tcW w:w="2019" w:type="pct"/>
            <w:noWrap/>
            <w:vAlign w:val="center"/>
          </w:tcPr>
          <w:p w14:paraId="22DC53EA" w14:textId="77777777" w:rsidR="00025743" w:rsidRPr="00DB40B1" w:rsidRDefault="00000000" w:rsidP="00430D17">
            <w:pPr>
              <w:rPr>
                <w:sz w:val="18"/>
                <w:szCs w:val="18"/>
              </w:rPr>
            </w:pPr>
            <w:hyperlink r:id="rId193" w:history="1">
              <w:r w:rsidR="00025743" w:rsidRPr="00DB40B1">
                <w:rPr>
                  <w:rStyle w:val="Hyperlink"/>
                  <w:sz w:val="18"/>
                  <w:szCs w:val="18"/>
                </w:rPr>
                <w:t>J. Li</w:t>
              </w:r>
            </w:hyperlink>
            <w:r w:rsidR="00025743" w:rsidRPr="00DB40B1">
              <w:rPr>
                <w:sz w:val="18"/>
                <w:szCs w:val="18"/>
              </w:rPr>
              <w:t xml:space="preserve">, </w:t>
            </w:r>
            <w:hyperlink r:id="rId194" w:history="1">
              <w:r w:rsidR="00025743" w:rsidRPr="00DB40B1">
                <w:rPr>
                  <w:rStyle w:val="Hyperlink"/>
                  <w:sz w:val="18"/>
                  <w:szCs w:val="18"/>
                </w:rPr>
                <w:t>Y. Li</w:t>
              </w:r>
            </w:hyperlink>
            <w:r w:rsidR="00025743" w:rsidRPr="00DB40B1">
              <w:rPr>
                <w:sz w:val="18"/>
                <w:szCs w:val="18"/>
              </w:rPr>
              <w:t xml:space="preserve">, </w:t>
            </w:r>
            <w:hyperlink r:id="rId195" w:history="1">
              <w:r w:rsidR="00025743" w:rsidRPr="00DB40B1">
                <w:rPr>
                  <w:rStyle w:val="Hyperlink"/>
                  <w:sz w:val="18"/>
                  <w:szCs w:val="18"/>
                </w:rPr>
                <w:t>K. Zhang</w:t>
              </w:r>
            </w:hyperlink>
            <w:r w:rsidR="00025743" w:rsidRPr="00DB40B1">
              <w:rPr>
                <w:sz w:val="18"/>
                <w:szCs w:val="18"/>
              </w:rPr>
              <w:t xml:space="preserve">, </w:t>
            </w:r>
            <w:hyperlink r:id="rId196"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p>
        </w:tc>
      </w:tr>
      <w:tr w:rsidR="00025743" w:rsidRPr="004A55B1" w14:paraId="7620D522" w14:textId="77777777" w:rsidTr="00DB40B1">
        <w:trPr>
          <w:trHeight w:val="420"/>
        </w:trPr>
        <w:tc>
          <w:tcPr>
            <w:tcW w:w="671" w:type="pct"/>
            <w:noWrap/>
            <w:vAlign w:val="center"/>
          </w:tcPr>
          <w:p w14:paraId="09C9EF38" w14:textId="77777777" w:rsidR="00025743" w:rsidRPr="00DB40B1" w:rsidRDefault="00000000" w:rsidP="00430D17">
            <w:pPr>
              <w:rPr>
                <w:sz w:val="18"/>
                <w:szCs w:val="18"/>
              </w:rPr>
            </w:pPr>
            <w:hyperlink r:id="rId197" w:history="1">
              <w:r w:rsidR="00025743" w:rsidRPr="00DB40B1">
                <w:rPr>
                  <w:rStyle w:val="Hyperlink"/>
                  <w:sz w:val="18"/>
                  <w:szCs w:val="18"/>
                </w:rPr>
                <w:t>JVET-AA0115</w:t>
              </w:r>
            </w:hyperlink>
          </w:p>
        </w:tc>
        <w:tc>
          <w:tcPr>
            <w:tcW w:w="2311" w:type="pct"/>
            <w:noWrap/>
            <w:vAlign w:val="center"/>
          </w:tcPr>
          <w:p w14:paraId="22EAF636" w14:textId="77777777" w:rsidR="00025743" w:rsidRPr="00DB40B1" w:rsidRDefault="00025743" w:rsidP="00430D17">
            <w:pPr>
              <w:jc w:val="left"/>
              <w:rPr>
                <w:sz w:val="18"/>
                <w:szCs w:val="18"/>
              </w:rPr>
            </w:pPr>
            <w:r w:rsidRPr="00DB40B1">
              <w:rPr>
                <w:sz w:val="18"/>
                <w:szCs w:val="18"/>
              </w:rPr>
              <w:t>EE1-1.6-related: ALF with Samples before Deep In-Loop Filter</w:t>
            </w:r>
          </w:p>
        </w:tc>
        <w:tc>
          <w:tcPr>
            <w:tcW w:w="2019" w:type="pct"/>
            <w:noWrap/>
            <w:vAlign w:val="center"/>
          </w:tcPr>
          <w:p w14:paraId="2AF4384E" w14:textId="77777777" w:rsidR="00025743" w:rsidRPr="00DB40B1" w:rsidRDefault="00000000" w:rsidP="00430D17">
            <w:pPr>
              <w:rPr>
                <w:sz w:val="18"/>
                <w:szCs w:val="18"/>
                <w:lang w:val="fr-FR"/>
              </w:rPr>
            </w:pPr>
            <w:hyperlink r:id="rId198" w:history="1">
              <w:r w:rsidR="00025743" w:rsidRPr="00DB40B1">
                <w:rPr>
                  <w:rStyle w:val="Hyperlink"/>
                  <w:sz w:val="18"/>
                  <w:szCs w:val="18"/>
                </w:rPr>
                <w:t>J. Li</w:t>
              </w:r>
            </w:hyperlink>
            <w:r w:rsidR="00025743" w:rsidRPr="00DB40B1">
              <w:rPr>
                <w:sz w:val="18"/>
                <w:szCs w:val="18"/>
              </w:rPr>
              <w:t xml:space="preserve">, </w:t>
            </w:r>
            <w:hyperlink r:id="rId199" w:history="1">
              <w:r w:rsidR="00025743" w:rsidRPr="00DB40B1">
                <w:rPr>
                  <w:rStyle w:val="Hyperlink"/>
                  <w:sz w:val="18"/>
                  <w:szCs w:val="18"/>
                </w:rPr>
                <w:t>K. Zhang</w:t>
              </w:r>
            </w:hyperlink>
            <w:r w:rsidR="00025743" w:rsidRPr="00DB40B1">
              <w:rPr>
                <w:sz w:val="18"/>
                <w:szCs w:val="18"/>
              </w:rPr>
              <w:t xml:space="preserve">, </w:t>
            </w:r>
            <w:hyperlink r:id="rId200" w:history="1">
              <w:r w:rsidR="00025743" w:rsidRPr="00DB40B1">
                <w:rPr>
                  <w:rStyle w:val="Hyperlink"/>
                  <w:sz w:val="18"/>
                  <w:szCs w:val="18"/>
                </w:rPr>
                <w:t>Y. Li</w:t>
              </w:r>
            </w:hyperlink>
            <w:r w:rsidR="00025743" w:rsidRPr="00DB40B1">
              <w:rPr>
                <w:sz w:val="18"/>
                <w:szCs w:val="18"/>
              </w:rPr>
              <w:t xml:space="preserve">, </w:t>
            </w:r>
            <w:hyperlink r:id="rId201"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p>
        </w:tc>
      </w:tr>
      <w:tr w:rsidR="00025743" w:rsidRPr="004A55B1" w14:paraId="5EFAAE3B" w14:textId="77777777" w:rsidTr="00DB40B1">
        <w:trPr>
          <w:trHeight w:val="420"/>
        </w:trPr>
        <w:tc>
          <w:tcPr>
            <w:tcW w:w="671" w:type="pct"/>
            <w:noWrap/>
            <w:vAlign w:val="center"/>
          </w:tcPr>
          <w:p w14:paraId="649D8085" w14:textId="77777777" w:rsidR="00025743" w:rsidRPr="00DB40B1" w:rsidRDefault="00000000" w:rsidP="00430D17">
            <w:pPr>
              <w:rPr>
                <w:sz w:val="18"/>
                <w:szCs w:val="18"/>
              </w:rPr>
            </w:pPr>
            <w:hyperlink r:id="rId202" w:history="1">
              <w:r w:rsidR="00025743" w:rsidRPr="00DB40B1">
                <w:rPr>
                  <w:rStyle w:val="Hyperlink"/>
                  <w:sz w:val="18"/>
                  <w:szCs w:val="18"/>
                </w:rPr>
                <w:t>JVET-AA0131</w:t>
              </w:r>
            </w:hyperlink>
          </w:p>
        </w:tc>
        <w:tc>
          <w:tcPr>
            <w:tcW w:w="2311" w:type="pct"/>
            <w:noWrap/>
            <w:vAlign w:val="center"/>
          </w:tcPr>
          <w:p w14:paraId="0958623C" w14:textId="77777777" w:rsidR="00025743" w:rsidRPr="00DB40B1" w:rsidRDefault="00025743" w:rsidP="00430D17">
            <w:pPr>
              <w:jc w:val="left"/>
              <w:rPr>
                <w:sz w:val="18"/>
                <w:szCs w:val="18"/>
              </w:rPr>
            </w:pPr>
            <w:r w:rsidRPr="00DB40B1">
              <w:rPr>
                <w:sz w:val="18"/>
                <w:szCs w:val="18"/>
              </w:rPr>
              <w:t>EE1-related: CNN based in-loop filtering with large activation layer</w:t>
            </w:r>
          </w:p>
        </w:tc>
        <w:tc>
          <w:tcPr>
            <w:tcW w:w="2019" w:type="pct"/>
            <w:noWrap/>
            <w:vAlign w:val="center"/>
          </w:tcPr>
          <w:p w14:paraId="1EBD4B33" w14:textId="77777777" w:rsidR="00025743" w:rsidRPr="00DB40B1" w:rsidRDefault="00000000" w:rsidP="00430D17">
            <w:pPr>
              <w:rPr>
                <w:sz w:val="18"/>
                <w:szCs w:val="18"/>
                <w:lang w:val="fr-FR"/>
              </w:rPr>
            </w:pPr>
            <w:hyperlink r:id="rId203" w:history="1">
              <w:r w:rsidR="00025743" w:rsidRPr="00DB40B1">
                <w:rPr>
                  <w:rStyle w:val="Hyperlink"/>
                  <w:sz w:val="18"/>
                  <w:szCs w:val="18"/>
                </w:rPr>
                <w:t>H. Wang</w:t>
              </w:r>
            </w:hyperlink>
            <w:r w:rsidR="00025743" w:rsidRPr="00DB40B1">
              <w:rPr>
                <w:sz w:val="18"/>
                <w:szCs w:val="18"/>
              </w:rPr>
              <w:t xml:space="preserve">, </w:t>
            </w:r>
            <w:hyperlink r:id="rId204" w:history="1">
              <w:r w:rsidR="00025743" w:rsidRPr="00DB40B1">
                <w:rPr>
                  <w:rStyle w:val="Hyperlink"/>
                  <w:sz w:val="18"/>
                  <w:szCs w:val="18"/>
                </w:rPr>
                <w:t>S. Eadie</w:t>
              </w:r>
            </w:hyperlink>
            <w:r w:rsidR="00025743" w:rsidRPr="00DB40B1">
              <w:rPr>
                <w:sz w:val="18"/>
                <w:szCs w:val="18"/>
              </w:rPr>
              <w:t xml:space="preserve">, </w:t>
            </w:r>
            <w:hyperlink r:id="rId205" w:history="1">
              <w:r w:rsidR="00025743" w:rsidRPr="00DB40B1">
                <w:rPr>
                  <w:rStyle w:val="Hyperlink"/>
                  <w:sz w:val="18"/>
                  <w:szCs w:val="18"/>
                </w:rPr>
                <w:t>M. Coban</w:t>
              </w:r>
            </w:hyperlink>
            <w:r w:rsidR="00025743" w:rsidRPr="00DB40B1">
              <w:rPr>
                <w:sz w:val="18"/>
                <w:szCs w:val="18"/>
              </w:rPr>
              <w:t xml:space="preserve">, </w:t>
            </w:r>
            <w:hyperlink r:id="rId206" w:history="1">
              <w:r w:rsidR="00025743" w:rsidRPr="00DB40B1">
                <w:rPr>
                  <w:rStyle w:val="Hyperlink"/>
                  <w:sz w:val="18"/>
                  <w:szCs w:val="18"/>
                </w:rPr>
                <w:t xml:space="preserve">M. </w:t>
              </w:r>
              <w:proofErr w:type="spellStart"/>
              <w:r w:rsidR="00025743" w:rsidRPr="00DB40B1">
                <w:rPr>
                  <w:rStyle w:val="Hyperlink"/>
                  <w:sz w:val="18"/>
                  <w:szCs w:val="18"/>
                </w:rPr>
                <w:t>Karczewicz</w:t>
              </w:r>
              <w:proofErr w:type="spellEnd"/>
              <w:r w:rsidR="00025743" w:rsidRPr="00DB40B1">
                <w:rPr>
                  <w:rStyle w:val="Hyperlink"/>
                  <w:sz w:val="18"/>
                  <w:szCs w:val="18"/>
                </w:rPr>
                <w:t xml:space="preserve"> (Qualcomm)</w:t>
              </w:r>
            </w:hyperlink>
          </w:p>
        </w:tc>
      </w:tr>
      <w:tr w:rsidR="00025743" w:rsidRPr="004A55B1" w14:paraId="221413C4" w14:textId="77777777" w:rsidTr="00DB40B1">
        <w:trPr>
          <w:trHeight w:val="420"/>
        </w:trPr>
        <w:tc>
          <w:tcPr>
            <w:tcW w:w="5000" w:type="pct"/>
            <w:gridSpan w:val="3"/>
            <w:shd w:val="clear" w:color="auto" w:fill="D9E2F3" w:themeFill="accent1" w:themeFillTint="33"/>
            <w:noWrap/>
          </w:tcPr>
          <w:p w14:paraId="51FAEAF1" w14:textId="77777777" w:rsidR="00025743" w:rsidRPr="00DB40B1" w:rsidRDefault="00025743" w:rsidP="00430D17">
            <w:pPr>
              <w:jc w:val="left"/>
              <w:rPr>
                <w:b/>
                <w:bCs/>
                <w:sz w:val="18"/>
                <w:szCs w:val="18"/>
              </w:rPr>
            </w:pPr>
            <w:r w:rsidRPr="00DB40B1">
              <w:rPr>
                <w:b/>
                <w:bCs/>
                <w:sz w:val="18"/>
                <w:szCs w:val="18"/>
              </w:rPr>
              <w:t>Cross Checks</w:t>
            </w:r>
          </w:p>
        </w:tc>
      </w:tr>
      <w:tr w:rsidR="00025743" w:rsidRPr="004A55B1" w14:paraId="57A5272B" w14:textId="77777777" w:rsidTr="00DB40B1">
        <w:trPr>
          <w:trHeight w:val="420"/>
        </w:trPr>
        <w:tc>
          <w:tcPr>
            <w:tcW w:w="671" w:type="pct"/>
            <w:noWrap/>
            <w:vAlign w:val="center"/>
          </w:tcPr>
          <w:p w14:paraId="77471579" w14:textId="77777777" w:rsidR="00025743" w:rsidRPr="00DB40B1" w:rsidRDefault="00000000" w:rsidP="00430D17">
            <w:pPr>
              <w:rPr>
                <w:sz w:val="18"/>
                <w:szCs w:val="18"/>
              </w:rPr>
            </w:pPr>
            <w:hyperlink r:id="rId207" w:history="1">
              <w:r w:rsidR="00025743" w:rsidRPr="00DB40B1">
                <w:rPr>
                  <w:rStyle w:val="Hyperlink"/>
                  <w:sz w:val="18"/>
                  <w:szCs w:val="18"/>
                </w:rPr>
                <w:t>JVET-AA0172</w:t>
              </w:r>
            </w:hyperlink>
          </w:p>
        </w:tc>
        <w:tc>
          <w:tcPr>
            <w:tcW w:w="2311" w:type="pct"/>
            <w:noWrap/>
            <w:vAlign w:val="center"/>
          </w:tcPr>
          <w:p w14:paraId="7D0FC9E6" w14:textId="77777777" w:rsidR="00025743" w:rsidRPr="00DB40B1" w:rsidRDefault="00025743" w:rsidP="00430D17">
            <w:pPr>
              <w:jc w:val="left"/>
              <w:rPr>
                <w:sz w:val="18"/>
                <w:szCs w:val="18"/>
              </w:rPr>
            </w:pPr>
            <w:r w:rsidRPr="00DB40B1">
              <w:rPr>
                <w:sz w:val="18"/>
                <w:szCs w:val="18"/>
              </w:rPr>
              <w:t>Cross-check of JVET-AA0081 (EE1-1.2: NN intra model without attention, partitioning and boundary strength)</w:t>
            </w:r>
          </w:p>
        </w:tc>
        <w:tc>
          <w:tcPr>
            <w:tcW w:w="2019" w:type="pct"/>
            <w:noWrap/>
            <w:vAlign w:val="center"/>
          </w:tcPr>
          <w:p w14:paraId="61C18200" w14:textId="77777777" w:rsidR="00025743" w:rsidRPr="00DB40B1" w:rsidRDefault="00000000" w:rsidP="00430D17">
            <w:pPr>
              <w:rPr>
                <w:sz w:val="18"/>
                <w:szCs w:val="18"/>
              </w:rPr>
            </w:pPr>
            <w:hyperlink r:id="rId208" w:history="1">
              <w:r w:rsidR="00025743" w:rsidRPr="00DB40B1">
                <w:rPr>
                  <w:rStyle w:val="Hyperlink"/>
                  <w:sz w:val="18"/>
                  <w:szCs w:val="18"/>
                </w:rPr>
                <w:t>M. Santamaria</w:t>
              </w:r>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(Nokia)</w:t>
            </w:r>
          </w:p>
        </w:tc>
      </w:tr>
      <w:tr w:rsidR="00025743" w:rsidRPr="004A55B1" w14:paraId="5590EF4C" w14:textId="77777777" w:rsidTr="00DB40B1">
        <w:trPr>
          <w:trHeight w:val="420"/>
        </w:trPr>
        <w:tc>
          <w:tcPr>
            <w:tcW w:w="671" w:type="pct"/>
            <w:noWrap/>
            <w:vAlign w:val="center"/>
          </w:tcPr>
          <w:p w14:paraId="75DC8F69" w14:textId="77777777" w:rsidR="00025743" w:rsidRPr="00DB40B1" w:rsidRDefault="00000000" w:rsidP="00430D17">
            <w:pPr>
              <w:rPr>
                <w:sz w:val="18"/>
                <w:szCs w:val="18"/>
              </w:rPr>
            </w:pPr>
            <w:hyperlink r:id="rId209" w:history="1">
              <w:r w:rsidR="00025743" w:rsidRPr="00DB40B1">
                <w:rPr>
                  <w:rStyle w:val="Hyperlink"/>
                  <w:sz w:val="18"/>
                  <w:szCs w:val="18"/>
                </w:rPr>
                <w:t>JVET-AA0174</w:t>
              </w:r>
            </w:hyperlink>
          </w:p>
        </w:tc>
        <w:tc>
          <w:tcPr>
            <w:tcW w:w="2311" w:type="pct"/>
            <w:noWrap/>
            <w:vAlign w:val="center"/>
          </w:tcPr>
          <w:p w14:paraId="2976937A" w14:textId="77777777" w:rsidR="00025743" w:rsidRPr="00DB40B1" w:rsidRDefault="00025743" w:rsidP="00430D17">
            <w:pPr>
              <w:jc w:val="left"/>
              <w:rPr>
                <w:sz w:val="18"/>
                <w:szCs w:val="18"/>
              </w:rPr>
            </w:pPr>
            <w:r w:rsidRPr="00DB40B1">
              <w:rPr>
                <w:sz w:val="18"/>
                <w:szCs w:val="18"/>
              </w:rPr>
              <w:t>[EE1] Crosscheck of training stage for EE1-1.5 and EE1-1.6 tests</w:t>
            </w:r>
          </w:p>
        </w:tc>
        <w:tc>
          <w:tcPr>
            <w:tcW w:w="2019" w:type="pct"/>
            <w:noWrap/>
            <w:vAlign w:val="center"/>
          </w:tcPr>
          <w:p w14:paraId="45046B30" w14:textId="77777777" w:rsidR="00025743" w:rsidRPr="00DB40B1" w:rsidRDefault="00000000" w:rsidP="00430D17">
            <w:pPr>
              <w:rPr>
                <w:sz w:val="18"/>
                <w:szCs w:val="18"/>
              </w:rPr>
            </w:pPr>
            <w:hyperlink r:id="rId210" w:history="1">
              <w:r w:rsidR="00025743" w:rsidRPr="00DB40B1">
                <w:rPr>
                  <w:rStyle w:val="Hyperlink"/>
                  <w:sz w:val="18"/>
                  <w:szCs w:val="18"/>
                </w:rPr>
                <w:t>J. Sauer</w:t>
              </w:r>
            </w:hyperlink>
            <w:r w:rsidR="00025743" w:rsidRPr="00DB40B1">
              <w:rPr>
                <w:sz w:val="18"/>
                <w:szCs w:val="18"/>
              </w:rPr>
              <w:t xml:space="preserve">, </w:t>
            </w:r>
            <w:hyperlink r:id="rId211" w:history="1">
              <w:r w:rsidR="00025743" w:rsidRPr="00DB40B1">
                <w:rPr>
                  <w:rStyle w:val="Hyperlink"/>
                  <w:sz w:val="18"/>
                  <w:szCs w:val="18"/>
                </w:rPr>
                <w:t>B. Wang</w:t>
              </w:r>
            </w:hyperlink>
            <w:r w:rsidR="00025743" w:rsidRPr="00DB40B1">
              <w:rPr>
                <w:sz w:val="18"/>
                <w:szCs w:val="18"/>
              </w:rPr>
              <w:t xml:space="preserve">, </w:t>
            </w:r>
            <w:hyperlink r:id="rId212" w:history="1">
              <w:proofErr w:type="spellStart"/>
              <w:r w:rsidR="00025743" w:rsidRPr="00DB40B1">
                <w:rPr>
                  <w:rStyle w:val="Hyperlink"/>
                  <w:sz w:val="18"/>
                  <w:szCs w:val="18"/>
                </w:rPr>
                <w:t>E.Alshina</w:t>
              </w:r>
              <w:proofErr w:type="spellEnd"/>
              <w:r w:rsidR="00025743" w:rsidRPr="00DB40B1">
                <w:rPr>
                  <w:rStyle w:val="Hyperlink"/>
                  <w:sz w:val="18"/>
                  <w:szCs w:val="18"/>
                </w:rPr>
                <w:t xml:space="preserve"> (Huawei)</w:t>
              </w:r>
            </w:hyperlink>
          </w:p>
        </w:tc>
      </w:tr>
      <w:tr w:rsidR="00025743" w:rsidRPr="004A55B1" w14:paraId="1A5E8163" w14:textId="77777777" w:rsidTr="00DB40B1">
        <w:trPr>
          <w:trHeight w:val="420"/>
        </w:trPr>
        <w:tc>
          <w:tcPr>
            <w:tcW w:w="671" w:type="pct"/>
            <w:noWrap/>
            <w:vAlign w:val="center"/>
          </w:tcPr>
          <w:p w14:paraId="34390ECD" w14:textId="77777777" w:rsidR="00025743" w:rsidRPr="00DB40B1" w:rsidRDefault="00000000" w:rsidP="00430D17">
            <w:pPr>
              <w:rPr>
                <w:sz w:val="18"/>
                <w:szCs w:val="18"/>
              </w:rPr>
            </w:pPr>
            <w:hyperlink r:id="rId213" w:history="1">
              <w:r w:rsidR="00025743" w:rsidRPr="00DB40B1">
                <w:rPr>
                  <w:rStyle w:val="Hyperlink"/>
                  <w:sz w:val="18"/>
                  <w:szCs w:val="18"/>
                </w:rPr>
                <w:t>JVET-AA0178</w:t>
              </w:r>
            </w:hyperlink>
          </w:p>
        </w:tc>
        <w:tc>
          <w:tcPr>
            <w:tcW w:w="2311" w:type="pct"/>
            <w:noWrap/>
            <w:vAlign w:val="center"/>
          </w:tcPr>
          <w:p w14:paraId="0BF9A04C" w14:textId="77777777" w:rsidR="00025743" w:rsidRPr="00DB40B1" w:rsidRDefault="00025743" w:rsidP="00430D17">
            <w:pPr>
              <w:jc w:val="left"/>
              <w:rPr>
                <w:sz w:val="18"/>
                <w:szCs w:val="18"/>
              </w:rPr>
            </w:pPr>
            <w:r w:rsidRPr="00DB40B1">
              <w:rPr>
                <w:sz w:val="18"/>
                <w:szCs w:val="18"/>
              </w:rPr>
              <w:t>Crosscheck of JVET-AA0088 (EE1-1.5: Neural network based in-loop filter with a single model)</w:t>
            </w:r>
          </w:p>
        </w:tc>
        <w:tc>
          <w:tcPr>
            <w:tcW w:w="2019" w:type="pct"/>
            <w:noWrap/>
            <w:vAlign w:val="center"/>
          </w:tcPr>
          <w:p w14:paraId="02874494" w14:textId="77777777" w:rsidR="00025743" w:rsidRPr="00DB40B1" w:rsidRDefault="00000000" w:rsidP="00430D17">
            <w:pPr>
              <w:rPr>
                <w:sz w:val="18"/>
                <w:szCs w:val="18"/>
              </w:rPr>
            </w:pPr>
            <w:hyperlink r:id="rId214" w:history="1">
              <w:r w:rsidR="00025743" w:rsidRPr="00DB40B1">
                <w:rPr>
                  <w:rStyle w:val="Hyperlink"/>
                  <w:sz w:val="18"/>
                  <w:szCs w:val="18"/>
                </w:rPr>
                <w:t>H. Wang (Qualcomm)</w:t>
              </w:r>
            </w:hyperlink>
          </w:p>
        </w:tc>
      </w:tr>
      <w:tr w:rsidR="00025743" w:rsidRPr="004A55B1" w14:paraId="2E4A23F7" w14:textId="77777777" w:rsidTr="00DB40B1">
        <w:trPr>
          <w:trHeight w:val="420"/>
        </w:trPr>
        <w:tc>
          <w:tcPr>
            <w:tcW w:w="671" w:type="pct"/>
            <w:noWrap/>
            <w:vAlign w:val="center"/>
          </w:tcPr>
          <w:p w14:paraId="36967F78" w14:textId="77777777" w:rsidR="00025743" w:rsidRPr="00DB40B1" w:rsidRDefault="00000000" w:rsidP="00430D17">
            <w:pPr>
              <w:rPr>
                <w:sz w:val="18"/>
                <w:szCs w:val="18"/>
              </w:rPr>
            </w:pPr>
            <w:hyperlink r:id="rId215" w:history="1">
              <w:r w:rsidR="00025743" w:rsidRPr="00DB40B1">
                <w:rPr>
                  <w:rStyle w:val="Hyperlink"/>
                  <w:sz w:val="18"/>
                  <w:szCs w:val="18"/>
                </w:rPr>
                <w:t>JVET-AA0179</w:t>
              </w:r>
            </w:hyperlink>
          </w:p>
        </w:tc>
        <w:tc>
          <w:tcPr>
            <w:tcW w:w="2311" w:type="pct"/>
            <w:noWrap/>
            <w:vAlign w:val="center"/>
          </w:tcPr>
          <w:p w14:paraId="46A4FA88" w14:textId="77777777" w:rsidR="00025743" w:rsidRPr="00DB40B1" w:rsidRDefault="00025743" w:rsidP="00430D17">
            <w:pPr>
              <w:jc w:val="left"/>
              <w:rPr>
                <w:sz w:val="18"/>
                <w:szCs w:val="18"/>
              </w:rPr>
            </w:pPr>
            <w:r w:rsidRPr="00DB40B1">
              <w:rPr>
                <w:sz w:val="18"/>
                <w:szCs w:val="18"/>
              </w:rPr>
              <w:t>Crosscheck of JVET-AA0085 (EE1-1.1: The Performance of Single-Model Filter Trained on the VTM and ECM Reconstruction)</w:t>
            </w:r>
          </w:p>
        </w:tc>
        <w:tc>
          <w:tcPr>
            <w:tcW w:w="2019" w:type="pct"/>
            <w:noWrap/>
            <w:vAlign w:val="center"/>
          </w:tcPr>
          <w:p w14:paraId="422C0860" w14:textId="77777777" w:rsidR="00025743" w:rsidRPr="00DB40B1" w:rsidRDefault="00000000" w:rsidP="00430D17">
            <w:pPr>
              <w:rPr>
                <w:sz w:val="18"/>
                <w:szCs w:val="18"/>
              </w:rPr>
            </w:pPr>
            <w:hyperlink r:id="rId216" w:history="1">
              <w:r w:rsidR="00025743" w:rsidRPr="00DB40B1">
                <w:rPr>
                  <w:rStyle w:val="Hyperlink"/>
                  <w:sz w:val="18"/>
                  <w:szCs w:val="18"/>
                </w:rPr>
                <w:t>C. Zhou (vivo)</w:t>
              </w:r>
            </w:hyperlink>
          </w:p>
        </w:tc>
      </w:tr>
      <w:tr w:rsidR="00025743" w:rsidRPr="004A55B1" w14:paraId="17BC5F49" w14:textId="77777777" w:rsidTr="00DB40B1">
        <w:trPr>
          <w:trHeight w:val="420"/>
        </w:trPr>
        <w:tc>
          <w:tcPr>
            <w:tcW w:w="671" w:type="pct"/>
            <w:noWrap/>
            <w:vAlign w:val="center"/>
          </w:tcPr>
          <w:p w14:paraId="6D529371" w14:textId="77777777" w:rsidR="00025743" w:rsidRPr="00DB40B1" w:rsidRDefault="00000000" w:rsidP="00430D17">
            <w:pPr>
              <w:rPr>
                <w:sz w:val="18"/>
                <w:szCs w:val="18"/>
              </w:rPr>
            </w:pPr>
            <w:hyperlink r:id="rId217" w:history="1">
              <w:r w:rsidR="00025743" w:rsidRPr="00DB40B1">
                <w:rPr>
                  <w:rStyle w:val="Hyperlink"/>
                  <w:sz w:val="18"/>
                  <w:szCs w:val="18"/>
                </w:rPr>
                <w:t>JVET-AA0181</w:t>
              </w:r>
            </w:hyperlink>
          </w:p>
        </w:tc>
        <w:tc>
          <w:tcPr>
            <w:tcW w:w="2311" w:type="pct"/>
            <w:noWrap/>
            <w:vAlign w:val="center"/>
          </w:tcPr>
          <w:p w14:paraId="13EF58A7" w14:textId="77777777" w:rsidR="00025743" w:rsidRPr="00DB40B1" w:rsidRDefault="00025743" w:rsidP="00430D17">
            <w:pPr>
              <w:jc w:val="left"/>
              <w:rPr>
                <w:sz w:val="18"/>
                <w:szCs w:val="18"/>
              </w:rPr>
            </w:pPr>
            <w:r w:rsidRPr="00DB40B1">
              <w:rPr>
                <w:sz w:val="18"/>
                <w:szCs w:val="18"/>
              </w:rPr>
              <w:t xml:space="preserve">Cross-check of JVET-AA0111 (EE1-1.6: Deep In-Loop Filter </w:t>
            </w:r>
            <w:proofErr w:type="gramStart"/>
            <w:r w:rsidRPr="00DB40B1">
              <w:rPr>
                <w:sz w:val="18"/>
                <w:szCs w:val="18"/>
              </w:rPr>
              <w:t>With</w:t>
            </w:r>
            <w:proofErr w:type="gramEnd"/>
            <w:r w:rsidRPr="00DB40B1">
              <w:rPr>
                <w:sz w:val="18"/>
                <w:szCs w:val="18"/>
              </w:rPr>
              <w:t xml:space="preserve"> Fixed Point Implementation)</w:t>
            </w:r>
          </w:p>
        </w:tc>
        <w:tc>
          <w:tcPr>
            <w:tcW w:w="2019" w:type="pct"/>
            <w:noWrap/>
            <w:vAlign w:val="center"/>
          </w:tcPr>
          <w:p w14:paraId="6028C938" w14:textId="77777777" w:rsidR="00025743" w:rsidRPr="00DB40B1" w:rsidRDefault="00000000" w:rsidP="00430D17">
            <w:pPr>
              <w:rPr>
                <w:sz w:val="18"/>
                <w:szCs w:val="18"/>
              </w:rPr>
            </w:pPr>
            <w:hyperlink r:id="rId218" w:history="1">
              <w:r w:rsidR="00025743" w:rsidRPr="00DB40B1">
                <w:rPr>
                  <w:rStyle w:val="Hyperlink"/>
                  <w:sz w:val="18"/>
                  <w:szCs w:val="18"/>
                </w:rPr>
                <w:t>K. Lin</w:t>
              </w:r>
            </w:hyperlink>
            <w:r w:rsidR="00025743" w:rsidRPr="00DB40B1">
              <w:rPr>
                <w:sz w:val="18"/>
                <w:szCs w:val="18"/>
              </w:rPr>
              <w:t xml:space="preserve">, </w:t>
            </w:r>
            <w:hyperlink r:id="rId219" w:history="1">
              <w:r w:rsidR="00025743" w:rsidRPr="00DB40B1">
                <w:rPr>
                  <w:rStyle w:val="Hyperlink"/>
                  <w:sz w:val="18"/>
                  <w:szCs w:val="18"/>
                </w:rPr>
                <w:t>C. Jia</w:t>
              </w:r>
            </w:hyperlink>
            <w:r w:rsidR="00025743" w:rsidRPr="00DB40B1">
              <w:rPr>
                <w:sz w:val="18"/>
                <w:szCs w:val="18"/>
              </w:rPr>
              <w:t xml:space="preserve">, </w:t>
            </w:r>
            <w:hyperlink r:id="rId220" w:history="1">
              <w:r w:rsidR="00025743" w:rsidRPr="00DB40B1">
                <w:rPr>
                  <w:rStyle w:val="Hyperlink"/>
                  <w:sz w:val="18"/>
                  <w:szCs w:val="18"/>
                </w:rPr>
                <w:t>S. Wang</w:t>
              </w:r>
            </w:hyperlink>
          </w:p>
        </w:tc>
      </w:tr>
      <w:tr w:rsidR="00025743" w:rsidRPr="004A55B1" w14:paraId="5B0A8C71" w14:textId="77777777" w:rsidTr="00DB40B1">
        <w:trPr>
          <w:trHeight w:val="420"/>
        </w:trPr>
        <w:tc>
          <w:tcPr>
            <w:tcW w:w="671" w:type="pct"/>
            <w:noWrap/>
            <w:vAlign w:val="center"/>
          </w:tcPr>
          <w:p w14:paraId="30A02340" w14:textId="77777777" w:rsidR="00025743" w:rsidRPr="00DB40B1" w:rsidRDefault="00000000" w:rsidP="00430D17">
            <w:pPr>
              <w:rPr>
                <w:sz w:val="18"/>
                <w:szCs w:val="18"/>
              </w:rPr>
            </w:pPr>
            <w:hyperlink r:id="rId221" w:history="1">
              <w:r w:rsidR="00025743" w:rsidRPr="00DB40B1">
                <w:rPr>
                  <w:rStyle w:val="Hyperlink"/>
                  <w:sz w:val="18"/>
                  <w:szCs w:val="18"/>
                </w:rPr>
                <w:t>JVET-AA0185</w:t>
              </w:r>
            </w:hyperlink>
          </w:p>
        </w:tc>
        <w:tc>
          <w:tcPr>
            <w:tcW w:w="2311" w:type="pct"/>
            <w:noWrap/>
            <w:vAlign w:val="center"/>
          </w:tcPr>
          <w:p w14:paraId="0A751CC7" w14:textId="77777777" w:rsidR="00025743" w:rsidRPr="00DB40B1" w:rsidRDefault="00025743" w:rsidP="00430D17">
            <w:pPr>
              <w:jc w:val="left"/>
              <w:rPr>
                <w:sz w:val="18"/>
                <w:szCs w:val="18"/>
              </w:rPr>
            </w:pPr>
            <w:r w:rsidRPr="00DB40B1">
              <w:rPr>
                <w:sz w:val="18"/>
                <w:szCs w:val="18"/>
              </w:rPr>
              <w:t xml:space="preserve">Crosscheck of JVET-AA0122 (EE1-1.3: On </w:t>
            </w:r>
            <w:proofErr w:type="spellStart"/>
            <w:r w:rsidRPr="00DB40B1">
              <w:rPr>
                <w:sz w:val="18"/>
                <w:szCs w:val="18"/>
              </w:rPr>
              <w:t>BaseQP</w:t>
            </w:r>
            <w:proofErr w:type="spellEnd"/>
            <w:r w:rsidRPr="00DB40B1">
              <w:rPr>
                <w:sz w:val="18"/>
                <w:szCs w:val="18"/>
              </w:rPr>
              <w:t xml:space="preserve"> adjustment in CNNLF)</w:t>
            </w:r>
          </w:p>
        </w:tc>
        <w:tc>
          <w:tcPr>
            <w:tcW w:w="2019" w:type="pct"/>
            <w:noWrap/>
            <w:vAlign w:val="center"/>
          </w:tcPr>
          <w:p w14:paraId="49DDBF8E" w14:textId="77777777" w:rsidR="00025743" w:rsidRPr="00DB40B1" w:rsidRDefault="00000000" w:rsidP="00430D17">
            <w:pPr>
              <w:rPr>
                <w:sz w:val="18"/>
                <w:szCs w:val="18"/>
              </w:rPr>
            </w:pPr>
            <w:hyperlink r:id="rId222" w:history="1">
              <w:r w:rsidR="00025743" w:rsidRPr="00DB40B1">
                <w:rPr>
                  <w:rStyle w:val="Hyperlink"/>
                  <w:sz w:val="18"/>
                  <w:szCs w:val="18"/>
                </w:rPr>
                <w:t>L. Wang (Tencent)</w:t>
              </w:r>
            </w:hyperlink>
          </w:p>
        </w:tc>
      </w:tr>
      <w:tr w:rsidR="00025743" w:rsidRPr="004A55B1" w14:paraId="708C4B2A" w14:textId="77777777" w:rsidTr="00DB40B1">
        <w:trPr>
          <w:trHeight w:val="420"/>
        </w:trPr>
        <w:tc>
          <w:tcPr>
            <w:tcW w:w="671" w:type="pct"/>
            <w:noWrap/>
            <w:vAlign w:val="center"/>
          </w:tcPr>
          <w:p w14:paraId="3EBAAD6F" w14:textId="77777777" w:rsidR="00025743" w:rsidRPr="00DB40B1" w:rsidRDefault="00000000" w:rsidP="00430D17">
            <w:pPr>
              <w:rPr>
                <w:sz w:val="18"/>
                <w:szCs w:val="18"/>
              </w:rPr>
            </w:pPr>
            <w:hyperlink r:id="rId223" w:history="1">
              <w:r w:rsidR="00025743" w:rsidRPr="00DB40B1">
                <w:rPr>
                  <w:rStyle w:val="Hyperlink"/>
                  <w:sz w:val="18"/>
                  <w:szCs w:val="18"/>
                </w:rPr>
                <w:t>JVET-AA0186</w:t>
              </w:r>
            </w:hyperlink>
          </w:p>
        </w:tc>
        <w:tc>
          <w:tcPr>
            <w:tcW w:w="2311" w:type="pct"/>
            <w:noWrap/>
            <w:vAlign w:val="center"/>
          </w:tcPr>
          <w:p w14:paraId="1A9C41C2" w14:textId="77777777" w:rsidR="00025743" w:rsidRPr="00DB40B1" w:rsidRDefault="00025743" w:rsidP="00430D17">
            <w:pPr>
              <w:jc w:val="left"/>
              <w:rPr>
                <w:sz w:val="18"/>
                <w:szCs w:val="18"/>
              </w:rPr>
            </w:pPr>
            <w:r w:rsidRPr="00DB40B1">
              <w:rPr>
                <w:sz w:val="18"/>
                <w:szCs w:val="18"/>
              </w:rPr>
              <w:t>Crosscheck of JVET-AA0131 (EE1-related: CNN based in-loop filtering with large activation layer)</w:t>
            </w:r>
          </w:p>
        </w:tc>
        <w:tc>
          <w:tcPr>
            <w:tcW w:w="2019" w:type="pct"/>
            <w:noWrap/>
            <w:vAlign w:val="center"/>
          </w:tcPr>
          <w:p w14:paraId="77937F6C" w14:textId="77777777" w:rsidR="00025743" w:rsidRPr="00DB40B1" w:rsidRDefault="00000000" w:rsidP="00430D17">
            <w:pPr>
              <w:rPr>
                <w:sz w:val="18"/>
                <w:szCs w:val="18"/>
              </w:rPr>
            </w:pPr>
            <w:hyperlink r:id="rId224" w:history="1">
              <w:r w:rsidR="00025743" w:rsidRPr="00DB40B1">
                <w:rPr>
                  <w:rStyle w:val="Hyperlink"/>
                  <w:sz w:val="18"/>
                  <w:szCs w:val="18"/>
                </w:rPr>
                <w:t>L. Wang (Tencent)</w:t>
              </w:r>
            </w:hyperlink>
          </w:p>
        </w:tc>
      </w:tr>
      <w:tr w:rsidR="00025743" w:rsidRPr="004A55B1" w14:paraId="6FFC1BA3" w14:textId="77777777" w:rsidTr="00DB40B1">
        <w:trPr>
          <w:trHeight w:val="420"/>
        </w:trPr>
        <w:tc>
          <w:tcPr>
            <w:tcW w:w="671" w:type="pct"/>
            <w:noWrap/>
            <w:vAlign w:val="center"/>
          </w:tcPr>
          <w:p w14:paraId="512C910E" w14:textId="77777777" w:rsidR="00025743" w:rsidRPr="00DB40B1" w:rsidRDefault="00000000" w:rsidP="00430D17">
            <w:pPr>
              <w:rPr>
                <w:sz w:val="18"/>
                <w:szCs w:val="18"/>
              </w:rPr>
            </w:pPr>
            <w:hyperlink r:id="rId225" w:history="1">
              <w:r w:rsidR="00025743" w:rsidRPr="00DB40B1">
                <w:rPr>
                  <w:rStyle w:val="Hyperlink"/>
                  <w:sz w:val="18"/>
                  <w:szCs w:val="18"/>
                </w:rPr>
                <w:t>JVET-AA0200</w:t>
              </w:r>
            </w:hyperlink>
          </w:p>
        </w:tc>
        <w:tc>
          <w:tcPr>
            <w:tcW w:w="2311" w:type="pct"/>
            <w:noWrap/>
            <w:vAlign w:val="center"/>
          </w:tcPr>
          <w:p w14:paraId="35C5973C" w14:textId="77777777" w:rsidR="00025743" w:rsidRPr="00DB40B1" w:rsidRDefault="00025743" w:rsidP="00430D17">
            <w:pPr>
              <w:jc w:val="left"/>
              <w:rPr>
                <w:sz w:val="18"/>
                <w:szCs w:val="18"/>
              </w:rPr>
            </w:pPr>
            <w:r w:rsidRPr="00DB40B1">
              <w:rPr>
                <w:sz w:val="18"/>
                <w:szCs w:val="18"/>
              </w:rPr>
              <w:t>Crosscheck of JVET-AA0094 (EE1-related: Deep In-Loop Filter in EE1-1.6 with Adaptive Input Samples)</w:t>
            </w:r>
          </w:p>
        </w:tc>
        <w:tc>
          <w:tcPr>
            <w:tcW w:w="2019" w:type="pct"/>
            <w:noWrap/>
            <w:vAlign w:val="center"/>
          </w:tcPr>
          <w:p w14:paraId="7847A7C5" w14:textId="77777777" w:rsidR="00025743" w:rsidRPr="00DB40B1" w:rsidRDefault="00000000" w:rsidP="00430D17">
            <w:pPr>
              <w:rPr>
                <w:sz w:val="18"/>
                <w:szCs w:val="18"/>
              </w:rPr>
            </w:pPr>
            <w:hyperlink r:id="rId226" w:history="1">
              <w:r w:rsidR="00025743" w:rsidRPr="00DB40B1">
                <w:rPr>
                  <w:rStyle w:val="Hyperlink"/>
                  <w:sz w:val="18"/>
                  <w:szCs w:val="18"/>
                </w:rPr>
                <w:t>Y. Li</w:t>
              </w:r>
            </w:hyperlink>
          </w:p>
        </w:tc>
      </w:tr>
    </w:tbl>
    <w:p w14:paraId="35BD2BC9" w14:textId="77777777" w:rsidR="00025743" w:rsidRPr="00025743" w:rsidRDefault="00025743" w:rsidP="00430D17">
      <w:pPr>
        <w:rPr>
          <w:lang w:val="de-DE"/>
        </w:rPr>
      </w:pPr>
    </w:p>
    <w:p w14:paraId="35458354" w14:textId="77777777" w:rsidR="00025743" w:rsidRPr="00025743" w:rsidRDefault="00025743" w:rsidP="00BF22C2">
      <w:pPr>
        <w:keepNext/>
        <w:rPr>
          <w:b/>
          <w:bCs/>
          <w:i/>
          <w:iCs/>
        </w:rPr>
        <w:pPrChange w:id="996" w:author="Gary Sullivan" w:date="2022-08-14T11:07:00Z">
          <w:pPr>
            <w:numPr>
              <w:ilvl w:val="1"/>
              <w:numId w:val="38"/>
            </w:numPr>
            <w:ind w:left="360" w:hanging="360"/>
          </w:pPr>
        </w:pPrChange>
      </w:pPr>
      <w:r w:rsidRPr="00025743">
        <w:rPr>
          <w:b/>
          <w:bCs/>
          <w:i/>
          <w:iCs/>
        </w:rPr>
        <w:lastRenderedPageBreak/>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254"/>
        <w:gridCol w:w="4320"/>
        <w:gridCol w:w="3776"/>
      </w:tblGrid>
      <w:tr w:rsidR="00025743" w:rsidRPr="004A55B1" w14:paraId="1C5CDE92" w14:textId="77777777" w:rsidTr="00DB40B1">
        <w:trPr>
          <w:trHeight w:val="420"/>
        </w:trPr>
        <w:tc>
          <w:tcPr>
            <w:tcW w:w="5000" w:type="pct"/>
            <w:gridSpan w:val="3"/>
            <w:shd w:val="clear" w:color="auto" w:fill="D9E2F3" w:themeFill="accent1" w:themeFillTint="33"/>
            <w:noWrap/>
          </w:tcPr>
          <w:p w14:paraId="46CC0807" w14:textId="77777777" w:rsidR="00025743" w:rsidRPr="00DB40B1" w:rsidRDefault="00025743" w:rsidP="00BF22C2">
            <w:pPr>
              <w:keepNext/>
              <w:jc w:val="left"/>
              <w:rPr>
                <w:b/>
                <w:bCs/>
                <w:sz w:val="18"/>
                <w:szCs w:val="18"/>
              </w:rPr>
              <w:pPrChange w:id="997" w:author="Gary Sullivan" w:date="2022-08-14T11:07:00Z">
                <w:pPr>
                  <w:jc w:val="left"/>
                </w:pPr>
              </w:pPrChange>
            </w:pPr>
            <w:r w:rsidRPr="00DB40B1">
              <w:rPr>
                <w:b/>
                <w:bCs/>
                <w:sz w:val="18"/>
                <w:szCs w:val="18"/>
              </w:rPr>
              <w:t>Reporting</w:t>
            </w:r>
          </w:p>
        </w:tc>
      </w:tr>
      <w:tr w:rsidR="00025743" w:rsidRPr="004A55B1" w14:paraId="6417F268" w14:textId="77777777" w:rsidTr="00DB40B1">
        <w:trPr>
          <w:trHeight w:val="420"/>
        </w:trPr>
        <w:tc>
          <w:tcPr>
            <w:tcW w:w="671" w:type="pct"/>
            <w:noWrap/>
            <w:vAlign w:val="center"/>
          </w:tcPr>
          <w:p w14:paraId="31D33B57" w14:textId="77777777" w:rsidR="00025743" w:rsidRPr="00DB40B1" w:rsidRDefault="00000000" w:rsidP="00430D17">
            <w:pPr>
              <w:rPr>
                <w:sz w:val="18"/>
                <w:szCs w:val="18"/>
              </w:rPr>
            </w:pPr>
            <w:hyperlink r:id="rId227" w:history="1">
              <w:r w:rsidR="00025743" w:rsidRPr="00DB40B1">
                <w:rPr>
                  <w:rStyle w:val="Hyperlink"/>
                  <w:sz w:val="18"/>
                  <w:szCs w:val="18"/>
                </w:rPr>
                <w:t>JVET-AA0011</w:t>
              </w:r>
            </w:hyperlink>
          </w:p>
        </w:tc>
        <w:tc>
          <w:tcPr>
            <w:tcW w:w="2310" w:type="pct"/>
            <w:noWrap/>
            <w:vAlign w:val="center"/>
          </w:tcPr>
          <w:p w14:paraId="0F984A35" w14:textId="77777777" w:rsidR="00025743" w:rsidRPr="00DB40B1" w:rsidRDefault="00025743" w:rsidP="00430D17">
            <w:pPr>
              <w:jc w:val="left"/>
              <w:rPr>
                <w:sz w:val="18"/>
                <w:szCs w:val="18"/>
              </w:rPr>
            </w:pPr>
            <w:r w:rsidRPr="00DB40B1">
              <w:rPr>
                <w:sz w:val="18"/>
                <w:szCs w:val="18"/>
              </w:rPr>
              <w:t>JVET AHG report: Neural network-based video coding (AHG11)</w:t>
            </w:r>
          </w:p>
        </w:tc>
        <w:tc>
          <w:tcPr>
            <w:tcW w:w="2019" w:type="pct"/>
            <w:noWrap/>
            <w:vAlign w:val="center"/>
          </w:tcPr>
          <w:p w14:paraId="60637F4F" w14:textId="77777777" w:rsidR="00025743" w:rsidRPr="00DB40B1" w:rsidRDefault="00025743" w:rsidP="00430D17">
            <w:pPr>
              <w:rPr>
                <w:sz w:val="18"/>
                <w:szCs w:val="18"/>
              </w:rPr>
            </w:pPr>
            <w:r w:rsidRPr="00DB40B1">
              <w:rPr>
                <w:sz w:val="18"/>
                <w:szCs w:val="18"/>
              </w:rPr>
              <w:t>E. Alshina, S. Liu, A. Segall, F. Galpin, J. Pfaff, S. S. Wang, Z. Wang, M. Wien, P. Wu, J. Xu (AHG chairs)</w:t>
            </w:r>
          </w:p>
        </w:tc>
      </w:tr>
      <w:tr w:rsidR="00025743" w:rsidRPr="004A55B1" w14:paraId="3EFF2464" w14:textId="77777777" w:rsidTr="00DB40B1">
        <w:trPr>
          <w:trHeight w:val="420"/>
        </w:trPr>
        <w:tc>
          <w:tcPr>
            <w:tcW w:w="671" w:type="pct"/>
            <w:noWrap/>
            <w:vAlign w:val="center"/>
          </w:tcPr>
          <w:p w14:paraId="05BB7187" w14:textId="77777777" w:rsidR="00025743" w:rsidRPr="00DB40B1" w:rsidRDefault="00000000" w:rsidP="00430D17">
            <w:pPr>
              <w:rPr>
                <w:sz w:val="18"/>
                <w:szCs w:val="18"/>
              </w:rPr>
            </w:pPr>
            <w:hyperlink r:id="rId228" w:history="1">
              <w:r w:rsidR="00025743" w:rsidRPr="00DB40B1">
                <w:rPr>
                  <w:rStyle w:val="Hyperlink"/>
                  <w:sz w:val="18"/>
                  <w:szCs w:val="18"/>
                </w:rPr>
                <w:t>JVET-AA0047</w:t>
              </w:r>
            </w:hyperlink>
          </w:p>
        </w:tc>
        <w:tc>
          <w:tcPr>
            <w:tcW w:w="2310" w:type="pct"/>
            <w:noWrap/>
            <w:vAlign w:val="center"/>
          </w:tcPr>
          <w:p w14:paraId="02FEF12F" w14:textId="77777777" w:rsidR="00025743" w:rsidRPr="00DB40B1" w:rsidRDefault="00025743" w:rsidP="00430D17">
            <w:pPr>
              <w:jc w:val="left"/>
              <w:rPr>
                <w:sz w:val="18"/>
                <w:szCs w:val="18"/>
              </w:rPr>
            </w:pPr>
            <w:r w:rsidRPr="00DB40B1">
              <w:rPr>
                <w:sz w:val="18"/>
                <w:szCs w:val="18"/>
              </w:rPr>
              <w:t xml:space="preserve">[AHG 11] Brief information about JPEG AI </w:t>
            </w:r>
            <w:proofErr w:type="spellStart"/>
            <w:r w:rsidRPr="00DB40B1">
              <w:rPr>
                <w:sz w:val="18"/>
                <w:szCs w:val="18"/>
              </w:rPr>
              <w:t>CfP</w:t>
            </w:r>
            <w:proofErr w:type="spellEnd"/>
            <w:r w:rsidRPr="00DB40B1">
              <w:rPr>
                <w:sz w:val="18"/>
                <w:szCs w:val="18"/>
              </w:rPr>
              <w:t xml:space="preserve"> status</w:t>
            </w:r>
          </w:p>
        </w:tc>
        <w:tc>
          <w:tcPr>
            <w:tcW w:w="2019" w:type="pct"/>
            <w:noWrap/>
            <w:vAlign w:val="center"/>
          </w:tcPr>
          <w:p w14:paraId="097740D7" w14:textId="77777777" w:rsidR="00025743" w:rsidRPr="00DB40B1" w:rsidRDefault="00000000" w:rsidP="00430D17">
            <w:pPr>
              <w:rPr>
                <w:sz w:val="18"/>
                <w:szCs w:val="18"/>
              </w:rPr>
            </w:pPr>
            <w:hyperlink r:id="rId229" w:history="1">
              <w:r w:rsidR="00025743" w:rsidRPr="00DB40B1">
                <w:rPr>
                  <w:rStyle w:val="Hyperlink"/>
                  <w:sz w:val="18"/>
                  <w:szCs w:val="18"/>
                </w:rPr>
                <w:t>E. Alshina</w:t>
              </w:r>
            </w:hyperlink>
            <w:r w:rsidR="00025743" w:rsidRPr="00DB40B1">
              <w:rPr>
                <w:sz w:val="18"/>
                <w:szCs w:val="18"/>
              </w:rPr>
              <w:t xml:space="preserve">, </w:t>
            </w:r>
            <w:hyperlink r:id="rId230" w:history="1">
              <w:r w:rsidR="00025743" w:rsidRPr="00DB40B1">
                <w:rPr>
                  <w:rStyle w:val="Hyperlink"/>
                  <w:sz w:val="18"/>
                  <w:szCs w:val="18"/>
                </w:rPr>
                <w:t>J. Ascenso</w:t>
              </w:r>
            </w:hyperlink>
            <w:r w:rsidR="00025743" w:rsidRPr="00DB40B1">
              <w:rPr>
                <w:sz w:val="18"/>
                <w:szCs w:val="18"/>
              </w:rPr>
              <w:t xml:space="preserve">, </w:t>
            </w:r>
            <w:hyperlink r:id="rId231" w:history="1">
              <w:r w:rsidR="00025743" w:rsidRPr="00DB40B1">
                <w:rPr>
                  <w:rStyle w:val="Hyperlink"/>
                  <w:sz w:val="18"/>
                  <w:szCs w:val="18"/>
                </w:rPr>
                <w:t>T. Ebrahimi</w:t>
              </w:r>
            </w:hyperlink>
            <w:r w:rsidR="00025743" w:rsidRPr="00DB40B1">
              <w:rPr>
                <w:sz w:val="18"/>
                <w:szCs w:val="18"/>
              </w:rPr>
              <w:t xml:space="preserve">, </w:t>
            </w:r>
            <w:hyperlink r:id="rId232" w:history="1">
              <w:r w:rsidR="00025743" w:rsidRPr="00DB40B1">
                <w:rPr>
                  <w:rStyle w:val="Hyperlink"/>
                  <w:sz w:val="18"/>
                  <w:szCs w:val="18"/>
                </w:rPr>
                <w:t>F. Pereira</w:t>
              </w:r>
            </w:hyperlink>
            <w:r w:rsidR="00025743" w:rsidRPr="00DB40B1">
              <w:rPr>
                <w:sz w:val="18"/>
                <w:szCs w:val="18"/>
              </w:rPr>
              <w:t xml:space="preserve">, </w:t>
            </w:r>
            <w:hyperlink r:id="rId233" w:history="1">
              <w:r w:rsidR="00025743" w:rsidRPr="00DB40B1">
                <w:rPr>
                  <w:rStyle w:val="Hyperlink"/>
                  <w:sz w:val="18"/>
                  <w:szCs w:val="18"/>
                </w:rPr>
                <w:t>T. Richter</w:t>
              </w:r>
            </w:hyperlink>
          </w:p>
        </w:tc>
      </w:tr>
      <w:tr w:rsidR="00025743" w:rsidRPr="004A55B1" w14:paraId="45902CA5" w14:textId="77777777" w:rsidTr="00DB40B1">
        <w:trPr>
          <w:trHeight w:val="420"/>
        </w:trPr>
        <w:tc>
          <w:tcPr>
            <w:tcW w:w="5000" w:type="pct"/>
            <w:gridSpan w:val="3"/>
            <w:shd w:val="clear" w:color="auto" w:fill="D9E2F3" w:themeFill="accent1" w:themeFillTint="33"/>
            <w:noWrap/>
          </w:tcPr>
          <w:p w14:paraId="5D23E835" w14:textId="77777777" w:rsidR="00025743" w:rsidRPr="00DB40B1" w:rsidRDefault="00025743" w:rsidP="00430D17">
            <w:pPr>
              <w:jc w:val="left"/>
              <w:rPr>
                <w:b/>
                <w:bCs/>
                <w:sz w:val="18"/>
                <w:szCs w:val="18"/>
              </w:rPr>
            </w:pPr>
            <w:r w:rsidRPr="00DB40B1">
              <w:rPr>
                <w:b/>
                <w:bCs/>
                <w:sz w:val="18"/>
                <w:szCs w:val="18"/>
              </w:rPr>
              <w:t>Loop Filtering</w:t>
            </w:r>
          </w:p>
        </w:tc>
      </w:tr>
      <w:tr w:rsidR="00025743" w:rsidRPr="004A55B1" w14:paraId="65E16E31" w14:textId="77777777" w:rsidTr="00DB40B1">
        <w:trPr>
          <w:trHeight w:val="420"/>
        </w:trPr>
        <w:tc>
          <w:tcPr>
            <w:tcW w:w="671" w:type="pct"/>
            <w:noWrap/>
            <w:vAlign w:val="center"/>
          </w:tcPr>
          <w:p w14:paraId="470D854A" w14:textId="77777777" w:rsidR="00025743" w:rsidRPr="00DB40B1" w:rsidRDefault="00000000" w:rsidP="00430D17">
            <w:pPr>
              <w:rPr>
                <w:sz w:val="18"/>
                <w:szCs w:val="18"/>
              </w:rPr>
            </w:pPr>
            <w:hyperlink r:id="rId234" w:history="1">
              <w:r w:rsidR="00025743" w:rsidRPr="00DB40B1">
                <w:rPr>
                  <w:rStyle w:val="Hyperlink"/>
                  <w:sz w:val="18"/>
                  <w:szCs w:val="18"/>
                </w:rPr>
                <w:t>JVET-AA0080</w:t>
              </w:r>
            </w:hyperlink>
          </w:p>
        </w:tc>
        <w:tc>
          <w:tcPr>
            <w:tcW w:w="2310" w:type="pct"/>
            <w:noWrap/>
            <w:vAlign w:val="center"/>
          </w:tcPr>
          <w:p w14:paraId="6CBF4F6E" w14:textId="77777777" w:rsidR="00025743" w:rsidRPr="00DB40B1" w:rsidRDefault="00025743" w:rsidP="00430D17">
            <w:pPr>
              <w:jc w:val="left"/>
              <w:rPr>
                <w:sz w:val="18"/>
                <w:szCs w:val="18"/>
              </w:rPr>
            </w:pPr>
            <w:r w:rsidRPr="00DB40B1">
              <w:rPr>
                <w:sz w:val="18"/>
                <w:szCs w:val="18"/>
              </w:rPr>
              <w:t>AHG11: Complexity reduction on neural-network loop filter</w:t>
            </w:r>
          </w:p>
        </w:tc>
        <w:tc>
          <w:tcPr>
            <w:tcW w:w="2019" w:type="pct"/>
            <w:noWrap/>
            <w:vAlign w:val="center"/>
          </w:tcPr>
          <w:p w14:paraId="02573037" w14:textId="77777777" w:rsidR="00025743" w:rsidRPr="00DB40B1" w:rsidRDefault="00000000" w:rsidP="00430D17">
            <w:pPr>
              <w:rPr>
                <w:sz w:val="18"/>
                <w:szCs w:val="18"/>
              </w:rPr>
            </w:pPr>
            <w:hyperlink r:id="rId235" w:history="1">
              <w:r w:rsidR="00025743" w:rsidRPr="00DB40B1">
                <w:rPr>
                  <w:rStyle w:val="Hyperlink"/>
                  <w:sz w:val="18"/>
                  <w:szCs w:val="18"/>
                </w:rPr>
                <w:t xml:space="preserve">J. N. </w:t>
              </w:r>
              <w:proofErr w:type="spellStart"/>
              <w:r w:rsidR="00025743" w:rsidRPr="00DB40B1">
                <w:rPr>
                  <w:rStyle w:val="Hyperlink"/>
                  <w:sz w:val="18"/>
                  <w:szCs w:val="18"/>
                </w:rPr>
                <w:t>Shingala</w:t>
              </w:r>
              <w:proofErr w:type="spellEnd"/>
            </w:hyperlink>
            <w:r w:rsidR="00025743" w:rsidRPr="00DB40B1">
              <w:rPr>
                <w:sz w:val="18"/>
                <w:szCs w:val="18"/>
              </w:rPr>
              <w:t xml:space="preserve">, S. </w:t>
            </w:r>
            <w:proofErr w:type="spellStart"/>
            <w:r w:rsidR="00025743" w:rsidRPr="00DB40B1">
              <w:rPr>
                <w:sz w:val="18"/>
                <w:szCs w:val="18"/>
              </w:rPr>
              <w:t>Kadaramandalgi</w:t>
            </w:r>
            <w:proofErr w:type="spellEnd"/>
            <w:r w:rsidR="00025743" w:rsidRPr="00DB40B1">
              <w:rPr>
                <w:sz w:val="18"/>
                <w:szCs w:val="18"/>
              </w:rPr>
              <w:t>, A. Shyam (</w:t>
            </w:r>
            <w:proofErr w:type="spellStart"/>
            <w:r w:rsidR="00025743" w:rsidRPr="00DB40B1">
              <w:rPr>
                <w:sz w:val="18"/>
                <w:szCs w:val="18"/>
              </w:rPr>
              <w:t>Ittiam</w:t>
            </w:r>
            <w:proofErr w:type="spellEnd"/>
            <w:r w:rsidR="00025743" w:rsidRPr="00DB40B1">
              <w:rPr>
                <w:sz w:val="18"/>
                <w:szCs w:val="18"/>
              </w:rPr>
              <w:t xml:space="preserve">), T. Shao, A. Arora, </w:t>
            </w:r>
            <w:hyperlink r:id="rId236" w:history="1">
              <w:r w:rsidR="00025743" w:rsidRPr="00DB40B1">
                <w:rPr>
                  <w:rStyle w:val="Hyperlink"/>
                  <w:sz w:val="18"/>
                  <w:szCs w:val="18"/>
                </w:rPr>
                <w:t>P. Yin</w:t>
              </w:r>
            </w:hyperlink>
            <w:r w:rsidR="00025743" w:rsidRPr="00DB40B1">
              <w:rPr>
                <w:sz w:val="18"/>
                <w:szCs w:val="18"/>
              </w:rPr>
              <w:t>, F. Pu, T. Lu, S. McCarthy (Dolby)</w:t>
            </w:r>
          </w:p>
        </w:tc>
      </w:tr>
      <w:tr w:rsidR="00025743" w:rsidRPr="004A55B1" w14:paraId="72CADB26" w14:textId="77777777" w:rsidTr="00DB40B1">
        <w:trPr>
          <w:trHeight w:val="420"/>
        </w:trPr>
        <w:tc>
          <w:tcPr>
            <w:tcW w:w="5000" w:type="pct"/>
            <w:gridSpan w:val="3"/>
            <w:shd w:val="clear" w:color="auto" w:fill="D9E2F3" w:themeFill="accent1" w:themeFillTint="33"/>
            <w:noWrap/>
          </w:tcPr>
          <w:p w14:paraId="144D4132" w14:textId="77777777" w:rsidR="00025743" w:rsidRPr="00DB40B1" w:rsidRDefault="00025743" w:rsidP="00430D17">
            <w:pPr>
              <w:jc w:val="left"/>
              <w:rPr>
                <w:b/>
                <w:bCs/>
                <w:sz w:val="18"/>
                <w:szCs w:val="18"/>
              </w:rPr>
            </w:pPr>
            <w:r w:rsidRPr="00DB40B1">
              <w:rPr>
                <w:b/>
                <w:bCs/>
                <w:sz w:val="18"/>
                <w:szCs w:val="18"/>
              </w:rPr>
              <w:t>Post Filtering</w:t>
            </w:r>
          </w:p>
        </w:tc>
      </w:tr>
      <w:tr w:rsidR="00025743" w:rsidRPr="004A55B1" w14:paraId="38C0C6FA" w14:textId="77777777" w:rsidTr="00DB40B1">
        <w:trPr>
          <w:trHeight w:val="420"/>
        </w:trPr>
        <w:tc>
          <w:tcPr>
            <w:tcW w:w="671" w:type="pct"/>
            <w:noWrap/>
            <w:vAlign w:val="center"/>
          </w:tcPr>
          <w:p w14:paraId="6B4645A6" w14:textId="77777777" w:rsidR="00025743" w:rsidRPr="00DB40B1" w:rsidRDefault="00000000" w:rsidP="00430D17">
            <w:pPr>
              <w:rPr>
                <w:sz w:val="18"/>
                <w:szCs w:val="18"/>
              </w:rPr>
            </w:pPr>
            <w:hyperlink r:id="rId237" w:history="1">
              <w:r w:rsidR="00025743" w:rsidRPr="00DB40B1">
                <w:rPr>
                  <w:rStyle w:val="Hyperlink"/>
                  <w:sz w:val="18"/>
                  <w:szCs w:val="18"/>
                </w:rPr>
                <w:t>JVET-AA0054</w:t>
              </w:r>
            </w:hyperlink>
          </w:p>
        </w:tc>
        <w:tc>
          <w:tcPr>
            <w:tcW w:w="2310" w:type="pct"/>
            <w:noWrap/>
            <w:vAlign w:val="center"/>
          </w:tcPr>
          <w:p w14:paraId="01EAF376" w14:textId="77777777" w:rsidR="00025743" w:rsidRPr="00DB40B1" w:rsidRDefault="00025743" w:rsidP="00430D17">
            <w:pPr>
              <w:jc w:val="left"/>
              <w:rPr>
                <w:sz w:val="18"/>
                <w:szCs w:val="18"/>
                <w:lang w:val="fr-FR"/>
              </w:rPr>
            </w:pPr>
            <w:r w:rsidRPr="00DB40B1">
              <w:rPr>
                <w:sz w:val="18"/>
                <w:szCs w:val="18"/>
              </w:rPr>
              <w:t>AHG9: On Neural-network Post-filter Characteristics SEI Message</w:t>
            </w:r>
          </w:p>
        </w:tc>
        <w:tc>
          <w:tcPr>
            <w:tcW w:w="2019" w:type="pct"/>
            <w:noWrap/>
            <w:vAlign w:val="center"/>
          </w:tcPr>
          <w:p w14:paraId="2D8A969D" w14:textId="77777777" w:rsidR="00025743" w:rsidRPr="00DB40B1" w:rsidRDefault="00000000" w:rsidP="00430D17">
            <w:pPr>
              <w:rPr>
                <w:sz w:val="18"/>
                <w:szCs w:val="18"/>
                <w:lang w:val="fr-FR"/>
              </w:rPr>
            </w:pPr>
            <w:hyperlink r:id="rId238" w:history="1">
              <w:r w:rsidR="00025743" w:rsidRPr="00DB40B1">
                <w:rPr>
                  <w:rStyle w:val="Hyperlink"/>
                  <w:sz w:val="18"/>
                  <w:szCs w:val="18"/>
                </w:rPr>
                <w:t>S. Deshpande (Sharp)</w:t>
              </w:r>
            </w:hyperlink>
          </w:p>
        </w:tc>
      </w:tr>
      <w:tr w:rsidR="00025743" w:rsidRPr="004A55B1" w14:paraId="0D8E331E" w14:textId="77777777" w:rsidTr="00DB40B1">
        <w:trPr>
          <w:trHeight w:val="420"/>
        </w:trPr>
        <w:tc>
          <w:tcPr>
            <w:tcW w:w="671" w:type="pct"/>
            <w:noWrap/>
            <w:vAlign w:val="center"/>
          </w:tcPr>
          <w:p w14:paraId="569E294E" w14:textId="77777777" w:rsidR="00025743" w:rsidRPr="00DB40B1" w:rsidRDefault="00000000" w:rsidP="00430D17">
            <w:pPr>
              <w:rPr>
                <w:sz w:val="18"/>
                <w:szCs w:val="18"/>
              </w:rPr>
            </w:pPr>
            <w:hyperlink r:id="rId239" w:history="1">
              <w:r w:rsidR="00025743" w:rsidRPr="00DB40B1">
                <w:rPr>
                  <w:rStyle w:val="Hyperlink"/>
                  <w:sz w:val="18"/>
                  <w:szCs w:val="18"/>
                </w:rPr>
                <w:t>JVET-AA0055</w:t>
              </w:r>
            </w:hyperlink>
          </w:p>
        </w:tc>
        <w:tc>
          <w:tcPr>
            <w:tcW w:w="2310" w:type="pct"/>
            <w:noWrap/>
            <w:vAlign w:val="center"/>
          </w:tcPr>
          <w:p w14:paraId="0CA36FED" w14:textId="77777777" w:rsidR="00025743" w:rsidRPr="00DB40B1" w:rsidRDefault="00025743" w:rsidP="00430D17">
            <w:pPr>
              <w:jc w:val="left"/>
              <w:rPr>
                <w:sz w:val="18"/>
                <w:szCs w:val="18"/>
                <w:lang w:val="fr-FR"/>
              </w:rPr>
            </w:pPr>
            <w:r w:rsidRPr="00DB40B1">
              <w:rPr>
                <w:sz w:val="18"/>
                <w:szCs w:val="18"/>
              </w:rPr>
              <w:t xml:space="preserve">AHG9: Comments on Neural-network Post-filter Characteristics SEI Message </w:t>
            </w:r>
          </w:p>
        </w:tc>
        <w:tc>
          <w:tcPr>
            <w:tcW w:w="2019" w:type="pct"/>
            <w:noWrap/>
            <w:vAlign w:val="center"/>
          </w:tcPr>
          <w:p w14:paraId="7509A1B9" w14:textId="77777777" w:rsidR="00025743" w:rsidRPr="00DB40B1" w:rsidRDefault="00000000" w:rsidP="00430D17">
            <w:pPr>
              <w:rPr>
                <w:sz w:val="18"/>
                <w:szCs w:val="18"/>
                <w:lang w:val="fr-FR"/>
              </w:rPr>
            </w:pPr>
            <w:hyperlink r:id="rId240" w:history="1">
              <w:r w:rsidR="00025743" w:rsidRPr="00DB40B1">
                <w:rPr>
                  <w:rStyle w:val="Hyperlink"/>
                  <w:sz w:val="18"/>
                  <w:szCs w:val="18"/>
                </w:rPr>
                <w:t>S. Deshpande</w:t>
              </w:r>
            </w:hyperlink>
            <w:r w:rsidR="00025743" w:rsidRPr="00DB40B1">
              <w:rPr>
                <w:sz w:val="18"/>
                <w:szCs w:val="18"/>
              </w:rPr>
              <w:t xml:space="preserve">, A. </w:t>
            </w:r>
            <w:proofErr w:type="spellStart"/>
            <w:r w:rsidR="00025743" w:rsidRPr="00DB40B1">
              <w:rPr>
                <w:sz w:val="18"/>
                <w:szCs w:val="18"/>
              </w:rPr>
              <w:t>Sidiya</w:t>
            </w:r>
            <w:proofErr w:type="spellEnd"/>
            <w:r w:rsidR="00025743" w:rsidRPr="00DB40B1">
              <w:rPr>
                <w:sz w:val="18"/>
                <w:szCs w:val="18"/>
              </w:rPr>
              <w:t xml:space="preserve"> (Sharp)</w:t>
            </w:r>
          </w:p>
        </w:tc>
      </w:tr>
      <w:tr w:rsidR="00025743" w:rsidRPr="004A55B1" w14:paraId="229A4564" w14:textId="77777777" w:rsidTr="00DB40B1">
        <w:trPr>
          <w:trHeight w:val="420"/>
        </w:trPr>
        <w:tc>
          <w:tcPr>
            <w:tcW w:w="671" w:type="pct"/>
            <w:noWrap/>
            <w:vAlign w:val="center"/>
          </w:tcPr>
          <w:p w14:paraId="234BB195" w14:textId="77777777" w:rsidR="00025743" w:rsidRPr="00DB40B1" w:rsidRDefault="00000000" w:rsidP="00430D17">
            <w:pPr>
              <w:rPr>
                <w:sz w:val="18"/>
                <w:szCs w:val="18"/>
              </w:rPr>
            </w:pPr>
            <w:hyperlink r:id="rId241" w:history="1">
              <w:r w:rsidR="00025743" w:rsidRPr="00DB40B1">
                <w:rPr>
                  <w:rStyle w:val="Hyperlink"/>
                  <w:sz w:val="18"/>
                  <w:szCs w:val="18"/>
                </w:rPr>
                <w:t>JVET-AA0056</w:t>
              </w:r>
            </w:hyperlink>
          </w:p>
        </w:tc>
        <w:tc>
          <w:tcPr>
            <w:tcW w:w="2310" w:type="pct"/>
            <w:noWrap/>
            <w:vAlign w:val="center"/>
          </w:tcPr>
          <w:p w14:paraId="29E87700" w14:textId="77777777" w:rsidR="00025743" w:rsidRPr="00DB40B1" w:rsidRDefault="00025743" w:rsidP="00430D17">
            <w:pPr>
              <w:jc w:val="left"/>
              <w:rPr>
                <w:sz w:val="18"/>
                <w:szCs w:val="18"/>
                <w:lang w:val="fr-FR"/>
              </w:rPr>
            </w:pPr>
            <w:r w:rsidRPr="00DB40B1">
              <w:rPr>
                <w:sz w:val="18"/>
                <w:szCs w:val="18"/>
              </w:rPr>
              <w:t>AHG9: On syntax gating in the neural-network post-filter characteristics SEI message</w:t>
            </w:r>
          </w:p>
        </w:tc>
        <w:tc>
          <w:tcPr>
            <w:tcW w:w="2019" w:type="pct"/>
            <w:noWrap/>
            <w:vAlign w:val="center"/>
          </w:tcPr>
          <w:p w14:paraId="5629F49E" w14:textId="77777777" w:rsidR="00025743" w:rsidRPr="00DB40B1" w:rsidRDefault="00000000" w:rsidP="00430D17">
            <w:pPr>
              <w:rPr>
                <w:sz w:val="18"/>
                <w:szCs w:val="18"/>
                <w:lang w:val="fr-FR"/>
              </w:rPr>
            </w:pPr>
            <w:hyperlink r:id="rId242" w:history="1">
              <w:r w:rsidR="00025743" w:rsidRPr="00DB40B1">
                <w:rPr>
                  <w:rStyle w:val="Hyperlink"/>
                  <w:sz w:val="18"/>
                  <w:szCs w:val="18"/>
                </w:rPr>
                <w:t xml:space="preserve">M. M. </w:t>
              </w:r>
              <w:proofErr w:type="spellStart"/>
              <w:r w:rsidR="00025743" w:rsidRPr="00DB40B1">
                <w:rPr>
                  <w:rStyle w:val="Hyperlink"/>
                  <w:sz w:val="18"/>
                  <w:szCs w:val="18"/>
                </w:rPr>
                <w:t>Hannuksela</w:t>
              </w:r>
              <w:proofErr w:type="spellEnd"/>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M. Santamaria (Nokia), </w:t>
            </w:r>
            <w:hyperlink r:id="rId243" w:history="1">
              <w:r w:rsidR="00025743" w:rsidRPr="00DB40B1">
                <w:rPr>
                  <w:rStyle w:val="Hyperlink"/>
                  <w:sz w:val="18"/>
                  <w:szCs w:val="18"/>
                </w:rPr>
                <w:t xml:space="preserve">T. </w:t>
              </w:r>
              <w:proofErr w:type="spellStart"/>
              <w:r w:rsidR="00025743" w:rsidRPr="00DB40B1">
                <w:rPr>
                  <w:rStyle w:val="Hyperlink"/>
                  <w:sz w:val="18"/>
                  <w:szCs w:val="18"/>
                </w:rPr>
                <w:t>Chujoh</w:t>
              </w:r>
              <w:proofErr w:type="spellEnd"/>
            </w:hyperlink>
            <w:r w:rsidR="00025743" w:rsidRPr="00DB40B1">
              <w:rPr>
                <w:sz w:val="18"/>
                <w:szCs w:val="18"/>
              </w:rPr>
              <w:t xml:space="preserve">, Y. </w:t>
            </w:r>
            <w:proofErr w:type="spellStart"/>
            <w:r w:rsidR="00025743" w:rsidRPr="00DB40B1">
              <w:rPr>
                <w:sz w:val="18"/>
                <w:szCs w:val="18"/>
              </w:rPr>
              <w:t>Yasugi</w:t>
            </w:r>
            <w:proofErr w:type="spellEnd"/>
            <w:r w:rsidR="00025743" w:rsidRPr="00DB40B1">
              <w:rPr>
                <w:sz w:val="18"/>
                <w:szCs w:val="18"/>
              </w:rPr>
              <w:t xml:space="preserve">, T. Ikai (Sharp), </w:t>
            </w:r>
            <w:hyperlink r:id="rId244" w:history="1">
              <w:r w:rsidR="00025743" w:rsidRPr="00DB40B1">
                <w:rPr>
                  <w:rStyle w:val="Hyperlink"/>
                  <w:sz w:val="18"/>
                  <w:szCs w:val="18"/>
                </w:rPr>
                <w:t>S. McCarthy</w:t>
              </w:r>
            </w:hyperlink>
            <w:r w:rsidR="00025743" w:rsidRPr="00DB40B1">
              <w:rPr>
                <w:sz w:val="18"/>
                <w:szCs w:val="18"/>
              </w:rPr>
              <w:t>, A. Arora, T. Shao, P. Yin, T. Lu, F. Pu, W. Husak (Dolby)</w:t>
            </w:r>
          </w:p>
        </w:tc>
      </w:tr>
      <w:tr w:rsidR="00025743" w:rsidRPr="004A55B1" w14:paraId="2EFCC248" w14:textId="77777777" w:rsidTr="00DB40B1">
        <w:trPr>
          <w:trHeight w:val="420"/>
        </w:trPr>
        <w:tc>
          <w:tcPr>
            <w:tcW w:w="671" w:type="pct"/>
            <w:noWrap/>
            <w:vAlign w:val="center"/>
          </w:tcPr>
          <w:p w14:paraId="1364C7B3" w14:textId="77777777" w:rsidR="00025743" w:rsidRPr="00DB40B1" w:rsidRDefault="00000000" w:rsidP="00430D17">
            <w:pPr>
              <w:rPr>
                <w:sz w:val="18"/>
                <w:szCs w:val="18"/>
              </w:rPr>
            </w:pPr>
            <w:hyperlink r:id="rId245" w:history="1">
              <w:r w:rsidR="00025743" w:rsidRPr="00DB40B1">
                <w:rPr>
                  <w:rStyle w:val="Hyperlink"/>
                  <w:sz w:val="18"/>
                  <w:szCs w:val="18"/>
                </w:rPr>
                <w:t>JVET-AA0067</w:t>
              </w:r>
            </w:hyperlink>
          </w:p>
        </w:tc>
        <w:tc>
          <w:tcPr>
            <w:tcW w:w="2310" w:type="pct"/>
            <w:noWrap/>
            <w:vAlign w:val="center"/>
          </w:tcPr>
          <w:p w14:paraId="1C4DE49D" w14:textId="77777777" w:rsidR="00025743" w:rsidRPr="00DB40B1" w:rsidRDefault="00025743" w:rsidP="00430D17">
            <w:pPr>
              <w:jc w:val="left"/>
              <w:rPr>
                <w:sz w:val="18"/>
                <w:szCs w:val="18"/>
                <w:lang w:val="fr-FR"/>
              </w:rPr>
            </w:pPr>
            <w:r w:rsidRPr="00DB40B1">
              <w:rPr>
                <w:sz w:val="18"/>
                <w:szCs w:val="18"/>
              </w:rPr>
              <w:t>AHG9: Some specification improvements for neural-network post-filter characteristics SEI message</w:t>
            </w:r>
          </w:p>
        </w:tc>
        <w:tc>
          <w:tcPr>
            <w:tcW w:w="2019" w:type="pct"/>
            <w:noWrap/>
            <w:vAlign w:val="center"/>
          </w:tcPr>
          <w:p w14:paraId="7348128E" w14:textId="77777777" w:rsidR="00025743" w:rsidRPr="00DB40B1" w:rsidRDefault="00000000" w:rsidP="00430D17">
            <w:pPr>
              <w:rPr>
                <w:sz w:val="18"/>
                <w:szCs w:val="18"/>
                <w:lang w:val="fr-FR"/>
              </w:rPr>
            </w:pPr>
            <w:hyperlink r:id="rId246" w:history="1">
              <w:r w:rsidR="00025743" w:rsidRPr="00DB40B1">
                <w:rPr>
                  <w:rStyle w:val="Hyperlink"/>
                  <w:sz w:val="18"/>
                  <w:szCs w:val="18"/>
                </w:rPr>
                <w:t xml:space="preserve">T. </w:t>
              </w:r>
              <w:proofErr w:type="spellStart"/>
              <w:r w:rsidR="00025743" w:rsidRPr="00DB40B1">
                <w:rPr>
                  <w:rStyle w:val="Hyperlink"/>
                  <w:sz w:val="18"/>
                  <w:szCs w:val="18"/>
                </w:rPr>
                <w:t>Chujoh</w:t>
              </w:r>
              <w:proofErr w:type="spellEnd"/>
            </w:hyperlink>
            <w:r w:rsidR="00025743" w:rsidRPr="00DB40B1">
              <w:rPr>
                <w:sz w:val="18"/>
                <w:szCs w:val="18"/>
              </w:rPr>
              <w:t xml:space="preserve">, Y. </w:t>
            </w:r>
            <w:proofErr w:type="spellStart"/>
            <w:r w:rsidR="00025743" w:rsidRPr="00DB40B1">
              <w:rPr>
                <w:sz w:val="18"/>
                <w:szCs w:val="18"/>
              </w:rPr>
              <w:t>Yasugi</w:t>
            </w:r>
            <w:proofErr w:type="spellEnd"/>
            <w:r w:rsidR="00025743" w:rsidRPr="00DB40B1">
              <w:rPr>
                <w:sz w:val="18"/>
                <w:szCs w:val="18"/>
              </w:rPr>
              <w:t xml:space="preserve">, T. Ikai (Sharp), </w:t>
            </w:r>
            <w:hyperlink r:id="rId247" w:history="1">
              <w:r w:rsidR="00025743" w:rsidRPr="00DB40B1">
                <w:rPr>
                  <w:rStyle w:val="Hyperlink"/>
                  <w:sz w:val="18"/>
                  <w:szCs w:val="18"/>
                </w:rPr>
                <w:t xml:space="preserve">M. </w:t>
              </w:r>
              <w:proofErr w:type="spellStart"/>
              <w:r w:rsidR="00025743" w:rsidRPr="00DB40B1">
                <w:rPr>
                  <w:rStyle w:val="Hyperlink"/>
                  <w:sz w:val="18"/>
                  <w:szCs w:val="18"/>
                </w:rPr>
                <w:t>Hannuksela</w:t>
              </w:r>
              <w:proofErr w:type="spellEnd"/>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(Nokia), </w:t>
            </w:r>
            <w:hyperlink r:id="rId248" w:history="1">
              <w:r w:rsidR="00025743" w:rsidRPr="00DB40B1">
                <w:rPr>
                  <w:rStyle w:val="Hyperlink"/>
                  <w:sz w:val="18"/>
                  <w:szCs w:val="18"/>
                </w:rPr>
                <w:t>S. McCarthy</w:t>
              </w:r>
            </w:hyperlink>
            <w:r w:rsidR="00025743" w:rsidRPr="00DB40B1">
              <w:rPr>
                <w:sz w:val="18"/>
                <w:szCs w:val="18"/>
              </w:rPr>
              <w:t>, A. Arora, T. Shao, P. Yin, T. Lu, F. Pu, W. Husak (Dolby)</w:t>
            </w:r>
          </w:p>
        </w:tc>
      </w:tr>
      <w:tr w:rsidR="00025743" w:rsidRPr="004A55B1" w14:paraId="6755B53A" w14:textId="77777777" w:rsidTr="00DB40B1">
        <w:trPr>
          <w:trHeight w:val="420"/>
        </w:trPr>
        <w:tc>
          <w:tcPr>
            <w:tcW w:w="671" w:type="pct"/>
            <w:noWrap/>
            <w:vAlign w:val="center"/>
          </w:tcPr>
          <w:p w14:paraId="31B5FED4" w14:textId="77777777" w:rsidR="00025743" w:rsidRPr="00DB40B1" w:rsidRDefault="00000000" w:rsidP="00430D17">
            <w:pPr>
              <w:rPr>
                <w:sz w:val="18"/>
                <w:szCs w:val="18"/>
              </w:rPr>
            </w:pPr>
            <w:hyperlink r:id="rId249" w:history="1">
              <w:r w:rsidR="00025743" w:rsidRPr="00DB40B1">
                <w:rPr>
                  <w:rStyle w:val="Hyperlink"/>
                  <w:sz w:val="18"/>
                  <w:szCs w:val="18"/>
                </w:rPr>
                <w:t>JVET-AA0083</w:t>
              </w:r>
            </w:hyperlink>
          </w:p>
        </w:tc>
        <w:tc>
          <w:tcPr>
            <w:tcW w:w="2310" w:type="pct"/>
            <w:noWrap/>
            <w:vAlign w:val="center"/>
          </w:tcPr>
          <w:p w14:paraId="2DFDC71C" w14:textId="77777777" w:rsidR="00025743" w:rsidRPr="00DB40B1" w:rsidRDefault="00025743" w:rsidP="00430D17">
            <w:pPr>
              <w:jc w:val="left"/>
              <w:rPr>
                <w:sz w:val="18"/>
                <w:szCs w:val="18"/>
                <w:lang w:val="fr-FR"/>
              </w:rPr>
            </w:pPr>
            <w:r w:rsidRPr="00DB40B1">
              <w:rPr>
                <w:sz w:val="18"/>
                <w:szCs w:val="18"/>
              </w:rPr>
              <w:t>AHG9: NNR post-filter SEI message extension for flexible decoding capabilities</w:t>
            </w:r>
          </w:p>
        </w:tc>
        <w:tc>
          <w:tcPr>
            <w:tcW w:w="2019" w:type="pct"/>
            <w:noWrap/>
            <w:vAlign w:val="center"/>
          </w:tcPr>
          <w:p w14:paraId="7BCC4A92" w14:textId="77777777" w:rsidR="00025743" w:rsidRPr="00DB40B1" w:rsidRDefault="00000000" w:rsidP="00430D17">
            <w:pPr>
              <w:rPr>
                <w:sz w:val="18"/>
                <w:szCs w:val="18"/>
                <w:lang w:val="fr-FR"/>
              </w:rPr>
            </w:pPr>
            <w:hyperlink r:id="rId250" w:history="1">
              <w:r w:rsidR="00025743" w:rsidRPr="00DB40B1">
                <w:rPr>
                  <w:rStyle w:val="Hyperlink"/>
                  <w:sz w:val="18"/>
                  <w:szCs w:val="18"/>
                </w:rPr>
                <w:t>F. Galpin</w:t>
              </w:r>
            </w:hyperlink>
            <w:r w:rsidR="00025743" w:rsidRPr="00DB40B1">
              <w:rPr>
                <w:sz w:val="18"/>
                <w:szCs w:val="18"/>
              </w:rPr>
              <w:t xml:space="preserve">, </w:t>
            </w:r>
            <w:hyperlink r:id="rId251" w:history="1">
              <w:r w:rsidR="00025743" w:rsidRPr="00DB40B1">
                <w:rPr>
                  <w:rStyle w:val="Hyperlink"/>
                  <w:sz w:val="18"/>
                  <w:szCs w:val="18"/>
                </w:rPr>
                <w:t>T. Dumas</w:t>
              </w:r>
            </w:hyperlink>
            <w:r w:rsidR="00025743" w:rsidRPr="00DB40B1">
              <w:rPr>
                <w:sz w:val="18"/>
                <w:szCs w:val="18"/>
              </w:rPr>
              <w:t xml:space="preserve">, </w:t>
            </w:r>
            <w:hyperlink r:id="rId252" w:history="1">
              <w:r w:rsidR="00025743" w:rsidRPr="00DB40B1">
                <w:rPr>
                  <w:rStyle w:val="Hyperlink"/>
                  <w:sz w:val="18"/>
                  <w:szCs w:val="18"/>
                </w:rPr>
                <w:t>P. Bordes</w:t>
              </w:r>
            </w:hyperlink>
            <w:r w:rsidR="00025743" w:rsidRPr="00DB40B1">
              <w:rPr>
                <w:sz w:val="18"/>
                <w:szCs w:val="18"/>
              </w:rPr>
              <w:t xml:space="preserve">, </w:t>
            </w:r>
            <w:hyperlink r:id="rId253" w:history="1">
              <w:r w:rsidR="00025743" w:rsidRPr="00DB40B1">
                <w:rPr>
                  <w:rStyle w:val="Hyperlink"/>
                  <w:sz w:val="18"/>
                  <w:szCs w:val="18"/>
                </w:rPr>
                <w:t>E. François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r w:rsidR="00025743" w:rsidRPr="004A55B1" w14:paraId="7E29544F" w14:textId="77777777" w:rsidTr="00DB40B1">
        <w:trPr>
          <w:trHeight w:val="420"/>
        </w:trPr>
        <w:tc>
          <w:tcPr>
            <w:tcW w:w="671" w:type="pct"/>
            <w:noWrap/>
            <w:vAlign w:val="center"/>
          </w:tcPr>
          <w:p w14:paraId="5E166B61" w14:textId="77777777" w:rsidR="00025743" w:rsidRPr="00DB40B1" w:rsidRDefault="00000000" w:rsidP="00430D17">
            <w:pPr>
              <w:rPr>
                <w:sz w:val="18"/>
                <w:szCs w:val="18"/>
              </w:rPr>
            </w:pPr>
            <w:hyperlink r:id="rId254" w:history="1">
              <w:r w:rsidR="00025743" w:rsidRPr="00DB40B1">
                <w:rPr>
                  <w:rStyle w:val="Hyperlink"/>
                  <w:sz w:val="18"/>
                  <w:szCs w:val="18"/>
                </w:rPr>
                <w:t>JVET-AA0100</w:t>
              </w:r>
            </w:hyperlink>
          </w:p>
        </w:tc>
        <w:tc>
          <w:tcPr>
            <w:tcW w:w="2310" w:type="pct"/>
            <w:noWrap/>
            <w:vAlign w:val="center"/>
          </w:tcPr>
          <w:p w14:paraId="1D224501" w14:textId="77777777" w:rsidR="00025743" w:rsidRPr="00DB40B1" w:rsidRDefault="00025743" w:rsidP="00430D17">
            <w:pPr>
              <w:jc w:val="left"/>
              <w:rPr>
                <w:sz w:val="18"/>
                <w:szCs w:val="18"/>
                <w:lang w:val="fr-FR"/>
              </w:rPr>
            </w:pPr>
            <w:r w:rsidRPr="00DB40B1">
              <w:rPr>
                <w:sz w:val="18"/>
                <w:szCs w:val="18"/>
              </w:rPr>
              <w:t>AHG9: On auxiliary input and separate colour description in the neural-network post-filter characteristics SEI message</w:t>
            </w:r>
          </w:p>
        </w:tc>
        <w:tc>
          <w:tcPr>
            <w:tcW w:w="2019" w:type="pct"/>
            <w:noWrap/>
            <w:vAlign w:val="center"/>
          </w:tcPr>
          <w:p w14:paraId="46BDE5E5" w14:textId="77777777" w:rsidR="00025743" w:rsidRPr="00DB40B1" w:rsidRDefault="00000000" w:rsidP="00430D17">
            <w:pPr>
              <w:rPr>
                <w:sz w:val="18"/>
                <w:szCs w:val="18"/>
                <w:lang w:val="fr-FR"/>
              </w:rPr>
            </w:pPr>
            <w:hyperlink r:id="rId255" w:history="1">
              <w:r w:rsidR="00025743" w:rsidRPr="00DB40B1">
                <w:rPr>
                  <w:rStyle w:val="Hyperlink"/>
                  <w:sz w:val="18"/>
                  <w:szCs w:val="18"/>
                </w:rPr>
                <w:t>T. Shao</w:t>
              </w:r>
            </w:hyperlink>
            <w:r w:rsidR="00025743" w:rsidRPr="00DB40B1">
              <w:rPr>
                <w:sz w:val="18"/>
                <w:szCs w:val="18"/>
              </w:rPr>
              <w:t xml:space="preserve">, </w:t>
            </w:r>
            <w:hyperlink r:id="rId256" w:history="1">
              <w:r w:rsidR="00025743" w:rsidRPr="00DB40B1">
                <w:rPr>
                  <w:rStyle w:val="Hyperlink"/>
                  <w:sz w:val="18"/>
                  <w:szCs w:val="18"/>
                </w:rPr>
                <w:t>A. Arora</w:t>
              </w:r>
            </w:hyperlink>
            <w:r w:rsidR="00025743" w:rsidRPr="00DB40B1">
              <w:rPr>
                <w:sz w:val="18"/>
                <w:szCs w:val="18"/>
              </w:rPr>
              <w:t xml:space="preserve">, </w:t>
            </w:r>
            <w:hyperlink r:id="rId257" w:history="1">
              <w:r w:rsidR="00025743" w:rsidRPr="00DB40B1">
                <w:rPr>
                  <w:rStyle w:val="Hyperlink"/>
                  <w:sz w:val="18"/>
                  <w:szCs w:val="18"/>
                </w:rPr>
                <w:t>P. Yin</w:t>
              </w:r>
            </w:hyperlink>
            <w:r w:rsidR="00025743" w:rsidRPr="00DB40B1">
              <w:rPr>
                <w:sz w:val="18"/>
                <w:szCs w:val="18"/>
              </w:rPr>
              <w:t xml:space="preserve">, </w:t>
            </w:r>
            <w:hyperlink r:id="rId258" w:history="1">
              <w:r w:rsidR="00025743" w:rsidRPr="00DB40B1">
                <w:rPr>
                  <w:rStyle w:val="Hyperlink"/>
                  <w:sz w:val="18"/>
                  <w:szCs w:val="18"/>
                </w:rPr>
                <w:t>S. McCarthy</w:t>
              </w:r>
            </w:hyperlink>
            <w:r w:rsidR="00025743" w:rsidRPr="00DB40B1">
              <w:rPr>
                <w:sz w:val="18"/>
                <w:szCs w:val="18"/>
              </w:rPr>
              <w:t xml:space="preserve">, </w:t>
            </w:r>
            <w:hyperlink r:id="rId259" w:history="1">
              <w:r w:rsidR="00025743" w:rsidRPr="00DB40B1">
                <w:rPr>
                  <w:rStyle w:val="Hyperlink"/>
                  <w:sz w:val="18"/>
                  <w:szCs w:val="18"/>
                </w:rPr>
                <w:t>T. Lu</w:t>
              </w:r>
            </w:hyperlink>
            <w:r w:rsidR="00025743" w:rsidRPr="00DB40B1">
              <w:rPr>
                <w:sz w:val="18"/>
                <w:szCs w:val="18"/>
              </w:rPr>
              <w:t xml:space="preserve">, </w:t>
            </w:r>
            <w:hyperlink r:id="rId260" w:history="1">
              <w:r w:rsidR="00025743" w:rsidRPr="00DB40B1">
                <w:rPr>
                  <w:rStyle w:val="Hyperlink"/>
                  <w:sz w:val="18"/>
                  <w:szCs w:val="18"/>
                </w:rPr>
                <w:t>F. Pu</w:t>
              </w:r>
            </w:hyperlink>
            <w:r w:rsidR="00025743" w:rsidRPr="00DB40B1">
              <w:rPr>
                <w:sz w:val="18"/>
                <w:szCs w:val="18"/>
              </w:rPr>
              <w:t xml:space="preserve">, </w:t>
            </w:r>
            <w:hyperlink r:id="rId261" w:history="1">
              <w:r w:rsidR="00025743" w:rsidRPr="00DB40B1">
                <w:rPr>
                  <w:rStyle w:val="Hyperlink"/>
                  <w:sz w:val="18"/>
                  <w:szCs w:val="18"/>
                </w:rPr>
                <w:t>W. Husak (Dolby)</w:t>
              </w:r>
            </w:hyperlink>
            <w:r w:rsidR="00025743" w:rsidRPr="00DB40B1">
              <w:rPr>
                <w:sz w:val="18"/>
                <w:szCs w:val="18"/>
              </w:rPr>
              <w:t xml:space="preserve">, </w:t>
            </w:r>
            <w:hyperlink r:id="rId262" w:history="1">
              <w:r w:rsidR="00025743" w:rsidRPr="00DB40B1">
                <w:rPr>
                  <w:rStyle w:val="Hyperlink"/>
                  <w:sz w:val="18"/>
                  <w:szCs w:val="18"/>
                </w:rPr>
                <w:t xml:space="preserve">M. M. </w:t>
              </w:r>
              <w:proofErr w:type="spellStart"/>
              <w:r w:rsidR="00025743" w:rsidRPr="00DB40B1">
                <w:rPr>
                  <w:rStyle w:val="Hyperlink"/>
                  <w:sz w:val="18"/>
                  <w:szCs w:val="18"/>
                </w:rPr>
                <w:t>Hannuksela</w:t>
              </w:r>
              <w:proofErr w:type="spellEnd"/>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M. Santamaria Gomez (Nokia), </w:t>
            </w:r>
            <w:hyperlink r:id="rId263" w:history="1">
              <w:r w:rsidR="00025743" w:rsidRPr="00DB40B1">
                <w:rPr>
                  <w:rStyle w:val="Hyperlink"/>
                  <w:sz w:val="18"/>
                  <w:szCs w:val="18"/>
                </w:rPr>
                <w:t xml:space="preserve">T. </w:t>
              </w:r>
              <w:proofErr w:type="spellStart"/>
              <w:r w:rsidR="00025743" w:rsidRPr="00DB40B1">
                <w:rPr>
                  <w:rStyle w:val="Hyperlink"/>
                  <w:sz w:val="18"/>
                  <w:szCs w:val="18"/>
                </w:rPr>
                <w:t>Chujoh</w:t>
              </w:r>
              <w:proofErr w:type="spellEnd"/>
            </w:hyperlink>
            <w:r w:rsidR="00025743" w:rsidRPr="00DB40B1">
              <w:rPr>
                <w:sz w:val="18"/>
                <w:szCs w:val="18"/>
              </w:rPr>
              <w:t xml:space="preserve">, Y. </w:t>
            </w:r>
            <w:proofErr w:type="spellStart"/>
            <w:r w:rsidR="00025743" w:rsidRPr="00DB40B1">
              <w:rPr>
                <w:sz w:val="18"/>
                <w:szCs w:val="18"/>
              </w:rPr>
              <w:t>Yasugi</w:t>
            </w:r>
            <w:proofErr w:type="spellEnd"/>
            <w:r w:rsidR="00025743" w:rsidRPr="00DB40B1">
              <w:rPr>
                <w:sz w:val="18"/>
                <w:szCs w:val="18"/>
              </w:rPr>
              <w:t>, T. Ikai (Sharp)</w:t>
            </w:r>
          </w:p>
        </w:tc>
      </w:tr>
      <w:tr w:rsidR="00025743" w:rsidRPr="004A55B1" w14:paraId="4CAF6C1D" w14:textId="77777777" w:rsidTr="00DB40B1">
        <w:trPr>
          <w:trHeight w:val="420"/>
        </w:trPr>
        <w:tc>
          <w:tcPr>
            <w:tcW w:w="671" w:type="pct"/>
            <w:noWrap/>
            <w:vAlign w:val="center"/>
          </w:tcPr>
          <w:p w14:paraId="12945DE7" w14:textId="77777777" w:rsidR="00025743" w:rsidRPr="00DB40B1" w:rsidRDefault="00000000" w:rsidP="00430D17">
            <w:pPr>
              <w:rPr>
                <w:sz w:val="18"/>
                <w:szCs w:val="18"/>
              </w:rPr>
            </w:pPr>
            <w:hyperlink r:id="rId264" w:history="1">
              <w:r w:rsidR="00025743" w:rsidRPr="00DB40B1">
                <w:rPr>
                  <w:rStyle w:val="Hyperlink"/>
                  <w:sz w:val="18"/>
                  <w:szCs w:val="18"/>
                </w:rPr>
                <w:t>JVET-AA0101</w:t>
              </w:r>
            </w:hyperlink>
          </w:p>
        </w:tc>
        <w:tc>
          <w:tcPr>
            <w:tcW w:w="2310" w:type="pct"/>
            <w:noWrap/>
            <w:vAlign w:val="center"/>
          </w:tcPr>
          <w:p w14:paraId="60E31C7D" w14:textId="77777777" w:rsidR="00025743" w:rsidRPr="00DB40B1" w:rsidRDefault="00025743" w:rsidP="00430D17">
            <w:pPr>
              <w:jc w:val="left"/>
              <w:rPr>
                <w:sz w:val="18"/>
                <w:szCs w:val="18"/>
                <w:lang w:val="fr-FR"/>
              </w:rPr>
            </w:pPr>
            <w:r w:rsidRPr="00DB40B1">
              <w:rPr>
                <w:sz w:val="18"/>
                <w:szCs w:val="18"/>
              </w:rPr>
              <w:t>AHG9: On processing order in the neural-network post-filter activation SEI message</w:t>
            </w:r>
          </w:p>
        </w:tc>
        <w:tc>
          <w:tcPr>
            <w:tcW w:w="2019" w:type="pct"/>
            <w:noWrap/>
            <w:vAlign w:val="center"/>
          </w:tcPr>
          <w:p w14:paraId="03C8E2BF" w14:textId="77777777" w:rsidR="00025743" w:rsidRPr="00DB40B1" w:rsidRDefault="00000000" w:rsidP="00430D17">
            <w:pPr>
              <w:rPr>
                <w:sz w:val="18"/>
                <w:szCs w:val="18"/>
                <w:lang w:val="fr-FR"/>
              </w:rPr>
            </w:pPr>
            <w:hyperlink r:id="rId265" w:history="1">
              <w:r w:rsidR="00025743" w:rsidRPr="00DB40B1">
                <w:rPr>
                  <w:rStyle w:val="Hyperlink"/>
                  <w:sz w:val="18"/>
                  <w:szCs w:val="18"/>
                </w:rPr>
                <w:t>T. Shao</w:t>
              </w:r>
            </w:hyperlink>
            <w:r w:rsidR="00025743" w:rsidRPr="00DB40B1">
              <w:rPr>
                <w:sz w:val="18"/>
                <w:szCs w:val="18"/>
              </w:rPr>
              <w:t xml:space="preserve">, </w:t>
            </w:r>
            <w:hyperlink r:id="rId266" w:history="1">
              <w:r w:rsidR="00025743" w:rsidRPr="00DB40B1">
                <w:rPr>
                  <w:rStyle w:val="Hyperlink"/>
                  <w:sz w:val="18"/>
                  <w:szCs w:val="18"/>
                </w:rPr>
                <w:t>A. Arora</w:t>
              </w:r>
            </w:hyperlink>
            <w:r w:rsidR="00025743" w:rsidRPr="00DB40B1">
              <w:rPr>
                <w:sz w:val="18"/>
                <w:szCs w:val="18"/>
              </w:rPr>
              <w:t xml:space="preserve">, </w:t>
            </w:r>
            <w:hyperlink r:id="rId267" w:history="1">
              <w:r w:rsidR="00025743" w:rsidRPr="00DB40B1">
                <w:rPr>
                  <w:rStyle w:val="Hyperlink"/>
                  <w:sz w:val="18"/>
                  <w:szCs w:val="18"/>
                </w:rPr>
                <w:t>P. Yin</w:t>
              </w:r>
            </w:hyperlink>
            <w:r w:rsidR="00025743" w:rsidRPr="00DB40B1">
              <w:rPr>
                <w:sz w:val="18"/>
                <w:szCs w:val="18"/>
              </w:rPr>
              <w:t xml:space="preserve">, </w:t>
            </w:r>
            <w:hyperlink r:id="rId268" w:history="1">
              <w:r w:rsidR="00025743" w:rsidRPr="00DB40B1">
                <w:rPr>
                  <w:rStyle w:val="Hyperlink"/>
                  <w:sz w:val="18"/>
                  <w:szCs w:val="18"/>
                </w:rPr>
                <w:t>S. McCarthy</w:t>
              </w:r>
            </w:hyperlink>
            <w:r w:rsidR="00025743" w:rsidRPr="00DB40B1">
              <w:rPr>
                <w:sz w:val="18"/>
                <w:szCs w:val="18"/>
              </w:rPr>
              <w:t xml:space="preserve">, </w:t>
            </w:r>
            <w:hyperlink r:id="rId269" w:history="1">
              <w:r w:rsidR="00025743" w:rsidRPr="00DB40B1">
                <w:rPr>
                  <w:rStyle w:val="Hyperlink"/>
                  <w:sz w:val="18"/>
                  <w:szCs w:val="18"/>
                </w:rPr>
                <w:t>T. Lu</w:t>
              </w:r>
            </w:hyperlink>
            <w:r w:rsidR="00025743" w:rsidRPr="00DB40B1">
              <w:rPr>
                <w:sz w:val="18"/>
                <w:szCs w:val="18"/>
              </w:rPr>
              <w:t xml:space="preserve">, </w:t>
            </w:r>
            <w:hyperlink r:id="rId270" w:history="1">
              <w:r w:rsidR="00025743" w:rsidRPr="00DB40B1">
                <w:rPr>
                  <w:rStyle w:val="Hyperlink"/>
                  <w:sz w:val="18"/>
                  <w:szCs w:val="18"/>
                </w:rPr>
                <w:t>F. Pu</w:t>
              </w:r>
            </w:hyperlink>
            <w:r w:rsidR="00025743" w:rsidRPr="00DB40B1">
              <w:rPr>
                <w:sz w:val="18"/>
                <w:szCs w:val="18"/>
              </w:rPr>
              <w:t xml:space="preserve">, </w:t>
            </w:r>
            <w:hyperlink r:id="rId271" w:history="1">
              <w:r w:rsidR="00025743" w:rsidRPr="00DB40B1">
                <w:rPr>
                  <w:rStyle w:val="Hyperlink"/>
                  <w:sz w:val="18"/>
                  <w:szCs w:val="18"/>
                </w:rPr>
                <w:t>W. Husak (Dolby)</w:t>
              </w:r>
            </w:hyperlink>
          </w:p>
        </w:tc>
      </w:tr>
      <w:tr w:rsidR="00025743" w:rsidRPr="004A55B1" w14:paraId="5030BBE6" w14:textId="77777777" w:rsidTr="00DB40B1">
        <w:trPr>
          <w:trHeight w:val="420"/>
        </w:trPr>
        <w:tc>
          <w:tcPr>
            <w:tcW w:w="671" w:type="pct"/>
            <w:noWrap/>
            <w:vAlign w:val="center"/>
          </w:tcPr>
          <w:p w14:paraId="00D36D41" w14:textId="77777777" w:rsidR="00025743" w:rsidRPr="00DB40B1" w:rsidRDefault="00000000" w:rsidP="00430D17">
            <w:pPr>
              <w:rPr>
                <w:sz w:val="18"/>
                <w:szCs w:val="18"/>
                <w:u w:val="single"/>
              </w:rPr>
            </w:pPr>
            <w:hyperlink r:id="rId272" w:history="1">
              <w:r w:rsidR="00025743" w:rsidRPr="00DB40B1">
                <w:rPr>
                  <w:rStyle w:val="Hyperlink"/>
                  <w:sz w:val="18"/>
                  <w:szCs w:val="18"/>
                </w:rPr>
                <w:t>JVET-AA0145</w:t>
              </w:r>
            </w:hyperlink>
          </w:p>
        </w:tc>
        <w:tc>
          <w:tcPr>
            <w:tcW w:w="2310" w:type="pct"/>
            <w:noWrap/>
            <w:vAlign w:val="center"/>
          </w:tcPr>
          <w:p w14:paraId="4A130C7D" w14:textId="77777777" w:rsidR="00025743" w:rsidRPr="00DB40B1" w:rsidRDefault="00025743" w:rsidP="00430D17">
            <w:pPr>
              <w:jc w:val="left"/>
              <w:rPr>
                <w:sz w:val="18"/>
                <w:szCs w:val="18"/>
              </w:rPr>
            </w:pPr>
            <w:r w:rsidRPr="00DB40B1">
              <w:rPr>
                <w:sz w:val="18"/>
                <w:szCs w:val="18"/>
              </w:rPr>
              <w:t>AHG9: On decoupling neural-network post-filter activation SEI message</w:t>
            </w:r>
          </w:p>
        </w:tc>
        <w:tc>
          <w:tcPr>
            <w:tcW w:w="2019" w:type="pct"/>
            <w:noWrap/>
            <w:vAlign w:val="center"/>
          </w:tcPr>
          <w:p w14:paraId="57D2E1E4" w14:textId="77777777" w:rsidR="00025743" w:rsidRPr="00DB40B1" w:rsidRDefault="00000000" w:rsidP="00430D17">
            <w:pPr>
              <w:rPr>
                <w:sz w:val="18"/>
                <w:szCs w:val="18"/>
              </w:rPr>
            </w:pPr>
            <w:hyperlink r:id="rId273" w:history="1">
              <w:r w:rsidR="00025743" w:rsidRPr="00DB40B1">
                <w:rPr>
                  <w:rStyle w:val="Hyperlink"/>
                  <w:sz w:val="18"/>
                  <w:szCs w:val="18"/>
                </w:rPr>
                <w:t>H.-B. Teo</w:t>
              </w:r>
            </w:hyperlink>
            <w:r w:rsidR="00025743" w:rsidRPr="00DB40B1">
              <w:rPr>
                <w:sz w:val="18"/>
                <w:szCs w:val="18"/>
              </w:rPr>
              <w:t xml:space="preserve">, J. Gao, C.-S. Lim, </w:t>
            </w:r>
            <w:hyperlink r:id="rId274" w:history="1">
              <w:r w:rsidR="00025743" w:rsidRPr="00DB40B1">
                <w:rPr>
                  <w:rStyle w:val="Hyperlink"/>
                  <w:sz w:val="18"/>
                  <w:szCs w:val="18"/>
                </w:rPr>
                <w:t>K. Abe</w:t>
              </w:r>
            </w:hyperlink>
            <w:r w:rsidR="00025743" w:rsidRPr="00DB40B1">
              <w:rPr>
                <w:sz w:val="18"/>
                <w:szCs w:val="18"/>
              </w:rPr>
              <w:t xml:space="preserve">, </w:t>
            </w:r>
            <w:hyperlink r:id="rId275" w:history="1">
              <w:r w:rsidR="00025743" w:rsidRPr="00DB40B1">
                <w:rPr>
                  <w:rStyle w:val="Hyperlink"/>
                  <w:sz w:val="18"/>
                  <w:szCs w:val="18"/>
                </w:rPr>
                <w:t xml:space="preserve">V. </w:t>
              </w:r>
              <w:proofErr w:type="spellStart"/>
              <w:r w:rsidR="00025743" w:rsidRPr="00DB40B1">
                <w:rPr>
                  <w:rStyle w:val="Hyperlink"/>
                  <w:sz w:val="18"/>
                  <w:szCs w:val="18"/>
                </w:rPr>
                <w:t>Drugeon</w:t>
              </w:r>
              <w:proofErr w:type="spellEnd"/>
              <w:r w:rsidR="00025743" w:rsidRPr="00DB40B1">
                <w:rPr>
                  <w:rStyle w:val="Hyperlink"/>
                  <w:sz w:val="18"/>
                  <w:szCs w:val="18"/>
                </w:rPr>
                <w:t xml:space="preserve"> (Panasonic)</w:t>
              </w:r>
            </w:hyperlink>
          </w:p>
        </w:tc>
      </w:tr>
      <w:tr w:rsidR="00025743" w:rsidRPr="004A55B1" w14:paraId="757F018D" w14:textId="77777777" w:rsidTr="00DB40B1">
        <w:trPr>
          <w:trHeight w:val="420"/>
        </w:trPr>
        <w:tc>
          <w:tcPr>
            <w:tcW w:w="5000" w:type="pct"/>
            <w:gridSpan w:val="3"/>
            <w:shd w:val="clear" w:color="auto" w:fill="D9E2F3" w:themeFill="accent1" w:themeFillTint="33"/>
            <w:noWrap/>
          </w:tcPr>
          <w:p w14:paraId="78A538BF" w14:textId="77777777" w:rsidR="00025743" w:rsidRPr="00DB40B1" w:rsidRDefault="00025743" w:rsidP="00430D17">
            <w:pPr>
              <w:jc w:val="left"/>
              <w:rPr>
                <w:b/>
                <w:bCs/>
                <w:sz w:val="18"/>
                <w:szCs w:val="18"/>
              </w:rPr>
            </w:pPr>
            <w:r w:rsidRPr="00DB40B1">
              <w:rPr>
                <w:b/>
                <w:bCs/>
                <w:sz w:val="18"/>
                <w:szCs w:val="18"/>
              </w:rPr>
              <w:t>Super Resolution</w:t>
            </w:r>
          </w:p>
        </w:tc>
      </w:tr>
      <w:tr w:rsidR="00025743" w:rsidRPr="004A55B1" w14:paraId="68D07FF1" w14:textId="77777777" w:rsidTr="00DB40B1">
        <w:trPr>
          <w:trHeight w:val="420"/>
        </w:trPr>
        <w:tc>
          <w:tcPr>
            <w:tcW w:w="671" w:type="pct"/>
            <w:noWrap/>
            <w:vAlign w:val="center"/>
          </w:tcPr>
          <w:p w14:paraId="246B7C54" w14:textId="77777777" w:rsidR="00025743" w:rsidRPr="00DB40B1" w:rsidRDefault="00000000" w:rsidP="00430D17">
            <w:pPr>
              <w:rPr>
                <w:sz w:val="18"/>
                <w:szCs w:val="18"/>
              </w:rPr>
            </w:pPr>
            <w:hyperlink r:id="rId276" w:history="1">
              <w:r w:rsidR="00025743" w:rsidRPr="00DB40B1">
                <w:rPr>
                  <w:rStyle w:val="Hyperlink"/>
                  <w:sz w:val="18"/>
                  <w:szCs w:val="18"/>
                </w:rPr>
                <w:t>JVET-AA0065</w:t>
              </w:r>
            </w:hyperlink>
          </w:p>
        </w:tc>
        <w:tc>
          <w:tcPr>
            <w:tcW w:w="2310" w:type="pct"/>
            <w:noWrap/>
            <w:vAlign w:val="center"/>
          </w:tcPr>
          <w:p w14:paraId="4A8D70F7" w14:textId="77777777" w:rsidR="00025743" w:rsidRPr="00DB40B1" w:rsidRDefault="00025743" w:rsidP="00430D17">
            <w:pPr>
              <w:jc w:val="left"/>
              <w:rPr>
                <w:sz w:val="18"/>
                <w:szCs w:val="18"/>
              </w:rPr>
            </w:pPr>
            <w:r w:rsidRPr="00DB40B1">
              <w:rPr>
                <w:sz w:val="18"/>
                <w:szCs w:val="18"/>
              </w:rPr>
              <w:t>AHG11: CNN Filter for Super-Resolution with RPR functionality in VVC</w:t>
            </w:r>
          </w:p>
        </w:tc>
        <w:tc>
          <w:tcPr>
            <w:tcW w:w="2019" w:type="pct"/>
            <w:noWrap/>
            <w:vAlign w:val="center"/>
          </w:tcPr>
          <w:p w14:paraId="2F339464" w14:textId="77777777" w:rsidR="00025743" w:rsidRPr="00DB40B1" w:rsidRDefault="00000000" w:rsidP="00430D17">
            <w:pPr>
              <w:rPr>
                <w:sz w:val="18"/>
                <w:szCs w:val="18"/>
              </w:rPr>
            </w:pPr>
            <w:hyperlink r:id="rId277" w:history="1">
              <w:r w:rsidR="00025743" w:rsidRPr="00DB40B1">
                <w:rPr>
                  <w:rStyle w:val="Hyperlink"/>
                  <w:sz w:val="18"/>
                  <w:szCs w:val="18"/>
                </w:rPr>
                <w:t>S. Huang</w:t>
              </w:r>
            </w:hyperlink>
            <w:r w:rsidR="00025743" w:rsidRPr="00DB40B1">
              <w:rPr>
                <w:sz w:val="18"/>
                <w:szCs w:val="18"/>
              </w:rPr>
              <w:t xml:space="preserve">, </w:t>
            </w:r>
            <w:hyperlink r:id="rId278"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279" w:history="1">
              <w:r w:rsidR="00025743" w:rsidRPr="00DB40B1">
                <w:rPr>
                  <w:rStyle w:val="Hyperlink"/>
                  <w:sz w:val="18"/>
                  <w:szCs w:val="18"/>
                </w:rPr>
                <w:t>Y. Liu</w:t>
              </w:r>
            </w:hyperlink>
            <w:r w:rsidR="00025743" w:rsidRPr="00DB40B1">
              <w:rPr>
                <w:sz w:val="18"/>
                <w:szCs w:val="18"/>
              </w:rPr>
              <w:t xml:space="preserve">, </w:t>
            </w:r>
            <w:hyperlink r:id="rId280" w:history="1">
              <w:r w:rsidR="00025743" w:rsidRPr="00DB40B1">
                <w:rPr>
                  <w:rStyle w:val="Hyperlink"/>
                  <w:sz w:val="18"/>
                  <w:szCs w:val="18"/>
                </w:rPr>
                <w:t>M. Li (Oppo)</w:t>
              </w:r>
            </w:hyperlink>
          </w:p>
        </w:tc>
      </w:tr>
      <w:tr w:rsidR="00025743" w:rsidRPr="004A55B1" w14:paraId="73A305A7" w14:textId="77777777" w:rsidTr="00DB40B1">
        <w:trPr>
          <w:trHeight w:val="420"/>
        </w:trPr>
        <w:tc>
          <w:tcPr>
            <w:tcW w:w="671" w:type="pct"/>
            <w:noWrap/>
            <w:vAlign w:val="center"/>
          </w:tcPr>
          <w:p w14:paraId="21C9228F" w14:textId="77777777" w:rsidR="00025743" w:rsidRPr="00DB40B1" w:rsidRDefault="00000000" w:rsidP="00430D17">
            <w:pPr>
              <w:rPr>
                <w:sz w:val="18"/>
                <w:szCs w:val="18"/>
              </w:rPr>
            </w:pPr>
            <w:hyperlink r:id="rId281" w:history="1">
              <w:r w:rsidR="00025743" w:rsidRPr="00DB40B1">
                <w:rPr>
                  <w:rStyle w:val="Hyperlink"/>
                  <w:sz w:val="18"/>
                  <w:szCs w:val="18"/>
                </w:rPr>
                <w:t>JVET-AA0076</w:t>
              </w:r>
            </w:hyperlink>
          </w:p>
        </w:tc>
        <w:tc>
          <w:tcPr>
            <w:tcW w:w="2310" w:type="pct"/>
            <w:noWrap/>
            <w:vAlign w:val="center"/>
          </w:tcPr>
          <w:p w14:paraId="3C3F91E7" w14:textId="77777777" w:rsidR="00025743" w:rsidRPr="00DB40B1" w:rsidRDefault="00025743" w:rsidP="00430D17">
            <w:pPr>
              <w:jc w:val="left"/>
              <w:rPr>
                <w:sz w:val="18"/>
                <w:szCs w:val="18"/>
              </w:rPr>
            </w:pPr>
            <w:r w:rsidRPr="00DB40B1">
              <w:rPr>
                <w:sz w:val="18"/>
                <w:szCs w:val="18"/>
              </w:rPr>
              <w:t>AHG11: RPR-Based Super-Resolution Guided by Partition Information</w:t>
            </w:r>
          </w:p>
        </w:tc>
        <w:tc>
          <w:tcPr>
            <w:tcW w:w="2019" w:type="pct"/>
            <w:noWrap/>
            <w:vAlign w:val="center"/>
          </w:tcPr>
          <w:p w14:paraId="6DCD2F78" w14:textId="77777777" w:rsidR="00025743" w:rsidRPr="00DB40B1" w:rsidRDefault="00000000" w:rsidP="00430D17">
            <w:pPr>
              <w:rPr>
                <w:sz w:val="18"/>
                <w:szCs w:val="18"/>
              </w:rPr>
            </w:pPr>
            <w:hyperlink r:id="rId282" w:history="1">
              <w:r w:rsidR="00025743" w:rsidRPr="00DB40B1">
                <w:rPr>
                  <w:rStyle w:val="Hyperlink"/>
                  <w:sz w:val="18"/>
                  <w:szCs w:val="18"/>
                </w:rPr>
                <w:t>Q. Han</w:t>
              </w:r>
            </w:hyperlink>
            <w:r w:rsidR="00025743" w:rsidRPr="00DB40B1">
              <w:rPr>
                <w:sz w:val="18"/>
                <w:szCs w:val="18"/>
              </w:rPr>
              <w:t xml:space="preserve">, </w:t>
            </w:r>
            <w:hyperlink r:id="rId283"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284" w:history="1">
              <w:r w:rsidR="00025743" w:rsidRPr="00DB40B1">
                <w:rPr>
                  <w:rStyle w:val="Hyperlink"/>
                  <w:sz w:val="18"/>
                  <w:szCs w:val="18"/>
                </w:rPr>
                <w:t>Y. Liu</w:t>
              </w:r>
            </w:hyperlink>
            <w:r w:rsidR="00025743" w:rsidRPr="00DB40B1">
              <w:rPr>
                <w:sz w:val="18"/>
                <w:szCs w:val="18"/>
              </w:rPr>
              <w:t xml:space="preserve">, </w:t>
            </w:r>
            <w:hyperlink r:id="rId285" w:history="1">
              <w:r w:rsidR="00025743" w:rsidRPr="00DB40B1">
                <w:rPr>
                  <w:rStyle w:val="Hyperlink"/>
                  <w:sz w:val="18"/>
                  <w:szCs w:val="18"/>
                </w:rPr>
                <w:t>M. Li (Oppo)</w:t>
              </w:r>
            </w:hyperlink>
          </w:p>
        </w:tc>
      </w:tr>
      <w:tr w:rsidR="00025743" w:rsidRPr="004A55B1" w14:paraId="4BD38E52" w14:textId="77777777" w:rsidTr="00DB40B1">
        <w:trPr>
          <w:trHeight w:val="420"/>
        </w:trPr>
        <w:tc>
          <w:tcPr>
            <w:tcW w:w="671" w:type="pct"/>
            <w:noWrap/>
            <w:vAlign w:val="center"/>
          </w:tcPr>
          <w:p w14:paraId="501CC9A2" w14:textId="77777777" w:rsidR="00025743" w:rsidRPr="00DB40B1" w:rsidRDefault="00000000" w:rsidP="00430D17">
            <w:pPr>
              <w:rPr>
                <w:sz w:val="18"/>
                <w:szCs w:val="18"/>
              </w:rPr>
            </w:pPr>
            <w:hyperlink r:id="rId286" w:history="1">
              <w:r w:rsidR="00025743" w:rsidRPr="00DB40B1">
                <w:rPr>
                  <w:rStyle w:val="Hyperlink"/>
                  <w:sz w:val="18"/>
                  <w:szCs w:val="18"/>
                </w:rPr>
                <w:t>JVET-AA0084</w:t>
              </w:r>
            </w:hyperlink>
          </w:p>
        </w:tc>
        <w:tc>
          <w:tcPr>
            <w:tcW w:w="2310" w:type="pct"/>
            <w:noWrap/>
            <w:vAlign w:val="center"/>
          </w:tcPr>
          <w:p w14:paraId="7B703054" w14:textId="77777777" w:rsidR="00025743" w:rsidRPr="00DB40B1" w:rsidRDefault="00025743" w:rsidP="00430D17">
            <w:pPr>
              <w:jc w:val="left"/>
              <w:rPr>
                <w:sz w:val="18"/>
                <w:szCs w:val="18"/>
              </w:rPr>
            </w:pPr>
            <w:r w:rsidRPr="00DB40B1">
              <w:rPr>
                <w:sz w:val="18"/>
                <w:szCs w:val="18"/>
              </w:rPr>
              <w:t>AHG11: Neural Network based Super Resolution for Video Coding Using Multiple Side Information</w:t>
            </w:r>
          </w:p>
        </w:tc>
        <w:tc>
          <w:tcPr>
            <w:tcW w:w="2019" w:type="pct"/>
            <w:noWrap/>
            <w:vAlign w:val="center"/>
          </w:tcPr>
          <w:p w14:paraId="19FAF69C" w14:textId="77777777" w:rsidR="00025743" w:rsidRPr="00DB40B1" w:rsidRDefault="00000000" w:rsidP="00430D17">
            <w:pPr>
              <w:rPr>
                <w:sz w:val="18"/>
                <w:szCs w:val="18"/>
              </w:rPr>
            </w:pPr>
            <w:hyperlink r:id="rId287" w:history="1">
              <w:r w:rsidR="00025743" w:rsidRPr="00DB40B1">
                <w:rPr>
                  <w:rStyle w:val="Hyperlink"/>
                  <w:sz w:val="18"/>
                  <w:szCs w:val="18"/>
                </w:rPr>
                <w:t>R. Chang</w:t>
              </w:r>
            </w:hyperlink>
            <w:r w:rsidR="00025743" w:rsidRPr="00DB40B1">
              <w:rPr>
                <w:sz w:val="18"/>
                <w:szCs w:val="18"/>
              </w:rPr>
              <w:t xml:space="preserve">, </w:t>
            </w:r>
            <w:hyperlink r:id="rId288" w:history="1">
              <w:r w:rsidR="00025743" w:rsidRPr="00DB40B1">
                <w:rPr>
                  <w:rStyle w:val="Hyperlink"/>
                  <w:sz w:val="18"/>
                  <w:szCs w:val="18"/>
                </w:rPr>
                <w:t>L. Wang</w:t>
              </w:r>
            </w:hyperlink>
            <w:r w:rsidR="00025743" w:rsidRPr="00DB40B1">
              <w:rPr>
                <w:sz w:val="18"/>
                <w:szCs w:val="18"/>
              </w:rPr>
              <w:t xml:space="preserve">, </w:t>
            </w:r>
            <w:hyperlink r:id="rId289" w:history="1">
              <w:r w:rsidR="00025743" w:rsidRPr="00DB40B1">
                <w:rPr>
                  <w:rStyle w:val="Hyperlink"/>
                  <w:sz w:val="18"/>
                  <w:szCs w:val="18"/>
                </w:rPr>
                <w:t>X. Xu</w:t>
              </w:r>
            </w:hyperlink>
            <w:r w:rsidR="00025743" w:rsidRPr="00DB40B1">
              <w:rPr>
                <w:sz w:val="18"/>
                <w:szCs w:val="18"/>
              </w:rPr>
              <w:t xml:space="preserve">, </w:t>
            </w:r>
            <w:hyperlink r:id="rId290" w:history="1">
              <w:r w:rsidR="00025743" w:rsidRPr="00DB40B1">
                <w:rPr>
                  <w:rStyle w:val="Hyperlink"/>
                  <w:sz w:val="18"/>
                  <w:szCs w:val="18"/>
                </w:rPr>
                <w:t>S. Liu (Tencent)</w:t>
              </w:r>
            </w:hyperlink>
          </w:p>
        </w:tc>
      </w:tr>
      <w:tr w:rsidR="00025743" w:rsidRPr="004A55B1" w14:paraId="59E4C199" w14:textId="77777777" w:rsidTr="00DB40B1">
        <w:trPr>
          <w:trHeight w:val="420"/>
        </w:trPr>
        <w:tc>
          <w:tcPr>
            <w:tcW w:w="5000" w:type="pct"/>
            <w:gridSpan w:val="3"/>
            <w:shd w:val="clear" w:color="auto" w:fill="D9E2F3" w:themeFill="accent1" w:themeFillTint="33"/>
            <w:noWrap/>
          </w:tcPr>
          <w:p w14:paraId="0E07BCDA" w14:textId="77777777" w:rsidR="00025743" w:rsidRPr="00DB40B1" w:rsidRDefault="00025743" w:rsidP="00430D17">
            <w:pPr>
              <w:jc w:val="left"/>
              <w:rPr>
                <w:b/>
                <w:bCs/>
                <w:sz w:val="18"/>
                <w:szCs w:val="18"/>
              </w:rPr>
            </w:pPr>
            <w:r w:rsidRPr="00DB40B1">
              <w:rPr>
                <w:b/>
                <w:bCs/>
                <w:sz w:val="18"/>
                <w:szCs w:val="18"/>
              </w:rPr>
              <w:t>Inter Prediction</w:t>
            </w:r>
          </w:p>
        </w:tc>
      </w:tr>
      <w:tr w:rsidR="00025743" w:rsidRPr="004A55B1" w14:paraId="3C704808" w14:textId="77777777" w:rsidTr="00DB40B1">
        <w:trPr>
          <w:trHeight w:val="420"/>
        </w:trPr>
        <w:tc>
          <w:tcPr>
            <w:tcW w:w="671" w:type="pct"/>
            <w:noWrap/>
            <w:vAlign w:val="center"/>
          </w:tcPr>
          <w:p w14:paraId="37E3F295" w14:textId="77777777" w:rsidR="00025743" w:rsidRPr="00DB40B1" w:rsidRDefault="00000000" w:rsidP="00430D17">
            <w:pPr>
              <w:rPr>
                <w:sz w:val="18"/>
                <w:szCs w:val="18"/>
              </w:rPr>
            </w:pPr>
            <w:hyperlink r:id="rId291" w:history="1">
              <w:r w:rsidR="00025743" w:rsidRPr="00DB40B1">
                <w:rPr>
                  <w:rStyle w:val="Hyperlink"/>
                  <w:sz w:val="18"/>
                  <w:szCs w:val="18"/>
                </w:rPr>
                <w:t>JVET-AA0082</w:t>
              </w:r>
            </w:hyperlink>
          </w:p>
        </w:tc>
        <w:tc>
          <w:tcPr>
            <w:tcW w:w="2310" w:type="pct"/>
            <w:noWrap/>
            <w:vAlign w:val="center"/>
          </w:tcPr>
          <w:p w14:paraId="3EDE1C77" w14:textId="77777777" w:rsidR="00025743" w:rsidRPr="00DB40B1" w:rsidRDefault="00025743" w:rsidP="00430D17">
            <w:pPr>
              <w:jc w:val="left"/>
              <w:rPr>
                <w:sz w:val="18"/>
                <w:szCs w:val="18"/>
              </w:rPr>
            </w:pPr>
            <w:r w:rsidRPr="00DB40B1">
              <w:rPr>
                <w:sz w:val="18"/>
                <w:szCs w:val="18"/>
              </w:rPr>
              <w:t>AHG11: Deep Reference Frame Generation for Inter Prediction Enhancement</w:t>
            </w:r>
          </w:p>
        </w:tc>
        <w:tc>
          <w:tcPr>
            <w:tcW w:w="2019" w:type="pct"/>
            <w:noWrap/>
            <w:vAlign w:val="center"/>
          </w:tcPr>
          <w:p w14:paraId="69F6CF01" w14:textId="77777777" w:rsidR="00025743" w:rsidRPr="00DB40B1" w:rsidRDefault="00000000" w:rsidP="00430D17">
            <w:pPr>
              <w:rPr>
                <w:sz w:val="18"/>
                <w:szCs w:val="18"/>
                <w:lang w:val="fr-FR"/>
              </w:rPr>
            </w:pPr>
            <w:hyperlink r:id="rId292" w:history="1">
              <w:r w:rsidR="00025743" w:rsidRPr="00DB40B1">
                <w:rPr>
                  <w:rStyle w:val="Hyperlink"/>
                  <w:sz w:val="18"/>
                  <w:szCs w:val="18"/>
                </w:rPr>
                <w:t>Z. Liu</w:t>
              </w:r>
            </w:hyperlink>
            <w:r w:rsidR="00025743" w:rsidRPr="00DB40B1">
              <w:rPr>
                <w:sz w:val="18"/>
                <w:szCs w:val="18"/>
              </w:rPr>
              <w:t xml:space="preserve">, </w:t>
            </w:r>
            <w:hyperlink r:id="rId293" w:history="1">
              <w:r w:rsidR="00025743" w:rsidRPr="00DB40B1">
                <w:rPr>
                  <w:rStyle w:val="Hyperlink"/>
                  <w:sz w:val="18"/>
                  <w:szCs w:val="18"/>
                </w:rPr>
                <w:t>X. Xu</w:t>
              </w:r>
            </w:hyperlink>
            <w:r w:rsidR="00025743" w:rsidRPr="00DB40B1">
              <w:rPr>
                <w:sz w:val="18"/>
                <w:szCs w:val="18"/>
              </w:rPr>
              <w:t xml:space="preserve">, </w:t>
            </w:r>
            <w:hyperlink r:id="rId294" w:history="1">
              <w:r w:rsidR="00025743" w:rsidRPr="00DB40B1">
                <w:rPr>
                  <w:rStyle w:val="Hyperlink"/>
                  <w:sz w:val="18"/>
                  <w:szCs w:val="18"/>
                </w:rPr>
                <w:t>S. Liu (Tencent)</w:t>
              </w:r>
            </w:hyperlink>
            <w:r w:rsidR="00025743" w:rsidRPr="00DB40B1">
              <w:rPr>
                <w:sz w:val="18"/>
                <w:szCs w:val="18"/>
              </w:rPr>
              <w:t xml:space="preserve">, </w:t>
            </w:r>
            <w:hyperlink r:id="rId295" w:history="1">
              <w:r w:rsidR="00025743" w:rsidRPr="00DB40B1">
                <w:rPr>
                  <w:rStyle w:val="Hyperlink"/>
                  <w:sz w:val="18"/>
                  <w:szCs w:val="18"/>
                </w:rPr>
                <w:t>J. Jia</w:t>
              </w:r>
            </w:hyperlink>
            <w:r w:rsidR="00025743" w:rsidRPr="00DB40B1">
              <w:rPr>
                <w:sz w:val="18"/>
                <w:szCs w:val="18"/>
              </w:rPr>
              <w:t xml:space="preserve">, </w:t>
            </w:r>
            <w:hyperlink r:id="rId296" w:history="1">
              <w:r w:rsidR="00025743" w:rsidRPr="00DB40B1">
                <w:rPr>
                  <w:rStyle w:val="Hyperlink"/>
                  <w:sz w:val="18"/>
                  <w:szCs w:val="18"/>
                </w:rPr>
                <w:t>Z. Chen (Wuhan Univ.)</w:t>
              </w:r>
            </w:hyperlink>
          </w:p>
        </w:tc>
      </w:tr>
      <w:tr w:rsidR="00025743" w:rsidRPr="004A55B1" w14:paraId="17FD224F" w14:textId="77777777" w:rsidTr="00DB40B1">
        <w:trPr>
          <w:trHeight w:val="420"/>
        </w:trPr>
        <w:tc>
          <w:tcPr>
            <w:tcW w:w="5000" w:type="pct"/>
            <w:gridSpan w:val="3"/>
            <w:shd w:val="clear" w:color="auto" w:fill="D9E2F3" w:themeFill="accent1" w:themeFillTint="33"/>
            <w:noWrap/>
          </w:tcPr>
          <w:p w14:paraId="3A883F9C" w14:textId="77777777" w:rsidR="00025743" w:rsidRPr="00DB40B1" w:rsidRDefault="00025743" w:rsidP="00430D17">
            <w:pPr>
              <w:jc w:val="left"/>
              <w:rPr>
                <w:b/>
                <w:bCs/>
                <w:sz w:val="18"/>
                <w:szCs w:val="18"/>
              </w:rPr>
            </w:pPr>
            <w:r w:rsidRPr="00DB40B1">
              <w:rPr>
                <w:b/>
                <w:bCs/>
                <w:sz w:val="18"/>
                <w:szCs w:val="18"/>
              </w:rPr>
              <w:t>End-to-End</w:t>
            </w:r>
          </w:p>
        </w:tc>
      </w:tr>
      <w:tr w:rsidR="00025743" w:rsidRPr="004A55B1" w14:paraId="6EEEF343" w14:textId="77777777" w:rsidTr="00DB40B1">
        <w:trPr>
          <w:trHeight w:val="420"/>
        </w:trPr>
        <w:tc>
          <w:tcPr>
            <w:tcW w:w="671" w:type="pct"/>
            <w:noWrap/>
            <w:vAlign w:val="center"/>
          </w:tcPr>
          <w:p w14:paraId="6519F3FC" w14:textId="77777777" w:rsidR="00025743" w:rsidRPr="00DB40B1" w:rsidRDefault="00000000" w:rsidP="00430D17">
            <w:pPr>
              <w:rPr>
                <w:sz w:val="18"/>
                <w:szCs w:val="18"/>
              </w:rPr>
            </w:pPr>
            <w:hyperlink r:id="rId297" w:history="1">
              <w:r w:rsidR="00025743" w:rsidRPr="00DB40B1">
                <w:rPr>
                  <w:rStyle w:val="Hyperlink"/>
                  <w:sz w:val="18"/>
                  <w:szCs w:val="18"/>
                </w:rPr>
                <w:t>JVET-AA0063</w:t>
              </w:r>
            </w:hyperlink>
          </w:p>
        </w:tc>
        <w:tc>
          <w:tcPr>
            <w:tcW w:w="2310" w:type="pct"/>
            <w:noWrap/>
            <w:vAlign w:val="center"/>
          </w:tcPr>
          <w:p w14:paraId="2FB1E8BC" w14:textId="77777777" w:rsidR="00025743" w:rsidRPr="00DB40B1" w:rsidRDefault="00025743" w:rsidP="00430D17">
            <w:pPr>
              <w:jc w:val="left"/>
              <w:rPr>
                <w:sz w:val="18"/>
                <w:szCs w:val="18"/>
              </w:rPr>
            </w:pPr>
            <w:r w:rsidRPr="00DB40B1">
              <w:rPr>
                <w:sz w:val="18"/>
                <w:szCs w:val="18"/>
              </w:rPr>
              <w:t>AHG11: A hybrid codec using E2E image coding combined with VVC video coding</w:t>
            </w:r>
          </w:p>
        </w:tc>
        <w:tc>
          <w:tcPr>
            <w:tcW w:w="2019" w:type="pct"/>
            <w:noWrap/>
            <w:vAlign w:val="center"/>
          </w:tcPr>
          <w:p w14:paraId="573A3422" w14:textId="77777777" w:rsidR="00025743" w:rsidRPr="00DB40B1" w:rsidRDefault="00000000" w:rsidP="00430D17">
            <w:pPr>
              <w:rPr>
                <w:sz w:val="18"/>
                <w:szCs w:val="18"/>
              </w:rPr>
            </w:pPr>
            <w:hyperlink r:id="rId298" w:history="1">
              <w:r w:rsidR="00025743" w:rsidRPr="00DB40B1">
                <w:rPr>
                  <w:rStyle w:val="Hyperlink"/>
                  <w:sz w:val="18"/>
                  <w:szCs w:val="18"/>
                </w:rPr>
                <w:t>Y. He</w:t>
              </w:r>
            </w:hyperlink>
            <w:r w:rsidR="00025743" w:rsidRPr="00DB40B1">
              <w:rPr>
                <w:sz w:val="18"/>
                <w:szCs w:val="18"/>
              </w:rPr>
              <w:t xml:space="preserve">, </w:t>
            </w:r>
            <w:hyperlink r:id="rId299" w:history="1">
              <w:r w:rsidR="00025743" w:rsidRPr="00DB40B1">
                <w:rPr>
                  <w:rStyle w:val="Hyperlink"/>
                  <w:sz w:val="18"/>
                  <w:szCs w:val="18"/>
                </w:rPr>
                <w:t>B. Wang</w:t>
              </w:r>
            </w:hyperlink>
            <w:r w:rsidR="00025743" w:rsidRPr="00DB40B1">
              <w:rPr>
                <w:sz w:val="18"/>
                <w:szCs w:val="18"/>
              </w:rPr>
              <w:t xml:space="preserve">, </w:t>
            </w:r>
            <w:hyperlink r:id="rId300" w:history="1">
              <w:r w:rsidR="00025743" w:rsidRPr="00DB40B1">
                <w:rPr>
                  <w:rStyle w:val="Hyperlink"/>
                  <w:sz w:val="18"/>
                  <w:szCs w:val="18"/>
                </w:rPr>
                <w:t>E. Alshina</w:t>
              </w:r>
            </w:hyperlink>
            <w:r w:rsidR="00025743" w:rsidRPr="00DB40B1">
              <w:rPr>
                <w:sz w:val="18"/>
                <w:szCs w:val="18"/>
              </w:rPr>
              <w:t xml:space="preserve">, </w:t>
            </w:r>
            <w:hyperlink r:id="rId301" w:history="1">
              <w:r w:rsidR="00025743" w:rsidRPr="00DB40B1">
                <w:rPr>
                  <w:rStyle w:val="Hyperlink"/>
                  <w:sz w:val="18"/>
                  <w:szCs w:val="18"/>
                </w:rPr>
                <w:t>J. Sauer</w:t>
              </w:r>
            </w:hyperlink>
          </w:p>
        </w:tc>
      </w:tr>
      <w:tr w:rsidR="00025743" w:rsidRPr="004A55B1" w14:paraId="29C46413" w14:textId="77777777" w:rsidTr="00DB40B1">
        <w:trPr>
          <w:trHeight w:val="420"/>
        </w:trPr>
        <w:tc>
          <w:tcPr>
            <w:tcW w:w="5000" w:type="pct"/>
            <w:gridSpan w:val="3"/>
            <w:shd w:val="clear" w:color="auto" w:fill="D9E2F3" w:themeFill="accent1" w:themeFillTint="33"/>
            <w:noWrap/>
            <w:vAlign w:val="center"/>
          </w:tcPr>
          <w:p w14:paraId="5FF7354B" w14:textId="77777777" w:rsidR="00025743" w:rsidRPr="00DB40B1" w:rsidRDefault="00025743" w:rsidP="00BF22C2">
            <w:pPr>
              <w:keepNext/>
              <w:jc w:val="left"/>
              <w:rPr>
                <w:sz w:val="18"/>
                <w:szCs w:val="18"/>
              </w:rPr>
              <w:pPrChange w:id="998" w:author="Gary Sullivan" w:date="2022-08-14T11:07:00Z">
                <w:pPr>
                  <w:jc w:val="left"/>
                </w:pPr>
              </w:pPrChange>
            </w:pPr>
            <w:r w:rsidRPr="00DB40B1">
              <w:rPr>
                <w:b/>
                <w:bCs/>
                <w:sz w:val="18"/>
                <w:szCs w:val="18"/>
              </w:rPr>
              <w:lastRenderedPageBreak/>
              <w:t>Software</w:t>
            </w:r>
          </w:p>
        </w:tc>
      </w:tr>
      <w:tr w:rsidR="00025743" w:rsidRPr="004A55B1" w14:paraId="7B5A8D91" w14:textId="77777777" w:rsidTr="00DB40B1">
        <w:trPr>
          <w:trHeight w:val="420"/>
        </w:trPr>
        <w:tc>
          <w:tcPr>
            <w:tcW w:w="671" w:type="pct"/>
            <w:noWrap/>
            <w:vAlign w:val="center"/>
          </w:tcPr>
          <w:p w14:paraId="6E4000F8" w14:textId="77777777" w:rsidR="00025743" w:rsidRPr="00DB40B1" w:rsidRDefault="00000000" w:rsidP="00430D17">
            <w:pPr>
              <w:rPr>
                <w:sz w:val="18"/>
                <w:szCs w:val="18"/>
              </w:rPr>
            </w:pPr>
            <w:hyperlink r:id="rId302" w:history="1">
              <w:r w:rsidR="00025743" w:rsidRPr="00DB40B1">
                <w:rPr>
                  <w:rStyle w:val="Hyperlink"/>
                  <w:sz w:val="18"/>
                  <w:szCs w:val="18"/>
                </w:rPr>
                <w:t>JVET-AA0086</w:t>
              </w:r>
            </w:hyperlink>
          </w:p>
        </w:tc>
        <w:tc>
          <w:tcPr>
            <w:tcW w:w="2310" w:type="pct"/>
            <w:noWrap/>
            <w:vAlign w:val="center"/>
          </w:tcPr>
          <w:p w14:paraId="287222A8" w14:textId="77777777" w:rsidR="00025743" w:rsidRPr="00DB40B1" w:rsidRDefault="00025743" w:rsidP="00430D17">
            <w:pPr>
              <w:jc w:val="left"/>
              <w:rPr>
                <w:sz w:val="18"/>
                <w:szCs w:val="18"/>
              </w:rPr>
            </w:pPr>
            <w:r w:rsidRPr="00DB40B1">
              <w:rPr>
                <w:sz w:val="18"/>
                <w:szCs w:val="18"/>
              </w:rPr>
              <w:t>AHG11: Small Ad-hoc Deep-Learning Library (SADL) update</w:t>
            </w:r>
          </w:p>
        </w:tc>
        <w:tc>
          <w:tcPr>
            <w:tcW w:w="2019" w:type="pct"/>
            <w:noWrap/>
            <w:vAlign w:val="center"/>
          </w:tcPr>
          <w:p w14:paraId="3DA8448C" w14:textId="77777777" w:rsidR="00025743" w:rsidRPr="00DB40B1" w:rsidRDefault="00000000" w:rsidP="00430D17">
            <w:pPr>
              <w:rPr>
                <w:sz w:val="18"/>
                <w:szCs w:val="18"/>
                <w:lang w:val="fr-FR"/>
              </w:rPr>
            </w:pPr>
            <w:hyperlink r:id="rId303" w:history="1">
              <w:r w:rsidR="00025743" w:rsidRPr="00DB40B1">
                <w:rPr>
                  <w:rStyle w:val="Hyperlink"/>
                  <w:sz w:val="18"/>
                  <w:szCs w:val="18"/>
                </w:rPr>
                <w:t>F. Galpin</w:t>
              </w:r>
            </w:hyperlink>
            <w:r w:rsidR="00025743" w:rsidRPr="00DB40B1">
              <w:rPr>
                <w:sz w:val="18"/>
                <w:szCs w:val="18"/>
              </w:rPr>
              <w:t xml:space="preserve">, </w:t>
            </w:r>
            <w:hyperlink r:id="rId304" w:history="1">
              <w:r w:rsidR="00025743" w:rsidRPr="00DB40B1">
                <w:rPr>
                  <w:rStyle w:val="Hyperlink"/>
                  <w:sz w:val="18"/>
                  <w:szCs w:val="18"/>
                </w:rPr>
                <w:t>T. Dumas</w:t>
              </w:r>
            </w:hyperlink>
            <w:r w:rsidR="00025743" w:rsidRPr="00DB40B1">
              <w:rPr>
                <w:sz w:val="18"/>
                <w:szCs w:val="18"/>
              </w:rPr>
              <w:t xml:space="preserve">, </w:t>
            </w:r>
            <w:hyperlink r:id="rId305" w:history="1">
              <w:r w:rsidR="00025743" w:rsidRPr="00DB40B1">
                <w:rPr>
                  <w:rStyle w:val="Hyperlink"/>
                  <w:sz w:val="18"/>
                  <w:szCs w:val="18"/>
                </w:rPr>
                <w:t>P. Bordes</w:t>
              </w:r>
            </w:hyperlink>
            <w:r w:rsidR="00025743" w:rsidRPr="00DB40B1">
              <w:rPr>
                <w:sz w:val="18"/>
                <w:szCs w:val="18"/>
              </w:rPr>
              <w:t xml:space="preserve">, </w:t>
            </w:r>
            <w:hyperlink r:id="rId306" w:history="1">
              <w:r w:rsidR="00025743" w:rsidRPr="00DB40B1">
                <w:rPr>
                  <w:rStyle w:val="Hyperlink"/>
                  <w:sz w:val="18"/>
                  <w:szCs w:val="18"/>
                </w:rPr>
                <w:t>E. François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bl>
    <w:p w14:paraId="02DEC86F" w14:textId="77777777" w:rsidR="00025743" w:rsidRPr="00025743" w:rsidRDefault="00025743" w:rsidP="00BF22C2">
      <w:pPr>
        <w:rPr>
          <w:b/>
          <w:bCs/>
        </w:rPr>
        <w:pPrChange w:id="999" w:author="Gary Sullivan" w:date="2022-08-14T11:07:00Z">
          <w:pPr>
            <w:numPr>
              <w:numId w:val="38"/>
            </w:numPr>
            <w:ind w:left="360" w:hanging="360"/>
          </w:pPr>
        </w:pPrChange>
      </w:pPr>
      <w:r w:rsidRPr="00025743">
        <w:rPr>
          <w:b/>
          <w:bCs/>
        </w:rPr>
        <w:t>Recommendations</w:t>
      </w:r>
    </w:p>
    <w:p w14:paraId="37BC0C43" w14:textId="00275625" w:rsidR="00025743" w:rsidRPr="00025743" w:rsidRDefault="00025743" w:rsidP="00430D17">
      <w:r w:rsidRPr="00025743">
        <w:t>The AHG recommend</w:t>
      </w:r>
      <w:r w:rsidR="004A55B1">
        <w:t>ed to</w:t>
      </w:r>
      <w:r w:rsidRPr="00025743">
        <w:t>:</w:t>
      </w:r>
    </w:p>
    <w:p w14:paraId="442F3A30" w14:textId="77777777" w:rsidR="00025743" w:rsidRPr="00025743" w:rsidRDefault="00025743" w:rsidP="00430D17">
      <w:pPr>
        <w:numPr>
          <w:ilvl w:val="0"/>
          <w:numId w:val="12"/>
        </w:numPr>
      </w:pPr>
      <w:r w:rsidRPr="00025743">
        <w:t>Review all input contributions.</w:t>
      </w:r>
    </w:p>
    <w:p w14:paraId="62D817BB" w14:textId="77777777" w:rsidR="00025743" w:rsidRPr="00025743" w:rsidRDefault="00025743" w:rsidP="00430D17">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A5B138D" w:rsidR="00025743" w:rsidRPr="00025743" w:rsidDel="00BF22C2" w:rsidRDefault="00025743" w:rsidP="00430D17">
      <w:pPr>
        <w:rPr>
          <w:del w:id="1000" w:author="Gary Sullivan" w:date="2022-08-14T11:07:00Z"/>
        </w:rPr>
      </w:pPr>
    </w:p>
    <w:p w14:paraId="5B1099E1" w14:textId="77777777" w:rsidR="00B044AC" w:rsidRPr="00CF512D" w:rsidRDefault="00B044AC" w:rsidP="00430D17"/>
    <w:p w14:paraId="7DE2ACE6" w14:textId="7DD6822D" w:rsidR="00B044AC" w:rsidRPr="00CF512D" w:rsidRDefault="00000000" w:rsidP="00430D17">
      <w:pPr>
        <w:pStyle w:val="Heading9"/>
        <w:rPr>
          <w:lang w:val="en-CA"/>
        </w:rPr>
      </w:pPr>
      <w:hyperlink r:id="rId307" w:history="1">
        <w:r w:rsidR="00B044AC" w:rsidRPr="00CF512D">
          <w:rPr>
            <w:color w:val="0000FF"/>
            <w:u w:val="single"/>
            <w:lang w:val="en-CA"/>
          </w:rPr>
          <w:t>JVET-AA0012</w:t>
        </w:r>
      </w:hyperlink>
      <w:r w:rsidR="00B044AC" w:rsidRPr="00CF512D">
        <w:rPr>
          <w:lang w:val="en-CA"/>
        </w:rPr>
        <w:t xml:space="preserve"> JVET AHG report: Enhanced compression beyond VVC capability (AHG12) [M. </w:t>
      </w:r>
      <w:proofErr w:type="spellStart"/>
      <w:r w:rsidR="00B044AC" w:rsidRPr="00CF512D">
        <w:rPr>
          <w:lang w:val="en-CA"/>
        </w:rPr>
        <w:t>Karczewicz</w:t>
      </w:r>
      <w:proofErr w:type="spellEnd"/>
      <w:r w:rsidR="00B044AC" w:rsidRPr="00CF512D">
        <w:rPr>
          <w:lang w:val="en-CA"/>
        </w:rPr>
        <w:t>, Y. Ye, L. Zhang, B. Bross, X. Li, K. Naser, H. Yang (AHG chairs)]</w:t>
      </w:r>
    </w:p>
    <w:p w14:paraId="3E708012" w14:textId="77777777" w:rsidR="002F0556" w:rsidRPr="002F0556" w:rsidRDefault="002F0556" w:rsidP="00BF22C2">
      <w:pPr>
        <w:keepNext/>
        <w:rPr>
          <w:b/>
          <w:bCs/>
        </w:rPr>
        <w:pPrChange w:id="1001" w:author="Gary Sullivan" w:date="2022-08-14T11:08:00Z">
          <w:pPr>
            <w:numPr>
              <w:numId w:val="38"/>
            </w:numPr>
            <w:ind w:left="360" w:hanging="360"/>
          </w:pPr>
        </w:pPrChange>
      </w:pPr>
      <w:r w:rsidRPr="002F0556">
        <w:rPr>
          <w:b/>
          <w:bCs/>
        </w:rPr>
        <w:t>Activities</w:t>
      </w:r>
    </w:p>
    <w:p w14:paraId="7CEE1331" w14:textId="6490F214" w:rsidR="002F0556" w:rsidRDefault="002F0556" w:rsidP="00BF22C2">
      <w:pPr>
        <w:keepNext/>
        <w:rPr>
          <w:ins w:id="1002" w:author="Gary Sullivan" w:date="2022-08-14T11:08:00Z"/>
        </w:rPr>
        <w:pPrChange w:id="1003" w:author="Gary Sullivan" w:date="2022-08-14T11:08:00Z">
          <w:pPr/>
        </w:pPrChange>
      </w:pPr>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for AI, RA and LB configurations are:</w:t>
      </w:r>
      <w:del w:id="1004" w:author="Gary Sullivan" w:date="2022-08-14T11:08:00Z">
        <w:r w:rsidRPr="002F0556" w:rsidDel="00BF22C2">
          <w:delText xml:space="preserve"> </w:delText>
        </w:r>
      </w:del>
    </w:p>
    <w:p w14:paraId="27A3C953" w14:textId="77777777" w:rsidR="00BF22C2" w:rsidRPr="002F0556" w:rsidRDefault="00BF22C2" w:rsidP="00BF22C2">
      <w:pPr>
        <w:keepNext/>
        <w:pPrChange w:id="1005" w:author="Gary Sullivan" w:date="2022-08-14T11:08:00Z">
          <w:pPr/>
        </w:pPrChange>
      </w:pPr>
    </w:p>
    <w:tbl>
      <w:tblPr>
        <w:tblStyle w:val="GridTable1Light"/>
        <w:tblW w:w="6792" w:type="dxa"/>
        <w:jc w:val="center"/>
        <w:tblLayout w:type="fixed"/>
        <w:tblCellMar>
          <w:left w:w="29" w:type="dxa"/>
          <w:right w:w="29" w:type="dxa"/>
        </w:tblCellMar>
        <w:tblLook w:val="04A0" w:firstRow="1" w:lastRow="0" w:firstColumn="1" w:lastColumn="0" w:noHBand="0" w:noVBand="1"/>
        <w:tblPrChange w:id="1006" w:author="Gary Sullivan" w:date="2022-08-14T11:08: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1007">
          <w:tblGrid>
            <w:gridCol w:w="1100"/>
            <w:gridCol w:w="1100"/>
            <w:gridCol w:w="1099"/>
            <w:gridCol w:w="1099"/>
            <w:gridCol w:w="1099"/>
            <w:gridCol w:w="1099"/>
          </w:tblGrid>
        </w:tblGridChange>
      </w:tblGrid>
      <w:tr w:rsidR="002F0556" w:rsidRPr="002F0556" w14:paraId="2C95A3D2" w14:textId="77777777" w:rsidTr="00BF22C2">
        <w:trPr>
          <w:cnfStyle w:val="100000000000" w:firstRow="1" w:lastRow="0" w:firstColumn="0" w:lastColumn="0" w:oddVBand="0" w:evenVBand="0" w:oddHBand="0" w:evenHBand="0" w:firstRowFirstColumn="0" w:firstRowLastColumn="0" w:lastRowFirstColumn="0" w:lastRowLastColumn="0"/>
          <w:trHeight w:val="288"/>
          <w:jc w:val="center"/>
          <w:trPrChange w:id="1008"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1009" w:author="Gary Sullivan" w:date="2022-08-14T11:08:00Z">
              <w:tcPr>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54634B24" w14:textId="77777777" w:rsidR="002F0556" w:rsidRPr="002F0556" w:rsidRDefault="002F0556" w:rsidP="00BF22C2">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1010" w:author="Gary Sullivan" w:date="2022-08-14T11:08: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046862A" w14:textId="002072E2" w:rsidR="002F0556" w:rsidRPr="002F0556" w:rsidRDefault="002F0556" w:rsidP="00BF22C2">
            <w:pPr>
              <w:keepNext/>
              <w:spacing w:before="0"/>
              <w:jc w:val="center"/>
              <w:cnfStyle w:val="100000000000" w:firstRow="1" w:lastRow="0" w:firstColumn="0" w:lastColumn="0" w:oddVBand="0" w:evenVBand="0" w:oddHBand="0" w:evenHBand="0" w:firstRowFirstColumn="0" w:firstRowLastColumn="0" w:lastRowFirstColumn="0" w:lastRowLastColumn="0"/>
            </w:pPr>
            <w:r w:rsidRPr="002F0556">
              <w:t xml:space="preserve">All Intra </w:t>
            </w:r>
            <w:r w:rsidR="00FF17A1">
              <w:t>Main 10</w:t>
            </w:r>
          </w:p>
        </w:tc>
      </w:tr>
      <w:tr w:rsidR="002F0556" w:rsidRPr="002F0556" w14:paraId="14F108E4" w14:textId="77777777" w:rsidTr="00BF22C2">
        <w:trPr>
          <w:trHeight w:val="288"/>
          <w:jc w:val="center"/>
          <w:trPrChange w:id="1011"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BA695D" w14:textId="77777777" w:rsidR="002F0556" w:rsidRPr="002F0556" w:rsidRDefault="002F0556" w:rsidP="00BF22C2">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68CDE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AF1A50"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914647"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41FC1F"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71DB25"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DecT</w:t>
            </w:r>
            <w:proofErr w:type="spellEnd"/>
          </w:p>
        </w:tc>
      </w:tr>
      <w:tr w:rsidR="002F0556" w:rsidRPr="002F0556" w14:paraId="3E586036" w14:textId="77777777" w:rsidTr="00BF22C2">
        <w:trPr>
          <w:trHeight w:val="288"/>
          <w:jc w:val="center"/>
          <w:trPrChange w:id="1018"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1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EEBC69" w14:textId="77777777" w:rsidR="002F0556" w:rsidRPr="002F0556" w:rsidRDefault="002F0556" w:rsidP="00BF22C2">
            <w:pPr>
              <w:keepNext/>
              <w:spacing w:before="0"/>
            </w:pPr>
            <w:r w:rsidRPr="002F0556">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BF0114"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-6.84%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993CB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-14.30%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BA701A"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-19.53%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6B5D74"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390%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ECF3F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BF22C2">
        <w:trPr>
          <w:trHeight w:val="288"/>
          <w:jc w:val="center"/>
          <w:trPrChange w:id="1025"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6FDFC4" w14:textId="77777777" w:rsidR="002F0556" w:rsidRPr="002F0556" w:rsidRDefault="002F0556" w:rsidP="00BF22C2">
            <w:pPr>
              <w:keepNext/>
              <w:spacing w:before="0"/>
            </w:pPr>
            <w:r w:rsidRPr="002F0556">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E84E7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-6.42%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1763D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-15.04%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2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5E919E"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-16.00%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0511B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84B57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BF22C2">
        <w:trPr>
          <w:trHeight w:val="288"/>
          <w:jc w:val="center"/>
          <w:trPrChange w:id="1032"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F17B51" w14:textId="77777777" w:rsidR="002F0556" w:rsidRPr="002F0556" w:rsidRDefault="002F0556" w:rsidP="00BF22C2">
            <w:pPr>
              <w:keepNext/>
              <w:spacing w:before="0"/>
            </w:pPr>
            <w:r w:rsidRPr="002F0556">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14AA6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-5.92%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D9A19C"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-16.12%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19AB1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-15.78%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C4C3B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433%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3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95AFE1"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BF22C2">
        <w:trPr>
          <w:trHeight w:val="288"/>
          <w:jc w:val="center"/>
          <w:trPrChange w:id="1039"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BD2E65" w14:textId="77777777" w:rsidR="002F0556" w:rsidRPr="002F0556" w:rsidRDefault="002F0556" w:rsidP="00BF22C2">
            <w:pPr>
              <w:keepNext/>
              <w:spacing w:before="0"/>
            </w:pPr>
            <w:r w:rsidRPr="002F0556">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A9AAD0"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-7.11%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0ACA6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-10.83%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0386E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-11.38%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5BB360"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FD20B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BF22C2">
        <w:trPr>
          <w:trHeight w:val="288"/>
          <w:jc w:val="center"/>
          <w:trPrChange w:id="1046"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C2A79D" w14:textId="77777777" w:rsidR="002F0556" w:rsidRPr="002F0556" w:rsidRDefault="002F0556" w:rsidP="00BF22C2">
            <w:pPr>
              <w:keepNext/>
              <w:spacing w:before="0"/>
            </w:pPr>
            <w:r w:rsidRPr="002F0556">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537A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-7.92%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4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4169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-13.65%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F3AFC4"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-14.49%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AAD74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401%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11C04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BF22C2">
        <w:trPr>
          <w:trHeight w:val="288"/>
          <w:jc w:val="center"/>
          <w:trPrChange w:id="1053"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B3CE3C" w14:textId="77777777" w:rsidR="002F0556" w:rsidRPr="002F0556" w:rsidRDefault="002F0556" w:rsidP="00BF22C2">
            <w:pPr>
              <w:keepNext/>
              <w:spacing w:before="0"/>
            </w:pPr>
            <w:r w:rsidRPr="002F0556">
              <w:t>Overall</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FB820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B82327"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297C7D"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99A1C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5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E00504"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BF22C2">
        <w:trPr>
          <w:trHeight w:val="288"/>
          <w:jc w:val="center"/>
          <w:trPrChange w:id="1060"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FD9345" w14:textId="77777777" w:rsidR="002F0556" w:rsidRPr="002F0556" w:rsidRDefault="002F0556" w:rsidP="00BF22C2">
            <w:pPr>
              <w:keepNext/>
              <w:spacing w:before="0"/>
            </w:pPr>
            <w:r w:rsidRPr="002F0556">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07978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-5.92%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4D119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-9.33%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A90894"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-8.84%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BAE21E"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421%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81764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BF22C2">
        <w:trPr>
          <w:trHeight w:val="288"/>
          <w:jc w:val="center"/>
          <w:trPrChange w:id="1067"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1D9D21" w14:textId="77777777" w:rsidR="002F0556" w:rsidRPr="002F0556" w:rsidRDefault="002F0556" w:rsidP="00BF22C2">
            <w:pPr>
              <w:keepNext/>
              <w:spacing w:before="0"/>
            </w:pPr>
            <w:r w:rsidRPr="002F0556">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21DAD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-15.79%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D4905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-20.74%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B24295"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-20.14%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B113F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355%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57A94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BF22C2">
        <w:trPr>
          <w:trHeight w:val="288"/>
          <w:jc w:val="center"/>
          <w:trPrChange w:id="1074" w:author="Gary Sullivan" w:date="2022-08-14T11:0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AD1D74" w14:textId="77777777" w:rsidR="002F0556" w:rsidRPr="002F0556" w:rsidRDefault="002F0556" w:rsidP="00430D17">
            <w:pPr>
              <w:spacing w:before="0"/>
            </w:pPr>
            <w:r w:rsidRPr="002F0556">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4FD864"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2D2182"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-28.03%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6B6660"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-27.29%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433058"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317%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A24DAD"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430D17"/>
    <w:tbl>
      <w:tblPr>
        <w:tblStyle w:val="GridTable1Light"/>
        <w:tblW w:w="6792" w:type="dxa"/>
        <w:jc w:val="center"/>
        <w:tblLayout w:type="fixed"/>
        <w:tblCellMar>
          <w:left w:w="29" w:type="dxa"/>
          <w:right w:w="29" w:type="dxa"/>
        </w:tblCellMar>
        <w:tblLook w:val="04A0" w:firstRow="1" w:lastRow="0" w:firstColumn="1" w:lastColumn="0" w:noHBand="0" w:noVBand="1"/>
        <w:tblPrChange w:id="1081" w:author="Gary Sullivan" w:date="2022-08-14T11:08: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1082">
          <w:tblGrid>
            <w:gridCol w:w="1100"/>
            <w:gridCol w:w="1100"/>
            <w:gridCol w:w="1099"/>
            <w:gridCol w:w="1099"/>
            <w:gridCol w:w="1099"/>
            <w:gridCol w:w="1099"/>
          </w:tblGrid>
        </w:tblGridChange>
      </w:tblGrid>
      <w:tr w:rsidR="002F0556" w:rsidRPr="002F0556" w14:paraId="40E0F4AE" w14:textId="77777777" w:rsidTr="00BF22C2">
        <w:trPr>
          <w:cnfStyle w:val="100000000000" w:firstRow="1" w:lastRow="0" w:firstColumn="0" w:lastColumn="0" w:oddVBand="0" w:evenVBand="0" w:oddHBand="0" w:evenHBand="0" w:firstRowFirstColumn="0" w:firstRowLastColumn="0" w:lastRowFirstColumn="0" w:lastRowLastColumn="0"/>
          <w:trHeight w:val="255"/>
          <w:jc w:val="center"/>
          <w:trPrChange w:id="1083"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084" w:author="Gary Sullivan" w:date="2022-08-14T11:08: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9B3B463" w14:textId="77777777" w:rsidR="002F0556" w:rsidRPr="002F0556" w:rsidRDefault="002F0556" w:rsidP="00430D17">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085" w:author="Gary Sullivan" w:date="2022-08-14T11:08: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E1BF05C" w14:textId="77777777" w:rsidR="002F0556" w:rsidRPr="002F0556" w:rsidRDefault="002F0556" w:rsidP="00430D17">
            <w:pPr>
              <w:keepNext/>
              <w:spacing w:before="0"/>
              <w:jc w:val="cente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BF22C2">
        <w:trPr>
          <w:trHeight w:val="255"/>
          <w:jc w:val="center"/>
          <w:trPrChange w:id="1086"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8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1178969" w14:textId="77777777" w:rsidR="002F0556" w:rsidRPr="002F0556" w:rsidRDefault="002F0556" w:rsidP="00430D17">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8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EFF3E9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08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9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10D83C"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09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9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E44442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09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9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BF825AC"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09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roofErr w:type="spellStart"/>
            <w:r w:rsidRPr="002F0556">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9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CA21A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09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roofErr w:type="spellStart"/>
            <w:r w:rsidRPr="002F0556">
              <w:t>DecT</w:t>
            </w:r>
            <w:proofErr w:type="spellEnd"/>
          </w:p>
        </w:tc>
      </w:tr>
      <w:tr w:rsidR="002F0556" w:rsidRPr="002F0556" w14:paraId="66B4618C" w14:textId="77777777" w:rsidTr="00BF22C2">
        <w:trPr>
          <w:trHeight w:val="255"/>
          <w:jc w:val="center"/>
          <w:trPrChange w:id="1098"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9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8299A35" w14:textId="77777777" w:rsidR="002F0556" w:rsidRPr="002F0556" w:rsidRDefault="002F0556" w:rsidP="00430D17">
            <w:pPr>
              <w:keepNext/>
              <w:spacing w:before="0"/>
            </w:pPr>
            <w:r w:rsidRPr="002F0556">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0DB66C"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0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-16.80%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1C3EE7"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0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-18.70%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5EC7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0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-24.21%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6CCB0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0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436%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B5777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0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536%</w:t>
            </w:r>
          </w:p>
        </w:tc>
      </w:tr>
      <w:tr w:rsidR="002F0556" w:rsidRPr="002F0556" w14:paraId="3AB89EE1" w14:textId="77777777" w:rsidTr="00BF22C2">
        <w:trPr>
          <w:trHeight w:val="255"/>
          <w:jc w:val="center"/>
          <w:trPrChange w:id="1110"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1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0F31D8" w14:textId="77777777" w:rsidR="002F0556" w:rsidRPr="002F0556" w:rsidRDefault="002F0556" w:rsidP="00430D17">
            <w:pPr>
              <w:keepNext/>
              <w:spacing w:before="0"/>
            </w:pPr>
            <w:r w:rsidRPr="002F0556">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F7FA3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1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-17.87%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470C8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1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-24.31%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B7D31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1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-26.27%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29B03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1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415%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9CA74"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2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626%</w:t>
            </w:r>
          </w:p>
        </w:tc>
      </w:tr>
      <w:tr w:rsidR="002F0556" w:rsidRPr="002F0556" w14:paraId="591772D0" w14:textId="77777777" w:rsidTr="00BF22C2">
        <w:trPr>
          <w:trHeight w:val="255"/>
          <w:jc w:val="center"/>
          <w:trPrChange w:id="1122"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2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7B3F64D" w14:textId="77777777" w:rsidR="002F0556" w:rsidRPr="002F0556" w:rsidRDefault="002F0556" w:rsidP="00430D17">
            <w:pPr>
              <w:keepNext/>
              <w:spacing w:before="0"/>
            </w:pPr>
            <w:r w:rsidRPr="002F0556">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FCDCA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2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-15.58%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A92BEF"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2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-23.66%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075E0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2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-22.40%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3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AFAD41"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3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432%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3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9667C3"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3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550%</w:t>
            </w:r>
          </w:p>
        </w:tc>
      </w:tr>
      <w:tr w:rsidR="002F0556" w:rsidRPr="002F0556" w14:paraId="19C81CB4" w14:textId="77777777" w:rsidTr="00BF22C2">
        <w:trPr>
          <w:trHeight w:val="255"/>
          <w:jc w:val="center"/>
          <w:trPrChange w:id="1134"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9C80A2" w14:textId="77777777" w:rsidR="002F0556" w:rsidRPr="002F0556" w:rsidRDefault="002F0556" w:rsidP="00430D17">
            <w:pPr>
              <w:keepNext/>
              <w:spacing w:before="0"/>
            </w:pPr>
            <w:r w:rsidRPr="002F0556">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3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FFB65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3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-17.51%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3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033299"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3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-21.09%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B8EF3F"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4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-20.65%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BF31A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4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454%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E0D7E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4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555%</w:t>
            </w:r>
          </w:p>
        </w:tc>
      </w:tr>
      <w:tr w:rsidR="002F0556" w:rsidRPr="002F0556" w14:paraId="4C53A4E7" w14:textId="77777777" w:rsidTr="00BF22C2">
        <w:trPr>
          <w:trHeight w:val="255"/>
          <w:jc w:val="center"/>
          <w:trPrChange w:id="1146"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4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D01E010" w14:textId="77777777" w:rsidR="002F0556" w:rsidRPr="002F0556" w:rsidRDefault="002F0556" w:rsidP="00430D17">
            <w:pPr>
              <w:keepNext/>
              <w:spacing w:before="0"/>
            </w:pPr>
            <w:r w:rsidRPr="002F0556">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FD81E8" w14:textId="0BF4F8A1"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4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6D6EB0"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5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3BFB68" w14:textId="4FF2FCBF"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5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28715C" w14:textId="37D7176F"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5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91D98C" w14:textId="51AAD451"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5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p>
        </w:tc>
      </w:tr>
      <w:tr w:rsidR="002F0556" w:rsidRPr="002F0556" w14:paraId="2EC01B03" w14:textId="77777777" w:rsidTr="00BF22C2">
        <w:trPr>
          <w:trHeight w:val="255"/>
          <w:jc w:val="center"/>
          <w:trPrChange w:id="1158"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5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FEA11FA" w14:textId="77777777" w:rsidR="002F0556" w:rsidRPr="002F0556" w:rsidRDefault="002F0556" w:rsidP="00430D17">
            <w:pPr>
              <w:keepNext/>
              <w:spacing w:before="0"/>
            </w:pPr>
            <w:r w:rsidRPr="002F0556">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C0786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16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-16.80%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D8571F"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16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-22.11%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93073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16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-23.07%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88C9B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16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435%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AF00D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16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563%</w:t>
            </w:r>
          </w:p>
        </w:tc>
      </w:tr>
      <w:tr w:rsidR="002F0556" w:rsidRPr="002F0556" w14:paraId="2AA40FF4" w14:textId="77777777" w:rsidTr="00BF22C2">
        <w:trPr>
          <w:trHeight w:val="255"/>
          <w:jc w:val="center"/>
          <w:trPrChange w:id="1170"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7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AD912F1" w14:textId="77777777" w:rsidR="002F0556" w:rsidRPr="002F0556" w:rsidRDefault="002F0556" w:rsidP="00430D17">
            <w:pPr>
              <w:keepNext/>
              <w:spacing w:before="0"/>
            </w:pPr>
            <w:r w:rsidRPr="002F0556">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B85AA8"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7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-18.49%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7A8DDC"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7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-22.02%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A11EE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7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-22.71%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2BE9BA"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7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B23B9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8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579%</w:t>
            </w:r>
          </w:p>
        </w:tc>
      </w:tr>
      <w:tr w:rsidR="002F0556" w:rsidRPr="002F0556" w14:paraId="0F452BD7" w14:textId="77777777" w:rsidTr="00BF22C2">
        <w:trPr>
          <w:trHeight w:val="255"/>
          <w:jc w:val="center"/>
          <w:trPrChange w:id="1182"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8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04DB27" w14:textId="77777777" w:rsidR="002F0556" w:rsidRPr="002F0556" w:rsidRDefault="002F0556" w:rsidP="00430D17">
            <w:pPr>
              <w:keepNext/>
              <w:spacing w:before="0"/>
            </w:pPr>
            <w:r w:rsidRPr="002F0556">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586D5E"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85"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-18.31%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686EEB"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87"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-23.02%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73D096"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89"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-23.03%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15F292"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91"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403%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0789FA" w14:textId="77777777" w:rsidR="002F0556" w:rsidRPr="002F0556" w:rsidRDefault="002F0556" w:rsidP="00BF22C2">
            <w:pPr>
              <w:keepNext/>
              <w:spacing w:before="0"/>
              <w:jc w:val="center"/>
              <w:cnfStyle w:val="000000000000" w:firstRow="0" w:lastRow="0" w:firstColumn="0" w:lastColumn="0" w:oddVBand="0" w:evenVBand="0" w:oddHBand="0" w:evenHBand="0" w:firstRowFirstColumn="0" w:firstRowLastColumn="0" w:lastRowFirstColumn="0" w:lastRowLastColumn="0"/>
              <w:pPrChange w:id="1193" w:author="Gary Sullivan" w:date="2022-08-14T11:09:00Z">
                <w:pPr>
                  <w:keepNext/>
                  <w:spacing w:before="0"/>
                  <w:cnfStyle w:val="000000000000" w:firstRow="0" w:lastRow="0" w:firstColumn="0" w:lastColumn="0" w:oddVBand="0" w:evenVBand="0" w:oddHBand="0" w:evenHBand="0" w:firstRowFirstColumn="0" w:firstRowLastColumn="0" w:lastRowFirstColumn="0" w:lastRowLastColumn="0"/>
                </w:pPr>
              </w:pPrChange>
            </w:pPr>
            <w:r w:rsidRPr="002F0556">
              <w:t>371%</w:t>
            </w:r>
          </w:p>
        </w:tc>
      </w:tr>
      <w:tr w:rsidR="002F0556" w:rsidRPr="002F0556" w14:paraId="24435B59" w14:textId="77777777" w:rsidTr="00BF22C2">
        <w:trPr>
          <w:trHeight w:val="255"/>
          <w:jc w:val="center"/>
          <w:trPrChange w:id="1194"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9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AF9FDC" w14:textId="77777777" w:rsidR="002F0556" w:rsidRPr="002F0556" w:rsidRDefault="002F0556" w:rsidP="00430D17">
            <w:pPr>
              <w:spacing w:before="0"/>
            </w:pPr>
            <w:r w:rsidRPr="002F0556">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94A312" w14:textId="77777777" w:rsidR="002F0556" w:rsidRPr="002F0556" w:rsidRDefault="002F0556" w:rsidP="00BF22C2">
            <w:pPr>
              <w:spacing w:before="0"/>
              <w:jc w:val="center"/>
              <w:cnfStyle w:val="000000000000" w:firstRow="0" w:lastRow="0" w:firstColumn="0" w:lastColumn="0" w:oddVBand="0" w:evenVBand="0" w:oddHBand="0" w:evenHBand="0" w:firstRowFirstColumn="0" w:firstRowLastColumn="0" w:lastRowFirstColumn="0" w:lastRowLastColumn="0"/>
              <w:pPrChange w:id="1197" w:author="Gary Sullivan" w:date="2022-08-14T11:09:00Z">
                <w:pPr>
                  <w:spacing w:before="0"/>
                  <w:cnfStyle w:val="000000000000" w:firstRow="0" w:lastRow="0" w:firstColumn="0" w:lastColumn="0" w:oddVBand="0" w:evenVBand="0" w:oddHBand="0" w:evenHBand="0" w:firstRowFirstColumn="0" w:firstRowLastColumn="0" w:lastRowFirstColumn="0" w:lastRowLastColumn="0"/>
                </w:pPr>
              </w:pPrChange>
            </w:pPr>
            <w:r w:rsidRPr="002F0556">
              <w:t>-24.41%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40D5F6" w14:textId="77777777" w:rsidR="002F0556" w:rsidRPr="002F0556" w:rsidRDefault="002F0556" w:rsidP="00BF22C2">
            <w:pPr>
              <w:spacing w:before="0"/>
              <w:jc w:val="center"/>
              <w:cnfStyle w:val="000000000000" w:firstRow="0" w:lastRow="0" w:firstColumn="0" w:lastColumn="0" w:oddVBand="0" w:evenVBand="0" w:oddHBand="0" w:evenHBand="0" w:firstRowFirstColumn="0" w:firstRowLastColumn="0" w:lastRowFirstColumn="0" w:lastRowLastColumn="0"/>
              <w:pPrChange w:id="1199" w:author="Gary Sullivan" w:date="2022-08-14T11:09:00Z">
                <w:pPr>
                  <w:spacing w:before="0"/>
                  <w:cnfStyle w:val="000000000000" w:firstRow="0" w:lastRow="0" w:firstColumn="0" w:lastColumn="0" w:oddVBand="0" w:evenVBand="0" w:oddHBand="0" w:evenHBand="0" w:firstRowFirstColumn="0" w:firstRowLastColumn="0" w:lastRowFirstColumn="0" w:lastRowLastColumn="0"/>
                </w:pPr>
              </w:pPrChange>
            </w:pPr>
            <w:r w:rsidRPr="002F0556">
              <w:t>-28.17%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0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5D11D6" w14:textId="77777777" w:rsidR="002F0556" w:rsidRPr="002F0556" w:rsidRDefault="002F0556" w:rsidP="00BF22C2">
            <w:pPr>
              <w:spacing w:before="0"/>
              <w:jc w:val="center"/>
              <w:cnfStyle w:val="000000000000" w:firstRow="0" w:lastRow="0" w:firstColumn="0" w:lastColumn="0" w:oddVBand="0" w:evenVBand="0" w:oddHBand="0" w:evenHBand="0" w:firstRowFirstColumn="0" w:firstRowLastColumn="0" w:lastRowFirstColumn="0" w:lastRowLastColumn="0"/>
              <w:pPrChange w:id="1201" w:author="Gary Sullivan" w:date="2022-08-14T11:09:00Z">
                <w:pPr>
                  <w:spacing w:before="0"/>
                  <w:cnfStyle w:val="000000000000" w:firstRow="0" w:lastRow="0" w:firstColumn="0" w:lastColumn="0" w:oddVBand="0" w:evenVBand="0" w:oddHBand="0" w:evenHBand="0" w:firstRowFirstColumn="0" w:firstRowLastColumn="0" w:lastRowFirstColumn="0" w:lastRowLastColumn="0"/>
                </w:pPr>
              </w:pPrChange>
            </w:pPr>
            <w:r w:rsidRPr="002F0556">
              <w:t>-28.50%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0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8225EA" w14:textId="77777777" w:rsidR="002F0556" w:rsidRPr="002F0556" w:rsidRDefault="002F0556" w:rsidP="00BF22C2">
            <w:pPr>
              <w:spacing w:before="0"/>
              <w:jc w:val="center"/>
              <w:cnfStyle w:val="000000000000" w:firstRow="0" w:lastRow="0" w:firstColumn="0" w:lastColumn="0" w:oddVBand="0" w:evenVBand="0" w:oddHBand="0" w:evenHBand="0" w:firstRowFirstColumn="0" w:firstRowLastColumn="0" w:lastRowFirstColumn="0" w:lastRowLastColumn="0"/>
              <w:pPrChange w:id="1203" w:author="Gary Sullivan" w:date="2022-08-14T11:09:00Z">
                <w:pPr>
                  <w:spacing w:before="0"/>
                  <w:cnfStyle w:val="000000000000" w:firstRow="0" w:lastRow="0" w:firstColumn="0" w:lastColumn="0" w:oddVBand="0" w:evenVBand="0" w:oddHBand="0" w:evenHBand="0" w:firstRowFirstColumn="0" w:firstRowLastColumn="0" w:lastRowFirstColumn="0" w:lastRowLastColumn="0"/>
                </w:pPr>
              </w:pPrChange>
            </w:pPr>
            <w:r w:rsidRPr="002F0556">
              <w:t>425%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0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F586DB" w14:textId="77777777" w:rsidR="002F0556" w:rsidRPr="002F0556" w:rsidRDefault="002F0556" w:rsidP="00BF22C2">
            <w:pPr>
              <w:spacing w:before="0"/>
              <w:jc w:val="center"/>
              <w:cnfStyle w:val="000000000000" w:firstRow="0" w:lastRow="0" w:firstColumn="0" w:lastColumn="0" w:oddVBand="0" w:evenVBand="0" w:oddHBand="0" w:evenHBand="0" w:firstRowFirstColumn="0" w:firstRowLastColumn="0" w:lastRowFirstColumn="0" w:lastRowLastColumn="0"/>
              <w:pPrChange w:id="1205" w:author="Gary Sullivan" w:date="2022-08-14T11:09:00Z">
                <w:pPr>
                  <w:spacing w:before="0"/>
                  <w:cnfStyle w:val="000000000000" w:firstRow="0" w:lastRow="0" w:firstColumn="0" w:lastColumn="0" w:oddVBand="0" w:evenVBand="0" w:oddHBand="0" w:evenHBand="0" w:firstRowFirstColumn="0" w:firstRowLastColumn="0" w:lastRowFirstColumn="0" w:lastRowLastColumn="0"/>
                </w:pPr>
              </w:pPrChange>
            </w:pPr>
            <w:r w:rsidRPr="002F0556">
              <w:t>299%</w:t>
            </w:r>
          </w:p>
        </w:tc>
      </w:tr>
    </w:tbl>
    <w:p w14:paraId="47142C5D" w14:textId="77777777" w:rsidR="002F0556" w:rsidRPr="002F0556" w:rsidRDefault="002F0556" w:rsidP="00430D17"/>
    <w:tbl>
      <w:tblPr>
        <w:tblStyle w:val="GridTable1Light"/>
        <w:tblW w:w="6792" w:type="dxa"/>
        <w:jc w:val="center"/>
        <w:tblLayout w:type="fixed"/>
        <w:tblCellMar>
          <w:left w:w="29" w:type="dxa"/>
          <w:right w:w="29" w:type="dxa"/>
        </w:tblCellMar>
        <w:tblLook w:val="04A0" w:firstRow="1" w:lastRow="0" w:firstColumn="1" w:lastColumn="0" w:noHBand="0" w:noVBand="1"/>
        <w:tblPrChange w:id="1206" w:author="Gary Sullivan" w:date="2022-08-14T11:08: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1207">
          <w:tblGrid>
            <w:gridCol w:w="1100"/>
            <w:gridCol w:w="1100"/>
            <w:gridCol w:w="1099"/>
            <w:gridCol w:w="1099"/>
            <w:gridCol w:w="1099"/>
            <w:gridCol w:w="1099"/>
          </w:tblGrid>
        </w:tblGridChange>
      </w:tblGrid>
      <w:tr w:rsidR="002F0556" w:rsidRPr="002F0556" w14:paraId="705E34B6" w14:textId="77777777" w:rsidTr="00BF22C2">
        <w:trPr>
          <w:cnfStyle w:val="100000000000" w:firstRow="1" w:lastRow="0" w:firstColumn="0" w:lastColumn="0" w:oddVBand="0" w:evenVBand="0" w:oddHBand="0" w:evenHBand="0" w:firstRowFirstColumn="0" w:firstRowLastColumn="0" w:lastRowFirstColumn="0" w:lastRowLastColumn="0"/>
          <w:trHeight w:val="255"/>
          <w:jc w:val="center"/>
          <w:trPrChange w:id="1208"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209" w:author="Gary Sullivan" w:date="2022-08-14T11:08: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BF6CD1D" w14:textId="77777777" w:rsidR="002F0556" w:rsidRPr="002F0556" w:rsidRDefault="002F0556" w:rsidP="00430D17">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210" w:author="Gary Sullivan" w:date="2022-08-14T11:08: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627CFDC" w14:textId="77777777" w:rsidR="002F0556" w:rsidRPr="002F0556" w:rsidRDefault="002F0556" w:rsidP="00430D17">
            <w:pPr>
              <w:keepNext/>
              <w:spacing w:before="0"/>
              <w:jc w:val="cente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BF22C2">
        <w:trPr>
          <w:trHeight w:val="255"/>
          <w:jc w:val="center"/>
          <w:trPrChange w:id="1211"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192BD1" w14:textId="77777777" w:rsidR="002F0556" w:rsidRPr="002F0556" w:rsidRDefault="002F0556" w:rsidP="00430D17">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5B2DAF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8676F1"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68DCD2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03FD3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166C6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DecT</w:t>
            </w:r>
            <w:proofErr w:type="spellEnd"/>
          </w:p>
        </w:tc>
      </w:tr>
      <w:tr w:rsidR="002F0556" w:rsidRPr="002F0556" w14:paraId="75AD7E2C" w14:textId="77777777" w:rsidTr="00BF22C2">
        <w:trPr>
          <w:trHeight w:val="255"/>
          <w:jc w:val="center"/>
          <w:trPrChange w:id="1218"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05E36BF" w14:textId="77777777" w:rsidR="002F0556" w:rsidRPr="002F0556" w:rsidRDefault="002F0556" w:rsidP="00430D17">
            <w:pPr>
              <w:keepNext/>
              <w:spacing w:before="0"/>
            </w:pPr>
            <w:r w:rsidRPr="002F0556">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6732E1" w14:textId="36B7440B"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178E06" w14:textId="2FBA3988"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B03D11" w14:textId="163DE09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239A8D" w14:textId="5EDDAD96"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ED0A35" w14:textId="79593E30"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0556" w:rsidRPr="002F0556" w14:paraId="549710BB" w14:textId="77777777" w:rsidTr="00BF22C2">
        <w:trPr>
          <w:trHeight w:val="255"/>
          <w:jc w:val="center"/>
          <w:trPrChange w:id="1225"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2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CE65E8" w14:textId="77777777" w:rsidR="002F0556" w:rsidRPr="002F0556" w:rsidRDefault="002F0556" w:rsidP="00430D17">
            <w:pPr>
              <w:keepNext/>
              <w:spacing w:before="0"/>
            </w:pPr>
            <w:r w:rsidRPr="002F0556">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283BF0" w14:textId="6FB3AA73"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904B0B"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9BAB35" w14:textId="5A9EF716"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03CB4C" w14:textId="1F79E3D5"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9B018C" w14:textId="222617E1"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0556" w:rsidRPr="002F0556" w14:paraId="744207AA" w14:textId="77777777" w:rsidTr="00BF22C2">
        <w:trPr>
          <w:trHeight w:val="255"/>
          <w:jc w:val="center"/>
          <w:trPrChange w:id="1232"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3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269AA9A" w14:textId="77777777" w:rsidR="002F0556" w:rsidRPr="002F0556" w:rsidRDefault="002F0556" w:rsidP="00430D17">
            <w:pPr>
              <w:keepNext/>
              <w:spacing w:before="0"/>
            </w:pPr>
            <w:r w:rsidRPr="002F0556">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C2B98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-14.25%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5432E1"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-27.64%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30BC7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-25.57%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BB6CE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396%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4D0EE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BF22C2">
        <w:trPr>
          <w:trHeight w:val="255"/>
          <w:jc w:val="center"/>
          <w:trPrChange w:id="1239"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4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2CF63D" w14:textId="77777777" w:rsidR="002F0556" w:rsidRPr="002F0556" w:rsidRDefault="002F0556" w:rsidP="00430D17">
            <w:pPr>
              <w:keepNext/>
              <w:spacing w:before="0"/>
            </w:pPr>
            <w:r w:rsidRPr="002F0556">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EF4C9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-15.40%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59185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06936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-23.37%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517DD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449%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551CB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BF22C2">
        <w:trPr>
          <w:trHeight w:val="255"/>
          <w:jc w:val="center"/>
          <w:trPrChange w:id="1246"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4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240646D" w14:textId="77777777" w:rsidR="002F0556" w:rsidRPr="002F0556" w:rsidRDefault="002F0556" w:rsidP="00430D17">
            <w:pPr>
              <w:keepNext/>
              <w:spacing w:before="0"/>
            </w:pPr>
            <w:r w:rsidRPr="002F0556">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59934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-12.99%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72B63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-18.62%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C5767C"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-20.64%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5F3B5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74D067"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BF22C2">
        <w:trPr>
          <w:trHeight w:val="255"/>
          <w:jc w:val="center"/>
          <w:trPrChange w:id="1253"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5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E72C496" w14:textId="77777777" w:rsidR="002F0556" w:rsidRPr="002F0556" w:rsidRDefault="002F0556" w:rsidP="00430D17">
            <w:pPr>
              <w:keepNext/>
              <w:spacing w:before="0"/>
            </w:pPr>
            <w:r w:rsidRPr="002F0556">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EC8CAE"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DDAF0D"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91564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A7790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DA9A7F"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BF22C2">
        <w:trPr>
          <w:trHeight w:val="255"/>
          <w:jc w:val="center"/>
          <w:trPrChange w:id="1260"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6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8DF182" w14:textId="77777777" w:rsidR="002F0556" w:rsidRPr="002F0556" w:rsidRDefault="002F0556" w:rsidP="00430D17">
            <w:pPr>
              <w:keepNext/>
              <w:spacing w:before="0"/>
            </w:pPr>
            <w:r w:rsidRPr="002F0556">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76C4E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-17.44%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6D4A28"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-25.35%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4"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C2B1D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2CEEEE"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416%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D6DCED"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BF22C2">
        <w:trPr>
          <w:trHeight w:val="255"/>
          <w:jc w:val="center"/>
          <w:trPrChange w:id="1267"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6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0AC758" w14:textId="77777777" w:rsidR="002F0556" w:rsidRPr="002F0556" w:rsidRDefault="002F0556" w:rsidP="00430D17">
            <w:pPr>
              <w:keepNext/>
              <w:spacing w:before="0"/>
            </w:pPr>
            <w:r w:rsidRPr="002F0556">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8E375C"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-16.96%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EEADB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1"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8A677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-24.21%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2"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AF5BD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399%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3"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629E9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BF22C2">
        <w:trPr>
          <w:trHeight w:val="255"/>
          <w:jc w:val="center"/>
          <w:trPrChange w:id="1274" w:author="Gary Sullivan" w:date="2022-08-14T11:0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75"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AF25B21" w14:textId="77777777" w:rsidR="002F0556" w:rsidRPr="002F0556" w:rsidRDefault="002F0556" w:rsidP="00430D17">
            <w:pPr>
              <w:spacing w:before="0"/>
            </w:pPr>
            <w:r w:rsidRPr="002F0556">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6"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9ECF84"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-23.33%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7"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8BBC38"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-30.18%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8"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C06BD7"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-29.91%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9"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F5D320"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415%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0" w:author="Gary Sullivan" w:date="2022-08-14T11:0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B1390E"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4FBEDEC6" w:rsidR="002F0556" w:rsidRPr="002F0556" w:rsidRDefault="002F0556" w:rsidP="00430D17">
      <w:r w:rsidRPr="002F0556">
        <w:t xml:space="preserve">The </w:t>
      </w:r>
      <w:ins w:id="1281" w:author="Gary Sullivan" w:date="2022-08-14T11:09:00Z">
        <w:r w:rsidR="00BF22C2">
          <w:t xml:space="preserve">bit </w:t>
        </w:r>
      </w:ins>
      <w:r w:rsidRPr="002F0556">
        <w:t>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BF22C2">
      <w:pPr>
        <w:rPr>
          <w:b/>
          <w:bCs/>
        </w:rPr>
        <w:pPrChange w:id="1282" w:author="Gary Sullivan" w:date="2022-08-14T11:09:00Z">
          <w:pPr>
            <w:numPr>
              <w:numId w:val="38"/>
            </w:numPr>
            <w:ind w:left="360" w:hanging="360"/>
          </w:pPr>
        </w:pPrChange>
      </w:pPr>
      <w:r w:rsidRPr="002F0556">
        <w:rPr>
          <w:b/>
          <w:bCs/>
        </w:rPr>
        <w:t>Contributions</w:t>
      </w:r>
    </w:p>
    <w:p w14:paraId="297DB848" w14:textId="77777777" w:rsidR="002F0556" w:rsidRPr="002F0556" w:rsidRDefault="002F0556" w:rsidP="00430D17">
      <w:r w:rsidRPr="002F0556">
        <w:t>In addition to 21 EE2 contributions, 38 (same as last meeting) related contributions were received which can be subdivided as follows:</w:t>
      </w:r>
    </w:p>
    <w:p w14:paraId="57137267" w14:textId="77777777" w:rsidR="002F0556" w:rsidRPr="002F0556" w:rsidRDefault="002F0556" w:rsidP="00BF22C2">
      <w:pPr>
        <w:rPr>
          <w:b/>
          <w:bCs/>
          <w:i/>
          <w:iCs/>
        </w:rPr>
        <w:pPrChange w:id="1283" w:author="Gary Sullivan" w:date="2022-08-14T11:09:00Z">
          <w:pPr>
            <w:numPr>
              <w:ilvl w:val="1"/>
              <w:numId w:val="38"/>
            </w:numPr>
            <w:ind w:left="360" w:hanging="360"/>
          </w:pPr>
        </w:pPrChange>
      </w:pPr>
      <w:r w:rsidRPr="002F0556">
        <w:rPr>
          <w:b/>
          <w:bCs/>
          <w:i/>
          <w:iCs/>
        </w:rPr>
        <w:t>In Loop Filters (2)</w:t>
      </w:r>
    </w:p>
    <w:p w14:paraId="2018C7DD" w14:textId="5D2C77ED" w:rsidR="002F0556" w:rsidRPr="002F0556" w:rsidDel="00BF22C2" w:rsidRDefault="002F0556" w:rsidP="00430D17">
      <w:pPr>
        <w:rPr>
          <w:del w:id="1284" w:author="Gary Sullivan" w:date="2022-08-14T11:09:00Z"/>
        </w:rPr>
      </w:pPr>
    </w:p>
    <w:p w14:paraId="71B83915" w14:textId="77777777" w:rsidR="002F0556" w:rsidRPr="002F0556" w:rsidRDefault="002F0556" w:rsidP="00BF22C2">
      <w:pPr>
        <w:numPr>
          <w:ilvl w:val="0"/>
          <w:numId w:val="413"/>
        </w:numPr>
        <w:pPrChange w:id="1285" w:author="Gary Sullivan" w:date="2022-08-14T11:09:00Z">
          <w:pPr/>
        </w:pPrChange>
      </w:pPr>
      <w:r w:rsidRPr="002F0556">
        <w:t xml:space="preserve">JVET-AA0139, "Non-EE2: Longer deblocking filter for luma", K. Andersson J. </w:t>
      </w:r>
      <w:proofErr w:type="spellStart"/>
      <w:r w:rsidRPr="002F0556">
        <w:t>Enhorn</w:t>
      </w:r>
      <w:proofErr w:type="spellEnd"/>
      <w:r w:rsidRPr="002F0556">
        <w:t xml:space="preserve"> (Ericsson)</w:t>
      </w:r>
    </w:p>
    <w:p w14:paraId="4372C5A0" w14:textId="77777777" w:rsidR="002F0556" w:rsidRPr="002F0556" w:rsidRDefault="002F0556" w:rsidP="00BF22C2">
      <w:pPr>
        <w:numPr>
          <w:ilvl w:val="0"/>
          <w:numId w:val="413"/>
        </w:numPr>
        <w:pPrChange w:id="1286" w:author="Gary Sullivan" w:date="2022-08-14T11:09:00Z">
          <w:pPr/>
        </w:pPrChange>
      </w:pPr>
      <w:r w:rsidRPr="002F0556">
        <w:t>JVET-AA0147, "EE2-Related: Extended Offline-Filtering Taps for ALF", W. Yin, K. Zhang, Z. Deng, L. Zhang (</w:t>
      </w:r>
      <w:proofErr w:type="spellStart"/>
      <w:r w:rsidRPr="002F0556">
        <w:t>Bytedance</w:t>
      </w:r>
      <w:proofErr w:type="spellEnd"/>
      <w:r w:rsidRPr="002F0556">
        <w:t>)</w:t>
      </w:r>
    </w:p>
    <w:p w14:paraId="251473A7" w14:textId="77777777" w:rsidR="002F0556" w:rsidRPr="002F0556" w:rsidRDefault="002F0556" w:rsidP="00BF22C2">
      <w:pPr>
        <w:rPr>
          <w:b/>
          <w:bCs/>
          <w:i/>
          <w:iCs/>
        </w:rPr>
        <w:pPrChange w:id="1287" w:author="Gary Sullivan" w:date="2022-08-14T11:09:00Z">
          <w:pPr>
            <w:numPr>
              <w:ilvl w:val="1"/>
              <w:numId w:val="38"/>
            </w:numPr>
            <w:ind w:left="360" w:hanging="360"/>
          </w:pPr>
        </w:pPrChange>
      </w:pPr>
      <w:r w:rsidRPr="002F0556">
        <w:rPr>
          <w:b/>
          <w:bCs/>
          <w:i/>
          <w:iCs/>
        </w:rPr>
        <w:t>Intra (13)</w:t>
      </w:r>
    </w:p>
    <w:p w14:paraId="1CA5900F" w14:textId="77777777" w:rsidR="002F0556" w:rsidRPr="002F0556" w:rsidRDefault="002F0556" w:rsidP="00BF22C2">
      <w:pPr>
        <w:numPr>
          <w:ilvl w:val="0"/>
          <w:numId w:val="414"/>
        </w:numPr>
        <w:pPrChange w:id="1288" w:author="Gary Sullivan" w:date="2022-08-14T11:09:00Z">
          <w:pPr/>
        </w:pPrChange>
      </w:pPr>
      <w:r w:rsidRPr="002F0556">
        <w:t>JVET-AA0043, "</w:t>
      </w:r>
      <w:proofErr w:type="spellStart"/>
      <w:r w:rsidRPr="002F0556">
        <w:t>IntraTMP</w:t>
      </w:r>
      <w:proofErr w:type="spellEnd"/>
      <w:r w:rsidRPr="002F0556">
        <w:t xml:space="preserve"> Adaptation for Camera Captured Contents", K. Naser, T. Poirier, F. Galpin, A. Robert (</w:t>
      </w:r>
      <w:proofErr w:type="spellStart"/>
      <w:r w:rsidRPr="002F0556">
        <w:t>InterDigital</w:t>
      </w:r>
      <w:proofErr w:type="spellEnd"/>
      <w:r w:rsidRPr="002F0556">
        <w:t>)</w:t>
      </w:r>
    </w:p>
    <w:p w14:paraId="16944061" w14:textId="77777777" w:rsidR="002F0556" w:rsidRPr="002F0556" w:rsidRDefault="002F0556" w:rsidP="00BF22C2">
      <w:pPr>
        <w:numPr>
          <w:ilvl w:val="0"/>
          <w:numId w:val="414"/>
        </w:numPr>
        <w:pPrChange w:id="1289" w:author="Gary Sullivan" w:date="2022-08-14T11:09:00Z">
          <w:pPr/>
        </w:pPrChange>
      </w:pPr>
      <w:r w:rsidRPr="002F0556">
        <w:t>JVET-AA0044, "</w:t>
      </w:r>
      <w:proofErr w:type="spellStart"/>
      <w:r w:rsidRPr="002F0556">
        <w:t>IntraTMP</w:t>
      </w:r>
      <w:proofErr w:type="spellEnd"/>
      <w:r w:rsidRPr="002F0556">
        <w:t xml:space="preserve"> for chroma Components", K. Naser, T. Dumas, T. Poirier, F. Galpin (</w:t>
      </w:r>
      <w:proofErr w:type="spellStart"/>
      <w:r w:rsidRPr="002F0556">
        <w:t>InterDigital</w:t>
      </w:r>
      <w:proofErr w:type="spellEnd"/>
      <w:r w:rsidRPr="002F0556">
        <w:t>)</w:t>
      </w:r>
    </w:p>
    <w:p w14:paraId="5076942A" w14:textId="06F279E1" w:rsidR="002F0556" w:rsidRPr="002F0556" w:rsidRDefault="002F0556" w:rsidP="00BF22C2">
      <w:pPr>
        <w:numPr>
          <w:ilvl w:val="0"/>
          <w:numId w:val="414"/>
        </w:numPr>
        <w:pPrChange w:id="1290" w:author="Gary Sullivan" w:date="2022-08-14T11:09:00Z">
          <w:pPr/>
        </w:pPrChange>
      </w:pPr>
      <w:r w:rsidRPr="002F0556">
        <w:t xml:space="preserve">JVET-AA0045, "[EE2-1.4 related] Reduced Complexity Spatial GPM", K. Naser, Y. Chen, A. Robert, K. </w:t>
      </w:r>
      <w:r w:rsidR="00BB3D94">
        <w:t>Reuzé</w:t>
      </w:r>
      <w:r w:rsidRPr="002F0556">
        <w:t xml:space="preserve"> (</w:t>
      </w:r>
      <w:proofErr w:type="spellStart"/>
      <w:r w:rsidRPr="002F0556">
        <w:t>InterDigital</w:t>
      </w:r>
      <w:proofErr w:type="spellEnd"/>
      <w:r w:rsidRPr="002F0556">
        <w:t>)</w:t>
      </w:r>
    </w:p>
    <w:p w14:paraId="701F01AC" w14:textId="77777777" w:rsidR="002F0556" w:rsidRPr="002F0556" w:rsidRDefault="002F0556" w:rsidP="00BF22C2">
      <w:pPr>
        <w:numPr>
          <w:ilvl w:val="0"/>
          <w:numId w:val="414"/>
        </w:numPr>
        <w:pPrChange w:id="1291" w:author="Gary Sullivan" w:date="2022-08-14T11:09:00Z">
          <w:pPr/>
        </w:pPrChange>
      </w:pPr>
      <w:r w:rsidRPr="002F0556">
        <w:t>JVET-AA0103, "EE2-related: CCLM with non-linear term",</w:t>
      </w:r>
      <w:r w:rsidRPr="002F0556">
        <w:tab/>
        <w:t>X. Li, Y. Ye, R.-L. Liao, J. Chen (Alibaba)</w:t>
      </w:r>
    </w:p>
    <w:p w14:paraId="70900B55" w14:textId="77777777" w:rsidR="002F0556" w:rsidRPr="002F0556" w:rsidRDefault="002F0556" w:rsidP="00BF22C2">
      <w:pPr>
        <w:numPr>
          <w:ilvl w:val="0"/>
          <w:numId w:val="414"/>
        </w:numPr>
        <w:pPrChange w:id="1292" w:author="Gary Sullivan" w:date="2022-08-14T11:09:00Z">
          <w:pPr/>
        </w:pPrChange>
      </w:pPr>
      <w:r w:rsidRPr="002F0556">
        <w:t>JVET-AA0104, "Non-EE2: On planar horizontal mode and planar vertical mode", X. Li, R.-L. Liao, J. Chen, Y. Ye (Alibaba)</w:t>
      </w:r>
    </w:p>
    <w:p w14:paraId="610FB2CA" w14:textId="77777777" w:rsidR="002F0556" w:rsidRPr="002F0556" w:rsidRDefault="002F0556" w:rsidP="00BF22C2">
      <w:pPr>
        <w:numPr>
          <w:ilvl w:val="0"/>
          <w:numId w:val="414"/>
        </w:numPr>
        <w:pPrChange w:id="1293" w:author="Gary Sullivan" w:date="2022-08-14T11:09:00Z">
          <w:pPr/>
        </w:pPrChange>
      </w:pPr>
      <w:r w:rsidRPr="002F0556">
        <w:t xml:space="preserve">JVET-AA0114, "[EE2-related] Division-free operation and mean-compensation for convolutional cross-component model (CCCM)", A. </w:t>
      </w:r>
      <w:proofErr w:type="spellStart"/>
      <w:r w:rsidRPr="002F0556">
        <w:t>Aminlou</w:t>
      </w:r>
      <w:proofErr w:type="spellEnd"/>
      <w:r w:rsidRPr="002F0556">
        <w:t xml:space="preserve">, J. </w:t>
      </w:r>
      <w:proofErr w:type="spellStart"/>
      <w:r w:rsidRPr="002F0556">
        <w:t>Lainema</w:t>
      </w:r>
      <w:proofErr w:type="spellEnd"/>
      <w:r w:rsidRPr="002F0556">
        <w:t>, P. Astola (Nokia)</w:t>
      </w:r>
    </w:p>
    <w:p w14:paraId="324AD36A" w14:textId="77777777" w:rsidR="002F0556" w:rsidRPr="002F0556" w:rsidRDefault="002F0556" w:rsidP="00BF22C2">
      <w:pPr>
        <w:numPr>
          <w:ilvl w:val="0"/>
          <w:numId w:val="414"/>
        </w:numPr>
        <w:pPrChange w:id="1294" w:author="Gary Sullivan" w:date="2022-08-14T11:09:00Z">
          <w:pPr/>
        </w:pPrChange>
      </w:pPr>
      <w:r w:rsidRPr="002F0556">
        <w:t>JVET-AA0120, "Non-EE2: Template-based multiple reference line intra prediction", L. Xu, Y. Yu, H. Yu, D. Wang (OPPO)</w:t>
      </w:r>
    </w:p>
    <w:p w14:paraId="7B9D4FCA" w14:textId="48B62A2D" w:rsidR="002F0556" w:rsidRPr="002F0556" w:rsidRDefault="002F0556" w:rsidP="00BF22C2">
      <w:pPr>
        <w:numPr>
          <w:ilvl w:val="0"/>
          <w:numId w:val="414"/>
        </w:numPr>
        <w:pPrChange w:id="1295" w:author="Gary Sullivan" w:date="2022-08-14T11:09:00Z">
          <w:pPr/>
        </w:pPrChange>
      </w:pPr>
      <w:r w:rsidRPr="002F0556">
        <w:t>JVET-AA0121, "Non-EE2: Template-based MIP", Z. Xie, Y. Yu, H. Yu, D. Wang, Y. Liu, M. Li (OPPO), J. Huo, W. Qiao, X. Hao, Y. Ma, F. Yang (</w:t>
      </w:r>
      <w:proofErr w:type="spellStart"/>
      <w:r w:rsidRPr="002F0556">
        <w:t>Xidian</w:t>
      </w:r>
      <w:proofErr w:type="spellEnd"/>
      <w:r w:rsidRPr="002F0556">
        <w:t xml:space="preserve"> University)</w:t>
      </w:r>
      <w:del w:id="1296" w:author="Gary Sullivan" w:date="2022-08-14T11:23:00Z">
        <w:r w:rsidRPr="002F0556" w:rsidDel="00BF22C2">
          <w:delText xml:space="preserve">, </w:delText>
        </w:r>
      </w:del>
    </w:p>
    <w:p w14:paraId="5D0AE0C2" w14:textId="77777777" w:rsidR="002F0556" w:rsidRPr="002F0556" w:rsidRDefault="002F0556" w:rsidP="00BF22C2">
      <w:pPr>
        <w:numPr>
          <w:ilvl w:val="0"/>
          <w:numId w:val="414"/>
        </w:numPr>
        <w:pPrChange w:id="1297" w:author="Gary Sullivan" w:date="2022-08-14T11:09:00Z">
          <w:pPr/>
        </w:pPrChange>
      </w:pPr>
      <w:r w:rsidRPr="002F0556">
        <w:t xml:space="preserve">JVET-AA0127, "EE2-1 related: Encoder optimization of EE2-1.2 and 1.3", C.-W. Kuo, H.-J. </w:t>
      </w:r>
      <w:proofErr w:type="spellStart"/>
      <w:r w:rsidRPr="002F0556">
        <w:t>Jhu</w:t>
      </w:r>
      <w:proofErr w:type="spellEnd"/>
      <w:r w:rsidRPr="002F0556">
        <w:t>, X. Xiu, N. Yan, W. Chen, X. Wang (Kwai)</w:t>
      </w:r>
    </w:p>
    <w:p w14:paraId="055D4D5E" w14:textId="77777777" w:rsidR="002F0556" w:rsidRPr="002F0556" w:rsidRDefault="002F0556" w:rsidP="00BF22C2">
      <w:pPr>
        <w:numPr>
          <w:ilvl w:val="0"/>
          <w:numId w:val="414"/>
        </w:numPr>
        <w:pPrChange w:id="1298" w:author="Gary Sullivan" w:date="2022-08-14T11:09:00Z">
          <w:pPr/>
        </w:pPrChange>
      </w:pPr>
      <w:r w:rsidRPr="002F0556">
        <w:t xml:space="preserve">JVET-AA0136, "Non-EE2: On CCCM improvement", Y.-J. Chang, V. Seregin, M. </w:t>
      </w:r>
      <w:proofErr w:type="spellStart"/>
      <w:r w:rsidRPr="002F0556">
        <w:t>Karczewicz</w:t>
      </w:r>
      <w:proofErr w:type="spellEnd"/>
      <w:r w:rsidRPr="002F0556">
        <w:t xml:space="preserve"> (Qualcomm)</w:t>
      </w:r>
    </w:p>
    <w:p w14:paraId="676DCF49" w14:textId="77777777" w:rsidR="002F0556" w:rsidRPr="002F0556" w:rsidRDefault="002F0556" w:rsidP="00BF22C2">
      <w:pPr>
        <w:numPr>
          <w:ilvl w:val="0"/>
          <w:numId w:val="414"/>
        </w:numPr>
        <w:pPrChange w:id="1299" w:author="Gary Sullivan" w:date="2022-08-14T11:09:00Z">
          <w:pPr/>
        </w:pPrChange>
      </w:pPr>
      <w:r w:rsidRPr="002F0556">
        <w:t xml:space="preserve">JVET-AA0137, "Non-EE2: Intra Prediction Fusion", K. Cao, V. Seregin, M. </w:t>
      </w:r>
      <w:proofErr w:type="spellStart"/>
      <w:r w:rsidRPr="002F0556">
        <w:t>Karczewicz</w:t>
      </w:r>
      <w:proofErr w:type="spellEnd"/>
      <w:r w:rsidRPr="002F0556">
        <w:t xml:space="preserve"> (Qualcomm)</w:t>
      </w:r>
    </w:p>
    <w:p w14:paraId="7AB60FF0" w14:textId="77777777" w:rsidR="002F0556" w:rsidRPr="002F0556" w:rsidRDefault="002F0556" w:rsidP="00BF22C2">
      <w:pPr>
        <w:numPr>
          <w:ilvl w:val="0"/>
          <w:numId w:val="414"/>
        </w:numPr>
        <w:pPrChange w:id="1300" w:author="Gary Sullivan" w:date="2022-08-14T11:09:00Z">
          <w:pPr/>
        </w:pPrChange>
      </w:pPr>
      <w:r w:rsidRPr="002F0556">
        <w:lastRenderedPageBreak/>
        <w:t>JVET-AA0138, "EE2-related: On Gradient Linear Model (GLM)", X. Li, Y. Ye, R.-L. Liao, J. Chen (Alibaba)</w:t>
      </w:r>
    </w:p>
    <w:p w14:paraId="358E6406" w14:textId="77777777" w:rsidR="002F0556" w:rsidRPr="002F0556" w:rsidRDefault="002F0556" w:rsidP="00BF22C2">
      <w:pPr>
        <w:numPr>
          <w:ilvl w:val="0"/>
          <w:numId w:val="414"/>
        </w:numPr>
        <w:pPrChange w:id="1301" w:author="Gary Sullivan" w:date="2022-08-14T11:09:00Z">
          <w:pPr/>
        </w:pPrChange>
      </w:pPr>
      <w:r w:rsidRPr="002F0556">
        <w:t>JVET-AA0140, "EE2-related: Self-Aware Filter Estimation for CCLM", K. Zhang, Z. Deng, L. Zhang (</w:t>
      </w:r>
      <w:proofErr w:type="spellStart"/>
      <w:r w:rsidRPr="002F0556">
        <w:t>Bytedance</w:t>
      </w:r>
      <w:proofErr w:type="spellEnd"/>
      <w:r w:rsidRPr="002F0556">
        <w:t>)</w:t>
      </w:r>
    </w:p>
    <w:p w14:paraId="329FFB25" w14:textId="77777777" w:rsidR="002F0556" w:rsidRPr="002F0556" w:rsidRDefault="002F0556" w:rsidP="00BF22C2">
      <w:pPr>
        <w:rPr>
          <w:b/>
          <w:bCs/>
          <w:i/>
          <w:iCs/>
        </w:rPr>
        <w:pPrChange w:id="1302" w:author="Gary Sullivan" w:date="2022-08-14T11:09:00Z">
          <w:pPr>
            <w:numPr>
              <w:ilvl w:val="1"/>
              <w:numId w:val="38"/>
            </w:numPr>
            <w:ind w:left="360" w:hanging="360"/>
          </w:pPr>
        </w:pPrChange>
      </w:pPr>
      <w:r w:rsidRPr="002F0556">
        <w:rPr>
          <w:b/>
          <w:bCs/>
          <w:i/>
          <w:iCs/>
        </w:rPr>
        <w:t>Inter (12)</w:t>
      </w:r>
    </w:p>
    <w:p w14:paraId="3E72806D" w14:textId="77777777" w:rsidR="002F0556" w:rsidRPr="002F0556" w:rsidRDefault="002F0556" w:rsidP="00BF22C2">
      <w:pPr>
        <w:numPr>
          <w:ilvl w:val="0"/>
          <w:numId w:val="415"/>
        </w:numPr>
        <w:pPrChange w:id="1303" w:author="Gary Sullivan" w:date="2022-08-14T11:09:00Z">
          <w:pPr/>
        </w:pPrChange>
      </w:pPr>
      <w:r w:rsidRPr="002F0556">
        <w:t xml:space="preserve">JVET-AA0069, "Non-EE2: </w:t>
      </w:r>
      <w:proofErr w:type="spellStart"/>
      <w:r w:rsidRPr="002F0556">
        <w:t>AmvpMerge</w:t>
      </w:r>
      <w:proofErr w:type="spellEnd"/>
      <w:r w:rsidRPr="002F0556">
        <w:t xml:space="preserve"> for low delay", </w:t>
      </w:r>
      <w:proofErr w:type="spellStart"/>
      <w:proofErr w:type="gramStart"/>
      <w:r w:rsidRPr="002F0556">
        <w:t>H.Jang</w:t>
      </w:r>
      <w:proofErr w:type="spellEnd"/>
      <w:proofErr w:type="gramEnd"/>
      <w:r w:rsidRPr="002F0556">
        <w:t xml:space="preserve">, </w:t>
      </w:r>
      <w:proofErr w:type="spellStart"/>
      <w:r w:rsidRPr="002F0556">
        <w:t>J.Nam</w:t>
      </w:r>
      <w:proofErr w:type="spellEnd"/>
      <w:r w:rsidRPr="002F0556">
        <w:t xml:space="preserve">, </w:t>
      </w:r>
      <w:proofErr w:type="spellStart"/>
      <w:r w:rsidRPr="002F0556">
        <w:t>N.Park</w:t>
      </w:r>
      <w:proofErr w:type="spellEnd"/>
      <w:r w:rsidRPr="002F0556">
        <w:t xml:space="preserve">, </w:t>
      </w:r>
      <w:proofErr w:type="spellStart"/>
      <w:r w:rsidRPr="002F0556">
        <w:t>J.Lim</w:t>
      </w:r>
      <w:proofErr w:type="spellEnd"/>
      <w:r w:rsidRPr="002F0556">
        <w:t xml:space="preserve">, </w:t>
      </w:r>
      <w:proofErr w:type="spellStart"/>
      <w:r w:rsidRPr="002F0556">
        <w:t>S.Kim</w:t>
      </w:r>
      <w:proofErr w:type="spellEnd"/>
      <w:r w:rsidRPr="002F0556">
        <w:t xml:space="preserve"> (LGE)</w:t>
      </w:r>
    </w:p>
    <w:p w14:paraId="49B5A219" w14:textId="77777777" w:rsidR="002F0556" w:rsidRPr="002F0556" w:rsidRDefault="002F0556" w:rsidP="00BF22C2">
      <w:pPr>
        <w:numPr>
          <w:ilvl w:val="0"/>
          <w:numId w:val="415"/>
        </w:numPr>
        <w:pPrChange w:id="1304" w:author="Gary Sullivan" w:date="2022-08-14T11:09:00Z">
          <w:pPr/>
        </w:pPrChange>
      </w:pPr>
      <w:r w:rsidRPr="002F0556">
        <w:t>JVET-AA0075, "Non-EE2: Template matching based BCW index derivation for merge mode", R.-L. Liao, J. Chen, Y. Ye, X. Li (Alibaba)</w:t>
      </w:r>
    </w:p>
    <w:p w14:paraId="58188461" w14:textId="77777777" w:rsidR="002F0556" w:rsidRPr="002F0556" w:rsidRDefault="002F0556" w:rsidP="00BF22C2">
      <w:pPr>
        <w:numPr>
          <w:ilvl w:val="0"/>
          <w:numId w:val="415"/>
        </w:numPr>
        <w:pPrChange w:id="1305" w:author="Gary Sullivan" w:date="2022-08-14T11:09:00Z">
          <w:pPr/>
        </w:pPrChange>
      </w:pPr>
      <w:r w:rsidRPr="002F0556">
        <w:t>JVET-AA0119, "EE2-1.4a-related: Modifications of Spatial GPM", F. Wang, Y. Yu, H. Yu, D. Wang (OPPO)</w:t>
      </w:r>
    </w:p>
    <w:p w14:paraId="3F9B5B46" w14:textId="77777777" w:rsidR="002F0556" w:rsidRPr="002F0556" w:rsidRDefault="002F0556" w:rsidP="00BF22C2">
      <w:pPr>
        <w:numPr>
          <w:ilvl w:val="0"/>
          <w:numId w:val="415"/>
        </w:numPr>
        <w:pPrChange w:id="1306" w:author="Gary Sullivan" w:date="2022-08-14T11:09:00Z">
          <w:pPr/>
        </w:pPrChange>
      </w:pPr>
      <w:r w:rsidRPr="002F0556">
        <w:t xml:space="preserve">JVET-AA0124, "Non-EE2: Enable </w:t>
      </w:r>
      <w:proofErr w:type="spellStart"/>
      <w:r w:rsidRPr="002F0556">
        <w:t>amvpMerge</w:t>
      </w:r>
      <w:proofErr w:type="spellEnd"/>
      <w:r w:rsidRPr="002F0556">
        <w:t xml:space="preserve"> mode on scaled reference pictures when DMVD is disabled", Z. Zhang, H. Huang, V. Seregin, M. </w:t>
      </w:r>
      <w:proofErr w:type="spellStart"/>
      <w:r w:rsidRPr="002F0556">
        <w:t>Karczewicz</w:t>
      </w:r>
      <w:proofErr w:type="spellEnd"/>
      <w:r w:rsidRPr="002F0556">
        <w:t xml:space="preserve"> (Qualcomm)</w:t>
      </w:r>
    </w:p>
    <w:p w14:paraId="460964B2" w14:textId="77777777" w:rsidR="002F0556" w:rsidRPr="002F0556" w:rsidRDefault="002F0556" w:rsidP="00BF22C2">
      <w:pPr>
        <w:numPr>
          <w:ilvl w:val="0"/>
          <w:numId w:val="415"/>
        </w:numPr>
        <w:pPrChange w:id="1307" w:author="Gary Sullivan" w:date="2022-08-14T11:09:00Z">
          <w:pPr/>
        </w:pPrChange>
      </w:pPr>
      <w:r w:rsidRPr="002F0556">
        <w:t xml:space="preserve">JVET-AA0128, "EE2-related: On regression based affine candidate derivation", W. Chen, X. Xiu, C.-W. Kuo, H.-J. </w:t>
      </w:r>
      <w:proofErr w:type="spellStart"/>
      <w:r w:rsidRPr="002F0556">
        <w:t>Jhu</w:t>
      </w:r>
      <w:proofErr w:type="spellEnd"/>
      <w:r w:rsidRPr="002F0556">
        <w:t>, N. Yan, X. Wang (Kwai)</w:t>
      </w:r>
    </w:p>
    <w:p w14:paraId="7168D974" w14:textId="77777777" w:rsidR="002F0556" w:rsidRPr="002F0556" w:rsidRDefault="002F0556" w:rsidP="00BF22C2">
      <w:pPr>
        <w:numPr>
          <w:ilvl w:val="0"/>
          <w:numId w:val="415"/>
        </w:numPr>
        <w:pPrChange w:id="1308" w:author="Gary Sullivan" w:date="2022-08-14T11:09:00Z">
          <w:pPr/>
        </w:pPrChange>
      </w:pPr>
      <w:r w:rsidRPr="002F0556">
        <w:t xml:space="preserve">JVET-AA0134, "Non-EE2: POC based BCW weights derivation", Z. Zhang, H. Huang, C.-C. Chen, V. Seregin, M. </w:t>
      </w:r>
      <w:proofErr w:type="spellStart"/>
      <w:r w:rsidRPr="002F0556">
        <w:t>Karczewicz</w:t>
      </w:r>
      <w:proofErr w:type="spellEnd"/>
      <w:r w:rsidRPr="002F0556">
        <w:t xml:space="preserve"> (Qualcomm)</w:t>
      </w:r>
    </w:p>
    <w:p w14:paraId="5E6B1A58" w14:textId="77777777" w:rsidR="002F0556" w:rsidRPr="002F0556" w:rsidRDefault="002F0556" w:rsidP="00BF22C2">
      <w:pPr>
        <w:numPr>
          <w:ilvl w:val="0"/>
          <w:numId w:val="415"/>
        </w:numPr>
        <w:pPrChange w:id="1309" w:author="Gary Sullivan" w:date="2022-08-14T11:09:00Z">
          <w:pPr/>
        </w:pPrChange>
      </w:pPr>
      <w:r w:rsidRPr="002F0556">
        <w:t>JVET-AA0141, "Non-EE2: Enhanced temporal motion information derivation", L. Zhao, K. Zhang, L. Zhang (</w:t>
      </w:r>
      <w:proofErr w:type="spellStart"/>
      <w:r w:rsidRPr="002F0556">
        <w:t>Bytedance</w:t>
      </w:r>
      <w:proofErr w:type="spellEnd"/>
      <w:r w:rsidRPr="002F0556">
        <w:t>)</w:t>
      </w:r>
    </w:p>
    <w:p w14:paraId="4DDE8EB0" w14:textId="77777777" w:rsidR="002F0556" w:rsidRPr="002F0556" w:rsidRDefault="002F0556" w:rsidP="00BF22C2">
      <w:pPr>
        <w:numPr>
          <w:ilvl w:val="0"/>
          <w:numId w:val="415"/>
        </w:numPr>
        <w:pPrChange w:id="1310" w:author="Gary Sullivan" w:date="2022-08-14T11:09:00Z">
          <w:pPr/>
        </w:pPrChange>
      </w:pPr>
      <w:r w:rsidRPr="002F0556">
        <w:t>JVET-AA0142, "AHG12/Non-EE2: Picture-Level Geometry Transform", W. Jia, K. Zhang, Y. Wang, T. Fu, Y. Li, L. Zhang (</w:t>
      </w:r>
      <w:proofErr w:type="spellStart"/>
      <w:r w:rsidRPr="002F0556">
        <w:t>Bytedance</w:t>
      </w:r>
      <w:proofErr w:type="spellEnd"/>
      <w:r w:rsidRPr="002F0556">
        <w:t>)</w:t>
      </w:r>
    </w:p>
    <w:p w14:paraId="6E14E547" w14:textId="77777777" w:rsidR="002F0556" w:rsidRPr="002F0556" w:rsidRDefault="002F0556" w:rsidP="00BF22C2">
      <w:pPr>
        <w:numPr>
          <w:ilvl w:val="0"/>
          <w:numId w:val="415"/>
        </w:numPr>
        <w:pPrChange w:id="1311" w:author="Gary Sullivan" w:date="2022-08-14T11:09:00Z">
          <w:pPr/>
        </w:pPrChange>
      </w:pPr>
      <w:r w:rsidRPr="002F0556">
        <w:t>JVET-AA0143, "Non-EE2: Simplification methods for OBMC", K. Kim, D. Kim, J.-H. Son, J.-S. Kwak (WILUS)</w:t>
      </w:r>
    </w:p>
    <w:p w14:paraId="32ACD1D9" w14:textId="77777777" w:rsidR="002F0556" w:rsidRPr="002F0556" w:rsidRDefault="002F0556" w:rsidP="00BF22C2">
      <w:pPr>
        <w:numPr>
          <w:ilvl w:val="0"/>
          <w:numId w:val="415"/>
        </w:numPr>
        <w:pPrChange w:id="1312" w:author="Gary Sullivan" w:date="2022-08-14T11:09:00Z">
          <w:pPr/>
        </w:pPrChange>
      </w:pPr>
      <w:r w:rsidRPr="002F0556">
        <w:t>JVET-AA0144, "Non-EE2: DMVR for affine merge coded blocks", J. Chen, R.-L. Liao, X. Li, Y. Ye (Alibaba)</w:t>
      </w:r>
    </w:p>
    <w:p w14:paraId="2AFB51D1" w14:textId="77777777" w:rsidR="002F0556" w:rsidRPr="002F0556" w:rsidRDefault="002F0556" w:rsidP="00BF22C2">
      <w:pPr>
        <w:numPr>
          <w:ilvl w:val="0"/>
          <w:numId w:val="415"/>
        </w:numPr>
        <w:pPrChange w:id="1313" w:author="Gary Sullivan" w:date="2022-08-14T11:09:00Z">
          <w:pPr/>
        </w:pPrChange>
      </w:pPr>
      <w:r w:rsidRPr="002F0556">
        <w:t>JVET-AA0148, "Non-EE2: On MHP (Multi-Hypothesis Prediction)", K. Sato, Y. Yu, H. Yu, D. Wang (OPPO)</w:t>
      </w:r>
    </w:p>
    <w:p w14:paraId="067E8C8E" w14:textId="77777777" w:rsidR="002F0556" w:rsidRPr="002F0556" w:rsidRDefault="002F0556" w:rsidP="00BF22C2">
      <w:pPr>
        <w:numPr>
          <w:ilvl w:val="0"/>
          <w:numId w:val="415"/>
        </w:numPr>
        <w:pPrChange w:id="1314" w:author="Gary Sullivan" w:date="2022-08-14T11:09:00Z">
          <w:pPr/>
        </w:pPrChange>
      </w:pPr>
      <w:r w:rsidRPr="002F0556">
        <w:t xml:space="preserve">JVET-AA0149, "EE2-1.4 related: Improvements on Spatial GPM", A. Natesan, J. N. </w:t>
      </w:r>
      <w:proofErr w:type="spellStart"/>
      <w:r w:rsidRPr="002F0556">
        <w:t>Shingala</w:t>
      </w:r>
      <w:proofErr w:type="spellEnd"/>
      <w:r w:rsidRPr="002F0556">
        <w:t xml:space="preserve">, J. R. Arumugam, V. </w:t>
      </w:r>
      <w:proofErr w:type="spellStart"/>
      <w:r w:rsidRPr="002F0556">
        <w:t>Valvaiker</w:t>
      </w:r>
      <w:proofErr w:type="spellEnd"/>
      <w:r w:rsidRPr="002F0556">
        <w:t xml:space="preserve"> (</w:t>
      </w:r>
      <w:proofErr w:type="spellStart"/>
      <w:r w:rsidRPr="002F0556">
        <w:t>Ittiam</w:t>
      </w:r>
      <w:proofErr w:type="spellEnd"/>
      <w:r w:rsidRPr="002F0556">
        <w:t>), T. Lu, P. Yin, F. Pu, T. Shao, A. Arora, S. McCarthy (Dolby)</w:t>
      </w:r>
    </w:p>
    <w:p w14:paraId="3FE2DDF5" w14:textId="6D987C3F" w:rsidR="002F0556" w:rsidRPr="002F0556" w:rsidRDefault="002F0556" w:rsidP="00BF22C2">
      <w:pPr>
        <w:rPr>
          <w:b/>
          <w:bCs/>
          <w:i/>
          <w:iCs/>
        </w:rPr>
        <w:pPrChange w:id="1315" w:author="Gary Sullivan" w:date="2022-08-14T11:09:00Z">
          <w:pPr>
            <w:numPr>
              <w:ilvl w:val="1"/>
              <w:numId w:val="38"/>
            </w:numPr>
            <w:ind w:left="360" w:hanging="360"/>
          </w:pPr>
        </w:pPrChange>
      </w:pPr>
      <w:r w:rsidRPr="002F0556">
        <w:rPr>
          <w:b/>
          <w:bCs/>
          <w:i/>
          <w:iCs/>
        </w:rPr>
        <w:t xml:space="preserve">Transform </w:t>
      </w:r>
      <w:ins w:id="1316" w:author="Gary Sullivan" w:date="2022-08-14T11:10:00Z">
        <w:r w:rsidR="00BF22C2">
          <w:rPr>
            <w:b/>
            <w:bCs/>
            <w:i/>
            <w:iCs/>
          </w:rPr>
          <w:t>c</w:t>
        </w:r>
      </w:ins>
      <w:del w:id="1317" w:author="Gary Sullivan" w:date="2022-08-14T11:10:00Z">
        <w:r w:rsidRPr="002F0556" w:rsidDel="00BF22C2">
          <w:rPr>
            <w:b/>
            <w:bCs/>
            <w:i/>
            <w:iCs/>
          </w:rPr>
          <w:delText>C</w:delText>
        </w:r>
      </w:del>
      <w:r w:rsidRPr="002F0556">
        <w:rPr>
          <w:b/>
          <w:bCs/>
          <w:i/>
          <w:iCs/>
        </w:rPr>
        <w:t>oding (2)</w:t>
      </w:r>
    </w:p>
    <w:p w14:paraId="7D69C695" w14:textId="77777777" w:rsidR="002F0556" w:rsidRPr="002F0556" w:rsidRDefault="002F0556" w:rsidP="00BF22C2">
      <w:pPr>
        <w:numPr>
          <w:ilvl w:val="0"/>
          <w:numId w:val="416"/>
        </w:numPr>
        <w:pPrChange w:id="1318" w:author="Gary Sullivan" w:date="2022-08-14T11:09:00Z">
          <w:pPr/>
        </w:pPrChange>
      </w:pPr>
      <w:r w:rsidRPr="002F0556">
        <w:t>JVET-AA0064, "AHG12: A study on non-separable primary transform", J. Choi, M. Koo, J. Lim, J. Zhao, S. Kim (LGE)</w:t>
      </w:r>
    </w:p>
    <w:p w14:paraId="5DF44660" w14:textId="77777777" w:rsidR="002F0556" w:rsidRPr="002F0556" w:rsidRDefault="002F0556" w:rsidP="00BF22C2">
      <w:pPr>
        <w:numPr>
          <w:ilvl w:val="0"/>
          <w:numId w:val="416"/>
        </w:numPr>
        <w:pPrChange w:id="1319" w:author="Gary Sullivan" w:date="2022-08-14T11:09:00Z">
          <w:pPr/>
        </w:pPrChange>
      </w:pPr>
      <w:r w:rsidRPr="002F0556">
        <w:t>JVET-AA0073, "Non-EE2: Modification of LFNST for MIP coded block", J.-Y. Huo, W.-H. Qiao, X. Hao, Y.-Z. Ma, F.-Z. Yang (</w:t>
      </w:r>
      <w:proofErr w:type="spellStart"/>
      <w:r w:rsidRPr="002F0556">
        <w:t>Xidian</w:t>
      </w:r>
      <w:proofErr w:type="spellEnd"/>
      <w:r w:rsidRPr="002F0556">
        <w:t xml:space="preserve"> Univ.), J. Ren, M. Li (OPPO)</w:t>
      </w:r>
    </w:p>
    <w:p w14:paraId="7F3CC1A3" w14:textId="7367A19F" w:rsidR="002F0556" w:rsidRPr="002F0556" w:rsidRDefault="002F0556" w:rsidP="00BF22C2">
      <w:pPr>
        <w:rPr>
          <w:b/>
          <w:bCs/>
          <w:i/>
          <w:iCs/>
        </w:rPr>
        <w:pPrChange w:id="1320" w:author="Gary Sullivan" w:date="2022-08-14T11:10:00Z">
          <w:pPr>
            <w:numPr>
              <w:ilvl w:val="1"/>
              <w:numId w:val="38"/>
            </w:numPr>
            <w:ind w:left="360" w:hanging="360"/>
          </w:pPr>
        </w:pPrChange>
      </w:pPr>
      <w:r w:rsidRPr="002F0556">
        <w:rPr>
          <w:b/>
          <w:bCs/>
          <w:i/>
          <w:iCs/>
        </w:rPr>
        <w:t xml:space="preserve">Entropy </w:t>
      </w:r>
      <w:ins w:id="1321" w:author="Gary Sullivan" w:date="2022-08-14T11:10:00Z">
        <w:r w:rsidR="00BF22C2">
          <w:rPr>
            <w:b/>
            <w:bCs/>
            <w:i/>
            <w:iCs/>
          </w:rPr>
          <w:t>c</w:t>
        </w:r>
      </w:ins>
      <w:del w:id="1322" w:author="Gary Sullivan" w:date="2022-08-14T11:10:00Z">
        <w:r w:rsidRPr="002F0556" w:rsidDel="00BF22C2">
          <w:rPr>
            <w:b/>
            <w:bCs/>
            <w:i/>
            <w:iCs/>
          </w:rPr>
          <w:delText>C</w:delText>
        </w:r>
      </w:del>
      <w:r w:rsidRPr="002F0556">
        <w:rPr>
          <w:b/>
          <w:bCs/>
          <w:i/>
          <w:iCs/>
        </w:rPr>
        <w:t>oding (1)</w:t>
      </w:r>
    </w:p>
    <w:p w14:paraId="58DD9894" w14:textId="77777777" w:rsidR="002F0556" w:rsidRPr="002F0556" w:rsidRDefault="002F0556" w:rsidP="00BF22C2">
      <w:pPr>
        <w:numPr>
          <w:ilvl w:val="0"/>
          <w:numId w:val="417"/>
        </w:numPr>
        <w:pPrChange w:id="1323" w:author="Gary Sullivan" w:date="2022-08-14T11:10:00Z">
          <w:pPr/>
        </w:pPrChange>
      </w:pPr>
      <w:r w:rsidRPr="002F0556">
        <w:t>JVET-AA0150, "AHG12: On CIPF (CABAC Initialization from the Previous Frame)", K. Sato, Y. Yu, H. Yu, D. Wang (OPPO)</w:t>
      </w:r>
    </w:p>
    <w:p w14:paraId="4833441A" w14:textId="36D3CC5E" w:rsidR="002F0556" w:rsidRPr="002F0556" w:rsidRDefault="002F0556" w:rsidP="00BF22C2">
      <w:pPr>
        <w:rPr>
          <w:b/>
          <w:bCs/>
          <w:i/>
          <w:iCs/>
        </w:rPr>
        <w:pPrChange w:id="1324" w:author="Gary Sullivan" w:date="2022-08-14T11:10:00Z">
          <w:pPr>
            <w:numPr>
              <w:ilvl w:val="1"/>
              <w:numId w:val="38"/>
            </w:numPr>
            <w:ind w:left="360" w:hanging="360"/>
          </w:pPr>
        </w:pPrChange>
      </w:pPr>
      <w:r w:rsidRPr="002F0556">
        <w:rPr>
          <w:b/>
          <w:bCs/>
          <w:i/>
          <w:iCs/>
        </w:rPr>
        <w:t xml:space="preserve">Screen </w:t>
      </w:r>
      <w:ins w:id="1325" w:author="Gary Sullivan" w:date="2022-08-14T11:10:00Z">
        <w:r w:rsidR="00BF22C2">
          <w:rPr>
            <w:b/>
            <w:bCs/>
            <w:i/>
            <w:iCs/>
          </w:rPr>
          <w:t>c</w:t>
        </w:r>
      </w:ins>
      <w:del w:id="1326" w:author="Gary Sullivan" w:date="2022-08-14T11:10:00Z">
        <w:r w:rsidRPr="002F0556" w:rsidDel="00BF22C2">
          <w:rPr>
            <w:b/>
            <w:bCs/>
            <w:i/>
            <w:iCs/>
          </w:rPr>
          <w:delText>C</w:delText>
        </w:r>
      </w:del>
      <w:r w:rsidRPr="002F0556">
        <w:rPr>
          <w:b/>
          <w:bCs/>
          <w:i/>
          <w:iCs/>
        </w:rPr>
        <w:t xml:space="preserve">ontent </w:t>
      </w:r>
      <w:ins w:id="1327" w:author="Gary Sullivan" w:date="2022-08-14T11:10:00Z">
        <w:r w:rsidR="00BF22C2">
          <w:rPr>
            <w:b/>
            <w:bCs/>
            <w:i/>
            <w:iCs/>
          </w:rPr>
          <w:t>c</w:t>
        </w:r>
      </w:ins>
      <w:del w:id="1328" w:author="Gary Sullivan" w:date="2022-08-14T11:10:00Z">
        <w:r w:rsidRPr="002F0556" w:rsidDel="00BF22C2">
          <w:rPr>
            <w:b/>
            <w:bCs/>
            <w:i/>
            <w:iCs/>
          </w:rPr>
          <w:delText>C</w:delText>
        </w:r>
      </w:del>
      <w:r w:rsidRPr="002F0556">
        <w:rPr>
          <w:b/>
          <w:bCs/>
          <w:i/>
          <w:iCs/>
        </w:rPr>
        <w:t>oding (3)</w:t>
      </w:r>
    </w:p>
    <w:p w14:paraId="71C86738" w14:textId="77777777" w:rsidR="002F0556" w:rsidRPr="002F0556" w:rsidRDefault="002F0556" w:rsidP="00BF22C2">
      <w:pPr>
        <w:numPr>
          <w:ilvl w:val="0"/>
          <w:numId w:val="417"/>
        </w:numPr>
        <w:pPrChange w:id="1329" w:author="Gary Sullivan" w:date="2022-08-14T11:10:00Z">
          <w:pPr/>
        </w:pPrChange>
      </w:pPr>
      <w:r w:rsidRPr="002F0556">
        <w:t xml:space="preserve">JVET-AA0053, "AHG12: Using block vector derived from </w:t>
      </w:r>
      <w:proofErr w:type="spellStart"/>
      <w:r w:rsidRPr="002F0556">
        <w:t>IntraTMP</w:t>
      </w:r>
      <w:proofErr w:type="spellEnd"/>
      <w:r w:rsidRPr="002F0556">
        <w:t xml:space="preserve"> for IBC", W. Lim, D. Kim, S.-C. Lim, J. S. Choi (ETRI)</w:t>
      </w:r>
    </w:p>
    <w:p w14:paraId="302CBE04" w14:textId="77777777" w:rsidR="002F0556" w:rsidRPr="002F0556" w:rsidRDefault="002F0556" w:rsidP="00BF22C2">
      <w:pPr>
        <w:numPr>
          <w:ilvl w:val="0"/>
          <w:numId w:val="417"/>
        </w:numPr>
        <w:pPrChange w:id="1330" w:author="Gary Sullivan" w:date="2022-08-14T11:10:00Z">
          <w:pPr/>
        </w:pPrChange>
      </w:pPr>
      <w:r w:rsidRPr="002F0556">
        <w:t xml:space="preserve">JVET-AA0077, "AHG12: On BVD coding for IBC", A. Filippov, V. </w:t>
      </w:r>
      <w:proofErr w:type="spellStart"/>
      <w:r w:rsidRPr="002F0556">
        <w:t>Rufitskiy</w:t>
      </w:r>
      <w:proofErr w:type="spellEnd"/>
      <w:r w:rsidRPr="002F0556">
        <w:t xml:space="preserve"> (</w:t>
      </w:r>
      <w:proofErr w:type="spellStart"/>
      <w:r w:rsidRPr="002F0556">
        <w:t>Ofinno</w:t>
      </w:r>
      <w:proofErr w:type="spellEnd"/>
      <w:r w:rsidRPr="002F0556">
        <w:t>)</w:t>
      </w:r>
    </w:p>
    <w:p w14:paraId="3F825DDE" w14:textId="77777777" w:rsidR="002F0556" w:rsidRPr="002F0556" w:rsidRDefault="002F0556" w:rsidP="00BF22C2">
      <w:pPr>
        <w:numPr>
          <w:ilvl w:val="0"/>
          <w:numId w:val="417"/>
        </w:numPr>
        <w:pPrChange w:id="1331" w:author="Gary Sullivan" w:date="2022-08-14T11:10:00Z">
          <w:pPr/>
        </w:pPrChange>
      </w:pPr>
      <w:r w:rsidRPr="002F0556">
        <w:t xml:space="preserve">JVET-AA0108, "AHG12: IBC AMVP candidates clustering", D. Ruiz Coll, V. </w:t>
      </w:r>
      <w:proofErr w:type="spellStart"/>
      <w:r w:rsidRPr="002F0556">
        <w:t>Warudkar</w:t>
      </w:r>
      <w:proofErr w:type="spellEnd"/>
      <w:r w:rsidRPr="002F0556">
        <w:t xml:space="preserve"> (</w:t>
      </w:r>
      <w:proofErr w:type="spellStart"/>
      <w:r w:rsidRPr="002F0556">
        <w:t>Ofinno</w:t>
      </w:r>
      <w:proofErr w:type="spellEnd"/>
      <w:r w:rsidRPr="002F0556">
        <w:t>)</w:t>
      </w:r>
    </w:p>
    <w:p w14:paraId="0757F341" w14:textId="77777777" w:rsidR="002F0556" w:rsidRPr="002F0556" w:rsidRDefault="002F0556" w:rsidP="00BF22C2">
      <w:pPr>
        <w:rPr>
          <w:b/>
          <w:bCs/>
          <w:i/>
          <w:iCs/>
        </w:rPr>
        <w:pPrChange w:id="1332" w:author="Gary Sullivan" w:date="2022-08-14T11:10:00Z">
          <w:pPr>
            <w:numPr>
              <w:ilvl w:val="1"/>
              <w:numId w:val="38"/>
            </w:numPr>
            <w:ind w:left="360" w:hanging="360"/>
          </w:pPr>
        </w:pPrChange>
      </w:pPr>
      <w:r w:rsidRPr="002F0556">
        <w:rPr>
          <w:b/>
          <w:bCs/>
          <w:i/>
          <w:iCs/>
        </w:rPr>
        <w:lastRenderedPageBreak/>
        <w:t>360 Video (1)</w:t>
      </w:r>
    </w:p>
    <w:p w14:paraId="541BC3C7" w14:textId="77777777" w:rsidR="002F0556" w:rsidRPr="002F0556" w:rsidRDefault="002F0556" w:rsidP="00BF22C2">
      <w:pPr>
        <w:numPr>
          <w:ilvl w:val="0"/>
          <w:numId w:val="418"/>
        </w:numPr>
        <w:pPrChange w:id="1333" w:author="Gary Sullivan" w:date="2022-08-14T11:10:00Z">
          <w:pPr/>
        </w:pPrChange>
      </w:pPr>
      <w:r w:rsidRPr="002F0556">
        <w:t>JVET-AA0146, "AHG12/Non-EE2: Fixes on ECM for 360-degree video coding", Y. Wang, K. Zhang, Z. Deng, L. Zhang (</w:t>
      </w:r>
      <w:proofErr w:type="spellStart"/>
      <w:r w:rsidRPr="002F0556">
        <w:t>Bytedance</w:t>
      </w:r>
      <w:proofErr w:type="spellEnd"/>
      <w:r w:rsidRPr="002F0556">
        <w:t>)</w:t>
      </w:r>
    </w:p>
    <w:p w14:paraId="483287DA" w14:textId="77777777" w:rsidR="002F0556" w:rsidRPr="002F0556" w:rsidRDefault="002F0556" w:rsidP="00BF22C2">
      <w:pPr>
        <w:rPr>
          <w:b/>
          <w:bCs/>
          <w:i/>
          <w:iCs/>
        </w:rPr>
        <w:pPrChange w:id="1334" w:author="Gary Sullivan" w:date="2022-08-14T11:10:00Z">
          <w:pPr>
            <w:numPr>
              <w:ilvl w:val="1"/>
              <w:numId w:val="38"/>
            </w:numPr>
            <w:ind w:left="360" w:hanging="360"/>
          </w:pPr>
        </w:pPrChange>
      </w:pPr>
      <w:r w:rsidRPr="002F0556">
        <w:rPr>
          <w:b/>
          <w:bCs/>
          <w:i/>
          <w:iCs/>
        </w:rPr>
        <w:t>ECM Encoder and Test Conditions (4)</w:t>
      </w:r>
    </w:p>
    <w:p w14:paraId="559298E0" w14:textId="77777777" w:rsidR="002F0556" w:rsidRPr="002F0556" w:rsidRDefault="002F0556" w:rsidP="00BF22C2">
      <w:pPr>
        <w:numPr>
          <w:ilvl w:val="0"/>
          <w:numId w:val="418"/>
        </w:numPr>
        <w:pPrChange w:id="1335" w:author="Gary Sullivan" w:date="2022-08-14T11:10:00Z">
          <w:pPr/>
        </w:pPrChange>
      </w:pPr>
      <w:r w:rsidRPr="002F0556">
        <w:t xml:space="preserve">JVET-AA0097, "ECM fix for block-level out-of-bound checking", F. Le </w:t>
      </w:r>
      <w:proofErr w:type="spellStart"/>
      <w:r w:rsidRPr="002F0556">
        <w:t>Léannec</w:t>
      </w:r>
      <w:proofErr w:type="spellEnd"/>
      <w:r w:rsidRPr="002F0556">
        <w:t xml:space="preserve">, P. Andrivon, M. </w:t>
      </w:r>
      <w:proofErr w:type="spellStart"/>
      <w:r w:rsidRPr="002F0556">
        <w:t>Radosavljevć</w:t>
      </w:r>
      <w:proofErr w:type="spellEnd"/>
      <w:r w:rsidRPr="002F0556">
        <w:t xml:space="preserve"> (Xiaomi)</w:t>
      </w:r>
    </w:p>
    <w:p w14:paraId="73FFABAE" w14:textId="77777777" w:rsidR="002F0556" w:rsidRPr="002F0556" w:rsidRDefault="002F0556" w:rsidP="00BF22C2">
      <w:pPr>
        <w:numPr>
          <w:ilvl w:val="0"/>
          <w:numId w:val="418"/>
        </w:numPr>
        <w:pPrChange w:id="1336" w:author="Gary Sullivan" w:date="2022-08-14T11:10:00Z">
          <w:pPr/>
        </w:pPrChange>
      </w:pPr>
      <w:r w:rsidRPr="002F0556">
        <w:t xml:space="preserve">JVET-AA0098, "AHG12: Encoder configuration proposal to reduce worst case encoding time", F. Le </w:t>
      </w:r>
      <w:proofErr w:type="spellStart"/>
      <w:r w:rsidRPr="002F0556">
        <w:t>Léannec</w:t>
      </w:r>
      <w:proofErr w:type="spellEnd"/>
      <w:r w:rsidRPr="002F0556">
        <w:t xml:space="preserve">, P. Andrivon, M. </w:t>
      </w:r>
      <w:proofErr w:type="spellStart"/>
      <w:r w:rsidRPr="002F0556">
        <w:t>Radosavljevć</w:t>
      </w:r>
      <w:proofErr w:type="spellEnd"/>
      <w:r w:rsidRPr="002F0556">
        <w:t xml:space="preserve"> (Xiaomi)</w:t>
      </w:r>
    </w:p>
    <w:p w14:paraId="326A180A" w14:textId="77777777" w:rsidR="002F0556" w:rsidRPr="002F0556" w:rsidRDefault="002F0556" w:rsidP="00BF22C2">
      <w:pPr>
        <w:numPr>
          <w:ilvl w:val="0"/>
          <w:numId w:val="418"/>
        </w:numPr>
        <w:pPrChange w:id="1337" w:author="Gary Sullivan" w:date="2022-08-14T11:10:00Z">
          <w:pPr/>
        </w:pPrChange>
      </w:pPr>
      <w:r w:rsidRPr="002F0556">
        <w:t xml:space="preserve">JVET-AA0129, "Non-EE2/AHG10: Improved inter hash RDO considering OBMC off in ECM5.0", X. Xiu, C.-W. Kuo, H.-J. </w:t>
      </w:r>
      <w:proofErr w:type="spellStart"/>
      <w:r w:rsidRPr="002F0556">
        <w:t>Jhu</w:t>
      </w:r>
      <w:proofErr w:type="spellEnd"/>
      <w:r w:rsidRPr="002F0556">
        <w:t>, W. Chen, N. Yan, X. Wang (Kwai)</w:t>
      </w:r>
    </w:p>
    <w:p w14:paraId="2B290BC7" w14:textId="77777777" w:rsidR="002F0556" w:rsidRPr="002F0556" w:rsidRDefault="002F0556" w:rsidP="00BF22C2">
      <w:pPr>
        <w:numPr>
          <w:ilvl w:val="0"/>
          <w:numId w:val="418"/>
        </w:numPr>
        <w:pPrChange w:id="1338" w:author="Gary Sullivan" w:date="2022-08-14T11:10:00Z">
          <w:pPr/>
        </w:pPrChange>
      </w:pPr>
      <w:r w:rsidRPr="002F0556">
        <w:t xml:space="preserve">JVET-AA0132, "AHG6: ECM software configuration parameters for template matching tools", C.-C. Chen, H. Huang, V. Seregin, M. </w:t>
      </w:r>
      <w:proofErr w:type="spellStart"/>
      <w:r w:rsidRPr="002F0556">
        <w:t>Karczewicz</w:t>
      </w:r>
      <w:proofErr w:type="spellEnd"/>
      <w:r w:rsidRPr="002F0556">
        <w:t xml:space="preserve"> (Qualcomm)</w:t>
      </w:r>
    </w:p>
    <w:p w14:paraId="60B5AA75" w14:textId="77777777" w:rsidR="002F0556" w:rsidRPr="00BF22C2" w:rsidRDefault="002F0556" w:rsidP="00BF22C2">
      <w:pPr>
        <w:rPr>
          <w:b/>
          <w:bCs/>
        </w:rPr>
        <w:pPrChange w:id="1339" w:author="Gary Sullivan" w:date="2022-08-14T11:11:00Z">
          <w:pPr>
            <w:numPr>
              <w:numId w:val="38"/>
            </w:numPr>
            <w:ind w:left="360" w:hanging="360"/>
          </w:pPr>
        </w:pPrChange>
      </w:pPr>
      <w:r w:rsidRPr="00BF22C2">
        <w:rPr>
          <w:b/>
          <w:bCs/>
          <w:rPrChange w:id="1340" w:author="Gary Sullivan" w:date="2022-08-14T11:11:00Z">
            <w:rPr/>
          </w:rPrChange>
        </w:rPr>
        <w:t>Recommendations</w:t>
      </w:r>
    </w:p>
    <w:p w14:paraId="34592A30" w14:textId="40AADD79" w:rsidR="002F0556" w:rsidRPr="002F0556" w:rsidRDefault="002F0556" w:rsidP="00430D17">
      <w:r w:rsidRPr="002F0556">
        <w:t>The AHG recommend</w:t>
      </w:r>
      <w:ins w:id="1341" w:author="Gary Sullivan" w:date="2022-08-14T11:11:00Z">
        <w:r w:rsidR="00BF22C2">
          <w:t>ed</w:t>
        </w:r>
      </w:ins>
      <w:del w:id="1342" w:author="Gary Sullivan" w:date="2022-08-14T11:11:00Z">
        <w:r w:rsidRPr="002F0556" w:rsidDel="00BF22C2">
          <w:delText>s</w:delText>
        </w:r>
      </w:del>
      <w:r w:rsidRPr="002F0556">
        <w:t xml:space="preserve"> to:</w:t>
      </w:r>
    </w:p>
    <w:p w14:paraId="5BB44B8D" w14:textId="630D113D" w:rsidR="002F0556" w:rsidRPr="002F0556" w:rsidRDefault="002F0556" w:rsidP="00430D17">
      <w:pPr>
        <w:numPr>
          <w:ilvl w:val="0"/>
          <w:numId w:val="42"/>
        </w:numPr>
      </w:pPr>
      <w:del w:id="1343" w:author="Gary Sullivan" w:date="2022-08-14T11:11:00Z">
        <w:r w:rsidRPr="002F0556" w:rsidDel="00BF22C2">
          <w:delText>To r</w:delText>
        </w:r>
      </w:del>
      <w:ins w:id="1344" w:author="Gary Sullivan" w:date="2022-08-14T11:11:00Z">
        <w:r w:rsidR="00BF22C2">
          <w:t>R</w:t>
        </w:r>
      </w:ins>
      <w:r w:rsidRPr="002F0556">
        <w:t>eview all the related contributions.</w:t>
      </w:r>
      <w:del w:id="1345" w:author="Gary Sullivan" w:date="2022-08-14T11:11:00Z">
        <w:r w:rsidRPr="002F0556" w:rsidDel="00BF22C2">
          <w:delText xml:space="preserve"> </w:delText>
        </w:r>
      </w:del>
    </w:p>
    <w:p w14:paraId="2EC35171" w14:textId="33E894AF" w:rsidR="002F0556" w:rsidRPr="002F0556" w:rsidDel="00BF22C2" w:rsidRDefault="002F0556" w:rsidP="00430D17">
      <w:pPr>
        <w:rPr>
          <w:del w:id="1346" w:author="Gary Sullivan" w:date="2022-08-14T11:11:00Z"/>
        </w:rPr>
      </w:pPr>
    </w:p>
    <w:p w14:paraId="294CE9DE" w14:textId="14FCFFD7" w:rsidR="00B044AC" w:rsidDel="00BF22C2" w:rsidRDefault="003C6E11" w:rsidP="00430D17">
      <w:pPr>
        <w:rPr>
          <w:del w:id="1347" w:author="Gary Sullivan" w:date="2022-08-14T11:11:00Z"/>
        </w:rPr>
      </w:pPr>
      <w:r>
        <w:t xml:space="preserve">It </w:t>
      </w:r>
      <w:ins w:id="1348" w:author="Gary Sullivan" w:date="2022-08-14T11:11:00Z">
        <w:r w:rsidR="00BF22C2">
          <w:t>wa</w:t>
        </w:r>
      </w:ins>
      <w:del w:id="1349" w:author="Gary Sullivan" w:date="2022-08-14T11:11:00Z">
        <w:r w:rsidDel="00BF22C2">
          <w:delText>i</w:delText>
        </w:r>
      </w:del>
      <w:r>
        <w:t xml:space="preserve">s pointed out that a late contribution (JVET-A0191) </w:t>
      </w:r>
      <w:ins w:id="1350" w:author="Gary Sullivan" w:date="2022-08-14T11:11:00Z">
        <w:r w:rsidR="00BF22C2">
          <w:t>wa</w:t>
        </w:r>
      </w:ins>
      <w:del w:id="1351" w:author="Gary Sullivan" w:date="2022-08-14T11:11:00Z">
        <w:r w:rsidDel="00BF22C2">
          <w:delText>i</w:delText>
        </w:r>
      </w:del>
      <w:r>
        <w:t>s relating to modified test conditions.</w:t>
      </w:r>
    </w:p>
    <w:p w14:paraId="4105C214" w14:textId="77777777" w:rsidR="003C6E11" w:rsidRPr="00CF512D" w:rsidRDefault="003C6E11" w:rsidP="00BF22C2"/>
    <w:p w14:paraId="7C0FF2DB" w14:textId="77777777" w:rsidR="00B044AC" w:rsidRPr="00CF512D" w:rsidRDefault="00000000" w:rsidP="00430D17">
      <w:pPr>
        <w:pStyle w:val="Heading9"/>
        <w:rPr>
          <w:lang w:val="en-CA"/>
        </w:rPr>
      </w:pPr>
      <w:hyperlink r:id="rId308"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w:t>
      </w:r>
      <w:proofErr w:type="spellStart"/>
      <w:r w:rsidR="00B044AC" w:rsidRPr="00CF512D">
        <w:rPr>
          <w:lang w:val="en-CA"/>
        </w:rPr>
        <w:t>Grois</w:t>
      </w:r>
      <w:proofErr w:type="spellEnd"/>
      <w:r w:rsidR="00B044AC" w:rsidRPr="00CF512D">
        <w:rPr>
          <w:lang w:val="en-CA"/>
        </w:rPr>
        <w:t>, Y. He, P. de Lagrange, A. Segall, A. Tourapis (AHG chairs)]</w:t>
      </w:r>
    </w:p>
    <w:p w14:paraId="189CB2D0" w14:textId="77777777" w:rsidR="003C6E11" w:rsidRPr="00515555" w:rsidRDefault="003C6E11" w:rsidP="00BF22C2">
      <w:pPr>
        <w:keepNext/>
        <w:rPr>
          <w:b/>
          <w:i/>
          <w:sz w:val="24"/>
          <w:lang w:val="en-US"/>
        </w:rPr>
        <w:pPrChange w:id="1352" w:author="Gary Sullivan" w:date="2022-08-14T11:11:00Z">
          <w:pPr/>
        </w:pPrChange>
      </w:pPr>
      <w:r w:rsidRPr="00515555">
        <w:rPr>
          <w:b/>
          <w:i/>
          <w:lang w:val="en-US"/>
        </w:rPr>
        <w:t>Conformance</w:t>
      </w:r>
    </w:p>
    <w:p w14:paraId="4E84A4B0" w14:textId="766CFC38" w:rsidR="003C6E11" w:rsidRPr="00515555" w:rsidRDefault="003C6E11" w:rsidP="00430D17">
      <w:pPr>
        <w:rPr>
          <w:sz w:val="24"/>
          <w:lang w:val="en-US"/>
        </w:rPr>
      </w:pPr>
      <w:r w:rsidRPr="00515555">
        <w:rPr>
          <w:lang w:val="en-US"/>
        </w:rPr>
        <w:t>The topic of conformance for film grain SEI implementations was explored</w:t>
      </w:r>
      <w:del w:id="1353" w:author="Gary Sullivan" w:date="2022-08-14T11:12:00Z">
        <w:r w:rsidRPr="00515555" w:rsidDel="00BF22C2">
          <w:rPr>
            <w:lang w:val="en-US"/>
          </w:rPr>
          <w:delText xml:space="preserve">.  </w:delText>
        </w:r>
      </w:del>
      <w:ins w:id="1354" w:author="Gary Sullivan" w:date="2022-08-14T11:12:00Z">
        <w:r w:rsidR="00BF22C2">
          <w:rPr>
            <w:lang w:val="en-US"/>
          </w:rPr>
          <w:t xml:space="preserve">. </w:t>
        </w:r>
      </w:ins>
      <w:r w:rsidRPr="00515555">
        <w:rPr>
          <w:lang w:val="en-US"/>
        </w:rPr>
        <w:t>A key aspect of the discussion was the history of film grain implementations in other groups</w:t>
      </w:r>
      <w:del w:id="1355" w:author="Gary Sullivan" w:date="2022-08-14T11:12:00Z">
        <w:r w:rsidRPr="00515555" w:rsidDel="00BF22C2">
          <w:rPr>
            <w:lang w:val="en-US"/>
          </w:rPr>
          <w:delText xml:space="preserve">.  </w:delText>
        </w:r>
      </w:del>
      <w:ins w:id="1356" w:author="Gary Sullivan" w:date="2022-08-14T11:12:00Z">
        <w:r w:rsidR="00BF22C2">
          <w:rPr>
            <w:lang w:val="en-US"/>
          </w:rPr>
          <w:t xml:space="preserve">. </w:t>
        </w:r>
      </w:ins>
      <w:r w:rsidRPr="00515555">
        <w:rPr>
          <w:lang w:val="en-US"/>
        </w:rPr>
        <w:t xml:space="preserve">Another video codec group explored the concept of making conformance mandatory but realized that any </w:t>
      </w:r>
      <w:proofErr w:type="spellStart"/>
      <w:r w:rsidRPr="00515555">
        <w:rPr>
          <w:lang w:val="en-US"/>
        </w:rPr>
        <w:t>im</w:t>
      </w:r>
      <w:r w:rsidRPr="003C6E11">
        <w:t>plementation</w:t>
      </w:r>
      <w:proofErr w:type="spellEnd"/>
      <w:r w:rsidRPr="003C6E11">
        <w:t xml:space="preserve"> would be dependent on the post-decode video processing platform</w:t>
      </w:r>
      <w:del w:id="1357" w:author="Gary Sullivan" w:date="2022-08-14T11:12:00Z">
        <w:r w:rsidRPr="003C6E11" w:rsidDel="00BF22C2">
          <w:delText xml:space="preserve">.  </w:delText>
        </w:r>
      </w:del>
      <w:ins w:id="1358" w:author="Gary Sullivan" w:date="2022-08-14T11:12:00Z">
        <w:r w:rsidR="00BF22C2">
          <w:t xml:space="preserve">. </w:t>
        </w:r>
      </w:ins>
      <w:r w:rsidRPr="003C6E11">
        <w:t>Codec conformance generally ends at the decode buffer while further video processing may occur downstream</w:t>
      </w:r>
      <w:del w:id="1359" w:author="Gary Sullivan" w:date="2022-08-14T11:12:00Z">
        <w:r w:rsidRPr="003C6E11" w:rsidDel="00BF22C2">
          <w:delText xml:space="preserve">.  </w:delText>
        </w:r>
      </w:del>
      <w:ins w:id="1360" w:author="Gary Sullivan" w:date="2022-08-14T11:12:00Z">
        <w:r w:rsidR="00BF22C2">
          <w:t xml:space="preserve">. </w:t>
        </w:r>
      </w:ins>
      <w:r w:rsidRPr="003C6E11">
        <w:t>This is the same issue ISO/IEC/ITU faces where a potential reference model would also need to specify downstream video pipeline details – something that is typically out of scope of JVET.</w:t>
      </w:r>
    </w:p>
    <w:p w14:paraId="51AEC695" w14:textId="12D3C4F1" w:rsidR="003C6E11" w:rsidRPr="00515555" w:rsidRDefault="003C6E11" w:rsidP="00430D17">
      <w:pPr>
        <w:rPr>
          <w:sz w:val="24"/>
          <w:lang w:val="en-US"/>
        </w:rPr>
      </w:pPr>
      <w:r w:rsidRPr="00515555">
        <w:rPr>
          <w:lang w:val="en-US"/>
        </w:rPr>
        <w:t>Film grain that is model</w:t>
      </w:r>
      <w:ins w:id="1361" w:author="Gary Sullivan" w:date="2022-08-14T11:12:00Z">
        <w:r w:rsidR="00BF22C2">
          <w:rPr>
            <w:lang w:val="en-US"/>
          </w:rPr>
          <w:t>l</w:t>
        </w:r>
      </w:ins>
      <w:r w:rsidRPr="00515555">
        <w:rPr>
          <w:lang w:val="en-US"/>
        </w:rPr>
        <w:t>ed by the encoder is targeted to a nominal resolution that is the anticipated decoded video output</w:t>
      </w:r>
      <w:del w:id="1362" w:author="Gary Sullivan" w:date="2022-08-14T11:12:00Z">
        <w:r w:rsidRPr="00515555" w:rsidDel="00BF22C2">
          <w:rPr>
            <w:lang w:val="en-US"/>
          </w:rPr>
          <w:delText xml:space="preserve">.  </w:delText>
        </w:r>
      </w:del>
      <w:ins w:id="1363" w:author="Gary Sullivan" w:date="2022-08-14T11:12:00Z">
        <w:r w:rsidR="00BF22C2">
          <w:rPr>
            <w:lang w:val="en-US"/>
          </w:rPr>
          <w:t xml:space="preserve">. </w:t>
        </w:r>
      </w:ins>
      <w:r w:rsidRPr="00515555">
        <w:rPr>
          <w:lang w:val="en-US"/>
        </w:rPr>
        <w:t>The display device will then adapt the decoded output to the display using brand-specific and/or display technology-specific video pipelines</w:t>
      </w:r>
      <w:del w:id="1364" w:author="Gary Sullivan" w:date="2022-08-14T11:12:00Z">
        <w:r w:rsidRPr="00515555" w:rsidDel="00BF22C2">
          <w:rPr>
            <w:lang w:val="en-US"/>
          </w:rPr>
          <w:delText xml:space="preserve">.  </w:delText>
        </w:r>
      </w:del>
      <w:ins w:id="1365" w:author="Gary Sullivan" w:date="2022-08-14T11:12:00Z">
        <w:r w:rsidR="00BF22C2">
          <w:rPr>
            <w:lang w:val="en-US"/>
          </w:rPr>
          <w:t xml:space="preserve">. </w:t>
        </w:r>
      </w:ins>
      <w:r w:rsidRPr="00515555">
        <w:rPr>
          <w:lang w:val="en-US"/>
        </w:rPr>
        <w:t xml:space="preserve">Some example video processing steps that may impact conformance are internal working </w:t>
      </w:r>
      <w:proofErr w:type="spellStart"/>
      <w:r w:rsidRPr="00515555">
        <w:rPr>
          <w:lang w:val="en-US"/>
        </w:rPr>
        <w:t>colo</w:t>
      </w:r>
      <w:r w:rsidR="00430D17">
        <w:rPr>
          <w:lang w:val="en-US"/>
        </w:rPr>
        <w:t>u</w:t>
      </w:r>
      <w:r w:rsidRPr="00515555">
        <w:rPr>
          <w:lang w:val="en-US"/>
        </w:rPr>
        <w:t>r</w:t>
      </w:r>
      <w:proofErr w:type="spellEnd"/>
      <w:r w:rsidRPr="00515555">
        <w:rPr>
          <w:lang w:val="en-US"/>
        </w:rPr>
        <w:t xml:space="preserve"> spaces, video pixel representation</w:t>
      </w:r>
      <w:r w:rsidRPr="003C6E11">
        <w:t>s, chroma sub-sampling, and image resizing.</w:t>
      </w:r>
    </w:p>
    <w:p w14:paraId="39052961" w14:textId="3F344266" w:rsidR="003C6E11" w:rsidRPr="00515555" w:rsidRDefault="003C6E11" w:rsidP="00430D17">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w:t>
      </w:r>
      <w:del w:id="1366" w:author="Gary Sullivan" w:date="2022-08-14T11:12:00Z">
        <w:r w:rsidRPr="00515555" w:rsidDel="00BF22C2">
          <w:rPr>
            <w:lang w:val="en-US"/>
          </w:rPr>
          <w:delText xml:space="preserve">.  </w:delText>
        </w:r>
      </w:del>
      <w:ins w:id="1367" w:author="Gary Sullivan" w:date="2022-08-14T11:12:00Z">
        <w:r w:rsidR="00BF22C2">
          <w:rPr>
            <w:lang w:val="en-US"/>
          </w:rPr>
          <w:t xml:space="preserve">. </w:t>
        </w:r>
      </w:ins>
      <w:r w:rsidRPr="00515555">
        <w:rPr>
          <w:lang w:val="en-US"/>
        </w:rPr>
        <w:t>These reasons result in an acknowledgement that hard conformance will not be practical for film grain</w:t>
      </w:r>
      <w:del w:id="1368" w:author="Gary Sullivan" w:date="2022-08-14T11:12:00Z">
        <w:r w:rsidRPr="00515555" w:rsidDel="00BF22C2">
          <w:rPr>
            <w:lang w:val="en-US"/>
          </w:rPr>
          <w:delText xml:space="preserve">.  </w:delText>
        </w:r>
      </w:del>
      <w:ins w:id="1369" w:author="Gary Sullivan" w:date="2022-08-14T11:12:00Z">
        <w:r w:rsidR="00BF22C2">
          <w:rPr>
            <w:lang w:val="en-US"/>
          </w:rPr>
          <w:t xml:space="preserve">. </w:t>
        </w:r>
      </w:ins>
      <w:r w:rsidRPr="00515555">
        <w:rPr>
          <w:lang w:val="en-US"/>
        </w:rPr>
        <w:t>Soft conformance is currently undefined but more attractive for discussion within the context of SEI post processing</w:t>
      </w:r>
      <w:del w:id="1370" w:author="Gary Sullivan" w:date="2022-08-14T11:12:00Z">
        <w:r w:rsidRPr="00515555" w:rsidDel="00BF22C2">
          <w:rPr>
            <w:lang w:val="en-US"/>
          </w:rPr>
          <w:delText xml:space="preserve">.  </w:delText>
        </w:r>
      </w:del>
      <w:ins w:id="1371" w:author="Gary Sullivan" w:date="2022-08-14T11:12:00Z">
        <w:r w:rsidR="00BF22C2">
          <w:rPr>
            <w:lang w:val="en-US"/>
          </w:rPr>
          <w:t xml:space="preserve">. </w:t>
        </w:r>
      </w:ins>
      <w:r w:rsidRPr="00515555">
        <w:rPr>
          <w:lang w:val="en-US"/>
        </w:rPr>
        <w:t>Application/imp</w:t>
      </w:r>
      <w:proofErr w:type="spellStart"/>
      <w:r w:rsidRPr="003C6E11">
        <w:t>lementation</w:t>
      </w:r>
      <w:proofErr w:type="spellEnd"/>
      <w:r w:rsidRPr="003C6E11">
        <w:t xml:space="preserve"> level specifications might be better places to define or specify conformance due to the above constraints.</w:t>
      </w:r>
    </w:p>
    <w:p w14:paraId="1611539F" w14:textId="77777777" w:rsidR="003C6E11" w:rsidRPr="00515555" w:rsidRDefault="003C6E11" w:rsidP="00430D17">
      <w:pPr>
        <w:rPr>
          <w:sz w:val="24"/>
          <w:lang w:val="en-US"/>
        </w:rPr>
      </w:pPr>
      <w:r w:rsidRPr="00515555">
        <w:rPr>
          <w:lang w:val="en-US"/>
        </w:rPr>
        <w:t>The following conformance definitions were discussed:</w:t>
      </w:r>
    </w:p>
    <w:p w14:paraId="31C1A506" w14:textId="77777777" w:rsidR="003C6E11" w:rsidRPr="00515555" w:rsidRDefault="003C6E11" w:rsidP="00430D17">
      <w:pPr>
        <w:rPr>
          <w:sz w:val="24"/>
          <w:lang w:val="en-US"/>
        </w:rPr>
      </w:pPr>
      <w:r w:rsidRPr="00515555">
        <w:rPr>
          <w:b/>
          <w:lang w:val="en-US"/>
        </w:rPr>
        <w:t>Hard conformance</w:t>
      </w:r>
      <w:r w:rsidRPr="00515555">
        <w:rPr>
          <w:lang w:val="en-US"/>
        </w:rPr>
        <w:t xml:space="preserve"> – an implementer must follow a specific set of guidelines for an e</w:t>
      </w:r>
      <w:proofErr w:type="spellStart"/>
      <w:r w:rsidRPr="003C6E11">
        <w:t>xpected</w:t>
      </w:r>
      <w:proofErr w:type="spellEnd"/>
      <w:r w:rsidRPr="003C6E11">
        <w:t xml:space="preserve"> output.</w:t>
      </w:r>
    </w:p>
    <w:p w14:paraId="6CE49BBD" w14:textId="39DF8F66" w:rsidR="003C6E11" w:rsidRPr="00515555" w:rsidRDefault="003C6E11" w:rsidP="00430D17">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w:t>
      </w:r>
      <w:del w:id="1372" w:author="Gary Sullivan" w:date="2022-08-14T11:12:00Z">
        <w:r w:rsidRPr="00515555" w:rsidDel="00BF22C2">
          <w:rPr>
            <w:lang w:val="en-US"/>
          </w:rPr>
          <w:delText xml:space="preserve">.  </w:delText>
        </w:r>
      </w:del>
      <w:ins w:id="1373" w:author="Gary Sullivan" w:date="2022-08-14T11:12:00Z">
        <w:r w:rsidR="00BF22C2">
          <w:rPr>
            <w:lang w:val="en-US"/>
          </w:rPr>
          <w:t xml:space="preserve">. </w:t>
        </w:r>
      </w:ins>
      <w:r w:rsidRPr="00515555">
        <w:rPr>
          <w:lang w:val="en-US"/>
        </w:rPr>
        <w:t>HDR SEIs can also be a model due</w:t>
      </w:r>
      <w:r w:rsidRPr="003C6E11">
        <w:t xml:space="preserve"> to display adaptation.</w:t>
      </w:r>
    </w:p>
    <w:p w14:paraId="19378338" w14:textId="77777777" w:rsidR="003C6E11" w:rsidRPr="00515555" w:rsidRDefault="003C6E11" w:rsidP="00430D17">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430D17">
      <w:pPr>
        <w:rPr>
          <w:sz w:val="24"/>
          <w:lang w:val="en-US"/>
        </w:rPr>
      </w:pPr>
      <w:r w:rsidRPr="00515555">
        <w:rPr>
          <w:lang w:val="en-US"/>
        </w:rPr>
        <w:lastRenderedPageBreak/>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616F0B">
      <w:pPr>
        <w:rPr>
          <w:b/>
          <w:i/>
          <w:sz w:val="24"/>
          <w:lang w:val="en-US"/>
        </w:rPr>
      </w:pPr>
      <w:r w:rsidRPr="00515555">
        <w:rPr>
          <w:b/>
          <w:i/>
          <w:lang w:val="en-US"/>
        </w:rPr>
        <w:t>Implementations (Identification)</w:t>
      </w:r>
    </w:p>
    <w:p w14:paraId="277FBDC5" w14:textId="22690C7A" w:rsidR="003C6E11" w:rsidRPr="00515555" w:rsidRDefault="003C6E11" w:rsidP="00430D17">
      <w:pPr>
        <w:rPr>
          <w:sz w:val="24"/>
          <w:lang w:val="en-US"/>
        </w:rPr>
      </w:pPr>
      <w:r w:rsidRPr="00515555">
        <w:rPr>
          <w:lang w:val="en-US"/>
        </w:rPr>
        <w:t>The definition differences between a reference model and technology example were also discussed</w:t>
      </w:r>
      <w:del w:id="1374" w:author="Gary Sullivan" w:date="2022-08-14T11:12:00Z">
        <w:r w:rsidRPr="00515555" w:rsidDel="00BF22C2">
          <w:rPr>
            <w:lang w:val="en-US"/>
          </w:rPr>
          <w:delText xml:space="preserve">.  </w:delText>
        </w:r>
      </w:del>
      <w:ins w:id="1375" w:author="Gary Sullivan" w:date="2022-08-14T11:12:00Z">
        <w:r w:rsidR="00BF22C2">
          <w:rPr>
            <w:lang w:val="en-US"/>
          </w:rPr>
          <w:t xml:space="preserve">. </w:t>
        </w:r>
      </w:ins>
      <w:r w:rsidRPr="00515555">
        <w:rPr>
          <w:lang w:val="en-US"/>
        </w:rPr>
        <w:t>The reference model is traditionally a working example used throughout the development of the standard and/or report</w:t>
      </w:r>
      <w:del w:id="1376" w:author="Gary Sullivan" w:date="2022-08-14T11:12:00Z">
        <w:r w:rsidRPr="00515555" w:rsidDel="00BF22C2">
          <w:rPr>
            <w:lang w:val="en-US"/>
          </w:rPr>
          <w:delText xml:space="preserve">.  </w:delText>
        </w:r>
      </w:del>
      <w:ins w:id="1377" w:author="Gary Sullivan" w:date="2022-08-14T11:12:00Z">
        <w:r w:rsidR="00BF22C2">
          <w:rPr>
            <w:lang w:val="en-US"/>
          </w:rPr>
          <w:t xml:space="preserve">. </w:t>
        </w:r>
      </w:ins>
      <w:r w:rsidRPr="00515555">
        <w:rPr>
          <w:lang w:val="en-US"/>
        </w:rPr>
        <w:t>In the film grain case, there are equations that could benefit from a software model</w:t>
      </w:r>
      <w:del w:id="1378" w:author="Gary Sullivan" w:date="2022-08-14T11:12:00Z">
        <w:r w:rsidRPr="00515555" w:rsidDel="00BF22C2">
          <w:rPr>
            <w:lang w:val="en-US"/>
          </w:rPr>
          <w:delText xml:space="preserve">.  </w:delText>
        </w:r>
      </w:del>
      <w:ins w:id="1379" w:author="Gary Sullivan" w:date="2022-08-14T11:12:00Z">
        <w:r w:rsidR="00BF22C2">
          <w:rPr>
            <w:lang w:val="en-US"/>
          </w:rPr>
          <w:t xml:space="preserve">. </w:t>
        </w:r>
      </w:ins>
      <w:r w:rsidRPr="00515555">
        <w:rPr>
          <w:lang w:val="en-US"/>
        </w:rPr>
        <w:t xml:space="preserve">It is believed that the “reference model/implementation” and “example” are interchangeable for this application. The group recommends there is language highlighting that </w:t>
      </w:r>
      <w:proofErr w:type="spellStart"/>
      <w:r w:rsidRPr="00515555">
        <w:rPr>
          <w:lang w:val="en-US"/>
        </w:rPr>
        <w:t>im</w:t>
      </w:r>
      <w:r w:rsidRPr="003C6E11">
        <w:t>plementers</w:t>
      </w:r>
      <w:proofErr w:type="spellEnd"/>
      <w:r w:rsidRPr="003C6E11">
        <w:t xml:space="preserve"> can use the reference implementation, but they may choose to use alternative implementations.</w:t>
      </w:r>
    </w:p>
    <w:p w14:paraId="6AA0009C" w14:textId="77777777" w:rsidR="003C6E11" w:rsidRPr="00515555" w:rsidRDefault="003C6E11" w:rsidP="00616F0B">
      <w:pPr>
        <w:rPr>
          <w:b/>
          <w:i/>
          <w:sz w:val="24"/>
          <w:lang w:val="en-US"/>
        </w:rPr>
      </w:pPr>
      <w:r w:rsidRPr="00515555">
        <w:rPr>
          <w:b/>
          <w:i/>
          <w:lang w:val="en-US"/>
        </w:rPr>
        <w:t>Classification/Categorization</w:t>
      </w:r>
    </w:p>
    <w:p w14:paraId="17445CE8" w14:textId="55843418" w:rsidR="003C6E11" w:rsidRPr="00515555" w:rsidRDefault="003C6E11" w:rsidP="00430D17">
      <w:pPr>
        <w:rPr>
          <w:sz w:val="24"/>
          <w:lang w:val="en-US"/>
        </w:rPr>
      </w:pPr>
      <w:r w:rsidRPr="00515555">
        <w:rPr>
          <w:lang w:val="en-US"/>
        </w:rPr>
        <w:t>Classification was discussed and the result was any technology could be categorized and/or classified by use case</w:t>
      </w:r>
      <w:del w:id="1380" w:author="Gary Sullivan" w:date="2022-08-14T11:12:00Z">
        <w:r w:rsidRPr="00515555" w:rsidDel="00BF22C2">
          <w:rPr>
            <w:lang w:val="en-US"/>
          </w:rPr>
          <w:delText xml:space="preserve">.  </w:delText>
        </w:r>
      </w:del>
      <w:ins w:id="1381" w:author="Gary Sullivan" w:date="2022-08-14T11:12:00Z">
        <w:r w:rsidR="00BF22C2">
          <w:rPr>
            <w:lang w:val="en-US"/>
          </w:rPr>
          <w:t xml:space="preserve">. </w:t>
        </w:r>
      </w:ins>
      <w:r w:rsidRPr="00515555">
        <w:rPr>
          <w:lang w:val="en-US"/>
        </w:rPr>
        <w:t>Three use cases identified are:</w:t>
      </w:r>
      <w:del w:id="1382" w:author="Gary Sullivan" w:date="2022-08-14T11:23:00Z">
        <w:r w:rsidRPr="00515555" w:rsidDel="00BF22C2">
          <w:rPr>
            <w:lang w:val="en-US"/>
          </w:rPr>
          <w:delText xml:space="preserve"> </w:delText>
        </w:r>
      </w:del>
    </w:p>
    <w:p w14:paraId="34ACE9E7" w14:textId="77777777" w:rsidR="003C6E11" w:rsidRPr="00515555" w:rsidRDefault="003C6E11" w:rsidP="00430D17">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430D17">
      <w:pPr>
        <w:numPr>
          <w:ilvl w:val="0"/>
          <w:numId w:val="362"/>
        </w:numPr>
        <w:rPr>
          <w:sz w:val="24"/>
          <w:lang w:val="en-US"/>
        </w:rPr>
      </w:pPr>
      <w:r w:rsidRPr="00515555">
        <w:rPr>
          <w:lang w:val="en-US"/>
        </w:rPr>
        <w:t>Film grain removal/replacement</w:t>
      </w:r>
    </w:p>
    <w:p w14:paraId="6005853A" w14:textId="00A60DE2" w:rsidR="003C6E11" w:rsidRPr="00515555" w:rsidRDefault="003C6E11" w:rsidP="00430D17">
      <w:pPr>
        <w:numPr>
          <w:ilvl w:val="0"/>
          <w:numId w:val="362"/>
        </w:numPr>
        <w:rPr>
          <w:lang w:val="en-US"/>
        </w:rPr>
      </w:pPr>
      <w:r w:rsidRPr="00515555">
        <w:rPr>
          <w:lang w:val="en-US"/>
        </w:rPr>
        <w:t>Artifact masking</w:t>
      </w:r>
      <w:del w:id="1383" w:author="Gary Sullivan" w:date="2022-08-14T11:12:00Z">
        <w:r w:rsidRPr="00515555" w:rsidDel="00BF22C2">
          <w:rPr>
            <w:lang w:val="en-US"/>
          </w:rPr>
          <w:delText xml:space="preserve">. </w:delText>
        </w:r>
      </w:del>
      <w:del w:id="1384" w:author="Gary Sullivan" w:date="2022-08-14T11:13:00Z">
        <w:r w:rsidRPr="00515555" w:rsidDel="00BF22C2">
          <w:rPr>
            <w:lang w:val="en-US"/>
          </w:rPr>
          <w:delText xml:space="preserve"> </w:delText>
        </w:r>
      </w:del>
    </w:p>
    <w:p w14:paraId="4ED4EF04" w14:textId="4C4F8D71" w:rsidR="003C6E11" w:rsidRPr="00515555" w:rsidRDefault="003C6E11" w:rsidP="00430D17">
      <w:pPr>
        <w:rPr>
          <w:sz w:val="24"/>
          <w:lang w:val="en-US"/>
        </w:rPr>
      </w:pPr>
      <w:r w:rsidRPr="00515555">
        <w:rPr>
          <w:lang w:val="en-US"/>
        </w:rPr>
        <w:t xml:space="preserve">More use cases could be identified </w:t>
      </w:r>
      <w:proofErr w:type="gramStart"/>
      <w:r w:rsidRPr="00515555">
        <w:rPr>
          <w:lang w:val="en-US"/>
        </w:rPr>
        <w:t>at a later date</w:t>
      </w:r>
      <w:proofErr w:type="gramEnd"/>
      <w:del w:id="1385" w:author="Gary Sullivan" w:date="2022-08-14T11:13:00Z">
        <w:r w:rsidRPr="00515555" w:rsidDel="00BF22C2">
          <w:rPr>
            <w:lang w:val="en-US"/>
          </w:rPr>
          <w:delText xml:space="preserve">.  </w:delText>
        </w:r>
      </w:del>
      <w:ins w:id="1386" w:author="Gary Sullivan" w:date="2022-08-14T11:13:00Z">
        <w:r w:rsidR="00BF22C2">
          <w:rPr>
            <w:lang w:val="en-US"/>
          </w:rPr>
          <w:t xml:space="preserve">. </w:t>
        </w:r>
      </w:ins>
      <w:r w:rsidRPr="00515555">
        <w:rPr>
          <w:lang w:val="en-US"/>
        </w:rPr>
        <w:t>Also explored was transcoding between autoregressive and frequency-based models although that could be a different aspect and requires more research</w:t>
      </w:r>
      <w:del w:id="1387" w:author="Gary Sullivan" w:date="2022-08-14T11:13:00Z">
        <w:r w:rsidRPr="00515555" w:rsidDel="00BF22C2">
          <w:rPr>
            <w:lang w:val="en-US"/>
          </w:rPr>
          <w:delText xml:space="preserve">.  </w:delText>
        </w:r>
      </w:del>
      <w:ins w:id="1388" w:author="Gary Sullivan" w:date="2022-08-14T11:13:00Z">
        <w:r w:rsidR="00BF22C2">
          <w:rPr>
            <w:lang w:val="en-US"/>
          </w:rPr>
          <w:t xml:space="preserve">. </w:t>
        </w:r>
      </w:ins>
      <w:r w:rsidRPr="00515555">
        <w:rPr>
          <w:lang w:val="en-US"/>
        </w:rPr>
        <w:t>Other differences in models, such as implementation complexity, may also be important.</w:t>
      </w:r>
    </w:p>
    <w:p w14:paraId="59E24A56" w14:textId="1B4A094C" w:rsidR="003C6E11" w:rsidRPr="00515555" w:rsidRDefault="003C6E11" w:rsidP="00430D17">
      <w:pPr>
        <w:rPr>
          <w:sz w:val="24"/>
          <w:lang w:val="en-US"/>
        </w:rPr>
      </w:pPr>
      <w:r w:rsidRPr="00515555">
        <w:rPr>
          <w:lang w:val="en-US"/>
        </w:rPr>
        <w:t xml:space="preserve">An important question is whether there are </w:t>
      </w:r>
      <w:proofErr w:type="gramStart"/>
      <w:r w:rsidRPr="00515555">
        <w:rPr>
          <w:lang w:val="en-US"/>
        </w:rPr>
        <w:t>technology</w:t>
      </w:r>
      <w:proofErr w:type="gramEnd"/>
      <w:r w:rsidRPr="00515555">
        <w:rPr>
          <w:lang w:val="en-US"/>
        </w:rPr>
        <w:t xml:space="preserve"> examples that </w:t>
      </w:r>
      <w:proofErr w:type="spellStart"/>
      <w:r w:rsidRPr="00515555">
        <w:rPr>
          <w:lang w:val="en-US"/>
        </w:rPr>
        <w:t>favo</w:t>
      </w:r>
      <w:ins w:id="1389" w:author="Gary Sullivan" w:date="2022-08-14T15:33:00Z">
        <w:r w:rsidR="00EA243A">
          <w:rPr>
            <w:lang w:val="en-US"/>
          </w:rPr>
          <w:t>u</w:t>
        </w:r>
      </w:ins>
      <w:r w:rsidRPr="00515555">
        <w:rPr>
          <w:lang w:val="en-US"/>
        </w:rPr>
        <w:t>r</w:t>
      </w:r>
      <w:proofErr w:type="spellEnd"/>
      <w:r w:rsidRPr="00515555">
        <w:rPr>
          <w:lang w:val="en-US"/>
        </w:rPr>
        <w:t xml:space="preserve"> one or more of the use cases?  The main differences are in the implementations themselves – different use cases may need more detailed parameter sets</w:t>
      </w:r>
      <w:del w:id="1390" w:author="Gary Sullivan" w:date="2022-08-14T11:13:00Z">
        <w:r w:rsidRPr="00515555" w:rsidDel="00BF22C2">
          <w:rPr>
            <w:lang w:val="en-US"/>
          </w:rPr>
          <w:delText xml:space="preserve">.  </w:delText>
        </w:r>
      </w:del>
      <w:ins w:id="1391" w:author="Gary Sullivan" w:date="2022-08-14T11:13:00Z">
        <w:r w:rsidR="00BF22C2">
          <w:rPr>
            <w:lang w:val="en-US"/>
          </w:rPr>
          <w:t xml:space="preserve">. </w:t>
        </w:r>
      </w:ins>
      <w:r w:rsidRPr="00515555">
        <w:rPr>
          <w:lang w:val="en-US"/>
        </w:rPr>
        <w:t xml:space="preserve">An example is bitrate and application can create a dependency for at least artifact masking (less bitrate may need more film grain </w:t>
      </w:r>
      <w:proofErr w:type="spellStart"/>
      <w:r w:rsidRPr="00515555">
        <w:rPr>
          <w:lang w:val="en-US"/>
        </w:rPr>
        <w:t>en</w:t>
      </w:r>
      <w:r w:rsidRPr="003C6E11">
        <w:t>ergy</w:t>
      </w:r>
      <w:proofErr w:type="spellEnd"/>
      <w:r w:rsidRPr="003C6E11">
        <w:t>)</w:t>
      </w:r>
      <w:del w:id="1392" w:author="Gary Sullivan" w:date="2022-08-14T11:13:00Z">
        <w:r w:rsidRPr="003C6E11" w:rsidDel="00BF22C2">
          <w:delText xml:space="preserve">.  </w:delText>
        </w:r>
      </w:del>
      <w:ins w:id="1393" w:author="Gary Sullivan" w:date="2022-08-14T11:13:00Z">
        <w:r w:rsidR="00BF22C2">
          <w:t xml:space="preserve">. </w:t>
        </w:r>
      </w:ins>
      <w:r w:rsidRPr="003C6E11">
        <w:t>Another example is mobile devices could require less grain due screen size or even implementation complexity</w:t>
      </w:r>
      <w:del w:id="1394" w:author="Gary Sullivan" w:date="2022-08-14T11:13:00Z">
        <w:r w:rsidRPr="003C6E11" w:rsidDel="00BF22C2">
          <w:delText xml:space="preserve">.  </w:delText>
        </w:r>
      </w:del>
      <w:ins w:id="1395" w:author="Gary Sullivan" w:date="2022-08-14T11:13:00Z">
        <w:r w:rsidR="00BF22C2">
          <w:t xml:space="preserve">. </w:t>
        </w:r>
      </w:ins>
      <w:r w:rsidRPr="003C6E11">
        <w:t>There could be other parameters that are unique to the content (motion etc.) or the display/environment.</w:t>
      </w:r>
    </w:p>
    <w:p w14:paraId="594AB5EF" w14:textId="456FFE32" w:rsidR="003C6E11" w:rsidRPr="00515555" w:rsidRDefault="003C6E11" w:rsidP="00430D17">
      <w:pPr>
        <w:rPr>
          <w:sz w:val="24"/>
          <w:lang w:val="en-US"/>
        </w:rPr>
      </w:pPr>
      <w:r w:rsidRPr="00515555">
        <w:rPr>
          <w:lang w:val="en-US"/>
        </w:rPr>
        <w:t xml:space="preserve">Different implementation examples may be chosen based on the target application </w:t>
      </w:r>
      <w:proofErr w:type="gramStart"/>
      <w:r w:rsidRPr="00515555">
        <w:rPr>
          <w:lang w:val="en-US"/>
        </w:rPr>
        <w:t>in order to</w:t>
      </w:r>
      <w:proofErr w:type="gramEnd"/>
      <w:r w:rsidRPr="00515555">
        <w:rPr>
          <w:lang w:val="en-US"/>
        </w:rPr>
        <w:t xml:space="preserve"> </w:t>
      </w:r>
      <w:proofErr w:type="spellStart"/>
      <w:r w:rsidRPr="00515555">
        <w:rPr>
          <w:lang w:val="en-US"/>
        </w:rPr>
        <w:t>favo</w:t>
      </w:r>
      <w:ins w:id="1396" w:author="Gary Sullivan" w:date="2022-08-14T15:33:00Z">
        <w:r w:rsidR="00EA243A">
          <w:rPr>
            <w:lang w:val="en-US"/>
          </w:rPr>
          <w:t>u</w:t>
        </w:r>
      </w:ins>
      <w:r w:rsidRPr="00515555">
        <w:rPr>
          <w:lang w:val="en-US"/>
        </w:rPr>
        <w:t>r</w:t>
      </w:r>
      <w:proofErr w:type="spellEnd"/>
      <w:r w:rsidRPr="00515555">
        <w:rPr>
          <w:lang w:val="en-US"/>
        </w:rPr>
        <w:t xml:space="preserve"> specific parameters</w:t>
      </w:r>
      <w:del w:id="1397" w:author="Gary Sullivan" w:date="2022-08-14T11:13:00Z">
        <w:r w:rsidRPr="00515555" w:rsidDel="00BF22C2">
          <w:rPr>
            <w:lang w:val="en-US"/>
          </w:rPr>
          <w:delText xml:space="preserve">.  </w:delText>
        </w:r>
      </w:del>
      <w:ins w:id="1398" w:author="Gary Sullivan" w:date="2022-08-14T11:13:00Z">
        <w:r w:rsidR="00BF22C2">
          <w:rPr>
            <w:lang w:val="en-US"/>
          </w:rPr>
          <w:t xml:space="preserve">. </w:t>
        </w:r>
      </w:ins>
      <w:r w:rsidRPr="00515555">
        <w:rPr>
          <w:lang w:val="en-US"/>
        </w:rPr>
        <w:t>Automatic parameter estimation or manual parameter settings</w:t>
      </w:r>
      <w:r w:rsidRPr="003C6E11" w:rsidDel="00801C99">
        <w:t xml:space="preserve"> </w:t>
      </w:r>
      <w:r w:rsidRPr="00515555">
        <w:rPr>
          <w:lang w:val="en-US"/>
        </w:rPr>
        <w:t>may be better done using one implementation example over another</w:t>
      </w:r>
      <w:del w:id="1399" w:author="Gary Sullivan" w:date="2022-08-14T11:13:00Z">
        <w:r w:rsidRPr="00515555" w:rsidDel="00BF22C2">
          <w:rPr>
            <w:lang w:val="en-US"/>
          </w:rPr>
          <w:delText xml:space="preserve">.  </w:delText>
        </w:r>
      </w:del>
      <w:ins w:id="1400" w:author="Gary Sullivan" w:date="2022-08-14T11:13:00Z">
        <w:r w:rsidR="00BF22C2">
          <w:rPr>
            <w:lang w:val="en-US"/>
          </w:rPr>
          <w:t xml:space="preserve">. </w:t>
        </w:r>
      </w:ins>
      <w:r w:rsidRPr="00515555">
        <w:rPr>
          <w:lang w:val="en-US"/>
        </w:rPr>
        <w:t>The encoder and decoder should be a match</w:t>
      </w:r>
      <w:r w:rsidRPr="003C6E11">
        <w:t>ed set (or closely related)</w:t>
      </w:r>
      <w:del w:id="1401" w:author="Gary Sullivan" w:date="2022-08-14T11:13:00Z">
        <w:r w:rsidRPr="003C6E11" w:rsidDel="00BF22C2">
          <w:delText xml:space="preserve">.  </w:delText>
        </w:r>
      </w:del>
      <w:ins w:id="1402" w:author="Gary Sullivan" w:date="2022-08-14T11:13:00Z">
        <w:r w:rsidR="00BF22C2">
          <w:t xml:space="preserve">. </w:t>
        </w:r>
      </w:ins>
      <w:r w:rsidRPr="003C6E11">
        <w:t>There may need to be a translation step required in this type of scenario</w:t>
      </w:r>
      <w:del w:id="1403" w:author="Gary Sullivan" w:date="2022-08-14T11:13:00Z">
        <w:r w:rsidRPr="003C6E11" w:rsidDel="00BF22C2">
          <w:delText xml:space="preserve">.  </w:delText>
        </w:r>
      </w:del>
      <w:ins w:id="1404" w:author="Gary Sullivan" w:date="2022-08-14T11:13:00Z">
        <w:r w:rsidR="00BF22C2">
          <w:t xml:space="preserve">. </w:t>
        </w:r>
      </w:ins>
      <w:r w:rsidRPr="003C6E11">
        <w:t>This may not be a big issue but should be further explored.</w:t>
      </w:r>
    </w:p>
    <w:p w14:paraId="223272DC" w14:textId="77777777" w:rsidR="003C6E11" w:rsidRPr="00515555" w:rsidRDefault="003C6E11" w:rsidP="00430D17">
      <w:pPr>
        <w:rPr>
          <w:sz w:val="24"/>
          <w:lang w:val="en-US"/>
        </w:rPr>
      </w:pPr>
      <w:r w:rsidRPr="00515555">
        <w:rPr>
          <w:lang w:val="en-US"/>
        </w:rPr>
        <w:t>Additional thoughts explored are:</w:t>
      </w:r>
    </w:p>
    <w:p w14:paraId="046D1E05" w14:textId="77777777" w:rsidR="003C6E11" w:rsidRPr="00515555" w:rsidRDefault="003C6E11" w:rsidP="00430D17">
      <w:pPr>
        <w:numPr>
          <w:ilvl w:val="0"/>
          <w:numId w:val="363"/>
        </w:numPr>
        <w:rPr>
          <w:sz w:val="24"/>
          <w:lang w:val="en-US"/>
        </w:rPr>
      </w:pPr>
      <w:r w:rsidRPr="00515555">
        <w:rPr>
          <w:lang w:val="en-US"/>
        </w:rPr>
        <w:t xml:space="preserve">What happens with display devices </w:t>
      </w:r>
      <w:proofErr w:type="gramStart"/>
      <w:r w:rsidRPr="00515555">
        <w:rPr>
          <w:lang w:val="en-US"/>
        </w:rPr>
        <w:t>compositing</w:t>
      </w:r>
      <w:proofErr w:type="gramEnd"/>
      <w:r w:rsidRPr="00515555">
        <w:rPr>
          <w:lang w:val="en-US"/>
        </w:rPr>
        <w:t xml:space="preserve"> local text or graphics?</w:t>
      </w:r>
    </w:p>
    <w:p w14:paraId="69254CDA" w14:textId="4B31EC10" w:rsidR="003C6E11" w:rsidRPr="00515555" w:rsidRDefault="003C6E11" w:rsidP="00430D17">
      <w:pPr>
        <w:numPr>
          <w:ilvl w:val="0"/>
          <w:numId w:val="363"/>
        </w:numPr>
        <w:rPr>
          <w:sz w:val="24"/>
          <w:lang w:val="en-US"/>
        </w:rPr>
      </w:pPr>
      <w:r w:rsidRPr="00515555">
        <w:rPr>
          <w:lang w:val="en-US"/>
        </w:rPr>
        <w:t>HDR video pipeline design could present a problem for film grain insertion.</w:t>
      </w:r>
      <w:del w:id="1405" w:author="Gary Sullivan" w:date="2022-08-14T11:13:00Z">
        <w:r w:rsidRPr="00515555" w:rsidDel="00BF22C2">
          <w:rPr>
            <w:lang w:val="en-US"/>
          </w:rPr>
          <w:delText xml:space="preserve">  </w:delText>
        </w:r>
      </w:del>
    </w:p>
    <w:p w14:paraId="57023963" w14:textId="61335E4B" w:rsidR="003C6E11" w:rsidRPr="00515555" w:rsidRDefault="003C6E11" w:rsidP="00430D17">
      <w:pPr>
        <w:numPr>
          <w:ilvl w:val="0"/>
          <w:numId w:val="363"/>
        </w:numPr>
        <w:rPr>
          <w:sz w:val="24"/>
          <w:lang w:val="en-US"/>
        </w:rPr>
      </w:pPr>
      <w:r w:rsidRPr="00515555">
        <w:rPr>
          <w:lang w:val="en-US"/>
        </w:rPr>
        <w:t>Arbitrary image scaling for final display could change the look of the grain.</w:t>
      </w:r>
      <w:del w:id="1406" w:author="Gary Sullivan" w:date="2022-08-14T11:13:00Z">
        <w:r w:rsidRPr="00515555" w:rsidDel="00BF22C2">
          <w:rPr>
            <w:lang w:val="en-US"/>
          </w:rPr>
          <w:delText xml:space="preserve">  </w:delText>
        </w:r>
      </w:del>
    </w:p>
    <w:p w14:paraId="0B605DEA" w14:textId="77777777" w:rsidR="003C6E11" w:rsidRPr="00515555" w:rsidRDefault="003C6E11" w:rsidP="00430D17">
      <w:pPr>
        <w:rPr>
          <w:sz w:val="24"/>
          <w:lang w:val="en-US"/>
        </w:rPr>
      </w:pPr>
      <w:r w:rsidRPr="00515555">
        <w:rPr>
          <w:lang w:val="en-US"/>
        </w:rPr>
        <w:t>This could lead to a note in the technical report.</w:t>
      </w:r>
    </w:p>
    <w:p w14:paraId="0AFF9069" w14:textId="77777777" w:rsidR="003C6E11" w:rsidRPr="00515555" w:rsidRDefault="003C6E11" w:rsidP="00616F0B">
      <w:pPr>
        <w:rPr>
          <w:b/>
          <w:sz w:val="24"/>
          <w:lang w:val="en-US"/>
        </w:rPr>
      </w:pPr>
      <w:r w:rsidRPr="00515555">
        <w:rPr>
          <w:b/>
          <w:lang w:val="en-US"/>
        </w:rPr>
        <w:t>Related contributions</w:t>
      </w:r>
    </w:p>
    <w:p w14:paraId="0953BAAE" w14:textId="77777777" w:rsidR="003C6E11" w:rsidRPr="00515555" w:rsidRDefault="003C6E11" w:rsidP="00430D17">
      <w:pPr>
        <w:rPr>
          <w:sz w:val="24"/>
          <w:lang w:val="en-US"/>
        </w:rPr>
      </w:pPr>
      <w:r w:rsidRPr="00515555">
        <w:rPr>
          <w:lang w:val="en-US"/>
        </w:rPr>
        <w:t>Three contributions related to AHG13 were identified as of 07/12/2022:</w:t>
      </w:r>
    </w:p>
    <w:p w14:paraId="6C2D50F7" w14:textId="77777777" w:rsidR="003C6E11" w:rsidRPr="00515555" w:rsidRDefault="003C6E11" w:rsidP="00430D17">
      <w:pPr>
        <w:numPr>
          <w:ilvl w:val="0"/>
          <w:numId w:val="65"/>
        </w:numPr>
        <w:rPr>
          <w:sz w:val="24"/>
          <w:lang w:val="en-US"/>
        </w:rPr>
      </w:pPr>
      <w:r w:rsidRPr="00515555">
        <w:rPr>
          <w:lang w:val="en-US"/>
        </w:rPr>
        <w:t>One was the AHG report:</w:t>
      </w:r>
    </w:p>
    <w:p w14:paraId="218816EF" w14:textId="77777777" w:rsidR="003C6E11" w:rsidRPr="00515555" w:rsidRDefault="003C6E11" w:rsidP="00430D17">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430D17">
      <w:pPr>
        <w:rPr>
          <w:lang w:val="en-US"/>
        </w:rPr>
      </w:pPr>
    </w:p>
    <w:p w14:paraId="65B81205" w14:textId="77777777" w:rsidR="003C6E11" w:rsidRPr="00515555" w:rsidRDefault="003C6E11" w:rsidP="00430D17">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430D17">
      <w:pPr>
        <w:numPr>
          <w:ilvl w:val="1"/>
          <w:numId w:val="65"/>
        </w:numPr>
        <w:rPr>
          <w:sz w:val="24"/>
          <w:lang w:val="en-US"/>
        </w:rPr>
      </w:pPr>
      <w:bookmarkStart w:id="1407" w:name="_Hlk101279699"/>
      <w:r w:rsidRPr="00515555">
        <w:rPr>
          <w:lang w:val="en-US"/>
        </w:rPr>
        <w:t>JVET-AA0051 Film grain synthesis technology for video applications (Draft 2)</w:t>
      </w:r>
    </w:p>
    <w:p w14:paraId="2A457486" w14:textId="77777777" w:rsidR="003C6E11" w:rsidRPr="00515555" w:rsidRDefault="003C6E11" w:rsidP="00430D17">
      <w:pPr>
        <w:numPr>
          <w:ilvl w:val="1"/>
          <w:numId w:val="65"/>
        </w:numPr>
        <w:rPr>
          <w:lang w:val="en-US"/>
        </w:rPr>
      </w:pPr>
      <w:r w:rsidRPr="00515555">
        <w:rPr>
          <w:lang w:val="en-US"/>
        </w:rPr>
        <w:t>JVET-AA0052 AHG13: On VSEI film grain profiles</w:t>
      </w:r>
    </w:p>
    <w:bookmarkEnd w:id="1407"/>
    <w:p w14:paraId="45940CAD" w14:textId="77777777" w:rsidR="003C6E11" w:rsidRPr="00515555" w:rsidRDefault="003C6E11" w:rsidP="00616F0B">
      <w:pPr>
        <w:rPr>
          <w:b/>
          <w:i/>
          <w:sz w:val="24"/>
          <w:lang w:val="en-US"/>
        </w:rPr>
      </w:pPr>
      <w:r w:rsidRPr="00515555">
        <w:rPr>
          <w:b/>
          <w:i/>
          <w:lang w:val="en-US"/>
        </w:rPr>
        <w:lastRenderedPageBreak/>
        <w:t>Contributions</w:t>
      </w:r>
    </w:p>
    <w:p w14:paraId="5BB71413" w14:textId="77777777" w:rsidR="003C6E11" w:rsidRPr="003C6E11" w:rsidRDefault="003C6E11" w:rsidP="00616F0B">
      <w:pPr>
        <w:rPr>
          <w:b/>
          <w:bCs/>
        </w:rPr>
      </w:pPr>
      <w:r w:rsidRPr="003C6E11">
        <w:rPr>
          <w:b/>
          <w:bCs/>
        </w:rPr>
        <w:t>JVET-AA0051 Film grain synthesis technology for video applications (Draft 2)</w:t>
      </w:r>
    </w:p>
    <w:p w14:paraId="198A04D5" w14:textId="77777777" w:rsidR="003C6E11" w:rsidRPr="003C6E11" w:rsidRDefault="003C6E11" w:rsidP="00430D17">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616F0B">
      <w:pPr>
        <w:rPr>
          <w:b/>
          <w:bCs/>
        </w:rPr>
      </w:pPr>
      <w:r w:rsidRPr="003C6E11">
        <w:rPr>
          <w:b/>
          <w:bCs/>
        </w:rPr>
        <w:t>JVET-AA0052 AHG13: On VSEI film grain profiles</w:t>
      </w:r>
    </w:p>
    <w:p w14:paraId="07C95180" w14:textId="77777777" w:rsidR="003C6E11" w:rsidRPr="003C6E11" w:rsidRDefault="003C6E11" w:rsidP="00430D17">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0BE2B217" w:rsidR="003C6E11" w:rsidRPr="00515555" w:rsidRDefault="003C6E11" w:rsidP="00430D17">
      <w:pPr>
        <w:rPr>
          <w:b/>
          <w:sz w:val="24"/>
          <w:lang w:val="en-US"/>
        </w:rPr>
      </w:pPr>
      <w:r w:rsidRPr="00515555">
        <w:rPr>
          <w:b/>
          <w:lang w:val="en-US"/>
        </w:rPr>
        <w:t>Recommendation</w:t>
      </w:r>
      <w:r w:rsidR="004A55B1">
        <w:rPr>
          <w:b/>
          <w:lang w:val="en-US"/>
        </w:rPr>
        <w:t>s</w:t>
      </w:r>
    </w:p>
    <w:p w14:paraId="611B5B2F" w14:textId="77D25A36" w:rsidR="003C6E11" w:rsidRPr="00515555" w:rsidRDefault="003C6E11" w:rsidP="00430D17">
      <w:pPr>
        <w:rPr>
          <w:lang w:val="en-US"/>
        </w:rPr>
      </w:pPr>
      <w:r w:rsidRPr="00515555">
        <w:rPr>
          <w:lang w:val="en-US"/>
        </w:rPr>
        <w:t>The AHG recommend</w:t>
      </w:r>
      <w:r w:rsidR="004A55B1">
        <w:rPr>
          <w:lang w:val="en-US"/>
        </w:rPr>
        <w:t>ed</w:t>
      </w:r>
      <w:r w:rsidRPr="00515555">
        <w:rPr>
          <w:lang w:val="en-US"/>
        </w:rPr>
        <w:t>:</w:t>
      </w:r>
    </w:p>
    <w:p w14:paraId="71860D50" w14:textId="311B53FF" w:rsidR="003C6E11" w:rsidRPr="00515555" w:rsidRDefault="003C6E11" w:rsidP="00430D17">
      <w:pPr>
        <w:numPr>
          <w:ilvl w:val="0"/>
          <w:numId w:val="205"/>
        </w:numPr>
        <w:rPr>
          <w:sz w:val="24"/>
          <w:lang w:val="en-US"/>
        </w:rPr>
      </w:pPr>
      <w:r w:rsidRPr="00515555">
        <w:rPr>
          <w:lang w:val="en-US"/>
        </w:rPr>
        <w:t xml:space="preserve">the related input contributions </w:t>
      </w:r>
      <w:r w:rsidR="004A55B1">
        <w:rPr>
          <w:lang w:val="en-US"/>
        </w:rPr>
        <w:t>be</w:t>
      </w:r>
      <w:r w:rsidR="004A55B1" w:rsidRPr="00515555">
        <w:rPr>
          <w:lang w:val="en-US"/>
        </w:rPr>
        <w:t xml:space="preserve"> </w:t>
      </w:r>
      <w:r w:rsidRPr="00515555">
        <w:rPr>
          <w:lang w:val="en-US"/>
        </w:rPr>
        <w:t>reviewed;</w:t>
      </w:r>
      <w:del w:id="1408" w:author="Gary Sullivan" w:date="2022-08-14T11:24:00Z">
        <w:r w:rsidRPr="00515555" w:rsidDel="00BF22C2">
          <w:rPr>
            <w:lang w:val="en-US"/>
          </w:rPr>
          <w:delText xml:space="preserve"> </w:delText>
        </w:r>
      </w:del>
    </w:p>
    <w:p w14:paraId="3EB99DD7" w14:textId="77777777" w:rsidR="003C6E11" w:rsidRPr="00515555" w:rsidRDefault="003C6E11" w:rsidP="00430D17">
      <w:pPr>
        <w:numPr>
          <w:ilvl w:val="0"/>
          <w:numId w:val="205"/>
        </w:numPr>
        <w:rPr>
          <w:sz w:val="24"/>
          <w:lang w:val="en-US"/>
        </w:rPr>
      </w:pPr>
      <w:r w:rsidRPr="00515555">
        <w:rPr>
          <w:lang w:val="en-US"/>
        </w:rPr>
        <w:t xml:space="preserve">the draft TR text be edited during the JVET meeting </w:t>
      </w:r>
      <w:proofErr w:type="gramStart"/>
      <w:r w:rsidRPr="00515555">
        <w:rPr>
          <w:lang w:val="en-US"/>
        </w:rPr>
        <w:t>period;</w:t>
      </w:r>
      <w:proofErr w:type="gramEnd"/>
    </w:p>
    <w:p w14:paraId="71E90A9B" w14:textId="6E0CEE75" w:rsidR="003C6E11" w:rsidRPr="00515555" w:rsidRDefault="003C6E11" w:rsidP="00430D17">
      <w:pPr>
        <w:numPr>
          <w:ilvl w:val="0"/>
          <w:numId w:val="205"/>
        </w:numPr>
        <w:rPr>
          <w:sz w:val="24"/>
          <w:lang w:val="en-US"/>
        </w:rPr>
      </w:pPr>
      <w:r w:rsidRPr="00515555">
        <w:rPr>
          <w:lang w:val="en-US"/>
        </w:rPr>
        <w:t>the draft TR includes notes list above; and</w:t>
      </w:r>
      <w:del w:id="1409" w:author="Gary Sullivan" w:date="2022-08-14T11:24:00Z">
        <w:r w:rsidRPr="00515555" w:rsidDel="00BF22C2">
          <w:rPr>
            <w:lang w:val="en-US"/>
          </w:rPr>
          <w:delText xml:space="preserve"> </w:delText>
        </w:r>
      </w:del>
    </w:p>
    <w:p w14:paraId="1448E3C8" w14:textId="77777777" w:rsidR="003C6E11" w:rsidRPr="00515555" w:rsidRDefault="003C6E11" w:rsidP="00430D17">
      <w:pPr>
        <w:numPr>
          <w:ilvl w:val="0"/>
          <w:numId w:val="205"/>
        </w:numPr>
        <w:rPr>
          <w:sz w:val="24"/>
          <w:lang w:val="en-US"/>
        </w:rPr>
      </w:pPr>
      <w:r w:rsidRPr="00515555">
        <w:rPr>
          <w:lang w:val="en-US"/>
        </w:rPr>
        <w:t>continue the study of film grain technologies in JVET.</w:t>
      </w:r>
    </w:p>
    <w:p w14:paraId="132C3F9C" w14:textId="1EC68595" w:rsidR="00B715DE" w:rsidRDefault="00B715DE" w:rsidP="00430D17">
      <w:r>
        <w:t xml:space="preserve">It </w:t>
      </w:r>
      <w:r w:rsidR="004A55B1">
        <w:t>wa</w:t>
      </w:r>
      <w:r>
        <w:t>s pointed out that conformance should not refer to an implementation itself, but rather to the output that a conformant implementation reproduces.</w:t>
      </w:r>
      <w:r w:rsidR="00C61CD6">
        <w:t xml:space="preserve"> Conformance should somehow be quantified</w:t>
      </w:r>
      <w:del w:id="1410" w:author="Gary Sullivan" w:date="2022-08-14T11:24:00Z">
        <w:r w:rsidR="00C61CD6" w:rsidDel="00BF22C2">
          <w:delText xml:space="preserve">, which should be </w:delText>
        </w:r>
      </w:del>
      <w:ins w:id="1411" w:author="Gary Sullivan" w:date="2022-08-14T11:24:00Z">
        <w:r w:rsidR="00BF22C2">
          <w:t>.</w:t>
        </w:r>
      </w:ins>
    </w:p>
    <w:p w14:paraId="61D06788" w14:textId="5BDBD1F3" w:rsidR="0094077C" w:rsidRPr="00CF512D" w:rsidRDefault="00B715DE" w:rsidP="00430D17">
      <w:r>
        <w:t xml:space="preserve">JVET-AA0051 should </w:t>
      </w:r>
      <w:r w:rsidR="00C61CD6">
        <w:t xml:space="preserve">not be considered to be draft </w:t>
      </w:r>
      <w:proofErr w:type="gramStart"/>
      <w:r w:rsidR="00C61CD6">
        <w:t>2, but</w:t>
      </w:r>
      <w:proofErr w:type="gramEnd"/>
      <w:r w:rsidR="00C61CD6">
        <w:t xml:space="preserve"> is rather a proposed text. It is suggested to change the title to “Proposed draft text …”. It should also </w:t>
      </w:r>
      <w:r w:rsidR="00C86D00">
        <w:t xml:space="preserve">have </w:t>
      </w:r>
      <w:r w:rsidR="00C61CD6">
        <w:t>change</w:t>
      </w:r>
      <w:r w:rsidR="00C86D00">
        <w:t xml:space="preserve"> </w:t>
      </w:r>
      <w:r w:rsidR="00C61CD6">
        <w:t>marks relative to draft 1.</w:t>
      </w:r>
    </w:p>
    <w:p w14:paraId="239A3997" w14:textId="1C9B5A64" w:rsidR="005A0F2A" w:rsidRPr="00CF512D" w:rsidRDefault="0049314C" w:rsidP="00430D17">
      <w:pPr>
        <w:pStyle w:val="Heading1"/>
        <w:numPr>
          <w:ilvl w:val="0"/>
          <w:numId w:val="46"/>
        </w:numPr>
      </w:pPr>
      <w:bookmarkStart w:id="1412" w:name="_Ref383632975"/>
      <w:bookmarkStart w:id="1413" w:name="_Ref12827018"/>
      <w:bookmarkStart w:id="1414" w:name="_Ref79763414"/>
      <w:r w:rsidRPr="00CF512D">
        <w:t>Project development</w:t>
      </w:r>
      <w:bookmarkEnd w:id="1412"/>
      <w:bookmarkEnd w:id="1413"/>
      <w:r w:rsidR="00F8123E" w:rsidRPr="00CF512D">
        <w:t xml:space="preserve"> (</w:t>
      </w:r>
      <w:r w:rsidR="00C84CCC" w:rsidRPr="00CF512D">
        <w:t>1</w:t>
      </w:r>
      <w:r w:rsidR="00C84CCC">
        <w:t>7</w:t>
      </w:r>
      <w:r w:rsidR="00F8123E" w:rsidRPr="00CF512D">
        <w:t>)</w:t>
      </w:r>
      <w:bookmarkEnd w:id="1414"/>
    </w:p>
    <w:p w14:paraId="3B3C001E" w14:textId="0F7F6B5E" w:rsidR="00E55329" w:rsidRPr="00CF512D" w:rsidRDefault="00E55329" w:rsidP="00430D17">
      <w:pPr>
        <w:pStyle w:val="Heading2"/>
        <w:rPr>
          <w:lang w:val="en-CA"/>
        </w:rPr>
      </w:pPr>
      <w:bookmarkStart w:id="1415" w:name="_Ref61274023"/>
      <w:bookmarkStart w:id="1416" w:name="_Ref4665833"/>
      <w:bookmarkStart w:id="1417"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1415"/>
    </w:p>
    <w:p w14:paraId="07DD45EF" w14:textId="4A26E79B" w:rsidR="00E55329" w:rsidRPr="00CF512D" w:rsidRDefault="00E55329" w:rsidP="00430D17">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000000" w:rsidP="00430D17">
      <w:pPr>
        <w:pStyle w:val="Heading9"/>
        <w:rPr>
          <w:lang w:val="en-CA"/>
        </w:rPr>
      </w:pPr>
      <w:hyperlink r:id="rId309"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30D17">
      <w:pPr>
        <w:spacing w:before="240"/>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881D21F" w:rsidR="00265795" w:rsidRDefault="00EB2A5D" w:rsidP="00430D17">
      <w:r>
        <w:t>Items added since April 2022 report</w:t>
      </w:r>
      <w:r w:rsidR="005479D0">
        <w:t>:</w:t>
      </w:r>
    </w:p>
    <w:p w14:paraId="70FBC60D" w14:textId="77D493B3" w:rsidR="005479D0" w:rsidRDefault="00EA243A" w:rsidP="00430D17">
      <w:pPr>
        <w:numPr>
          <w:ilvl w:val="0"/>
          <w:numId w:val="403"/>
        </w:numPr>
      </w:pPr>
      <w:ins w:id="1418" w:author="Gary Sullivan" w:date="2022-08-14T15:30:00Z">
        <w:r>
          <w:rPr>
            <w:b/>
            <w:bCs/>
          </w:rPr>
          <w:t xml:space="preserve">Apple’s </w:t>
        </w:r>
      </w:ins>
      <w:r w:rsidR="005479D0">
        <w:rPr>
          <w:b/>
          <w:bCs/>
        </w:rPr>
        <w:t>Mac Studio</w:t>
      </w:r>
      <w:r w:rsidR="005479D0">
        <w:t xml:space="preserve"> includes </w:t>
      </w:r>
      <w:proofErr w:type="gramStart"/>
      <w:r w:rsidR="005479D0">
        <w:t>hardware-accelerated</w:t>
      </w:r>
      <w:proofErr w:type="gramEnd"/>
      <w:r w:rsidR="005479D0">
        <w:t xml:space="preserve"> HEVC support</w:t>
      </w:r>
    </w:p>
    <w:p w14:paraId="1B833F68" w14:textId="6D24A847" w:rsidR="005479D0" w:rsidRDefault="005479D0" w:rsidP="00430D17">
      <w:pPr>
        <w:numPr>
          <w:ilvl w:val="0"/>
          <w:numId w:val="403"/>
        </w:numPr>
      </w:pPr>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430D17">
      <w:pPr>
        <w:numPr>
          <w:ilvl w:val="0"/>
          <w:numId w:val="403"/>
        </w:numPr>
      </w:pPr>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430D17">
      <w:pPr>
        <w:numPr>
          <w:ilvl w:val="0"/>
          <w:numId w:val="403"/>
        </w:numPr>
      </w:pPr>
      <w:r>
        <w:lastRenderedPageBreak/>
        <w:t xml:space="preserve">The </w:t>
      </w:r>
      <w:r>
        <w:rPr>
          <w:b/>
          <w:bCs/>
        </w:rPr>
        <w:t>Canon R5 C</w:t>
      </w:r>
      <w:r>
        <w:t xml:space="preserve"> (January 2022) is a mirrorless cinema and photo hybrid camera with HEVC support for up to 8K </w:t>
      </w:r>
      <w:proofErr w:type="gramStart"/>
      <w:r>
        <w:t>10 bit</w:t>
      </w:r>
      <w:proofErr w:type="gramEnd"/>
      <w:r>
        <w:t xml:space="preserve"> UHD at 30 fps and 4K UHD at 60 fps with support for very high bit rates and HDR</w:t>
      </w:r>
    </w:p>
    <w:p w14:paraId="022CCD81" w14:textId="10766531" w:rsidR="005479D0" w:rsidRDefault="005479D0" w:rsidP="00430D17">
      <w:pPr>
        <w:numPr>
          <w:ilvl w:val="0"/>
          <w:numId w:val="403"/>
        </w:numPr>
      </w:pPr>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430D17">
      <w:pPr>
        <w:numPr>
          <w:ilvl w:val="0"/>
          <w:numId w:val="403"/>
        </w:num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566A4CB8" w:rsidR="005479D0" w:rsidRDefault="005479D0" w:rsidP="00430D17">
      <w:pPr>
        <w:numPr>
          <w:ilvl w:val="0"/>
          <w:numId w:val="403"/>
        </w:numPr>
      </w:pPr>
      <w:proofErr w:type="spellStart"/>
      <w:r>
        <w:rPr>
          <w:b/>
          <w:bCs/>
        </w:rPr>
        <w:t>Colorfront</w:t>
      </w:r>
      <w:proofErr w:type="spellEnd"/>
      <w:r>
        <w:t xml:space="preserve"> offers a </w:t>
      </w:r>
      <w:proofErr w:type="spellStart"/>
      <w:r w:rsidRPr="00007AF9">
        <w:rPr>
          <w:b/>
          <w:bCs/>
        </w:rPr>
        <w:t>Colorfront</w:t>
      </w:r>
      <w:proofErr w:type="spellEnd"/>
      <w:r w:rsidRPr="00007AF9">
        <w:rPr>
          <w:b/>
          <w:bCs/>
        </w:rPr>
        <w:t xml:space="preserve"> Streaming Server</w:t>
      </w:r>
      <w:r>
        <w:t xml:space="preserve"> with remote colo</w:t>
      </w:r>
      <w:r w:rsidR="00430D17">
        <w:t>u</w:t>
      </w:r>
      <w:r>
        <w:t>r grading capability</w:t>
      </w:r>
      <w:r w:rsidRPr="00007AF9">
        <w:t xml:space="preserve"> </w:t>
      </w:r>
      <w:r>
        <w:t>using HEVC, as of April 2022</w:t>
      </w:r>
    </w:p>
    <w:p w14:paraId="204D5111" w14:textId="036695AE" w:rsidR="005479D0" w:rsidRDefault="005479D0" w:rsidP="00430D17">
      <w:pPr>
        <w:numPr>
          <w:ilvl w:val="0"/>
          <w:numId w:val="403"/>
        </w:numPr>
      </w:pPr>
      <w:r>
        <w:rPr>
          <w:b/>
          <w:bCs/>
        </w:rPr>
        <w:t>IETF RFC 7798</w:t>
      </w:r>
      <w:r>
        <w:t xml:space="preserve"> (March 2016) is </w:t>
      </w:r>
      <w:proofErr w:type="gramStart"/>
      <w:r>
        <w:t>a standards</w:t>
      </w:r>
      <w:proofErr w:type="gramEnd"/>
      <w:r>
        <w:t xml:space="preserve">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430D17"/>
    <w:p w14:paraId="2B02F8DC" w14:textId="2B468666" w:rsidR="004F0F3C" w:rsidRDefault="00000000" w:rsidP="00430D17">
      <w:pPr>
        <w:pStyle w:val="Heading9"/>
        <w:rPr>
          <w:sz w:val="24"/>
          <w:lang w:val="en-CA"/>
        </w:rPr>
      </w:pPr>
      <w:hyperlink r:id="rId310"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11" w:history="1">
        <w:r w:rsidR="004F0F3C" w:rsidRPr="00501C05">
          <w:rPr>
            <w:color w:val="0000FF"/>
            <w:sz w:val="24"/>
            <w:u w:val="single"/>
            <w:lang w:val="en-CA"/>
          </w:rPr>
          <w:t>G. J. Sullivan (Microsoft)</w:t>
        </w:r>
      </w:hyperlink>
      <w:r w:rsidR="004F0F3C" w:rsidRPr="00501C05">
        <w:rPr>
          <w:sz w:val="24"/>
          <w:lang w:val="en-CA"/>
        </w:rPr>
        <w:t>]</w:t>
      </w:r>
    </w:p>
    <w:p w14:paraId="062B26DE" w14:textId="7766B072" w:rsidR="00EB2A5D" w:rsidRDefault="00EB2A5D" w:rsidP="00430D17">
      <w:r>
        <w:t>This contribution contains a survey of deployed products and services, publicly available software source code, related tools, and formal specifications supporting the VVC standard (Rec. ITU-T H.266 | ISO/IEC 23090-3).</w:t>
      </w:r>
    </w:p>
    <w:p w14:paraId="1F83BC3C" w14:textId="407ECA65" w:rsidR="00EB2A5D" w:rsidRPr="00501C05" w:rsidRDefault="00EB2A5D" w:rsidP="00430D17">
      <w:r>
        <w:t>Revision marking is included to show changes relative to JVET-Z0021-v2 of April 2022.</w:t>
      </w:r>
    </w:p>
    <w:p w14:paraId="15569434" w14:textId="122E43D4" w:rsidR="004F0F3C" w:rsidRPr="00CF512D" w:rsidRDefault="005479D0" w:rsidP="00430D17">
      <w:r>
        <w:t>Re</w:t>
      </w:r>
      <w:r w:rsidR="00C86D00">
        <w:t>lative to the corresponding document JVET-Z0021 presented at the previous meeting, this added a re</w:t>
      </w:r>
      <w:r>
        <w:t>ference to JVET-AA0154 only.</w:t>
      </w:r>
    </w:p>
    <w:p w14:paraId="118C3A43" w14:textId="39259EB7" w:rsidR="00EB131B" w:rsidRPr="00CF512D" w:rsidRDefault="005D1FAC" w:rsidP="00430D17">
      <w:pPr>
        <w:pStyle w:val="Heading2"/>
        <w:rPr>
          <w:lang w:val="en-CA"/>
        </w:rPr>
      </w:pPr>
      <w:bookmarkStart w:id="1419"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1416"/>
      <w:bookmarkEnd w:id="1417"/>
      <w:bookmarkEnd w:id="1419"/>
    </w:p>
    <w:p w14:paraId="69E14D3A" w14:textId="58A84525" w:rsidR="00265795" w:rsidRPr="00CF512D" w:rsidRDefault="00265795" w:rsidP="00430D17">
      <w:bookmarkStart w:id="1420"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000000" w:rsidP="00430D17">
      <w:pPr>
        <w:pStyle w:val="Heading9"/>
        <w:rPr>
          <w:lang w:val="en-CA"/>
        </w:rPr>
      </w:pPr>
      <w:hyperlink r:id="rId312" w:history="1">
        <w:r w:rsidR="00F47E97" w:rsidRPr="00CF512D">
          <w:rPr>
            <w:color w:val="0000FF"/>
            <w:u w:val="single"/>
            <w:lang w:val="en-CA"/>
          </w:rPr>
          <w:t>JVET-AA0048</w:t>
        </w:r>
      </w:hyperlink>
      <w:r w:rsidR="00F47E97" w:rsidRPr="00CF512D">
        <w:rPr>
          <w:lang w:val="en-CA"/>
        </w:rPr>
        <w:t xml:space="preserve"> Some VVC text changes [Y.-K. Wang (</w:t>
      </w:r>
      <w:proofErr w:type="spellStart"/>
      <w:r w:rsidR="00F47E97" w:rsidRPr="00CF512D">
        <w:rPr>
          <w:lang w:val="en-CA"/>
        </w:rPr>
        <w:t>Bytedance</w:t>
      </w:r>
      <w:proofErr w:type="spellEnd"/>
      <w:r w:rsidR="00F47E97" w:rsidRPr="00CF512D">
        <w:rPr>
          <w:lang w:val="en-CA"/>
        </w:rPr>
        <w:t>), G. J. Sullivan (Microsoft)]</w:t>
      </w:r>
    </w:p>
    <w:p w14:paraId="72D4F7B2" w14:textId="77777777" w:rsidR="00903588" w:rsidRDefault="00903588" w:rsidP="00430D17">
      <w:r>
        <w:t xml:space="preserve">This contribution suggests </w:t>
      </w:r>
      <w:proofErr w:type="gramStart"/>
      <w:r>
        <w:t>to include</w:t>
      </w:r>
      <w:proofErr w:type="gramEnd"/>
      <w:r>
        <w:t xml:space="preserv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430D17">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Not to specify the constraints on the values of </w:t>
      </w:r>
      <w:proofErr w:type="spellStart"/>
      <w:r w:rsidRPr="00F70F23">
        <w:t>BinCountsInPicNalUnits</w:t>
      </w:r>
      <w:proofErr w:type="spellEnd"/>
      <w:r>
        <w:t xml:space="preserve"> and </w:t>
      </w:r>
      <w:proofErr w:type="spellStart"/>
      <w:r w:rsidRPr="00F70F23">
        <w:t>BinCountsInSubpicNalUnits</w:t>
      </w:r>
      <w:proofErr w:type="spellEnd"/>
      <w:r>
        <w:t xml:space="preserve"> for the unlimited level (i.e., level 15.5).</w:t>
      </w:r>
    </w:p>
    <w:p w14:paraId="073232AD" w14:textId="77777777" w:rsidR="00903588" w:rsidRDefault="00903588" w:rsidP="00430D17">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A fix for </w:t>
      </w:r>
      <w:hyperlink r:id="rId313"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430D17">
      <w:r>
        <w:t xml:space="preserve">It is agreed that those changes are reasonable. To be resolved in the context of the </w:t>
      </w:r>
      <w:proofErr w:type="spellStart"/>
      <w:r>
        <w:t>DoC</w:t>
      </w:r>
      <w:proofErr w:type="spellEnd"/>
      <w:r>
        <w:t xml:space="preserve"> on CDAM1 (ballot comment in m59992 also refers to item 1).</w:t>
      </w:r>
    </w:p>
    <w:p w14:paraId="422830D1" w14:textId="7E8ED86A" w:rsidR="00B02B7E" w:rsidRDefault="00B02B7E" w:rsidP="00430D17">
      <w:r>
        <w:t>The ballot comments were reviewed</w:t>
      </w:r>
      <w:r w:rsidR="006C03F0">
        <w:t xml:space="preserve"> in session 15.</w:t>
      </w:r>
    </w:p>
    <w:p w14:paraId="49114D26" w14:textId="49047933" w:rsidR="006C03F0" w:rsidRDefault="006C03F0" w:rsidP="00430D17">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430D17">
      <w:r>
        <w:t xml:space="preserve">There is a ballot comment on including code points for new SEI messages in VSEI. This can be done </w:t>
      </w:r>
      <w:proofErr w:type="gramStart"/>
      <w:r>
        <w:t>on the basis of</w:t>
      </w:r>
      <w:proofErr w:type="gramEnd"/>
      <w:r>
        <w:t xml:space="preserve"> the VSEI CDAM.</w:t>
      </w:r>
      <w:del w:id="1421" w:author="Gary Sullivan" w:date="2022-08-14T11:24:00Z">
        <w:r w:rsidDel="00BF22C2">
          <w:delText xml:space="preserve"> </w:delText>
        </w:r>
      </w:del>
    </w:p>
    <w:p w14:paraId="0AB2A750" w14:textId="64DE7510" w:rsidR="006C03F0" w:rsidRDefault="006C03F0" w:rsidP="00430D17">
      <w:r>
        <w:t xml:space="preserve">There is a ballot comment on payload type 205 for scalability dimension SEI (from version 2) which </w:t>
      </w:r>
      <w:proofErr w:type="gramStart"/>
      <w:r>
        <w:t>is in conflict with</w:t>
      </w:r>
      <w:proofErr w:type="gramEnd"/>
      <w:r>
        <w:t xml:space="preserve"> the number previously used for shutter interval in other standards. It was agreed to change the payload type of </w:t>
      </w:r>
      <w:ins w:id="1422" w:author="Gary Sullivan" w:date="2022-08-14T15:31:00Z">
        <w:r w:rsidR="00EA243A">
          <w:t xml:space="preserve">the </w:t>
        </w:r>
      </w:ins>
      <w:r>
        <w:t xml:space="preserve">scalability dimension SEI </w:t>
      </w:r>
      <w:ins w:id="1423" w:author="Gary Sullivan" w:date="2022-08-14T15:31:00Z">
        <w:r w:rsidR="00EA243A">
          <w:t xml:space="preserve">message </w:t>
        </w:r>
      </w:ins>
      <w:r>
        <w:t>to some other available value, to keep payload type numbers consistent across different standards.</w:t>
      </w:r>
    </w:p>
    <w:p w14:paraId="2B75C1F4" w14:textId="4BAA65CE" w:rsidR="006C03F0" w:rsidRDefault="006C03F0" w:rsidP="00430D17">
      <w:r>
        <w:lastRenderedPageBreak/>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63B9B07C" w:rsidR="00DD74A9" w:rsidRDefault="00DD74A9" w:rsidP="00430D17">
      <w:r>
        <w:t xml:space="preserve">The other comments </w:t>
      </w:r>
      <w:r w:rsidR="00EB2A5D">
        <w:t>we</w:t>
      </w:r>
      <w:r>
        <w:t>re straightforward.</w:t>
      </w:r>
    </w:p>
    <w:p w14:paraId="51927848" w14:textId="3B31805A" w:rsidR="00DD74A9" w:rsidDel="00EA243A" w:rsidRDefault="00DD74A9" w:rsidP="00430D17">
      <w:pPr>
        <w:rPr>
          <w:del w:id="1424" w:author="Gary Sullivan" w:date="2022-08-14T15:32:00Z"/>
        </w:rPr>
      </w:pPr>
      <w:r>
        <w:t>G. J. Sullivan and Y.</w:t>
      </w:r>
      <w:r w:rsidR="00430D27">
        <w:t>-</w:t>
      </w:r>
      <w:r>
        <w:t xml:space="preserve">K. Wang </w:t>
      </w:r>
      <w:r w:rsidR="00EB2A5D">
        <w:t xml:space="preserve">were asked to </w:t>
      </w:r>
      <w:r>
        <w:t xml:space="preserve">prepare the </w:t>
      </w:r>
      <w:proofErr w:type="spellStart"/>
      <w:r>
        <w:t>DoC.</w:t>
      </w:r>
      <w:proofErr w:type="spellEnd"/>
    </w:p>
    <w:p w14:paraId="336D2775" w14:textId="77777777" w:rsidR="00B02B7E" w:rsidRDefault="00B02B7E" w:rsidP="00EA243A"/>
    <w:p w14:paraId="481ECD1F" w14:textId="77777777" w:rsidR="00484DE6" w:rsidRDefault="00000000" w:rsidP="00430D17">
      <w:pPr>
        <w:pStyle w:val="Heading9"/>
        <w:rPr>
          <w:lang w:val="en-CA"/>
        </w:rPr>
      </w:pPr>
      <w:hyperlink r:id="rId314"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430D17">
      <w:bookmarkStart w:id="1425"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proofErr w:type="spellStart"/>
      <w:r w:rsidRPr="00161870">
        <w:t>MaxVmvR</w:t>
      </w:r>
      <w:proofErr w:type="spellEnd"/>
      <w:r>
        <w:t xml:space="preserve"> was increased from 512 to 8192, while the horizontal motion vector range for luma motion vectors was changed from [−2048, 2047.75] to [−8192, 8191.75]. This change was seen as a potentially desired change </w:t>
      </w:r>
      <w:proofErr w:type="gramStart"/>
      <w:r>
        <w:t>so as to</w:t>
      </w:r>
      <w:proofErr w:type="gramEnd"/>
      <w:r>
        <w:t xml:space="preserve">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1CC1E65F" w14:textId="77777777" w:rsidR="00DD74A9" w:rsidRDefault="00DD74A9" w:rsidP="00430D17">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w:t>
      </w:r>
      <w:proofErr w:type="gramStart"/>
      <w:r>
        <w:t>low level</w:t>
      </w:r>
      <w:proofErr w:type="gramEnd"/>
      <w:r>
        <w:t xml:space="preserve"> change in the design of these decoders is necessary given the higher </w:t>
      </w:r>
      <w:proofErr w:type="spellStart"/>
      <w:r>
        <w:t>bitdepth</w:t>
      </w:r>
      <w:proofErr w:type="spellEnd"/>
      <w:r>
        <w:t xml:space="preserve"> precision needed for the new motion vector range. Such change is, unfortunately, seen as costly and undesirable. </w:t>
      </w:r>
      <w:proofErr w:type="spellStart"/>
      <w:r>
        <w:t>suporting</w:t>
      </w:r>
      <w:proofErr w:type="spellEnd"/>
      <w:r>
        <w:t xml:space="preserve">. In some </w:t>
      </w:r>
      <w:proofErr w:type="gramStart"/>
      <w:r>
        <w:t>cases</w:t>
      </w:r>
      <w:proofErr w:type="gramEnd"/>
      <w:r>
        <w:t xml:space="preserve"> this would mean a complete replacement of existing HW devices that may have such capabilities.</w:t>
      </w:r>
      <w:del w:id="1426" w:author="Gary Sullivan" w:date="2022-08-14T11:24:00Z">
        <w:r w:rsidDel="00BF22C2">
          <w:delText xml:space="preserve"> </w:delText>
        </w:r>
      </w:del>
    </w:p>
    <w:p w14:paraId="48CEC117" w14:textId="2F555D8D" w:rsidR="00DD74A9" w:rsidRDefault="00DD74A9" w:rsidP="00430D17">
      <w:pPr>
        <w:rPr>
          <w:sz w:val="24"/>
          <w:lang w:val="en-US"/>
        </w:rPr>
      </w:pPr>
      <w:r>
        <w:t>This document request</w:t>
      </w:r>
      <w:r w:rsidR="00EB2A5D">
        <w:t>ed</w:t>
      </w:r>
      <w:r>
        <w:t xml:space="preserve"> an “amendment” to the capabilities of these levels </w:t>
      </w:r>
      <w:proofErr w:type="gramStart"/>
      <w:r>
        <w:t>so as to</w:t>
      </w:r>
      <w:proofErr w:type="gramEnd"/>
      <w:r>
        <w:t xml:space="preserve"> properly enable such decoders. A few possible solutions are suggested.</w:t>
      </w:r>
    </w:p>
    <w:bookmarkEnd w:id="1425"/>
    <w:p w14:paraId="26E8CC6D" w14:textId="28C0A604" w:rsidR="00FB0FC9" w:rsidRPr="00161870" w:rsidRDefault="00FB0FC9" w:rsidP="00430D17">
      <w:r>
        <w:t xml:space="preserve">The following </w:t>
      </w:r>
      <w:r w:rsidR="00EB2A5D">
        <w:t>potential actions for</w:t>
      </w:r>
      <w:r>
        <w:t xml:space="preserve"> this issue were identified</w:t>
      </w:r>
      <w:r w:rsidR="00EB2A5D">
        <w:t xml:space="preserve"> by the proponent</w:t>
      </w:r>
      <w:r>
        <w:t>.</w:t>
      </w:r>
    </w:p>
    <w:p w14:paraId="4BF744B1" w14:textId="1C5EC7BB" w:rsidR="00FB0FC9" w:rsidRDefault="00EB2A5D"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 xml:space="preserve">Reduce </w:t>
      </w:r>
      <w:r w:rsidR="00FB0FC9">
        <w:t xml:space="preserve">the motion vector range of the existing levels 6.x to reflect the desired change regardless of profile. </w:t>
      </w:r>
      <w:r>
        <w:t>It was</w:t>
      </w:r>
      <w:r w:rsidR="00FB0FC9">
        <w:t xml:space="preserve"> </w:t>
      </w:r>
      <w:proofErr w:type="gramStart"/>
      <w:r w:rsidR="00FB0FC9">
        <w:t>understand</w:t>
      </w:r>
      <w:proofErr w:type="gramEnd"/>
      <w:r w:rsidR="00FB0FC9">
        <w:t xml:space="preserve"> that this solution may not be desirable especially if there are bitstreams already encoded using these levels.</w:t>
      </w:r>
      <w:del w:id="1427" w:author="Gary Sullivan" w:date="2022-08-14T11:24:00Z">
        <w:r w:rsidR="00FB0FC9" w:rsidDel="00BF22C2">
          <w:delText xml:space="preserve"> </w:delText>
        </w:r>
      </w:del>
    </w:p>
    <w:p w14:paraId="681324FF" w14:textId="06F76F67" w:rsidR="00FB0FC9" w:rsidRDefault="00EB2A5D"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 xml:space="preserve">Reduce </w:t>
      </w:r>
      <w:r w:rsidR="00FB0FC9">
        <w:t>the motion vector range of the existing levels 6.x of certain profiles to reflect the desired change. This would impact the following profiles:</w:t>
      </w:r>
    </w:p>
    <w:p w14:paraId="417F3DA7"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Constrained Baseline Profile</w:t>
      </w:r>
    </w:p>
    <w:p w14:paraId="496D028A"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Baseline Profile</w:t>
      </w:r>
    </w:p>
    <w:p w14:paraId="76073DEC"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Extended Profile</w:t>
      </w:r>
    </w:p>
    <w:p w14:paraId="0EDF861E"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Main Profile</w:t>
      </w:r>
    </w:p>
    <w:p w14:paraId="3028D849"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High Profile</w:t>
      </w:r>
    </w:p>
    <w:p w14:paraId="29FE2284"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Progressive High Profile</w:t>
      </w:r>
    </w:p>
    <w:p w14:paraId="157EEC0F"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Constrained High Profile</w:t>
      </w:r>
    </w:p>
    <w:p w14:paraId="4132C794"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Multiview High Profile</w:t>
      </w:r>
    </w:p>
    <w:p w14:paraId="541F4138" w14:textId="77777777" w:rsidR="00FB0FC9" w:rsidRDefault="00FB0FC9" w:rsidP="00430D17">
      <w:pPr>
        <w:pStyle w:val="ListParagraph"/>
        <w:spacing w:before="136"/>
        <w:ind w:left="360"/>
      </w:pPr>
      <w:r>
        <w:t xml:space="preserve">Given that this is limited around certain profiles, this likely limits the impact of invalidating some existing </w:t>
      </w:r>
      <w:proofErr w:type="gramStart"/>
      <w:r>
        <w:t>bitstreams, but</w:t>
      </w:r>
      <w:proofErr w:type="gramEnd"/>
      <w:r>
        <w:t xml:space="preserve"> does not eliminate this probability.</w:t>
      </w:r>
    </w:p>
    <w:p w14:paraId="4E15F3FC" w14:textId="14FC04DA" w:rsidR="00FB0FC9" w:rsidRDefault="00FB0FC9"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w:t>
      </w:r>
      <w:r w:rsidR="00EB2A5D">
        <w:rPr>
          <w:rFonts w:eastAsia="DengXian"/>
        </w:rPr>
        <w:t>The proponent suggested this would</w:t>
      </w:r>
      <w:r>
        <w:rPr>
          <w:rFonts w:eastAsia="DengXian"/>
        </w:rPr>
        <w:t xml:space="preserve"> not necessarily invalidate any previously generated bitstreams although </w:t>
      </w:r>
      <w:r>
        <w:rPr>
          <w:rFonts w:eastAsia="DengXian"/>
        </w:rPr>
        <w:lastRenderedPageBreak/>
        <w:t xml:space="preserve">these </w:t>
      </w:r>
      <w:r w:rsidR="00EB2A5D">
        <w:rPr>
          <w:rFonts w:eastAsia="DengXian"/>
        </w:rPr>
        <w:t>would be specified as non-conforming</w:t>
      </w:r>
      <w:r>
        <w:rPr>
          <w:rFonts w:eastAsia="DengXian"/>
        </w:rPr>
        <w:t>. However, one could argue that these bitstreams could be acknowledged by such devices and could be decoded in a best effort decoding mode.</w:t>
      </w:r>
    </w:p>
    <w:p w14:paraId="3B3DE0F1" w14:textId="0C5098E9" w:rsidR="00FB0FC9" w:rsidRDefault="00FB0FC9"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w:t>
      </w:r>
      <w:del w:id="1428" w:author="Gary Sullivan" w:date="2022-08-14T11:24:00Z">
        <w:r w:rsidDel="00BF22C2">
          <w:delText xml:space="preserve"> </w:delText>
        </w:r>
      </w:del>
    </w:p>
    <w:p w14:paraId="4FEB4196" w14:textId="0A50A678" w:rsidR="00FB0FC9" w:rsidDel="00EA243A" w:rsidRDefault="00FB0FC9" w:rsidP="00430D17">
      <w:pPr>
        <w:rPr>
          <w:del w:id="1429" w:author="Gary Sullivan" w:date="2022-08-14T15:32:00Z"/>
        </w:rPr>
      </w:pPr>
      <w:r>
        <w:t xml:space="preserve">The proponents’ preference </w:t>
      </w:r>
      <w:r w:rsidR="00EB2A5D">
        <w:t>was</w:t>
      </w:r>
      <w:r>
        <w:t xml:space="preserve"> to consider option d, preferably with a constraint flag, and if that is not possible option c.</w:t>
      </w:r>
    </w:p>
    <w:p w14:paraId="75182847" w14:textId="37A5CA2A" w:rsidR="00FB0FC9" w:rsidRDefault="00FB0FC9" w:rsidP="00EA243A"/>
    <w:p w14:paraId="6E498BE4" w14:textId="2643AFF4" w:rsidR="00FB0FC9" w:rsidRDefault="00FB0FC9" w:rsidP="00430D17">
      <w:r>
        <w:t>The problem comes due to the larger bit depth (16 bit) required for MV handling only in levels 6.x, and some implementations not using such bit depth for lower levels</w:t>
      </w:r>
      <w:r w:rsidR="00AA1DD1">
        <w:t>, and no redesign was made for 6.x</w:t>
      </w:r>
      <w:r>
        <w:t>.</w:t>
      </w:r>
    </w:p>
    <w:p w14:paraId="7AA89221" w14:textId="3E31C215" w:rsidR="00FB0FC9" w:rsidRDefault="00FB0FC9" w:rsidP="00430D17">
      <w:r>
        <w:t xml:space="preserve">Two other hardware manufacturers expressed that they </w:t>
      </w:r>
      <w:r w:rsidR="00EB2A5D">
        <w:t xml:space="preserve">did </w:t>
      </w:r>
      <w:r>
        <w:t>not see a problem. If they would implement those levels, they would implement it as specified, as some redesign would be necessary anyway.</w:t>
      </w:r>
    </w:p>
    <w:p w14:paraId="1E1A53F4" w14:textId="08237C19" w:rsidR="00FB0FC9" w:rsidRDefault="00FB0FC9" w:rsidP="00430D17">
      <w:r>
        <w:t xml:space="preserve">The levels were originally designed in 2015. </w:t>
      </w:r>
      <w:r w:rsidR="00AA1DD1">
        <w:t>There was some correction of MV deltas in 2017, but currently there is no problem with the spec itself.</w:t>
      </w:r>
    </w:p>
    <w:p w14:paraId="545C8693" w14:textId="485750AD" w:rsidR="00BF789C" w:rsidDel="00EA243A" w:rsidRDefault="00BF789C" w:rsidP="00430D17">
      <w:pPr>
        <w:rPr>
          <w:del w:id="1430" w:author="Gary Sullivan" w:date="2022-08-14T15:32:00Z"/>
        </w:rPr>
      </w:pPr>
      <w:r>
        <w:t>Regarding the 2017 action, reference:</w:t>
      </w:r>
      <w:ins w:id="1431" w:author="Gary Sullivan" w:date="2022-08-14T15:32:00Z">
        <w:r w:rsidR="00EA243A">
          <w:t xml:space="preserve"> </w:t>
        </w:r>
      </w:ins>
    </w:p>
    <w:p w14:paraId="50D38E71" w14:textId="2E8337F1" w:rsidR="00BF789C" w:rsidRDefault="00BF789C" w:rsidP="00EA243A">
      <w:hyperlink r:id="rId315" w:history="1">
        <w:r w:rsidRPr="00BF789C">
          <w:rPr>
            <w:rStyle w:val="Hyperlink"/>
          </w:rPr>
          <w:t>m40866</w:t>
        </w:r>
      </w:hyperlink>
      <w:r w:rsidRPr="00BF789C">
        <w:t xml:space="preserve"> of Turin, July 2017 [G. J. Sullivan (Microsoft), T. Tang (Nvidia), A. Tourapis (Apple)]</w:t>
      </w:r>
      <w:r>
        <w:t xml:space="preserve"> Error in the AVC text specification for motion vector deltas in levels 6, 6.1, and 6.2</w:t>
      </w:r>
      <w:ins w:id="1432" w:author="Gary Sullivan" w:date="2022-08-14T15:32:00Z">
        <w:r w:rsidR="00EA243A">
          <w:t>.</w:t>
        </w:r>
      </w:ins>
    </w:p>
    <w:p w14:paraId="434A6892" w14:textId="34541BF1" w:rsidR="00BF789C" w:rsidDel="00EA243A" w:rsidRDefault="00BF789C" w:rsidP="00430D17">
      <w:pPr>
        <w:rPr>
          <w:del w:id="1433" w:author="Gary Sullivan" w:date="2022-08-14T15:32:00Z"/>
        </w:rPr>
      </w:pPr>
    </w:p>
    <w:p w14:paraId="008AA776" w14:textId="02FF23C1" w:rsidR="00FB0FC9" w:rsidRDefault="00FB0FC9" w:rsidP="00430D17">
      <w:r>
        <w:t xml:space="preserve">It </w:t>
      </w:r>
      <w:ins w:id="1434" w:author="Gary Sullivan" w:date="2022-08-14T15:32:00Z">
        <w:r w:rsidR="00EA243A">
          <w:t>wa</w:t>
        </w:r>
      </w:ins>
      <w:del w:id="1435" w:author="Gary Sullivan" w:date="2022-08-14T15:32:00Z">
        <w:r w:rsidDel="00EA243A">
          <w:delText>i</w:delText>
        </w:r>
      </w:del>
      <w:r>
        <w:t>s commented that option d would break the hierarchy of levels.</w:t>
      </w:r>
    </w:p>
    <w:p w14:paraId="656E31A1" w14:textId="4D37019B" w:rsidR="00AA1DD1" w:rsidRDefault="00AA1DD1" w:rsidP="00430D17">
      <w:r>
        <w:t>It was commented that defining new levels for the benefit of a wrong hardware implementation would be inappropriate.</w:t>
      </w:r>
    </w:p>
    <w:p w14:paraId="524571D2" w14:textId="47CD795A" w:rsidR="005D3562" w:rsidRDefault="005D3562" w:rsidP="00430D17">
      <w:r>
        <w:t>The suggested solutions were asserted to be inappropriate.</w:t>
      </w:r>
    </w:p>
    <w:p w14:paraId="0B178768" w14:textId="30B54042" w:rsidR="00AA1DD1" w:rsidRDefault="00AA1DD1" w:rsidP="00430D17">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2F48618A" w14:textId="15EF86CF" w:rsidR="005D3562" w:rsidRDefault="005D3562" w:rsidP="00430D17">
      <w:r>
        <w:t>Regardless of that, it is note</w:t>
      </w:r>
      <w:r w:rsidR="00EB2A5D">
        <w:t>d</w:t>
      </w:r>
      <w:r>
        <w:t xml:space="preserve"> that existing decoders which do not support the full MV ranges would not be conform</w:t>
      </w:r>
      <w:r w:rsidR="00EB2A5D">
        <w:t>ing</w:t>
      </w:r>
      <w:r>
        <w:t>.</w:t>
      </w:r>
    </w:p>
    <w:p w14:paraId="088CE11D" w14:textId="3D9091B7" w:rsidR="00986286" w:rsidRDefault="00986286" w:rsidP="00430D17">
      <w:r>
        <w:t xml:space="preserve">The following text to be included into JVET-AA1004 was reviewed and agreed in session 23. It is understood that by its wording </w:t>
      </w:r>
      <w:r w:rsidR="00EB2A5D">
        <w:t xml:space="preserve">this </w:t>
      </w:r>
      <w:r>
        <w:t xml:space="preserve">does not introduce a precedence case that JVET would </w:t>
      </w:r>
      <w:proofErr w:type="gramStart"/>
      <w:r>
        <w:t>take action</w:t>
      </w:r>
      <w:proofErr w:type="gramEnd"/>
      <w:r>
        <w:t xml:space="preserve"> in supporting existing non-conformant decoder</w:t>
      </w:r>
      <w:r w:rsidR="00EB2A5D">
        <w:t>s</w:t>
      </w:r>
      <w:r>
        <w:t>.</w:t>
      </w:r>
    </w:p>
    <w:p w14:paraId="3D90CC17" w14:textId="21136B3F" w:rsidR="00986286" w:rsidRDefault="00986286" w:rsidP="00430D17">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values that exceed the range from −512 to 511, inclusive, in units of </w:t>
      </w:r>
      <w:r w:rsidR="00EB2A5D">
        <w:t>1/4</w:t>
      </w:r>
      <w:r w:rsidRPr="00986286">
        <w:t xml:space="preserve"> luma sample displacement. It is therefore suggested that bitstreams should not contain motion vector component values that exceed these ranges. This constraint can be indicated by using values of log2_max_mv_length_horizontal less than or equal to 11 and values of log2_max_mv_length_vertical less than or equal to 9.</w:t>
      </w:r>
      <w:r>
        <w:t>”</w:t>
      </w:r>
    </w:p>
    <w:p w14:paraId="37633752" w14:textId="20223CA6" w:rsidR="00986286" w:rsidDel="00EA243A" w:rsidRDefault="00986286" w:rsidP="00430D17">
      <w:pPr>
        <w:rPr>
          <w:del w:id="1436" w:author="Gary Sullivan" w:date="2022-08-14T15:33:00Z"/>
        </w:rPr>
      </w:pPr>
      <w:r>
        <w:t>Another necessary change of replacing “absolute value” by “range” (2x) in clause E.2.1 was detected in that context and shall also be included in JVET-AA1004 (for some later edition or amendment of AVC).</w:t>
      </w:r>
    </w:p>
    <w:p w14:paraId="75B13303" w14:textId="77777777" w:rsidR="00484DE6" w:rsidRPr="00CF512D" w:rsidRDefault="00484DE6" w:rsidP="00EA243A"/>
    <w:p w14:paraId="19BB5D58" w14:textId="45DEC23B" w:rsidR="003A74C1" w:rsidRPr="00CF512D" w:rsidRDefault="00B7302D" w:rsidP="00430D17">
      <w:pPr>
        <w:pStyle w:val="Heading2"/>
        <w:rPr>
          <w:lang w:val="en-CA"/>
        </w:rPr>
      </w:pPr>
      <w:bookmarkStart w:id="1437"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1420"/>
      <w:bookmarkEnd w:id="1437"/>
    </w:p>
    <w:p w14:paraId="130EA759" w14:textId="348826CE" w:rsidR="00265795" w:rsidRPr="00CF512D" w:rsidRDefault="00265795" w:rsidP="00430D17">
      <w:bookmarkStart w:id="1438" w:name="_Ref43056510"/>
      <w:bookmarkStart w:id="1439"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000000" w:rsidP="00430D17">
      <w:pPr>
        <w:pStyle w:val="Heading9"/>
        <w:rPr>
          <w:lang w:val="en-CA"/>
        </w:rPr>
      </w:pPr>
      <w:hyperlink r:id="rId316"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263034B1" w:rsidR="008E6F15" w:rsidRDefault="00EA243A" w:rsidP="00430D17">
      <w:ins w:id="1440" w:author="Gary Sullivan" w:date="2022-08-14T15:33:00Z">
        <w:r>
          <w:t>This w</w:t>
        </w:r>
      </w:ins>
      <w:del w:id="1441" w:author="Gary Sullivan" w:date="2022-08-14T15:33:00Z">
        <w:r w:rsidR="008E6F15" w:rsidDel="00EA243A">
          <w:delText>W</w:delText>
        </w:r>
      </w:del>
      <w:r w:rsidR="008E6F15">
        <w:t xml:space="preserve">as presented and discussed in </w:t>
      </w:r>
      <w:ins w:id="1442" w:author="Gary Sullivan" w:date="2022-08-14T15:33:00Z">
        <w:r>
          <w:t xml:space="preserve">a </w:t>
        </w:r>
      </w:ins>
      <w:r w:rsidR="008E6F15">
        <w:t>joint meeting with AG 5 and VCEG at 1400-1440 UTC on Monday 18 July 2022 (chaired by JRO, presented by MW)</w:t>
      </w:r>
    </w:p>
    <w:p w14:paraId="50D4D875" w14:textId="3C3DFDD6" w:rsidR="00CD3051" w:rsidRPr="00CD3051" w:rsidDel="00EA243A" w:rsidRDefault="00CD3051" w:rsidP="00430D17">
      <w:pPr>
        <w:rPr>
          <w:del w:id="1443" w:author="Gary Sullivan" w:date="2022-08-14T15:33:00Z"/>
          <w:lang w:val="en-US"/>
        </w:rPr>
      </w:pPr>
      <w:r w:rsidRPr="00CD3051">
        <w:rPr>
          <w:lang w:val="en-US"/>
        </w:rPr>
        <w:lastRenderedPageBreak/>
        <w:t xml:space="preserve">The teleconference was organized by AhG4 and conducted on 2022-07-05 15:00h UTC. Interested parties were invited to prepare input for discussion at the meeting. No input documents to the </w:t>
      </w:r>
      <w:proofErr w:type="spellStart"/>
      <w:r w:rsidRPr="00CD3051">
        <w:rPr>
          <w:lang w:val="en-US"/>
        </w:rPr>
        <w:t>AhG</w:t>
      </w:r>
      <w:proofErr w:type="spellEnd"/>
      <w:r w:rsidRPr="00CD3051">
        <w:rPr>
          <w:lang w:val="en-US"/>
        </w:rPr>
        <w:t xml:space="preserve"> meeting registered. The group agreed to discuss criteria for the setup of a proposed new CTC class which could be named “Class G”. In terms of resolution, it was suggested that at least 3840×2160 and 1920×1080 should be included, subdividing the class into G1 and G2. A table with </w:t>
      </w:r>
      <w:proofErr w:type="spellStart"/>
      <w:r w:rsidRPr="00CD3051">
        <w:rPr>
          <w:lang w:val="en-US"/>
        </w:rPr>
        <w:t>favo</w:t>
      </w:r>
      <w:ins w:id="1444" w:author="Gary Sullivan" w:date="2022-08-14T15:33:00Z">
        <w:r w:rsidR="00EA243A">
          <w:rPr>
            <w:lang w:val="en-US"/>
          </w:rPr>
          <w:t>u</w:t>
        </w:r>
      </w:ins>
      <w:r w:rsidRPr="00CD3051">
        <w:rPr>
          <w:lang w:val="en-US"/>
        </w:rPr>
        <w:t>rable</w:t>
      </w:r>
      <w:proofErr w:type="spellEnd"/>
      <w:r w:rsidRPr="00CD3051">
        <w:rPr>
          <w:lang w:val="en-US"/>
        </w:rPr>
        <w:t xml:space="preserve"> contents features was created which the proponents of new test sequences are recommended to use in their input contributions proposing sequences for the new class.</w:t>
      </w:r>
    </w:p>
    <w:p w14:paraId="1080EC2E" w14:textId="77777777" w:rsidR="00CD3051" w:rsidRPr="00CD3051" w:rsidRDefault="00CD3051" w:rsidP="00EA243A">
      <w:pPr>
        <w:rPr>
          <w:lang w:val="en-US"/>
        </w:rPr>
      </w:pPr>
    </w:p>
    <w:p w14:paraId="76D55F78" w14:textId="77777777" w:rsidR="00CD3051" w:rsidRPr="00CD3051" w:rsidRDefault="00CD3051" w:rsidP="00430D17">
      <w:pPr>
        <w:rPr>
          <w:lang w:val="en-US"/>
        </w:rPr>
      </w:pPr>
      <w:r w:rsidRPr="00CD3051">
        <w:rPr>
          <w:lang w:val="en-US"/>
        </w:rPr>
        <w:t>Consideration of:</w:t>
      </w:r>
    </w:p>
    <w:p w14:paraId="72BC6C36" w14:textId="77777777" w:rsidR="00CD3051" w:rsidRPr="00CD3051" w:rsidRDefault="00CD3051" w:rsidP="00430D17">
      <w:pPr>
        <w:numPr>
          <w:ilvl w:val="0"/>
          <w:numId w:val="384"/>
        </w:numPr>
        <w:rPr>
          <w:lang w:val="en-US"/>
        </w:rPr>
      </w:pPr>
      <w:r w:rsidRPr="00CD3051">
        <w:rPr>
          <w:lang w:val="en-US"/>
        </w:rPr>
        <w:t>Set of sequences under consideration</w:t>
      </w:r>
    </w:p>
    <w:p w14:paraId="419049EE" w14:textId="77777777" w:rsidR="00CD3051" w:rsidRPr="00CD3051" w:rsidRDefault="00CD3051" w:rsidP="00430D17">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430D17">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430D17">
      <w:pPr>
        <w:numPr>
          <w:ilvl w:val="0"/>
          <w:numId w:val="384"/>
        </w:numPr>
        <w:rPr>
          <w:lang w:val="en-US"/>
        </w:rPr>
      </w:pPr>
      <w:r w:rsidRPr="00CD3051">
        <w:rPr>
          <w:lang w:val="en-US"/>
        </w:rPr>
        <w:t>Consideration of additional aspects.</w:t>
      </w:r>
    </w:p>
    <w:p w14:paraId="647F7EA3" w14:textId="2B13F3BC" w:rsidR="00CD3051" w:rsidRPr="00CD3051" w:rsidRDefault="00CD3051" w:rsidP="00430D17">
      <w:pPr>
        <w:rPr>
          <w:lang w:val="en-US"/>
        </w:rPr>
      </w:pPr>
      <w:r w:rsidRPr="00CD3051">
        <w:rPr>
          <w:lang w:val="en-US"/>
        </w:rPr>
        <w:t xml:space="preserve">No input documents to the </w:t>
      </w:r>
      <w:proofErr w:type="spellStart"/>
      <w:r w:rsidRPr="00CD3051">
        <w:rPr>
          <w:lang w:val="en-US"/>
        </w:rPr>
        <w:t>AhG</w:t>
      </w:r>
      <w:proofErr w:type="spellEnd"/>
      <w:r w:rsidRPr="00CD3051">
        <w:rPr>
          <w:lang w:val="en-US"/>
        </w:rPr>
        <w:t xml:space="preserve"> meeting </w:t>
      </w:r>
      <w:ins w:id="1445" w:author="Gary Sullivan" w:date="2022-08-14T15:34:00Z">
        <w:r w:rsidR="00EA243A">
          <w:rPr>
            <w:lang w:val="en-US"/>
          </w:rPr>
          <w:t xml:space="preserve">had been </w:t>
        </w:r>
      </w:ins>
      <w:r w:rsidRPr="00CD3051">
        <w:rPr>
          <w:lang w:val="en-US"/>
        </w:rPr>
        <w:t>registered. The group agreed to discuss criteria for the setup of a proposed new CTC class.</w:t>
      </w:r>
    </w:p>
    <w:p w14:paraId="0A2A1E24" w14:textId="77777777" w:rsidR="00CD3051" w:rsidRPr="00CD3051" w:rsidRDefault="00CD3051" w:rsidP="00430D17">
      <w:pPr>
        <w:rPr>
          <w:lang w:val="en-US"/>
        </w:rPr>
      </w:pPr>
      <w:r w:rsidRPr="00CD3051">
        <w:rPr>
          <w:lang w:val="en-US"/>
        </w:rPr>
        <w:t>Required steps for the implementation of the new class:</w:t>
      </w:r>
    </w:p>
    <w:p w14:paraId="0CD30646" w14:textId="2A8E89D3" w:rsidR="00CD3051" w:rsidRPr="00CD3051" w:rsidRDefault="00CD3051" w:rsidP="00EA243A">
      <w:pPr>
        <w:numPr>
          <w:ilvl w:val="0"/>
          <w:numId w:val="384"/>
        </w:numPr>
        <w:rPr>
          <w:lang w:val="en-US"/>
        </w:rPr>
        <w:pPrChange w:id="1446" w:author="Gary Sullivan" w:date="2022-08-14T15:34:00Z">
          <w:pPr>
            <w:numPr>
              <w:numId w:val="385"/>
            </w:numPr>
            <w:ind w:left="720" w:hanging="360"/>
          </w:pPr>
        </w:pPrChange>
      </w:pPr>
      <w:r w:rsidRPr="00CD3051">
        <w:rPr>
          <w:lang w:val="en-US"/>
        </w:rPr>
        <w:t>CTC document</w:t>
      </w:r>
      <w:del w:id="1447" w:author="Gary Sullivan" w:date="2022-08-14T11:24:00Z">
        <w:r w:rsidRPr="00CD3051" w:rsidDel="00BF22C2">
          <w:rPr>
            <w:lang w:val="en-US"/>
          </w:rPr>
          <w:delText xml:space="preserve"> </w:delText>
        </w:r>
      </w:del>
    </w:p>
    <w:p w14:paraId="16A471F1" w14:textId="77777777" w:rsidR="00CD3051" w:rsidRPr="00CD3051" w:rsidRDefault="00CD3051" w:rsidP="00430D17">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430D17">
      <w:pPr>
        <w:numPr>
          <w:ilvl w:val="1"/>
          <w:numId w:val="385"/>
        </w:numPr>
        <w:rPr>
          <w:lang w:val="en-US"/>
        </w:rPr>
      </w:pPr>
      <w:r w:rsidRPr="00CD3051">
        <w:rPr>
          <w:lang w:val="en-US"/>
        </w:rPr>
        <w:t>Definition of coding conditions</w:t>
      </w:r>
    </w:p>
    <w:p w14:paraId="37E96942" w14:textId="77777777" w:rsidR="00CD3051" w:rsidRPr="00CD3051" w:rsidRDefault="00CD3051" w:rsidP="00430D17">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EA243A">
      <w:pPr>
        <w:numPr>
          <w:ilvl w:val="0"/>
          <w:numId w:val="384"/>
        </w:numPr>
        <w:rPr>
          <w:lang w:val="en-US"/>
        </w:rPr>
        <w:pPrChange w:id="1448" w:author="Gary Sullivan" w:date="2022-08-14T15:34:00Z">
          <w:pPr>
            <w:numPr>
              <w:numId w:val="385"/>
            </w:numPr>
            <w:ind w:left="720" w:hanging="360"/>
          </w:pPr>
        </w:pPrChange>
      </w:pPr>
      <w:r w:rsidRPr="00CD3051">
        <w:rPr>
          <w:lang w:val="en-US"/>
        </w:rPr>
        <w:t>FTP site</w:t>
      </w:r>
    </w:p>
    <w:p w14:paraId="634AD1D4" w14:textId="77777777" w:rsidR="00CD3051" w:rsidRPr="00CD3051" w:rsidRDefault="00CD3051" w:rsidP="00430D17">
      <w:pPr>
        <w:numPr>
          <w:ilvl w:val="1"/>
          <w:numId w:val="385"/>
        </w:numPr>
        <w:rPr>
          <w:lang w:val="en-US"/>
        </w:rPr>
      </w:pPr>
      <w:proofErr w:type="gramStart"/>
      <w:r w:rsidRPr="00CD3051">
        <w:rPr>
          <w:lang w:val="en-US"/>
        </w:rPr>
        <w:t>Upload of</w:t>
      </w:r>
      <w:proofErr w:type="gramEnd"/>
      <w:r w:rsidRPr="00CD3051">
        <w:rPr>
          <w:lang w:val="en-US"/>
        </w:rPr>
        <w:t xml:space="preserve"> sequences to CTC directory structure</w:t>
      </w:r>
    </w:p>
    <w:p w14:paraId="48609406" w14:textId="6E494260" w:rsidR="00CD3051" w:rsidRPr="00CD3051" w:rsidRDefault="00CD3051" w:rsidP="00430D17">
      <w:pPr>
        <w:numPr>
          <w:ilvl w:val="2"/>
          <w:numId w:val="385"/>
        </w:numPr>
        <w:rPr>
          <w:lang w:val="en-US"/>
        </w:rPr>
      </w:pPr>
      <w:r w:rsidRPr="00CD3051">
        <w:rPr>
          <w:lang w:val="en-US"/>
        </w:rPr>
        <w:t>Naming convention:</w:t>
      </w:r>
      <w:ins w:id="1449" w:author="Gary Sullivan" w:date="2022-08-14T11:24:00Z">
        <w:r w:rsidR="00BF22C2">
          <w:rPr>
            <w:lang w:val="en-US"/>
          </w:rPr>
          <w:t xml:space="preserve"> </w:t>
        </w:r>
      </w:ins>
      <w:del w:id="1450" w:author="Gary Sullivan" w:date="2022-08-14T11:24:00Z">
        <w:r w:rsidRPr="00CD3051" w:rsidDel="00BF22C2">
          <w:rPr>
            <w:lang w:val="en-US"/>
          </w:rPr>
          <w:br/>
        </w:r>
      </w:del>
      <w:r w:rsidRPr="00CD3051">
        <w:rPr>
          <w:lang w:val="en-US"/>
        </w:rPr>
        <w:t>&lt;</w:t>
      </w:r>
      <w:proofErr w:type="spellStart"/>
      <w:r w:rsidRPr="00CD3051">
        <w:rPr>
          <w:lang w:val="en-US"/>
        </w:rPr>
        <w:t>NameInCamelCase</w:t>
      </w:r>
      <w:proofErr w:type="spellEnd"/>
      <w:ins w:id="1451" w:author="Gary Sullivan" w:date="2022-08-14T11:24:00Z">
        <w:r w:rsidR="00BF22C2">
          <w:rPr>
            <w:lang w:val="en-US"/>
          </w:rPr>
          <w:t>&gt;</w:t>
        </w:r>
      </w:ins>
    </w:p>
    <w:p w14:paraId="3C1B7422" w14:textId="77777777" w:rsidR="00CD3051" w:rsidRPr="00CD3051" w:rsidRDefault="00CD3051" w:rsidP="00EA243A">
      <w:pPr>
        <w:numPr>
          <w:ilvl w:val="0"/>
          <w:numId w:val="384"/>
        </w:numPr>
        <w:rPr>
          <w:lang w:val="en-US"/>
        </w:rPr>
        <w:pPrChange w:id="1452" w:author="Gary Sullivan" w:date="2022-08-14T15:34:00Z">
          <w:pPr>
            <w:numPr>
              <w:numId w:val="385"/>
            </w:numPr>
            <w:ind w:left="720" w:hanging="360"/>
          </w:pPr>
        </w:pPrChange>
      </w:pPr>
      <w:r w:rsidRPr="00CD3051">
        <w:rPr>
          <w:lang w:val="en-US"/>
        </w:rPr>
        <w:t>Initial reporting on rate-distortion results, including encoder / decoder run times</w:t>
      </w:r>
    </w:p>
    <w:p w14:paraId="044320E9" w14:textId="77777777" w:rsidR="00CD3051" w:rsidRPr="00CD3051" w:rsidRDefault="00CD3051" w:rsidP="00430D17">
      <w:pPr>
        <w:rPr>
          <w:lang w:val="en-US"/>
        </w:rPr>
      </w:pPr>
      <w:r w:rsidRPr="00CD3051">
        <w:rPr>
          <w:lang w:val="en-US"/>
        </w:rPr>
        <w:t>Composition of the new class:</w:t>
      </w:r>
    </w:p>
    <w:p w14:paraId="1E5234FB" w14:textId="77777777" w:rsidR="00CD3051" w:rsidRPr="00CD3051" w:rsidRDefault="00CD3051" w:rsidP="00EA243A">
      <w:pPr>
        <w:numPr>
          <w:ilvl w:val="0"/>
          <w:numId w:val="384"/>
        </w:numPr>
        <w:rPr>
          <w:lang w:val="en-US"/>
        </w:rPr>
        <w:pPrChange w:id="1453" w:author="Gary Sullivan" w:date="2022-08-14T15:34:00Z">
          <w:pPr>
            <w:numPr>
              <w:numId w:val="385"/>
            </w:numPr>
            <w:ind w:left="720" w:hanging="360"/>
          </w:pPr>
        </w:pPrChange>
      </w:pPr>
      <w:r w:rsidRPr="00CD3051">
        <w:rPr>
          <w:lang w:val="en-US"/>
        </w:rPr>
        <w:t>Included resolutions</w:t>
      </w:r>
    </w:p>
    <w:p w14:paraId="52C74CB6" w14:textId="77777777" w:rsidR="00CD3051" w:rsidRPr="00CD3051" w:rsidRDefault="00CD3051" w:rsidP="00430D17">
      <w:pPr>
        <w:numPr>
          <w:ilvl w:val="1"/>
          <w:numId w:val="385"/>
        </w:numPr>
        <w:rPr>
          <w:lang w:val="en-US"/>
        </w:rPr>
      </w:pPr>
      <w:r w:rsidRPr="00CD3051">
        <w:rPr>
          <w:lang w:val="en-US"/>
        </w:rPr>
        <w:t>3840×2160 50/60fps 10bit, BT.709</w:t>
      </w:r>
    </w:p>
    <w:p w14:paraId="42D6BF8E" w14:textId="325D5CFD" w:rsidR="00CD3051" w:rsidRPr="00CD3051" w:rsidRDefault="00CD3051" w:rsidP="00430D17">
      <w:pPr>
        <w:numPr>
          <w:ilvl w:val="2"/>
          <w:numId w:val="385"/>
        </w:numPr>
        <w:rPr>
          <w:lang w:val="en-US"/>
        </w:rPr>
      </w:pPr>
      <w:r w:rsidRPr="00CD3051">
        <w:rPr>
          <w:lang w:val="en-US"/>
        </w:rPr>
        <w:t>Would it be good or better to have BT.2020?</w:t>
      </w:r>
      <w:del w:id="1454" w:author="Gary Sullivan" w:date="2022-08-14T11:24:00Z">
        <w:r w:rsidRPr="00CD3051" w:rsidDel="00BF22C2">
          <w:rPr>
            <w:lang w:val="en-US"/>
          </w:rPr>
          <w:delText xml:space="preserve"> </w:delText>
        </w:r>
      </w:del>
    </w:p>
    <w:p w14:paraId="437F7178" w14:textId="77777777" w:rsidR="00CD3051" w:rsidRPr="00CD3051" w:rsidRDefault="00CD3051" w:rsidP="00430D17">
      <w:pPr>
        <w:numPr>
          <w:ilvl w:val="1"/>
          <w:numId w:val="385"/>
        </w:numPr>
        <w:rPr>
          <w:lang w:val="en-US"/>
        </w:rPr>
      </w:pPr>
      <w:r w:rsidRPr="00CD3051">
        <w:rPr>
          <w:lang w:val="en-US"/>
        </w:rPr>
        <w:t>1920×1080 50/60fps 10bit, BT.709</w:t>
      </w:r>
    </w:p>
    <w:p w14:paraId="0B30DBFE" w14:textId="77777777" w:rsidR="00CD3051" w:rsidRPr="00CD3051" w:rsidRDefault="00CD3051" w:rsidP="00430D17">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430D17">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430D17">
      <w:pPr>
        <w:numPr>
          <w:ilvl w:val="2"/>
          <w:numId w:val="385"/>
        </w:numPr>
        <w:rPr>
          <w:lang w:val="en-US"/>
        </w:rPr>
      </w:pPr>
      <w:r w:rsidRPr="00CD3051">
        <w:rPr>
          <w:lang w:val="en-US"/>
        </w:rPr>
        <w:t xml:space="preserve">Question: is this distinction needed or </w:t>
      </w:r>
      <w:proofErr w:type="gramStart"/>
      <w:r w:rsidRPr="00CD3051">
        <w:rPr>
          <w:lang w:val="en-US"/>
        </w:rPr>
        <w:t>do</w:t>
      </w:r>
      <w:proofErr w:type="gramEnd"/>
      <w:r w:rsidRPr="00CD3051">
        <w:rPr>
          <w:lang w:val="en-US"/>
        </w:rPr>
        <w:t xml:space="preserve"> the landscape sequence sufficiently cover the technical challenges?</w:t>
      </w:r>
    </w:p>
    <w:p w14:paraId="78E26E67" w14:textId="77777777" w:rsidR="00CD3051" w:rsidRPr="00CD3051" w:rsidRDefault="00CD3051" w:rsidP="00430D17">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430D17">
      <w:pPr>
        <w:numPr>
          <w:ilvl w:val="1"/>
          <w:numId w:val="385"/>
        </w:numPr>
        <w:rPr>
          <w:lang w:val="en-US"/>
        </w:rPr>
      </w:pPr>
      <w:r w:rsidRPr="00CD3051">
        <w:rPr>
          <w:lang w:val="en-US"/>
        </w:rPr>
        <w:t>The sequences should be 10s of length</w:t>
      </w:r>
    </w:p>
    <w:p w14:paraId="524509DA" w14:textId="77777777" w:rsidR="00CD3051" w:rsidRPr="00CD3051" w:rsidRDefault="00CD3051" w:rsidP="00EA243A">
      <w:pPr>
        <w:numPr>
          <w:ilvl w:val="0"/>
          <w:numId w:val="384"/>
        </w:numPr>
        <w:rPr>
          <w:lang w:val="en-US"/>
        </w:rPr>
        <w:pPrChange w:id="1455" w:author="Gary Sullivan" w:date="2022-08-14T15:34:00Z">
          <w:pPr>
            <w:numPr>
              <w:numId w:val="385"/>
            </w:numPr>
            <w:ind w:left="720" w:hanging="360"/>
          </w:pPr>
        </w:pPrChange>
      </w:pPr>
      <w:r w:rsidRPr="00CD3051">
        <w:rPr>
          <w:lang w:val="en-US"/>
        </w:rPr>
        <w:t>Composition of scene</w:t>
      </w:r>
    </w:p>
    <w:p w14:paraId="3D97D7BF" w14:textId="77777777" w:rsidR="00CD3051" w:rsidRPr="00CD3051" w:rsidRDefault="00CD3051" w:rsidP="00430D17">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430D17">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430D17">
      <w:pPr>
        <w:numPr>
          <w:ilvl w:val="1"/>
          <w:numId w:val="385"/>
        </w:numPr>
        <w:rPr>
          <w:lang w:val="en-US"/>
        </w:rPr>
      </w:pPr>
      <w:r w:rsidRPr="00CD3051">
        <w:rPr>
          <w:lang w:val="en-US"/>
        </w:rPr>
        <w:t>Other perspectives might be of interest (</w:t>
      </w:r>
      <w:proofErr w:type="gramStart"/>
      <w:r w:rsidRPr="00CD3051">
        <w:rPr>
          <w:lang w:val="en-US"/>
        </w:rPr>
        <w:t>e.g.</w:t>
      </w:r>
      <w:proofErr w:type="gramEnd"/>
      <w:r w:rsidRPr="00CD3051">
        <w:rPr>
          <w:lang w:val="en-US"/>
        </w:rPr>
        <w:t xml:space="preserve"> like in the AOV sequence).</w:t>
      </w:r>
      <w:del w:id="1456" w:author="Gary Sullivan" w:date="2022-08-14T11:24:00Z">
        <w:r w:rsidRPr="00CD3051" w:rsidDel="00BF22C2">
          <w:rPr>
            <w:lang w:val="en-US"/>
          </w:rPr>
          <w:delText xml:space="preserve"> </w:delText>
        </w:r>
      </w:del>
    </w:p>
    <w:p w14:paraId="6CF38AE1" w14:textId="77777777" w:rsidR="00CD3051" w:rsidRPr="00CD3051" w:rsidRDefault="00CD3051" w:rsidP="00430D17">
      <w:pPr>
        <w:numPr>
          <w:ilvl w:val="1"/>
          <w:numId w:val="385"/>
        </w:numPr>
        <w:rPr>
          <w:lang w:val="en-US"/>
        </w:rPr>
      </w:pPr>
      <w:r w:rsidRPr="00CD3051">
        <w:rPr>
          <w:lang w:val="en-US"/>
        </w:rPr>
        <w:lastRenderedPageBreak/>
        <w:t>Inclusion of text and overlays should be included to some extent</w:t>
      </w:r>
    </w:p>
    <w:p w14:paraId="5623D392" w14:textId="77777777" w:rsidR="00CD3051" w:rsidRPr="00CD3051" w:rsidRDefault="00CD3051" w:rsidP="00430D17">
      <w:pPr>
        <w:numPr>
          <w:ilvl w:val="2"/>
          <w:numId w:val="385"/>
        </w:numPr>
        <w:rPr>
          <w:lang w:val="en-US"/>
        </w:rPr>
      </w:pPr>
      <w:r w:rsidRPr="00CD3051">
        <w:rPr>
          <w:lang w:val="en-US"/>
        </w:rPr>
        <w:t>Scores</w:t>
      </w:r>
    </w:p>
    <w:p w14:paraId="37787D9A" w14:textId="77777777" w:rsidR="00CD3051" w:rsidRPr="00CD3051" w:rsidRDefault="00CD3051" w:rsidP="00430D17">
      <w:pPr>
        <w:numPr>
          <w:ilvl w:val="2"/>
          <w:numId w:val="385"/>
        </w:numPr>
        <w:rPr>
          <w:lang w:val="en-US"/>
        </w:rPr>
      </w:pPr>
      <w:r w:rsidRPr="00CD3051">
        <w:rPr>
          <w:lang w:val="en-US"/>
        </w:rPr>
        <w:t>Chat</w:t>
      </w:r>
    </w:p>
    <w:p w14:paraId="24775690" w14:textId="77777777" w:rsidR="00CD3051" w:rsidRPr="00CD3051" w:rsidRDefault="00CD3051" w:rsidP="00430D17">
      <w:pPr>
        <w:numPr>
          <w:ilvl w:val="2"/>
          <w:numId w:val="385"/>
        </w:numPr>
        <w:rPr>
          <w:lang w:val="en-US"/>
        </w:rPr>
      </w:pPr>
      <w:r w:rsidRPr="00CD3051">
        <w:rPr>
          <w:lang w:val="en-US"/>
        </w:rPr>
        <w:t xml:space="preserve">Graphical elements like </w:t>
      </w:r>
      <w:proofErr w:type="gramStart"/>
      <w:r w:rsidRPr="00CD3051">
        <w:rPr>
          <w:lang w:val="en-US"/>
        </w:rPr>
        <w:t>e.g.</w:t>
      </w:r>
      <w:proofErr w:type="gramEnd"/>
      <w:r w:rsidRPr="00CD3051">
        <w:rPr>
          <w:lang w:val="en-US"/>
        </w:rPr>
        <w:t xml:space="preserve"> maps</w:t>
      </w:r>
    </w:p>
    <w:p w14:paraId="11408F15" w14:textId="7EB517E6" w:rsidR="00CD3051" w:rsidRPr="00CD3051" w:rsidRDefault="00CD3051" w:rsidP="00430D17">
      <w:pPr>
        <w:numPr>
          <w:ilvl w:val="1"/>
          <w:numId w:val="385"/>
        </w:numPr>
        <w:rPr>
          <w:lang w:val="en-US"/>
        </w:rPr>
      </w:pPr>
      <w:r w:rsidRPr="00CD3051">
        <w:rPr>
          <w:lang w:val="en-US"/>
        </w:rPr>
        <w:t>The set of sequences should represent different rendering characteristics</w:t>
      </w:r>
      <w:del w:id="1457" w:author="Gary Sullivan" w:date="2022-08-14T11:25:00Z">
        <w:r w:rsidRPr="00CD3051" w:rsidDel="00BF22C2">
          <w:rPr>
            <w:lang w:val="en-US"/>
          </w:rPr>
          <w:delText xml:space="preserve"> </w:delText>
        </w:r>
      </w:del>
    </w:p>
    <w:p w14:paraId="74BDD804" w14:textId="77777777" w:rsidR="00CD3051" w:rsidRPr="00CD3051" w:rsidRDefault="00CD3051" w:rsidP="00EA243A">
      <w:pPr>
        <w:numPr>
          <w:ilvl w:val="0"/>
          <w:numId w:val="384"/>
        </w:numPr>
        <w:rPr>
          <w:lang w:val="en-US"/>
        </w:rPr>
        <w:pPrChange w:id="1458" w:author="Gary Sullivan" w:date="2022-08-14T15:35:00Z">
          <w:pPr>
            <w:numPr>
              <w:numId w:val="385"/>
            </w:numPr>
            <w:ind w:left="720" w:hanging="360"/>
          </w:pPr>
        </w:pPrChange>
      </w:pPr>
      <w:r w:rsidRPr="00CD3051">
        <w:rPr>
          <w:lang w:val="en-US"/>
        </w:rPr>
        <w:t>Content type</w:t>
      </w:r>
    </w:p>
    <w:p w14:paraId="321504EB" w14:textId="77777777" w:rsidR="00CD3051" w:rsidRPr="00CD3051" w:rsidRDefault="00CD3051" w:rsidP="00430D17">
      <w:pPr>
        <w:numPr>
          <w:ilvl w:val="1"/>
          <w:numId w:val="385"/>
        </w:numPr>
        <w:rPr>
          <w:lang w:val="en-US"/>
        </w:rPr>
      </w:pPr>
      <w:r w:rsidRPr="00CD3051">
        <w:rPr>
          <w:lang w:val="en-US"/>
        </w:rPr>
        <w:t>Occurrence of persons / characters</w:t>
      </w:r>
    </w:p>
    <w:p w14:paraId="6B6A81C3" w14:textId="77777777" w:rsidR="00CD3051" w:rsidRPr="00CD3051" w:rsidRDefault="00CD3051" w:rsidP="00430D17">
      <w:pPr>
        <w:numPr>
          <w:ilvl w:val="1"/>
          <w:numId w:val="385"/>
        </w:numPr>
        <w:rPr>
          <w:lang w:val="en-US"/>
        </w:rPr>
      </w:pPr>
      <w:r w:rsidRPr="00CD3051">
        <w:rPr>
          <w:lang w:val="en-US"/>
        </w:rPr>
        <w:t>Occurrence of vehicles</w:t>
      </w:r>
    </w:p>
    <w:p w14:paraId="7001003C" w14:textId="77777777" w:rsidR="00CD3051" w:rsidRPr="00CD3051" w:rsidRDefault="00CD3051" w:rsidP="00430D17">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430D17">
      <w:pPr>
        <w:numPr>
          <w:ilvl w:val="1"/>
          <w:numId w:val="385"/>
        </w:numPr>
        <w:rPr>
          <w:lang w:val="en-US"/>
        </w:rPr>
      </w:pPr>
      <w:r w:rsidRPr="00CD3051">
        <w:rPr>
          <w:lang w:val="en-US"/>
        </w:rPr>
        <w:t>…</w:t>
      </w:r>
    </w:p>
    <w:p w14:paraId="631F9C67" w14:textId="77777777" w:rsidR="00CD3051" w:rsidRPr="00CD3051" w:rsidRDefault="00CD3051" w:rsidP="00430D17">
      <w:pPr>
        <w:rPr>
          <w:lang w:val="en-US"/>
        </w:rPr>
      </w:pPr>
      <w:r w:rsidRPr="00CD3051">
        <w:rPr>
          <w:lang w:val="en-US"/>
        </w:rPr>
        <w:t xml:space="preserve">It was requested to provide input on the </w:t>
      </w:r>
      <w:proofErr w:type="gramStart"/>
      <w:r w:rsidRPr="00CD3051">
        <w:rPr>
          <w:lang w:val="en-US"/>
        </w:rPr>
        <w:t>raised questions</w:t>
      </w:r>
      <w:proofErr w:type="gramEnd"/>
      <w:r w:rsidRPr="00CD3051">
        <w:rPr>
          <w:lang w:val="en-US"/>
        </w:rPr>
        <w:t xml:space="preserve"> at the upcoming meeting.</w:t>
      </w:r>
    </w:p>
    <w:p w14:paraId="4EBFF6C1" w14:textId="77777777" w:rsidR="00CD3051" w:rsidRPr="00CD3051" w:rsidRDefault="00CD3051" w:rsidP="00430D17">
      <w:pPr>
        <w:rPr>
          <w:lang w:val="en-US"/>
        </w:rPr>
      </w:pPr>
      <w:r w:rsidRPr="00CD3051">
        <w:rPr>
          <w:lang w:val="en-US"/>
        </w:rPr>
        <w:t>Indication of a possible structure of the new class “G”</w:t>
      </w:r>
    </w:p>
    <w:p w14:paraId="356A3410" w14:textId="77777777" w:rsidR="00CD3051" w:rsidRPr="00CD3051" w:rsidRDefault="00CD3051" w:rsidP="00EA243A">
      <w:pPr>
        <w:numPr>
          <w:ilvl w:val="0"/>
          <w:numId w:val="384"/>
        </w:numPr>
        <w:rPr>
          <w:lang w:val="en-US"/>
        </w:rPr>
        <w:pPrChange w:id="1459" w:author="Gary Sullivan" w:date="2022-08-14T15:35:00Z">
          <w:pPr>
            <w:numPr>
              <w:numId w:val="385"/>
            </w:numPr>
            <w:ind w:left="720" w:hanging="360"/>
          </w:pPr>
        </w:pPrChange>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EA243A">
      <w:pPr>
        <w:numPr>
          <w:ilvl w:val="0"/>
          <w:numId w:val="384"/>
        </w:numPr>
        <w:rPr>
          <w:lang w:val="en-US"/>
        </w:rPr>
        <w:pPrChange w:id="1460" w:author="Gary Sullivan" w:date="2022-08-14T15:35:00Z">
          <w:pPr>
            <w:numPr>
              <w:numId w:val="385"/>
            </w:numPr>
            <w:ind w:left="720" w:hanging="360"/>
          </w:pPr>
        </w:pPrChange>
      </w:pPr>
      <w:r w:rsidRPr="00CD3051">
        <w:rPr>
          <w:lang w:val="en-US"/>
        </w:rPr>
        <w:t xml:space="preserve">G2: 6 HD, LDB, LDP. </w:t>
      </w:r>
      <w:r w:rsidRPr="00CD3051">
        <w:rPr>
          <w:lang w:val="en-US"/>
        </w:rPr>
        <w:br/>
        <w:t>RA/AI could be non-mandatory</w:t>
      </w:r>
    </w:p>
    <w:p w14:paraId="56E4D9F2" w14:textId="77777777" w:rsidR="00CD3051" w:rsidRPr="00CD3051" w:rsidRDefault="00CD3051" w:rsidP="00EA243A">
      <w:pPr>
        <w:numPr>
          <w:ilvl w:val="0"/>
          <w:numId w:val="384"/>
        </w:numPr>
        <w:rPr>
          <w:lang w:val="en-US"/>
        </w:rPr>
        <w:pPrChange w:id="1461" w:author="Gary Sullivan" w:date="2022-08-14T15:35:00Z">
          <w:pPr>
            <w:numPr>
              <w:numId w:val="385"/>
            </w:numPr>
            <w:ind w:left="720" w:hanging="360"/>
          </w:pPr>
        </w:pPrChange>
      </w:pPr>
      <w:r w:rsidRPr="00CD3051">
        <w:rPr>
          <w:lang w:val="en-US"/>
        </w:rPr>
        <w:t>G3</w:t>
      </w:r>
      <w:proofErr w:type="gramStart"/>
      <w:r w:rsidRPr="00CD3051">
        <w:rPr>
          <w:lang w:val="en-US"/>
        </w:rPr>
        <w:t>: ??</w:t>
      </w:r>
      <w:proofErr w:type="gramEnd"/>
    </w:p>
    <w:p w14:paraId="2489EAF6" w14:textId="12194D8A" w:rsidR="00CD3051" w:rsidRPr="00CD3051" w:rsidRDefault="00CD3051" w:rsidP="00430D17">
      <w:pPr>
        <w:rPr>
          <w:lang w:val="en-US"/>
        </w:rPr>
      </w:pPr>
      <w:r w:rsidRPr="00CD3051">
        <w:rPr>
          <w:lang w:val="en-US"/>
        </w:rPr>
        <w:t>It was noted that the low-delay configuration would be the most relevant use case. It was noted that some sequences might have significant encoder run-times.</w:t>
      </w:r>
      <w:del w:id="1462" w:author="Gary Sullivan" w:date="2022-08-14T11:25:00Z">
        <w:r w:rsidRPr="00CD3051" w:rsidDel="00BF22C2">
          <w:rPr>
            <w:lang w:val="en-US"/>
          </w:rPr>
          <w:delText xml:space="preserve"> </w:delText>
        </w:r>
      </w:del>
    </w:p>
    <w:p w14:paraId="5A07B53C" w14:textId="77777777" w:rsidR="00CD3051" w:rsidRPr="00CD3051" w:rsidRDefault="00CD3051" w:rsidP="00430D17">
      <w:pPr>
        <w:rPr>
          <w:lang w:val="en-US"/>
        </w:rPr>
      </w:pPr>
    </w:p>
    <w:p w14:paraId="1AC9C6B4" w14:textId="57A5491C" w:rsidR="00430D17" w:rsidRDefault="00430D17" w:rsidP="00616F0B">
      <w:pPr>
        <w:keepNext/>
        <w:rPr>
          <w:lang w:val="en-US"/>
        </w:rPr>
      </w:pPr>
      <w:r>
        <w:rPr>
          <w:lang w:val="en-US"/>
        </w:rPr>
        <w:t>Table</w:t>
      </w:r>
      <w:r w:rsidRPr="00CD3051">
        <w:rPr>
          <w:lang w:val="en-US"/>
        </w:rPr>
        <w:t xml:space="preserve"> </w:t>
      </w:r>
      <w:r w:rsidR="00CD3051" w:rsidRPr="00CD3051">
        <w:rPr>
          <w:lang w:val="en-US"/>
        </w:rPr>
        <w:t>of intended content features:</w:t>
      </w:r>
    </w:p>
    <w:p w14:paraId="74C09EC7" w14:textId="7AF2A803" w:rsidR="00CD3051" w:rsidRPr="00CD3051" w:rsidRDefault="00CD3051" w:rsidP="00616F0B">
      <w:pPr>
        <w:keepNext/>
        <w:rPr>
          <w:lang w:val="en-US"/>
        </w:rPr>
      </w:pPr>
    </w:p>
    <w:tbl>
      <w:tblPr>
        <w:tblStyle w:val="TableGrid"/>
        <w:tblW w:w="0" w:type="auto"/>
        <w:tblLayout w:type="fixed"/>
        <w:tblCellMar>
          <w:left w:w="29" w:type="dxa"/>
          <w:right w:w="29" w:type="dxa"/>
        </w:tblCellMar>
        <w:tblLook w:val="04A0" w:firstRow="1" w:lastRow="0" w:firstColumn="1" w:lastColumn="0" w:noHBand="0" w:noVBand="1"/>
      </w:tblPr>
      <w:tblGrid>
        <w:gridCol w:w="3116"/>
        <w:gridCol w:w="3117"/>
        <w:gridCol w:w="3117"/>
      </w:tblGrid>
      <w:tr w:rsidR="00F714FF" w:rsidRPr="00F40AD0" w14:paraId="3F4A271F" w14:textId="77777777" w:rsidTr="00DB40B1">
        <w:tc>
          <w:tcPr>
            <w:tcW w:w="3116" w:type="dxa"/>
          </w:tcPr>
          <w:p w14:paraId="1A4445F2" w14:textId="77777777" w:rsidR="00F714FF" w:rsidRPr="00DB40B1" w:rsidRDefault="00F714FF" w:rsidP="00616F0B">
            <w:pPr>
              <w:keepNext/>
              <w:tabs>
                <w:tab w:val="clear" w:pos="360"/>
                <w:tab w:val="clear" w:pos="720"/>
                <w:tab w:val="clear" w:pos="1080"/>
                <w:tab w:val="clear" w:pos="1440"/>
              </w:tabs>
              <w:overflowPunct/>
              <w:autoSpaceDE/>
              <w:autoSpaceDN/>
              <w:adjustRightInd/>
              <w:textAlignment w:val="auto"/>
              <w:rPr>
                <w:b/>
                <w:bCs/>
              </w:rPr>
            </w:pPr>
            <w:r w:rsidRPr="00DB40B1">
              <w:rPr>
                <w:b/>
                <w:bCs/>
              </w:rPr>
              <w:t>Feature</w:t>
            </w:r>
          </w:p>
        </w:tc>
        <w:tc>
          <w:tcPr>
            <w:tcW w:w="3117" w:type="dxa"/>
          </w:tcPr>
          <w:p w14:paraId="483C01B9" w14:textId="77777777" w:rsidR="00F714FF" w:rsidRPr="00DB40B1" w:rsidRDefault="00F714FF" w:rsidP="00616F0B">
            <w:pPr>
              <w:keepNext/>
              <w:tabs>
                <w:tab w:val="clear" w:pos="360"/>
                <w:tab w:val="clear" w:pos="720"/>
                <w:tab w:val="clear" w:pos="1080"/>
                <w:tab w:val="clear" w:pos="1440"/>
              </w:tabs>
              <w:overflowPunct/>
              <w:autoSpaceDE/>
              <w:autoSpaceDN/>
              <w:adjustRightInd/>
              <w:textAlignment w:val="auto"/>
              <w:rPr>
                <w:b/>
                <w:bCs/>
              </w:rPr>
            </w:pPr>
            <w:r w:rsidRPr="00DB40B1">
              <w:rPr>
                <w:b/>
                <w:bCs/>
              </w:rPr>
              <w:t>3840×2160</w:t>
            </w:r>
          </w:p>
        </w:tc>
        <w:tc>
          <w:tcPr>
            <w:tcW w:w="3117" w:type="dxa"/>
          </w:tcPr>
          <w:p w14:paraId="411AE183" w14:textId="77777777" w:rsidR="00F714FF" w:rsidRPr="00DB40B1" w:rsidRDefault="00F714FF" w:rsidP="00616F0B">
            <w:pPr>
              <w:keepNext/>
              <w:tabs>
                <w:tab w:val="clear" w:pos="360"/>
                <w:tab w:val="clear" w:pos="720"/>
                <w:tab w:val="clear" w:pos="1080"/>
                <w:tab w:val="clear" w:pos="1440"/>
              </w:tabs>
              <w:overflowPunct/>
              <w:autoSpaceDE/>
              <w:autoSpaceDN/>
              <w:adjustRightInd/>
              <w:textAlignment w:val="auto"/>
              <w:rPr>
                <w:b/>
                <w:bCs/>
              </w:rPr>
            </w:pPr>
            <w:r w:rsidRPr="00DB40B1">
              <w:rPr>
                <w:b/>
                <w:bCs/>
              </w:rPr>
              <w:t>1920×1080</w:t>
            </w:r>
          </w:p>
        </w:tc>
      </w:tr>
      <w:tr w:rsidR="00F714FF" w:rsidRPr="00F40AD0" w14:paraId="11588750" w14:textId="77777777" w:rsidTr="00DB40B1">
        <w:tc>
          <w:tcPr>
            <w:tcW w:w="3116" w:type="dxa"/>
          </w:tcPr>
          <w:p w14:paraId="1ACBA38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114C848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DB40B1">
        <w:tc>
          <w:tcPr>
            <w:tcW w:w="3116" w:type="dxa"/>
          </w:tcPr>
          <w:p w14:paraId="0C4BB75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3464CCAC"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103829F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DB40B1">
        <w:tc>
          <w:tcPr>
            <w:tcW w:w="3116" w:type="dxa"/>
          </w:tcPr>
          <w:p w14:paraId="61C0701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DB40B1">
        <w:tc>
          <w:tcPr>
            <w:tcW w:w="3116" w:type="dxa"/>
          </w:tcPr>
          <w:p w14:paraId="376BBC18"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1A0CB1D6"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 (Speed)</w:t>
            </w:r>
          </w:p>
        </w:tc>
        <w:tc>
          <w:tcPr>
            <w:tcW w:w="3117" w:type="dxa"/>
          </w:tcPr>
          <w:p w14:paraId="33029EC5"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DB40B1">
        <w:tc>
          <w:tcPr>
            <w:tcW w:w="3116" w:type="dxa"/>
          </w:tcPr>
          <w:p w14:paraId="1D414724"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DB40B1">
        <w:tc>
          <w:tcPr>
            <w:tcW w:w="3116" w:type="dxa"/>
          </w:tcPr>
          <w:p w14:paraId="7BC69CE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DB40B1">
        <w:tc>
          <w:tcPr>
            <w:tcW w:w="3116" w:type="dxa"/>
          </w:tcPr>
          <w:p w14:paraId="4E4B6E0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lastRenderedPageBreak/>
              <w:t>Persons / characters</w:t>
            </w:r>
          </w:p>
        </w:tc>
        <w:tc>
          <w:tcPr>
            <w:tcW w:w="3117" w:type="dxa"/>
          </w:tcPr>
          <w:p w14:paraId="3EC9365F"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DB40B1">
        <w:tc>
          <w:tcPr>
            <w:tcW w:w="3116" w:type="dxa"/>
          </w:tcPr>
          <w:p w14:paraId="5383D65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40F1FED"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03F6C01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DB40B1">
        <w:tc>
          <w:tcPr>
            <w:tcW w:w="3116" w:type="dxa"/>
          </w:tcPr>
          <w:p w14:paraId="66EC677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DB40B1">
        <w:tc>
          <w:tcPr>
            <w:tcW w:w="3116" w:type="dxa"/>
          </w:tcPr>
          <w:p w14:paraId="092D6B0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0348C85A"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6F35147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430D17">
      <w:pPr>
        <w:rPr>
          <w:lang w:val="en-US"/>
        </w:rPr>
      </w:pPr>
    </w:p>
    <w:p w14:paraId="43CC36C0" w14:textId="7882AEED" w:rsidR="00CD3051" w:rsidRPr="00CD3051" w:rsidRDefault="00CD3051" w:rsidP="00430D17">
      <w:pPr>
        <w:rPr>
          <w:lang w:val="en-US"/>
        </w:rPr>
      </w:pPr>
      <w:r w:rsidRPr="00CD3051">
        <w:rPr>
          <w:lang w:val="en-US"/>
        </w:rPr>
        <w:t>Request to proponents of test sequences:</w:t>
      </w:r>
    </w:p>
    <w:p w14:paraId="0C5D36A0" w14:textId="77777777" w:rsidR="00CD3051" w:rsidRPr="00CD3051" w:rsidRDefault="00CD3051" w:rsidP="00EA243A">
      <w:pPr>
        <w:numPr>
          <w:ilvl w:val="0"/>
          <w:numId w:val="442"/>
        </w:numPr>
        <w:rPr>
          <w:lang w:val="en-US"/>
        </w:rPr>
        <w:pPrChange w:id="1463" w:author="Gary Sullivan" w:date="2022-08-14T15:35:00Z">
          <w:pPr>
            <w:numPr>
              <w:numId w:val="385"/>
            </w:numPr>
            <w:ind w:left="720" w:hanging="360"/>
          </w:pPr>
        </w:pPrChange>
      </w:pPr>
      <w:r w:rsidRPr="00CD3051">
        <w:rPr>
          <w:lang w:val="en-US"/>
        </w:rPr>
        <w:t>Provide input contribution with proposed sequences, characterized by filling the above matrix</w:t>
      </w:r>
    </w:p>
    <w:p w14:paraId="6F05478D" w14:textId="77777777" w:rsidR="00CD3051" w:rsidRPr="00CD3051" w:rsidRDefault="00CD3051" w:rsidP="00EA243A">
      <w:pPr>
        <w:numPr>
          <w:ilvl w:val="0"/>
          <w:numId w:val="442"/>
        </w:numPr>
        <w:rPr>
          <w:lang w:val="en-US"/>
        </w:rPr>
        <w:pPrChange w:id="1464" w:author="Gary Sullivan" w:date="2022-08-14T15:35:00Z">
          <w:pPr>
            <w:numPr>
              <w:numId w:val="385"/>
            </w:numPr>
            <w:ind w:left="720" w:hanging="360"/>
          </w:pPr>
        </w:pPrChange>
      </w:pPr>
      <w:r w:rsidRPr="00CD3051">
        <w:rPr>
          <w:lang w:val="en-US"/>
        </w:rPr>
        <w:t>Provide rate-distortion results</w:t>
      </w:r>
    </w:p>
    <w:p w14:paraId="3896EB9A" w14:textId="77777777" w:rsidR="00CD3051" w:rsidRPr="00CD3051" w:rsidRDefault="00CD3051" w:rsidP="00EA243A">
      <w:pPr>
        <w:numPr>
          <w:ilvl w:val="0"/>
          <w:numId w:val="442"/>
        </w:numPr>
        <w:rPr>
          <w:lang w:val="en-US"/>
        </w:rPr>
        <w:pPrChange w:id="1465" w:author="Gary Sullivan" w:date="2022-08-14T15:35:00Z">
          <w:pPr>
            <w:numPr>
              <w:numId w:val="385"/>
            </w:numPr>
            <w:ind w:left="720" w:hanging="360"/>
          </w:pPr>
        </w:pPrChange>
      </w:pPr>
      <w:r w:rsidRPr="00CD3051">
        <w:rPr>
          <w:lang w:val="en-US"/>
        </w:rPr>
        <w:t>Provide raw sequences and (ideally) example bitstreams</w:t>
      </w:r>
    </w:p>
    <w:p w14:paraId="10D944B2" w14:textId="77777777" w:rsidR="00CD3051" w:rsidRPr="00CD3051" w:rsidRDefault="00CD3051" w:rsidP="00430D17">
      <w:pPr>
        <w:rPr>
          <w:lang w:val="en-US"/>
        </w:rPr>
      </w:pPr>
      <w:r w:rsidRPr="00CD3051">
        <w:rPr>
          <w:lang w:val="en-US"/>
        </w:rPr>
        <w:t>A proposal for the suggested class is intended to be composed as an activity at the meeting based on the input received.</w:t>
      </w:r>
    </w:p>
    <w:p w14:paraId="59C050ED" w14:textId="553F9916" w:rsidR="00CD3051" w:rsidDel="00EA243A" w:rsidRDefault="00CD3051" w:rsidP="00430D17">
      <w:pPr>
        <w:rPr>
          <w:del w:id="1466" w:author="Gary Sullivan" w:date="2022-08-14T15:35:00Z"/>
        </w:rPr>
      </w:pPr>
    </w:p>
    <w:p w14:paraId="3FBF3E4C" w14:textId="5A8F5A7F" w:rsidR="00CD3051" w:rsidRDefault="00BA0896" w:rsidP="00430D17">
      <w:r>
        <w:t>It was commented that some sequences have high motion which is typical for the application, but not comfortable for subjective evaluation.</w:t>
      </w:r>
    </w:p>
    <w:p w14:paraId="488FB026" w14:textId="5CF0304E" w:rsidR="00BA0896" w:rsidRDefault="00BA0896" w:rsidP="00430D17">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430D17">
      <w:r>
        <w:t>It was pointed out that JVET-AA0241 could provide additional criteria to classify sequences.</w:t>
      </w:r>
    </w:p>
    <w:p w14:paraId="37BB1144" w14:textId="52693BBE" w:rsidR="007D4F1B" w:rsidRDefault="004640A3" w:rsidP="00430D17">
      <w:r>
        <w:t>It was agreed to d</w:t>
      </w:r>
      <w:r w:rsidR="007D4F1B">
        <w:t>efine a new optional class “G”</w:t>
      </w:r>
      <w:r w:rsidR="00F714FF">
        <w:t xml:space="preserve"> for LB/LD/AI</w:t>
      </w:r>
      <w:r w:rsidR="007D4F1B">
        <w:t xml:space="preserve">, but keep it simple in the beginning: </w:t>
      </w:r>
      <w:proofErr w:type="gramStart"/>
      <w:r w:rsidR="00F714FF">
        <w:t>Small</w:t>
      </w:r>
      <w:proofErr w:type="gramEnd"/>
      <w:r w:rsidR="00F714FF">
        <w:t xml:space="preserve"> number of</w:t>
      </w:r>
      <w:r w:rsidR="007D4F1B">
        <w:t xml:space="preserve"> sequences</w:t>
      </w:r>
      <w:r w:rsidR="00F714FF">
        <w:t xml:space="preserve"> (</w:t>
      </w:r>
      <w:r>
        <w:t xml:space="preserve">4? </w:t>
      </w:r>
      <w:r w:rsidR="00F714FF">
        <w:t>HD) which represent the variety of content characteristics.</w:t>
      </w:r>
    </w:p>
    <w:p w14:paraId="2E39CEBB" w14:textId="4A246A0F" w:rsidR="004640A3" w:rsidRPr="00CF512D" w:rsidRDefault="004640A3" w:rsidP="00430D17">
      <w:r>
        <w:t xml:space="preserve">It was asked if requirements for cloud gaming are clear, </w:t>
      </w:r>
      <w:proofErr w:type="gramStart"/>
      <w:r>
        <w:t>in particular regarding</w:t>
      </w:r>
      <w:proofErr w:type="gramEnd"/>
      <w:r>
        <w:t xml:space="preserve"> the end-to-end delay? One expert </w:t>
      </w:r>
      <w:proofErr w:type="gramStart"/>
      <w:r>
        <w:t>reports</w:t>
      </w:r>
      <w:proofErr w:type="gramEnd"/>
      <w:r>
        <w:t xml:space="preserve"> that 1 frame delay would be OK (see JVET-Y0043).</w:t>
      </w:r>
    </w:p>
    <w:p w14:paraId="6961CA39" w14:textId="77777777" w:rsidR="002D2520" w:rsidRPr="00CF512D" w:rsidRDefault="00000000" w:rsidP="00430D17">
      <w:pPr>
        <w:pStyle w:val="Heading9"/>
        <w:rPr>
          <w:lang w:val="en-CA"/>
        </w:rPr>
      </w:pPr>
      <w:hyperlink r:id="rId317"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w:t>
      </w:r>
      <w:proofErr w:type="spellStart"/>
      <w:r w:rsidR="002D2520" w:rsidRPr="00CF512D">
        <w:rPr>
          <w:lang w:val="en-CA"/>
        </w:rPr>
        <w:t>Léannec</w:t>
      </w:r>
      <w:proofErr w:type="spellEnd"/>
      <w:r w:rsidR="002D2520" w:rsidRPr="00CF512D">
        <w:rPr>
          <w:lang w:val="en-CA"/>
        </w:rPr>
        <w:t>, P. Andrivon, M. Radosavljević (Xiaomi)]</w:t>
      </w:r>
    </w:p>
    <w:p w14:paraId="1D1EBBC5" w14:textId="095F5EB0" w:rsidR="00A254C3" w:rsidRDefault="00A254C3" w:rsidP="00430D17">
      <w:r>
        <w:t>This contribution proposes to modify EE2 coding test conditions, to significantly reduce the worst-case encoding runtime for RA, with negligible impact on overall BD-rate results.</w:t>
      </w:r>
      <w:del w:id="1467" w:author="Gary Sullivan" w:date="2022-08-14T11:25:00Z">
        <w:r w:rsidDel="00BF22C2">
          <w:delText xml:space="preserve"> </w:delText>
        </w:r>
      </w:del>
    </w:p>
    <w:p w14:paraId="3F16287E" w14:textId="5F72EAE6" w:rsidR="00A254C3" w:rsidRDefault="00A254C3" w:rsidP="00430D17">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w:t>
      </w:r>
      <w:del w:id="1468" w:author="Gary Sullivan" w:date="2022-08-14T11:25:00Z">
        <w:r w:rsidDel="00BF22C2">
          <w:delText xml:space="preserve"> </w:delText>
        </w:r>
      </w:del>
    </w:p>
    <w:p w14:paraId="501C3EE4" w14:textId="77777777" w:rsidR="00A254C3" w:rsidRDefault="00A254C3" w:rsidP="00430D17">
      <w:r>
        <w:lastRenderedPageBreak/>
        <w:t>Test 1 reduces the worst-case encoding time by 7 days of overall computation (sequences DaylightRoad2 and ParkRunning3). Overall impact on BD-rate is +0.01% loss.</w:t>
      </w:r>
    </w:p>
    <w:p w14:paraId="66A597DA" w14:textId="77777777" w:rsidR="00A254C3" w:rsidRDefault="00A254C3" w:rsidP="00430D17">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430D17">
      <w:r>
        <w:t>Encoding time is decreased to 99% by test 1, 97% by test 2. The measurement in “days reduction” relates to specific sequences.</w:t>
      </w:r>
    </w:p>
    <w:p w14:paraId="13D0FD25" w14:textId="66FD7E35" w:rsidR="00A254C3" w:rsidRDefault="00A254C3" w:rsidP="00430D17">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37D78CA2" w:rsidR="00AE2516" w:rsidRDefault="00495D72" w:rsidP="00430D17">
      <w:r>
        <w:t xml:space="preserve">Was reviewed in session 24 </w:t>
      </w:r>
      <w:r w:rsidR="00AE2516">
        <w:t xml:space="preserve">after results </w:t>
      </w:r>
      <w:r>
        <w:t xml:space="preserve">were </w:t>
      </w:r>
      <w:r w:rsidR="00AE2516">
        <w:t>available.</w:t>
      </w:r>
    </w:p>
    <w:p w14:paraId="1825F0CB" w14:textId="0A238379" w:rsidR="00495D72" w:rsidRDefault="00495D72" w:rsidP="00430D17">
      <w:r>
        <w:t>Loss with only modifying QP22is 0.03% in both A classes.</w:t>
      </w:r>
    </w:p>
    <w:p w14:paraId="28E89B7C" w14:textId="43F38928" w:rsidR="00495D72" w:rsidRDefault="00495D72" w:rsidP="00430D17">
      <w:r>
        <w:t>If used for all QPs in the A classes, the loss goes up to 0.13% (average over all classes, loss is 0.28%/0.38% in class A1/A2).</w:t>
      </w:r>
    </w:p>
    <w:p w14:paraId="6256A570" w14:textId="0BAEBFEF" w:rsidR="00495D72" w:rsidRDefault="00495D72" w:rsidP="00430D17">
      <w:r>
        <w:t>If used for all classes, the loss goes up to 0.52%.</w:t>
      </w:r>
    </w:p>
    <w:p w14:paraId="4A05EDE5" w14:textId="0BF76D3F" w:rsidR="001D4D0F" w:rsidRDefault="001D4D0F" w:rsidP="00430D17">
      <w:r>
        <w:t>Opinion was expressed by several experts that the reduction of worst-case encoding time is desirable</w:t>
      </w:r>
    </w:p>
    <w:p w14:paraId="2E26B44C" w14:textId="017DE29C" w:rsidR="001D4D0F" w:rsidRDefault="001D4D0F" w:rsidP="00430D17">
      <w:r w:rsidRPr="006922F8">
        <w:rPr>
          <w:rPrChange w:id="1469" w:author="Gary Sullivan" w:date="2022-08-14T13:39:00Z">
            <w:rPr>
              <w:highlight w:val="yellow"/>
            </w:rPr>
          </w:rPrChange>
        </w:rPr>
        <w:t>Decision</w:t>
      </w:r>
      <w:ins w:id="1470" w:author="Gary Sullivan" w:date="2022-08-14T15:35:00Z">
        <w:r w:rsidR="00EA243A">
          <w:t xml:space="preserve"> </w:t>
        </w:r>
      </w:ins>
      <w:r w:rsidRPr="006922F8">
        <w:rPr>
          <w:rPrChange w:id="1471" w:author="Gary Sullivan" w:date="2022-08-14T13:39:00Z">
            <w:rPr>
              <w:highlight w:val="yellow"/>
            </w:rPr>
          </w:rPrChange>
        </w:rPr>
        <w:t>(CTC)</w:t>
      </w:r>
      <w:r>
        <w:t>: Adopt JVET-A0098 (original proposal, only use for QP22 and only in classes A)</w:t>
      </w:r>
    </w:p>
    <w:p w14:paraId="543D6C8C" w14:textId="39C886D4" w:rsidR="001D4D0F" w:rsidDel="00EA243A" w:rsidRDefault="001D4D0F" w:rsidP="00430D17">
      <w:pPr>
        <w:rPr>
          <w:del w:id="1472" w:author="Gary Sullivan" w:date="2022-08-14T15:35:00Z"/>
        </w:rPr>
      </w:pPr>
      <w:r>
        <w:t>It was suggested to apply the change also to the VTM anchors (not VTM CTC).</w:t>
      </w:r>
    </w:p>
    <w:p w14:paraId="4253579B" w14:textId="77777777" w:rsidR="00AE2516" w:rsidRPr="00CF512D" w:rsidRDefault="00AE2516" w:rsidP="00EA243A"/>
    <w:p w14:paraId="49F57D7D" w14:textId="157D1ED0" w:rsidR="002D2520" w:rsidRPr="00CF512D" w:rsidRDefault="00000000" w:rsidP="00430D17">
      <w:pPr>
        <w:pStyle w:val="Heading9"/>
        <w:rPr>
          <w:lang w:val="en-CA"/>
        </w:rPr>
      </w:pPr>
      <w:hyperlink r:id="rId318"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430D17"/>
    <w:p w14:paraId="7AE536E4" w14:textId="77777777" w:rsidR="00A02988" w:rsidRPr="00CF512D" w:rsidRDefault="00000000" w:rsidP="00430D17">
      <w:pPr>
        <w:pStyle w:val="Heading9"/>
        <w:rPr>
          <w:lang w:val="en-CA"/>
        </w:rPr>
      </w:pPr>
      <w:hyperlink r:id="rId319"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w:t>
      </w:r>
      <w:proofErr w:type="spellStart"/>
      <w:r w:rsidR="00A02988" w:rsidRPr="00CF512D">
        <w:rPr>
          <w:lang w:val="en-CA"/>
        </w:rPr>
        <w:t>Rusanovskyy</w:t>
      </w:r>
      <w:proofErr w:type="spellEnd"/>
      <w:r w:rsidR="00A02988" w:rsidRPr="00CF512D">
        <w:rPr>
          <w:lang w:val="en-CA"/>
        </w:rPr>
        <w:t>, X. Xiu, Y. Yu (AHG chairs)]</w:t>
      </w:r>
    </w:p>
    <w:p w14:paraId="0D6ADFA4" w14:textId="77777777" w:rsidR="00AE2516" w:rsidRPr="009250F5" w:rsidRDefault="00AE2516" w:rsidP="00430D17">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w:t>
      </w:r>
      <w:proofErr w:type="gramStart"/>
      <w:r>
        <w:t>27</w:t>
      </w:r>
      <w:r>
        <w:rPr>
          <w:vertAlign w:val="superscript"/>
        </w:rPr>
        <w:t>nd</w:t>
      </w:r>
      <w:proofErr w:type="gramEnd"/>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proofErr w:type="gramStart"/>
      <w:r>
        <w:t>28</w:t>
      </w:r>
      <w:r>
        <w:rPr>
          <w:vertAlign w:val="superscript"/>
        </w:rPr>
        <w:t>nd</w:t>
      </w:r>
      <w:proofErr w:type="gramEnd"/>
      <w:r w:rsidRPr="007A1BE1">
        <w:t xml:space="preserve"> and following JVET meetings, as applicable.</w:t>
      </w:r>
    </w:p>
    <w:p w14:paraId="528457AD" w14:textId="01D89ABA" w:rsidR="00AE2516" w:rsidRDefault="007F341E" w:rsidP="00430D17">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430D17">
      <w:r>
        <w:t>It was agreed to convert this contribution into an output document JVET-AA2018</w:t>
      </w:r>
    </w:p>
    <w:p w14:paraId="63BE94EB" w14:textId="77777777" w:rsidR="007F341E" w:rsidRDefault="007F341E" w:rsidP="00430D17"/>
    <w:p w14:paraId="5B13F266" w14:textId="77777777" w:rsidR="00D302C2" w:rsidRDefault="00000000" w:rsidP="00430D17">
      <w:pPr>
        <w:pStyle w:val="Heading9"/>
        <w:rPr>
          <w:lang w:val="en-CA"/>
        </w:rPr>
      </w:pPr>
      <w:hyperlink r:id="rId320"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 xml:space="preserve">K. Naser, A. Robert, T. Poirier, P Le </w:t>
      </w:r>
      <w:proofErr w:type="spellStart"/>
      <w:r w:rsidR="00D302C2" w:rsidRPr="00091572">
        <w:rPr>
          <w:lang w:val="en-CA"/>
        </w:rPr>
        <w:t>Guyadec</w:t>
      </w:r>
      <w:proofErr w:type="spellEnd"/>
      <w:r w:rsidR="00D302C2" w:rsidRPr="00091572">
        <w:rPr>
          <w:lang w:val="en-CA"/>
        </w:rPr>
        <w:t>, S. Puri, F. Galpin (</w:t>
      </w:r>
      <w:proofErr w:type="spellStart"/>
      <w:r w:rsidR="00D302C2" w:rsidRPr="00091572">
        <w:rPr>
          <w:lang w:val="en-CA"/>
        </w:rPr>
        <w:t>InterDigital</w:t>
      </w:r>
      <w:proofErr w:type="spellEnd"/>
      <w:r w:rsidR="00D302C2" w:rsidRPr="00091572">
        <w:rPr>
          <w:lang w:val="en-CA"/>
        </w:rPr>
        <w:t>)</w:t>
      </w:r>
      <w:r w:rsidR="00D302C2">
        <w:rPr>
          <w:lang w:val="en-CA"/>
        </w:rPr>
        <w:t>]</w:t>
      </w:r>
      <w:r w:rsidR="00D302C2" w:rsidRPr="00091572">
        <w:rPr>
          <w:lang w:val="en-CA"/>
        </w:rPr>
        <w:t xml:space="preserve"> [late]</w:t>
      </w:r>
    </w:p>
    <w:p w14:paraId="08E8A731" w14:textId="5F55B673" w:rsidR="00E77BE4" w:rsidRDefault="00E77BE4"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1A3AE4E9" w:rsidR="005A138E" w:rsidRPr="005A138E" w:rsidRDefault="005A138E" w:rsidP="008B1D99">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rPr>
          <w:szCs w:val="20"/>
          <w:lang w:val="en-US"/>
        </w:rPr>
        <w:pPrChange w:id="1473" w:author="Gary Sullivan" w:date="2022-08-14T15:3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pPr>
        </w:pPrChange>
      </w:pPr>
      <w:r w:rsidRPr="005A138E">
        <w:rPr>
          <w:szCs w:val="20"/>
          <w:lang w:val="en-US"/>
        </w:rPr>
        <w:lastRenderedPageBreak/>
        <w:t xml:space="preserve">It </w:t>
      </w:r>
      <w:r w:rsidR="00CF624F">
        <w:rPr>
          <w:szCs w:val="20"/>
          <w:lang w:val="en-US"/>
        </w:rPr>
        <w:t>wa</w:t>
      </w:r>
      <w:r w:rsidRPr="005A138E">
        <w:rPr>
          <w:szCs w:val="20"/>
          <w:lang w:val="en-US"/>
        </w:rPr>
        <w:t>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ayout w:type="fixed"/>
        <w:tblCellMar>
          <w:left w:w="29" w:type="dxa"/>
          <w:right w:w="29" w:type="dxa"/>
        </w:tblCellMar>
        <w:tblLook w:val="04A0" w:firstRow="1" w:lastRow="0" w:firstColumn="1" w:lastColumn="0" w:noHBand="0" w:noVBand="1"/>
        <w:tblPrChange w:id="1474" w:author="Gary Sullivan" w:date="2022-08-14T15:36:00Z">
          <w:tblPr>
            <w:tblStyle w:val="Tabellenraster9"/>
            <w:tblW w:w="0" w:type="auto"/>
            <w:jc w:val="center"/>
            <w:tblInd w:w="0" w:type="dxa"/>
            <w:tblLayout w:type="fixed"/>
            <w:tblCellMar>
              <w:left w:w="29" w:type="dxa"/>
              <w:right w:w="29" w:type="dxa"/>
            </w:tblCellMar>
            <w:tblLook w:val="04A0" w:firstRow="1" w:lastRow="0" w:firstColumn="1" w:lastColumn="0" w:noHBand="0" w:noVBand="1"/>
          </w:tblPr>
        </w:tblPrChange>
      </w:tblPr>
      <w:tblGrid>
        <w:gridCol w:w="2304"/>
        <w:gridCol w:w="794"/>
        <w:gridCol w:w="1021"/>
        <w:gridCol w:w="1021"/>
        <w:gridCol w:w="1021"/>
        <w:gridCol w:w="1021"/>
        <w:gridCol w:w="1021"/>
        <w:tblGridChange w:id="1475">
          <w:tblGrid>
            <w:gridCol w:w="2304"/>
            <w:gridCol w:w="794"/>
            <w:gridCol w:w="1021"/>
            <w:gridCol w:w="1021"/>
            <w:gridCol w:w="1021"/>
            <w:gridCol w:w="1021"/>
            <w:gridCol w:w="1021"/>
          </w:tblGrid>
        </w:tblGridChange>
      </w:tblGrid>
      <w:tr w:rsidR="005A138E" w:rsidRPr="005A138E" w14:paraId="49844587" w14:textId="77777777" w:rsidTr="008B1D99">
        <w:trPr>
          <w:cantSplit/>
          <w:jc w:val="center"/>
          <w:trPrChange w:id="1476" w:author="Gary Sullivan" w:date="2022-08-14T15:36:00Z">
            <w:trPr>
              <w:jc w:val="center"/>
            </w:trPr>
          </w:trPrChange>
        </w:trPr>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77" w:author="Gary Sullivan" w:date="2022-08-14T15:36:00Z">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F4B6C69"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78" w:author="Gary Sullivan" w:date="2022-08-14T15:36:00Z">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B8ADF78"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proofErr w:type="spellStart"/>
            <w:r w:rsidRPr="005A138E">
              <w:rPr>
                <w:szCs w:val="20"/>
                <w:lang w:val="en-US"/>
              </w:rPr>
              <w:t>Cfg</w:t>
            </w:r>
            <w:proofErr w:type="spellEnd"/>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79"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29ABEAF1"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0"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360EC0D"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1"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784C9A04"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2"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2DBD8FDA"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proofErr w:type="spellStart"/>
            <w:r w:rsidRPr="005A138E">
              <w:rPr>
                <w:szCs w:val="20"/>
                <w:lang w:val="en-US"/>
              </w:rPr>
              <w:t>EncT</w:t>
            </w:r>
            <w:proofErr w:type="spellEnd"/>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3"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5C447689"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proofErr w:type="spellStart"/>
            <w:r w:rsidRPr="005A138E">
              <w:rPr>
                <w:szCs w:val="20"/>
                <w:lang w:val="en-US"/>
              </w:rPr>
              <w:t>DecT</w:t>
            </w:r>
            <w:proofErr w:type="spellEnd"/>
          </w:p>
        </w:tc>
      </w:tr>
      <w:tr w:rsidR="005A138E" w:rsidRPr="005A138E" w14:paraId="6133D9D4" w14:textId="77777777" w:rsidTr="008B1D99">
        <w:trPr>
          <w:cantSplit/>
          <w:jc w:val="center"/>
          <w:trPrChange w:id="1484" w:author="Gary Sullivan" w:date="2022-08-14T15:36:00Z">
            <w:trPr>
              <w:jc w:val="center"/>
            </w:trPr>
          </w:trPrChange>
        </w:trPr>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Change w:id="1485" w:author="Gary Sullivan" w:date="2022-08-14T15:36:00Z">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tcPrChange>
          </w:tcPr>
          <w:p w14:paraId="726C2B20"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6" w:author="Gary Sullivan" w:date="2022-08-14T15:36:00Z">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ABF57B9"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7"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B180E09"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8"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5C94F90"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1.90%</w:t>
            </w:r>
          </w:p>
          <w:p w14:paraId="56FE1D67"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5.40%</w:t>
            </w:r>
          </w:p>
          <w:p w14:paraId="6DBAED4E"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89"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72EB0F6"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1.96%</w:t>
            </w:r>
          </w:p>
          <w:p w14:paraId="1547AF4D"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5.62%</w:t>
            </w:r>
          </w:p>
          <w:p w14:paraId="7A1CDFF5"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90"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0C8A2AE"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62%</w:t>
            </w:r>
          </w:p>
          <w:p w14:paraId="6C15BD9B"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70%</w:t>
            </w:r>
          </w:p>
          <w:p w14:paraId="1917DFB1"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491" w:author="Gary Sullivan" w:date="2022-08-14T15:3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3ED50DB"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78%</w:t>
            </w:r>
          </w:p>
          <w:p w14:paraId="0243CD4F"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82%</w:t>
            </w:r>
          </w:p>
          <w:p w14:paraId="7E280AD0"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66%</w:t>
            </w:r>
          </w:p>
        </w:tc>
      </w:tr>
    </w:tbl>
    <w:p w14:paraId="1D388C22" w14:textId="606C8BAC"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US"/>
        </w:rPr>
      </w:pPr>
      <w:r w:rsidRPr="005A138E">
        <w:rPr>
          <w:lang w:val="en-US"/>
        </w:rPr>
        <w:t xml:space="preserve">It </w:t>
      </w:r>
      <w:r w:rsidR="00CF624F">
        <w:rPr>
          <w:lang w:val="en-US"/>
        </w:rPr>
        <w:t>wa</w:t>
      </w:r>
      <w:r w:rsidRPr="005A138E">
        <w:rPr>
          <w:lang w:val="en-US"/>
        </w:rPr>
        <w:t xml:space="preserve">s proposed </w:t>
      </w:r>
      <w:r w:rsidR="00CF624F">
        <w:rPr>
          <w:lang w:val="en-US"/>
        </w:rPr>
        <w:t xml:space="preserve">to </w:t>
      </w:r>
      <w:r w:rsidRPr="005A138E">
        <w:rPr>
          <w:lang w:val="en-US"/>
        </w:rPr>
        <w:t>consider the new CTC for low complexity the ECM, while keeping the original ECM CTC. This enables better study of potential coding gain beyond VVC.</w:t>
      </w:r>
    </w:p>
    <w:p w14:paraId="66690722" w14:textId="03181481" w:rsidR="00E721E7" w:rsidDel="006922F8" w:rsidRDefault="00E721E7" w:rsidP="00430D17">
      <w:pPr>
        <w:rPr>
          <w:del w:id="1492" w:author="Gary Sullivan" w:date="2022-08-14T13:39:00Z"/>
          <w:highlight w:val="yellow"/>
        </w:rPr>
      </w:pPr>
    </w:p>
    <w:p w14:paraId="62C52664" w14:textId="68479D17" w:rsidR="006F2C6C" w:rsidRDefault="006F2C6C" w:rsidP="00430D17">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430D17">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430D17">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3D333766" w14:textId="3F372BD6" w:rsidR="005A138E" w:rsidRDefault="00E77BE4" w:rsidP="00430D17">
      <w:r>
        <w:t>“</w:t>
      </w:r>
      <w:r w:rsidRPr="00CF512D">
        <w:t xml:space="preserve">Study the performance and complexity </w:t>
      </w:r>
      <w:proofErr w:type="spellStart"/>
      <w:r w:rsidRPr="00CF512D">
        <w:t>tradeoff</w:t>
      </w:r>
      <w:proofErr w:type="spellEnd"/>
      <w:r w:rsidRPr="00CF512D">
        <w:t xml:space="preserve"> of video coding tools</w:t>
      </w:r>
      <w:r>
        <w:t xml:space="preserve">” is already under the mandates of AHG12, and contributions like this are very welcome for getting more information about the complexity/gain </w:t>
      </w:r>
      <w:proofErr w:type="spellStart"/>
      <w:r>
        <w:t>tradeoff</w:t>
      </w:r>
      <w:proofErr w:type="spellEnd"/>
      <w:r>
        <w:t xml:space="preserve"> of individual tools</w:t>
      </w:r>
      <w:r w:rsidR="00193E08">
        <w:t xml:space="preserve"> or groups of tools (e.g., those related to TM)</w:t>
      </w:r>
      <w:r>
        <w:t>.</w:t>
      </w:r>
    </w:p>
    <w:p w14:paraId="57C47B36" w14:textId="77777777" w:rsidR="00A30394" w:rsidRDefault="00000000" w:rsidP="00430D17">
      <w:pPr>
        <w:pStyle w:val="Heading9"/>
        <w:rPr>
          <w:lang w:val="en-CA"/>
        </w:rPr>
      </w:pPr>
      <w:hyperlink r:id="rId321"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430D17">
      <w:r>
        <w:t xml:space="preserve">This contribution reports results for VTM 17.0 vs VTM 16.0 for both the HDR CTC (JVET-Z2011) and the high bit depth CTC (JVET-U2018). It is reported that these results show differences between BD-rate changes for the PSNR and </w:t>
      </w:r>
      <w:proofErr w:type="spellStart"/>
      <w:r>
        <w:t>wPSNR</w:t>
      </w:r>
      <w:proofErr w:type="spellEnd"/>
      <w:r>
        <w:t xml:space="preserve"> metrics. Further, it is reported that the results show that there are also 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430D17">
      <w:r>
        <w:t>After software bug fix (MR 2265) the initially reported problem was resolved. Gains are now more consistent for the different metrics.</w:t>
      </w:r>
    </w:p>
    <w:p w14:paraId="5556478D" w14:textId="45728722" w:rsidR="00742377" w:rsidDel="000D1F95" w:rsidRDefault="00742377" w:rsidP="00430D17">
      <w:pPr>
        <w:rPr>
          <w:del w:id="1493" w:author="Gary Sullivan" w:date="2022-08-14T15:41:00Z"/>
        </w:rPr>
      </w:pPr>
      <w:r>
        <w:t>It was suggested that the effect of VTM changes on HDR content should be investigated</w:t>
      </w:r>
      <w:r w:rsidR="00CF624F" w:rsidRPr="00CF624F">
        <w:t xml:space="preserve"> </w:t>
      </w:r>
      <w:r w:rsidR="00CF624F">
        <w:t>regularly</w:t>
      </w:r>
      <w:r>
        <w:t xml:space="preserve">. This did not happen after the HDR AHG was closed. </w:t>
      </w:r>
      <w:r w:rsidR="00CF624F">
        <w:t>It was agreed this s</w:t>
      </w:r>
      <w:r>
        <w:t>hould be added as an action item to AHG3 (add</w:t>
      </w:r>
      <w:r w:rsidR="00CF624F">
        <w:t>ing a</w:t>
      </w:r>
      <w:r>
        <w:t xml:space="preserve"> co-chair).</w:t>
      </w:r>
    </w:p>
    <w:p w14:paraId="426AE370" w14:textId="77777777" w:rsidR="00742377" w:rsidRDefault="00742377" w:rsidP="000D1F95"/>
    <w:p w14:paraId="6E4B306F" w14:textId="410144AF" w:rsidR="002D2520" w:rsidRPr="008F3070" w:rsidRDefault="00000000" w:rsidP="00430D17">
      <w:pPr>
        <w:pStyle w:val="Heading9"/>
      </w:pPr>
      <w:hyperlink r:id="rId322" w:history="1">
        <w:r w:rsidR="002D2520" w:rsidRPr="008F3070">
          <w:rPr>
            <w:color w:val="0000FF"/>
            <w:u w:val="single"/>
            <w:lang w:val="en-CA"/>
          </w:rPr>
          <w:t>JVET-AA0241</w:t>
        </w:r>
      </w:hyperlink>
      <w:r w:rsidR="002D2520" w:rsidRPr="008F3070">
        <w:rPr>
          <w:lang w:val="en-CA"/>
        </w:rPr>
        <w:t xml:space="preserve"> JVET CTC Content Characterization [P. Singh, A. Tourapis, Y. Zheng, A. Nalci </w:t>
      </w:r>
      <w:r w:rsidR="00013B34" w:rsidRPr="008F3070">
        <w:rPr>
          <w:lang w:val="en-CA"/>
        </w:rPr>
        <w:t>(</w:t>
      </w:r>
      <w:r w:rsidR="00013B34">
        <w:rPr>
          <w:lang w:val="en-CA"/>
        </w:rPr>
        <w:t>Apple</w:t>
      </w:r>
      <w:r w:rsidR="00013B34" w:rsidRPr="008F3070">
        <w:rPr>
          <w:lang w:val="en-CA"/>
        </w:rPr>
        <w:t xml:space="preserve">)] </w:t>
      </w:r>
      <w:r w:rsidR="002D2520" w:rsidRPr="008F3070">
        <w:rPr>
          <w:lang w:val="en-CA"/>
        </w:rPr>
        <w:t>[late]</w:t>
      </w:r>
    </w:p>
    <w:p w14:paraId="11BEB7B5" w14:textId="4116CD42" w:rsidR="00CD3051" w:rsidRDefault="00A479A5" w:rsidP="00430D17">
      <w:r>
        <w:t>Was presented in j</w:t>
      </w:r>
      <w:r w:rsidR="00CD3051">
        <w:t>oint meeting</w:t>
      </w:r>
      <w:r>
        <w:t xml:space="preserve"> with AG 5</w:t>
      </w:r>
      <w:r w:rsidR="008E6F15">
        <w:t xml:space="preserve"> and VCEG at 1450-1615 UTC on Monday 18 July 2022 (chaired by JRO and MW)</w:t>
      </w:r>
      <w:ins w:id="1494" w:author="Gary Sullivan" w:date="2022-08-14T15:42:00Z">
        <w:r w:rsidR="000D1F95">
          <w:t>.</w:t>
        </w:r>
      </w:ins>
    </w:p>
    <w:p w14:paraId="5CADEF02" w14:textId="77777777" w:rsidR="00A479A5" w:rsidRPr="00E1286A" w:rsidRDefault="00A479A5" w:rsidP="00430D17">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430D17">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430D17">
      <w:r>
        <w:t xml:space="preserve">Alternatively, SI/TI as specified in </w:t>
      </w:r>
      <w:r w:rsidR="00022DD7">
        <w:t>P</w:t>
      </w:r>
      <w:r>
        <w:t>.910. Main advantage of SC/TC is that they can be computed faster than SI/TI.</w:t>
      </w:r>
    </w:p>
    <w:p w14:paraId="003A4D7A" w14:textId="4F99681C" w:rsidR="008E2DF0" w:rsidRDefault="008E2DF0" w:rsidP="00430D17">
      <w:r>
        <w:lastRenderedPageBreak/>
        <w:t>27 JVET CTC sequences are analyzed. It was found that most sequences are in the domain of relatively low SC/TC domains, but no sequence has both.</w:t>
      </w:r>
    </w:p>
    <w:p w14:paraId="6F486D71" w14:textId="77777777" w:rsidR="00A479A5" w:rsidRPr="00CF512D" w:rsidRDefault="00A479A5" w:rsidP="00430D17"/>
    <w:tbl>
      <w:tblPr>
        <w:tblStyle w:val="Tabellenraster8"/>
        <w:tblW w:w="5000" w:type="pct"/>
        <w:tblInd w:w="0" w:type="dxa"/>
        <w:tblLayout w:type="fixed"/>
        <w:tblCellMar>
          <w:left w:w="29" w:type="dxa"/>
          <w:right w:w="29" w:type="dxa"/>
        </w:tblCellMar>
        <w:tblLook w:val="04A0" w:firstRow="1" w:lastRow="0" w:firstColumn="1" w:lastColumn="0" w:noHBand="0" w:noVBand="1"/>
      </w:tblPr>
      <w:tblGrid>
        <w:gridCol w:w="1725"/>
        <w:gridCol w:w="1151"/>
        <w:gridCol w:w="1149"/>
        <w:gridCol w:w="1367"/>
        <w:gridCol w:w="1436"/>
        <w:gridCol w:w="1234"/>
        <w:gridCol w:w="1288"/>
      </w:tblGrid>
      <w:tr w:rsidR="00CF624F" w:rsidRPr="00CF624F" w14:paraId="39856B54" w14:textId="77777777" w:rsidTr="00DB40B1">
        <w:trPr>
          <w:trHeight w:val="144"/>
        </w:trPr>
        <w:tc>
          <w:tcPr>
            <w:tcW w:w="922" w:type="pct"/>
            <w:noWrap/>
            <w:hideMark/>
          </w:tcPr>
          <w:p w14:paraId="53B841CE" w14:textId="77777777" w:rsidR="008E2DF0" w:rsidRPr="00DB40B1" w:rsidRDefault="008E2DF0" w:rsidP="00430D17">
            <w:pPr>
              <w:keepNext/>
              <w:spacing w:before="0"/>
              <w:jc w:val="left"/>
              <w:rPr>
                <w:b/>
                <w:bCs/>
                <w:color w:val="000000"/>
                <w:sz w:val="20"/>
                <w:szCs w:val="20"/>
                <w:lang w:val="en-US"/>
              </w:rPr>
            </w:pPr>
            <w:r w:rsidRPr="00DB40B1">
              <w:rPr>
                <w:b/>
                <w:bCs/>
                <w:color w:val="000000"/>
                <w:sz w:val="20"/>
                <w:szCs w:val="20"/>
                <w:lang w:val="en-US"/>
              </w:rPr>
              <w:t>Sequence</w:t>
            </w:r>
          </w:p>
        </w:tc>
        <w:tc>
          <w:tcPr>
            <w:tcW w:w="615" w:type="pct"/>
            <w:noWrap/>
            <w:hideMark/>
          </w:tcPr>
          <w:p w14:paraId="5EC1506E"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Average SC</w:t>
            </w:r>
          </w:p>
        </w:tc>
        <w:tc>
          <w:tcPr>
            <w:tcW w:w="614" w:type="pct"/>
            <w:noWrap/>
            <w:hideMark/>
          </w:tcPr>
          <w:p w14:paraId="39376893"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Average TC</w:t>
            </w:r>
          </w:p>
        </w:tc>
        <w:tc>
          <w:tcPr>
            <w:tcW w:w="731" w:type="pct"/>
            <w:noWrap/>
            <w:hideMark/>
          </w:tcPr>
          <w:p w14:paraId="1DB3965D"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(Max SC, TC)</w:t>
            </w:r>
          </w:p>
        </w:tc>
        <w:tc>
          <w:tcPr>
            <w:tcW w:w="768" w:type="pct"/>
            <w:noWrap/>
            <w:hideMark/>
          </w:tcPr>
          <w:p w14:paraId="0D9C21CA"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(SC, Max TC)</w:t>
            </w:r>
          </w:p>
        </w:tc>
        <w:tc>
          <w:tcPr>
            <w:tcW w:w="660" w:type="pct"/>
            <w:noWrap/>
            <w:hideMark/>
          </w:tcPr>
          <w:p w14:paraId="39C8F81B"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(Min SC, TC)</w:t>
            </w:r>
          </w:p>
        </w:tc>
        <w:tc>
          <w:tcPr>
            <w:tcW w:w="689" w:type="pct"/>
            <w:noWrap/>
            <w:hideMark/>
          </w:tcPr>
          <w:p w14:paraId="6DE306B6"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(SC, Min TC)</w:t>
            </w:r>
          </w:p>
        </w:tc>
      </w:tr>
      <w:tr w:rsidR="00CF624F" w:rsidRPr="00CF624F" w14:paraId="7324112D" w14:textId="77777777" w:rsidTr="00DB40B1">
        <w:trPr>
          <w:trHeight w:val="144"/>
        </w:trPr>
        <w:tc>
          <w:tcPr>
            <w:tcW w:w="922" w:type="pct"/>
            <w:noWrap/>
            <w:hideMark/>
          </w:tcPr>
          <w:p w14:paraId="4E734F0E"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Tango2</w:t>
            </w:r>
          </w:p>
        </w:tc>
        <w:tc>
          <w:tcPr>
            <w:tcW w:w="615" w:type="pct"/>
            <w:noWrap/>
            <w:hideMark/>
          </w:tcPr>
          <w:p w14:paraId="38ACA84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8.99</w:t>
            </w:r>
          </w:p>
        </w:tc>
        <w:tc>
          <w:tcPr>
            <w:tcW w:w="614" w:type="pct"/>
            <w:noWrap/>
            <w:hideMark/>
          </w:tcPr>
          <w:p w14:paraId="52BF62C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8.84</w:t>
            </w:r>
          </w:p>
        </w:tc>
        <w:tc>
          <w:tcPr>
            <w:tcW w:w="731" w:type="pct"/>
            <w:noWrap/>
            <w:hideMark/>
          </w:tcPr>
          <w:p w14:paraId="133C9F9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(9, 8.66)</w:t>
            </w:r>
          </w:p>
        </w:tc>
        <w:tc>
          <w:tcPr>
            <w:tcW w:w="768" w:type="pct"/>
            <w:noWrap/>
            <w:hideMark/>
          </w:tcPr>
          <w:p w14:paraId="17C2578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(9, 9.85)</w:t>
            </w:r>
          </w:p>
        </w:tc>
        <w:tc>
          <w:tcPr>
            <w:tcW w:w="660" w:type="pct"/>
            <w:noWrap/>
            <w:hideMark/>
          </w:tcPr>
          <w:p w14:paraId="15A434A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(8, 8.61)</w:t>
            </w:r>
          </w:p>
        </w:tc>
        <w:tc>
          <w:tcPr>
            <w:tcW w:w="689" w:type="pct"/>
            <w:noWrap/>
            <w:hideMark/>
          </w:tcPr>
          <w:p w14:paraId="5783B78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(9, 8.15)</w:t>
            </w:r>
          </w:p>
        </w:tc>
      </w:tr>
      <w:tr w:rsidR="00CF624F" w:rsidRPr="00CF624F" w14:paraId="2274C5BC" w14:textId="77777777" w:rsidTr="00DB40B1">
        <w:trPr>
          <w:trHeight w:val="144"/>
        </w:trPr>
        <w:tc>
          <w:tcPr>
            <w:tcW w:w="922" w:type="pct"/>
            <w:noWrap/>
            <w:hideMark/>
          </w:tcPr>
          <w:p w14:paraId="49B3DD77"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FoodMarket4</w:t>
            </w:r>
          </w:p>
        </w:tc>
        <w:tc>
          <w:tcPr>
            <w:tcW w:w="615" w:type="pct"/>
            <w:noWrap/>
            <w:hideMark/>
          </w:tcPr>
          <w:p w14:paraId="1443EA4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9.49</w:t>
            </w:r>
          </w:p>
        </w:tc>
        <w:tc>
          <w:tcPr>
            <w:tcW w:w="614" w:type="pct"/>
            <w:noWrap/>
            <w:hideMark/>
          </w:tcPr>
          <w:p w14:paraId="0C7FB40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10.68</w:t>
            </w:r>
          </w:p>
        </w:tc>
        <w:tc>
          <w:tcPr>
            <w:tcW w:w="731" w:type="pct"/>
            <w:noWrap/>
            <w:hideMark/>
          </w:tcPr>
          <w:p w14:paraId="1A29812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(14, 16.33)</w:t>
            </w:r>
          </w:p>
        </w:tc>
        <w:tc>
          <w:tcPr>
            <w:tcW w:w="768" w:type="pct"/>
            <w:noWrap/>
            <w:hideMark/>
          </w:tcPr>
          <w:p w14:paraId="454B7EA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(11, 19.72)</w:t>
            </w:r>
          </w:p>
        </w:tc>
        <w:tc>
          <w:tcPr>
            <w:tcW w:w="660" w:type="pct"/>
            <w:noWrap/>
            <w:hideMark/>
          </w:tcPr>
          <w:p w14:paraId="7C46477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(3, 4.39)</w:t>
            </w:r>
          </w:p>
        </w:tc>
        <w:tc>
          <w:tcPr>
            <w:tcW w:w="689" w:type="pct"/>
            <w:noWrap/>
            <w:hideMark/>
          </w:tcPr>
          <w:p w14:paraId="2F31BEE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(3, 3.21)</w:t>
            </w:r>
          </w:p>
        </w:tc>
      </w:tr>
      <w:tr w:rsidR="00CF624F" w:rsidRPr="00CF624F" w14:paraId="7FA62EDE" w14:textId="77777777" w:rsidTr="00DB40B1">
        <w:trPr>
          <w:trHeight w:val="144"/>
        </w:trPr>
        <w:tc>
          <w:tcPr>
            <w:tcW w:w="922" w:type="pct"/>
            <w:noWrap/>
            <w:hideMark/>
          </w:tcPr>
          <w:p w14:paraId="74D28AC5"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Campfire</w:t>
            </w:r>
          </w:p>
        </w:tc>
        <w:tc>
          <w:tcPr>
            <w:tcW w:w="615" w:type="pct"/>
            <w:noWrap/>
            <w:hideMark/>
          </w:tcPr>
          <w:p w14:paraId="4C22A0B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11.02</w:t>
            </w:r>
          </w:p>
        </w:tc>
        <w:tc>
          <w:tcPr>
            <w:tcW w:w="614" w:type="pct"/>
            <w:noWrap/>
            <w:hideMark/>
          </w:tcPr>
          <w:p w14:paraId="677CCE7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14.97</w:t>
            </w:r>
          </w:p>
        </w:tc>
        <w:tc>
          <w:tcPr>
            <w:tcW w:w="731" w:type="pct"/>
            <w:noWrap/>
            <w:hideMark/>
          </w:tcPr>
          <w:p w14:paraId="3A09B5B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(13, 25.35)</w:t>
            </w:r>
          </w:p>
        </w:tc>
        <w:tc>
          <w:tcPr>
            <w:tcW w:w="768" w:type="pct"/>
            <w:noWrap/>
            <w:hideMark/>
          </w:tcPr>
          <w:p w14:paraId="218C614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(12, 25.69)</w:t>
            </w:r>
          </w:p>
        </w:tc>
        <w:tc>
          <w:tcPr>
            <w:tcW w:w="660" w:type="pct"/>
            <w:noWrap/>
            <w:hideMark/>
          </w:tcPr>
          <w:p w14:paraId="217CC50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(9, 14.51)</w:t>
            </w:r>
          </w:p>
        </w:tc>
        <w:tc>
          <w:tcPr>
            <w:tcW w:w="689" w:type="pct"/>
            <w:noWrap/>
            <w:hideMark/>
          </w:tcPr>
          <w:p w14:paraId="4AA0388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(11, 12.3)</w:t>
            </w:r>
          </w:p>
        </w:tc>
      </w:tr>
      <w:tr w:rsidR="00CF624F" w:rsidRPr="00CF624F" w14:paraId="6019B170" w14:textId="77777777" w:rsidTr="00DB40B1">
        <w:trPr>
          <w:trHeight w:val="144"/>
        </w:trPr>
        <w:tc>
          <w:tcPr>
            <w:tcW w:w="922" w:type="pct"/>
            <w:noWrap/>
            <w:hideMark/>
          </w:tcPr>
          <w:p w14:paraId="2560FCF3"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BQSquare</w:t>
            </w:r>
            <w:proofErr w:type="spellEnd"/>
          </w:p>
        </w:tc>
        <w:tc>
          <w:tcPr>
            <w:tcW w:w="615" w:type="pct"/>
            <w:noWrap/>
            <w:hideMark/>
          </w:tcPr>
          <w:p w14:paraId="14D4CB5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54.82</w:t>
            </w:r>
          </w:p>
        </w:tc>
        <w:tc>
          <w:tcPr>
            <w:tcW w:w="614" w:type="pct"/>
            <w:noWrap/>
            <w:hideMark/>
          </w:tcPr>
          <w:p w14:paraId="4288E8D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18.52</w:t>
            </w:r>
          </w:p>
        </w:tc>
        <w:tc>
          <w:tcPr>
            <w:tcW w:w="731" w:type="pct"/>
            <w:noWrap/>
            <w:hideMark/>
          </w:tcPr>
          <w:p w14:paraId="1959A16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(64, 23.78)</w:t>
            </w:r>
          </w:p>
        </w:tc>
        <w:tc>
          <w:tcPr>
            <w:tcW w:w="768" w:type="pct"/>
            <w:noWrap/>
            <w:hideMark/>
          </w:tcPr>
          <w:p w14:paraId="1E92AF3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(64, 25.86)</w:t>
            </w:r>
          </w:p>
        </w:tc>
        <w:tc>
          <w:tcPr>
            <w:tcW w:w="660" w:type="pct"/>
            <w:noWrap/>
            <w:hideMark/>
          </w:tcPr>
          <w:p w14:paraId="7C58719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(45, 17.03)</w:t>
            </w:r>
          </w:p>
        </w:tc>
        <w:tc>
          <w:tcPr>
            <w:tcW w:w="689" w:type="pct"/>
            <w:noWrap/>
            <w:hideMark/>
          </w:tcPr>
          <w:p w14:paraId="6809EEC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(59, 9.97)</w:t>
            </w:r>
          </w:p>
        </w:tc>
      </w:tr>
      <w:tr w:rsidR="00CF624F" w:rsidRPr="00CF624F" w14:paraId="489F4312" w14:textId="77777777" w:rsidTr="00DB40B1">
        <w:trPr>
          <w:trHeight w:val="144"/>
        </w:trPr>
        <w:tc>
          <w:tcPr>
            <w:tcW w:w="922" w:type="pct"/>
            <w:noWrap/>
            <w:hideMark/>
          </w:tcPr>
          <w:p w14:paraId="54B90687"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BasketballPass</w:t>
            </w:r>
            <w:proofErr w:type="spellEnd"/>
          </w:p>
        </w:tc>
        <w:tc>
          <w:tcPr>
            <w:tcW w:w="615" w:type="pct"/>
            <w:noWrap/>
            <w:hideMark/>
          </w:tcPr>
          <w:p w14:paraId="593C580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19.46</w:t>
            </w:r>
          </w:p>
        </w:tc>
        <w:tc>
          <w:tcPr>
            <w:tcW w:w="614" w:type="pct"/>
            <w:noWrap/>
            <w:hideMark/>
          </w:tcPr>
          <w:p w14:paraId="7B09454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20.07</w:t>
            </w:r>
          </w:p>
        </w:tc>
        <w:tc>
          <w:tcPr>
            <w:tcW w:w="731" w:type="pct"/>
            <w:noWrap/>
            <w:hideMark/>
          </w:tcPr>
          <w:p w14:paraId="2DB48F7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(27, 18.19)</w:t>
            </w:r>
          </w:p>
        </w:tc>
        <w:tc>
          <w:tcPr>
            <w:tcW w:w="768" w:type="pct"/>
            <w:noWrap/>
            <w:hideMark/>
          </w:tcPr>
          <w:p w14:paraId="02F1734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(22, 36.55)</w:t>
            </w:r>
          </w:p>
        </w:tc>
        <w:tc>
          <w:tcPr>
            <w:tcW w:w="660" w:type="pct"/>
            <w:noWrap/>
            <w:hideMark/>
          </w:tcPr>
          <w:p w14:paraId="03DFF52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(7, 17.52)</w:t>
            </w:r>
          </w:p>
        </w:tc>
        <w:tc>
          <w:tcPr>
            <w:tcW w:w="689" w:type="pct"/>
            <w:noWrap/>
            <w:hideMark/>
          </w:tcPr>
          <w:p w14:paraId="41CBF5B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(21, 6.42)</w:t>
            </w:r>
          </w:p>
        </w:tc>
      </w:tr>
      <w:tr w:rsidR="00CF624F" w:rsidRPr="00CF624F" w14:paraId="135B6A22" w14:textId="77777777" w:rsidTr="00DB40B1">
        <w:trPr>
          <w:trHeight w:val="144"/>
        </w:trPr>
        <w:tc>
          <w:tcPr>
            <w:tcW w:w="922" w:type="pct"/>
            <w:noWrap/>
            <w:hideMark/>
          </w:tcPr>
          <w:p w14:paraId="20DCD7EB"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BlowingBubbles</w:t>
            </w:r>
            <w:proofErr w:type="spellEnd"/>
          </w:p>
        </w:tc>
        <w:tc>
          <w:tcPr>
            <w:tcW w:w="615" w:type="pct"/>
            <w:noWrap/>
            <w:hideMark/>
          </w:tcPr>
          <w:p w14:paraId="535405B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41.06</w:t>
            </w:r>
          </w:p>
        </w:tc>
        <w:tc>
          <w:tcPr>
            <w:tcW w:w="614" w:type="pct"/>
            <w:noWrap/>
            <w:hideMark/>
          </w:tcPr>
          <w:p w14:paraId="596B67C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12.97</w:t>
            </w:r>
          </w:p>
        </w:tc>
        <w:tc>
          <w:tcPr>
            <w:tcW w:w="731" w:type="pct"/>
            <w:noWrap/>
            <w:hideMark/>
          </w:tcPr>
          <w:p w14:paraId="0878857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(50, 14.8)</w:t>
            </w:r>
          </w:p>
        </w:tc>
        <w:tc>
          <w:tcPr>
            <w:tcW w:w="768" w:type="pct"/>
            <w:noWrap/>
            <w:hideMark/>
          </w:tcPr>
          <w:p w14:paraId="12A5407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(28, 25.54)</w:t>
            </w:r>
          </w:p>
        </w:tc>
        <w:tc>
          <w:tcPr>
            <w:tcW w:w="660" w:type="pct"/>
            <w:noWrap/>
            <w:hideMark/>
          </w:tcPr>
          <w:p w14:paraId="68A5B51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(27, 23.49)</w:t>
            </w:r>
          </w:p>
        </w:tc>
        <w:tc>
          <w:tcPr>
            <w:tcW w:w="689" w:type="pct"/>
            <w:noWrap/>
            <w:hideMark/>
          </w:tcPr>
          <w:p w14:paraId="3822351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(38, 8.46)</w:t>
            </w:r>
          </w:p>
        </w:tc>
      </w:tr>
      <w:tr w:rsidR="00CF624F" w:rsidRPr="00CF624F" w14:paraId="779AF7AF" w14:textId="77777777" w:rsidTr="00DB40B1">
        <w:trPr>
          <w:trHeight w:val="144"/>
        </w:trPr>
        <w:tc>
          <w:tcPr>
            <w:tcW w:w="922" w:type="pct"/>
            <w:noWrap/>
            <w:hideMark/>
          </w:tcPr>
          <w:p w14:paraId="3503455D"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RaceHorses</w:t>
            </w:r>
            <w:proofErr w:type="spellEnd"/>
          </w:p>
        </w:tc>
        <w:tc>
          <w:tcPr>
            <w:tcW w:w="615" w:type="pct"/>
            <w:noWrap/>
            <w:hideMark/>
          </w:tcPr>
          <w:p w14:paraId="5988BE4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24.82</w:t>
            </w:r>
          </w:p>
        </w:tc>
        <w:tc>
          <w:tcPr>
            <w:tcW w:w="614" w:type="pct"/>
            <w:noWrap/>
            <w:hideMark/>
          </w:tcPr>
          <w:p w14:paraId="6DF96EA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37.03</w:t>
            </w:r>
          </w:p>
        </w:tc>
        <w:tc>
          <w:tcPr>
            <w:tcW w:w="731" w:type="pct"/>
            <w:noWrap/>
            <w:hideMark/>
          </w:tcPr>
          <w:p w14:paraId="1517F9D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(33, 34.24)</w:t>
            </w:r>
          </w:p>
        </w:tc>
        <w:tc>
          <w:tcPr>
            <w:tcW w:w="768" w:type="pct"/>
            <w:noWrap/>
            <w:hideMark/>
          </w:tcPr>
          <w:p w14:paraId="53D8142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(30, 56.54)</w:t>
            </w:r>
          </w:p>
        </w:tc>
        <w:tc>
          <w:tcPr>
            <w:tcW w:w="660" w:type="pct"/>
            <w:noWrap/>
            <w:hideMark/>
          </w:tcPr>
          <w:p w14:paraId="238A09B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(16, 31.06)</w:t>
            </w:r>
          </w:p>
        </w:tc>
        <w:tc>
          <w:tcPr>
            <w:tcW w:w="689" w:type="pct"/>
            <w:noWrap/>
            <w:hideMark/>
          </w:tcPr>
          <w:p w14:paraId="01A37A6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(23, 16.27)</w:t>
            </w:r>
          </w:p>
        </w:tc>
      </w:tr>
      <w:tr w:rsidR="00CF624F" w:rsidRPr="00CF624F" w14:paraId="2F3DE037" w14:textId="77777777" w:rsidTr="00DB40B1">
        <w:trPr>
          <w:trHeight w:val="144"/>
        </w:trPr>
        <w:tc>
          <w:tcPr>
            <w:tcW w:w="922" w:type="pct"/>
            <w:noWrap/>
            <w:hideMark/>
          </w:tcPr>
          <w:p w14:paraId="0F1CFEF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BQMall</w:t>
            </w:r>
            <w:proofErr w:type="spellEnd"/>
          </w:p>
        </w:tc>
        <w:tc>
          <w:tcPr>
            <w:tcW w:w="615" w:type="pct"/>
            <w:noWrap/>
            <w:hideMark/>
          </w:tcPr>
          <w:p w14:paraId="666E41F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21.76</w:t>
            </w:r>
          </w:p>
        </w:tc>
        <w:tc>
          <w:tcPr>
            <w:tcW w:w="614" w:type="pct"/>
            <w:noWrap/>
            <w:hideMark/>
          </w:tcPr>
          <w:p w14:paraId="2EE6753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22.45</w:t>
            </w:r>
          </w:p>
        </w:tc>
        <w:tc>
          <w:tcPr>
            <w:tcW w:w="731" w:type="pct"/>
            <w:noWrap/>
            <w:hideMark/>
          </w:tcPr>
          <w:p w14:paraId="5A2B341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(30, 28.17)</w:t>
            </w:r>
          </w:p>
        </w:tc>
        <w:tc>
          <w:tcPr>
            <w:tcW w:w="768" w:type="pct"/>
            <w:noWrap/>
            <w:hideMark/>
          </w:tcPr>
          <w:p w14:paraId="467B2FC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(20, 35.29)</w:t>
            </w:r>
          </w:p>
        </w:tc>
        <w:tc>
          <w:tcPr>
            <w:tcW w:w="660" w:type="pct"/>
            <w:noWrap/>
            <w:hideMark/>
          </w:tcPr>
          <w:p w14:paraId="7EE4A6B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(15, 17.57)</w:t>
            </w:r>
          </w:p>
        </w:tc>
        <w:tc>
          <w:tcPr>
            <w:tcW w:w="689" w:type="pct"/>
            <w:noWrap/>
            <w:hideMark/>
          </w:tcPr>
          <w:p w14:paraId="24DC373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(28, 11.7)</w:t>
            </w:r>
          </w:p>
        </w:tc>
      </w:tr>
      <w:tr w:rsidR="00CF624F" w:rsidRPr="00CF624F" w14:paraId="37B6B80E" w14:textId="77777777" w:rsidTr="00DB40B1">
        <w:trPr>
          <w:trHeight w:val="144"/>
        </w:trPr>
        <w:tc>
          <w:tcPr>
            <w:tcW w:w="922" w:type="pct"/>
            <w:noWrap/>
            <w:hideMark/>
          </w:tcPr>
          <w:p w14:paraId="73CF652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RaceHorsesDS</w:t>
            </w:r>
            <w:proofErr w:type="spellEnd"/>
          </w:p>
        </w:tc>
        <w:tc>
          <w:tcPr>
            <w:tcW w:w="615" w:type="pct"/>
            <w:noWrap/>
            <w:hideMark/>
          </w:tcPr>
          <w:p w14:paraId="7668C52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22.25</w:t>
            </w:r>
          </w:p>
        </w:tc>
        <w:tc>
          <w:tcPr>
            <w:tcW w:w="614" w:type="pct"/>
            <w:noWrap/>
            <w:hideMark/>
          </w:tcPr>
          <w:p w14:paraId="2C60AC0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43.87</w:t>
            </w:r>
          </w:p>
        </w:tc>
        <w:tc>
          <w:tcPr>
            <w:tcW w:w="731" w:type="pct"/>
            <w:noWrap/>
            <w:hideMark/>
          </w:tcPr>
          <w:p w14:paraId="13B5802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(44, 55.3)</w:t>
            </w:r>
          </w:p>
        </w:tc>
        <w:tc>
          <w:tcPr>
            <w:tcW w:w="768" w:type="pct"/>
            <w:noWrap/>
            <w:hideMark/>
          </w:tcPr>
          <w:p w14:paraId="35026E0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(39, 69.77)</w:t>
            </w:r>
          </w:p>
        </w:tc>
        <w:tc>
          <w:tcPr>
            <w:tcW w:w="660" w:type="pct"/>
            <w:noWrap/>
            <w:hideMark/>
          </w:tcPr>
          <w:p w14:paraId="3943C0C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(12, 31.53)</w:t>
            </w:r>
          </w:p>
        </w:tc>
        <w:tc>
          <w:tcPr>
            <w:tcW w:w="689" w:type="pct"/>
            <w:noWrap/>
            <w:hideMark/>
          </w:tcPr>
          <w:p w14:paraId="77489CD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(21, 24.74)</w:t>
            </w:r>
          </w:p>
        </w:tc>
      </w:tr>
      <w:tr w:rsidR="00CF624F" w:rsidRPr="00CF624F" w14:paraId="1D197B50" w14:textId="77777777" w:rsidTr="00DB40B1">
        <w:trPr>
          <w:trHeight w:val="144"/>
        </w:trPr>
        <w:tc>
          <w:tcPr>
            <w:tcW w:w="922" w:type="pct"/>
            <w:noWrap/>
            <w:hideMark/>
          </w:tcPr>
          <w:p w14:paraId="77BFCEF8"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PartyScene</w:t>
            </w:r>
            <w:proofErr w:type="spellEnd"/>
          </w:p>
        </w:tc>
        <w:tc>
          <w:tcPr>
            <w:tcW w:w="615" w:type="pct"/>
            <w:noWrap/>
            <w:hideMark/>
          </w:tcPr>
          <w:p w14:paraId="1473F0C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43.35</w:t>
            </w:r>
          </w:p>
        </w:tc>
        <w:tc>
          <w:tcPr>
            <w:tcW w:w="614" w:type="pct"/>
            <w:noWrap/>
            <w:hideMark/>
          </w:tcPr>
          <w:p w14:paraId="3EE9300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17.57</w:t>
            </w:r>
          </w:p>
        </w:tc>
        <w:tc>
          <w:tcPr>
            <w:tcW w:w="731" w:type="pct"/>
            <w:noWrap/>
            <w:hideMark/>
          </w:tcPr>
          <w:p w14:paraId="12E5452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(52, 20.51)</w:t>
            </w:r>
          </w:p>
        </w:tc>
        <w:tc>
          <w:tcPr>
            <w:tcW w:w="768" w:type="pct"/>
            <w:noWrap/>
            <w:hideMark/>
          </w:tcPr>
          <w:p w14:paraId="009BC31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(44, 24.79)</w:t>
            </w:r>
          </w:p>
        </w:tc>
        <w:tc>
          <w:tcPr>
            <w:tcW w:w="660" w:type="pct"/>
            <w:noWrap/>
            <w:hideMark/>
          </w:tcPr>
          <w:p w14:paraId="7298FB5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(34, 16.93)</w:t>
            </w:r>
          </w:p>
        </w:tc>
        <w:tc>
          <w:tcPr>
            <w:tcW w:w="689" w:type="pct"/>
            <w:noWrap/>
            <w:hideMark/>
          </w:tcPr>
          <w:p w14:paraId="71EFF1B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(51, 0.0)</w:t>
            </w:r>
          </w:p>
        </w:tc>
      </w:tr>
      <w:tr w:rsidR="00CF624F" w:rsidRPr="00CF624F" w14:paraId="3B1B0EA6" w14:textId="77777777" w:rsidTr="00DB40B1">
        <w:trPr>
          <w:trHeight w:val="144"/>
        </w:trPr>
        <w:tc>
          <w:tcPr>
            <w:tcW w:w="922" w:type="pct"/>
            <w:noWrap/>
            <w:hideMark/>
          </w:tcPr>
          <w:p w14:paraId="759C6096"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BasketballDrill</w:t>
            </w:r>
            <w:proofErr w:type="spellEnd"/>
          </w:p>
        </w:tc>
        <w:tc>
          <w:tcPr>
            <w:tcW w:w="615" w:type="pct"/>
            <w:noWrap/>
            <w:hideMark/>
          </w:tcPr>
          <w:p w14:paraId="0B3240F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21.29</w:t>
            </w:r>
          </w:p>
        </w:tc>
        <w:tc>
          <w:tcPr>
            <w:tcW w:w="614" w:type="pct"/>
            <w:noWrap/>
            <w:hideMark/>
          </w:tcPr>
          <w:p w14:paraId="21F43CB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w:t>
            </w:r>
          </w:p>
        </w:tc>
        <w:tc>
          <w:tcPr>
            <w:tcW w:w="731" w:type="pct"/>
            <w:noWrap/>
            <w:hideMark/>
          </w:tcPr>
          <w:p w14:paraId="31C94C2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(23, 13.02)</w:t>
            </w:r>
          </w:p>
        </w:tc>
        <w:tc>
          <w:tcPr>
            <w:tcW w:w="768" w:type="pct"/>
            <w:noWrap/>
            <w:hideMark/>
          </w:tcPr>
          <w:p w14:paraId="127A9B8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(20, 18.56)</w:t>
            </w:r>
          </w:p>
        </w:tc>
        <w:tc>
          <w:tcPr>
            <w:tcW w:w="660" w:type="pct"/>
            <w:noWrap/>
            <w:hideMark/>
          </w:tcPr>
          <w:p w14:paraId="04AD687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(19, 13.52)</w:t>
            </w:r>
          </w:p>
        </w:tc>
        <w:tc>
          <w:tcPr>
            <w:tcW w:w="689" w:type="pct"/>
            <w:noWrap/>
            <w:hideMark/>
          </w:tcPr>
          <w:p w14:paraId="0B8CFEE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(20, 9.8)</w:t>
            </w:r>
          </w:p>
        </w:tc>
      </w:tr>
      <w:tr w:rsidR="00CF624F" w:rsidRPr="00CF624F" w14:paraId="10FCFDE9" w14:textId="77777777" w:rsidTr="00DB40B1">
        <w:trPr>
          <w:trHeight w:val="144"/>
        </w:trPr>
        <w:tc>
          <w:tcPr>
            <w:tcW w:w="922" w:type="pct"/>
            <w:noWrap/>
            <w:hideMark/>
          </w:tcPr>
          <w:p w14:paraId="180DDB63"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MarketPlace</w:t>
            </w:r>
            <w:proofErr w:type="spellEnd"/>
          </w:p>
        </w:tc>
        <w:tc>
          <w:tcPr>
            <w:tcW w:w="615" w:type="pct"/>
            <w:noWrap/>
            <w:hideMark/>
          </w:tcPr>
          <w:p w14:paraId="66A619B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13.41</w:t>
            </w:r>
          </w:p>
        </w:tc>
        <w:tc>
          <w:tcPr>
            <w:tcW w:w="614" w:type="pct"/>
            <w:noWrap/>
            <w:hideMark/>
          </w:tcPr>
          <w:p w14:paraId="0D35568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12.67</w:t>
            </w:r>
          </w:p>
        </w:tc>
        <w:tc>
          <w:tcPr>
            <w:tcW w:w="731" w:type="pct"/>
            <w:noWrap/>
            <w:hideMark/>
          </w:tcPr>
          <w:p w14:paraId="524532B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(27, 97.79)</w:t>
            </w:r>
          </w:p>
        </w:tc>
        <w:tc>
          <w:tcPr>
            <w:tcW w:w="768" w:type="pct"/>
            <w:noWrap/>
            <w:hideMark/>
          </w:tcPr>
          <w:p w14:paraId="43B851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(27, 97.79)</w:t>
            </w:r>
          </w:p>
        </w:tc>
        <w:tc>
          <w:tcPr>
            <w:tcW w:w="660" w:type="pct"/>
            <w:noWrap/>
            <w:hideMark/>
          </w:tcPr>
          <w:p w14:paraId="1112073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(8, 4.93)</w:t>
            </w:r>
          </w:p>
        </w:tc>
        <w:tc>
          <w:tcPr>
            <w:tcW w:w="689" w:type="pct"/>
            <w:noWrap/>
            <w:hideMark/>
          </w:tcPr>
          <w:p w14:paraId="7BAC030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(8, 2.74)</w:t>
            </w:r>
          </w:p>
        </w:tc>
      </w:tr>
      <w:tr w:rsidR="00CF624F" w:rsidRPr="00CF624F" w14:paraId="4F4D4902" w14:textId="77777777" w:rsidTr="00DB40B1">
        <w:trPr>
          <w:trHeight w:val="144"/>
        </w:trPr>
        <w:tc>
          <w:tcPr>
            <w:tcW w:w="922" w:type="pct"/>
            <w:noWrap/>
            <w:hideMark/>
          </w:tcPr>
          <w:p w14:paraId="54A58984"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Cactus</w:t>
            </w:r>
          </w:p>
        </w:tc>
        <w:tc>
          <w:tcPr>
            <w:tcW w:w="615" w:type="pct"/>
            <w:noWrap/>
            <w:hideMark/>
          </w:tcPr>
          <w:p w14:paraId="6D997DC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19.16</w:t>
            </w:r>
          </w:p>
        </w:tc>
        <w:tc>
          <w:tcPr>
            <w:tcW w:w="614" w:type="pct"/>
            <w:noWrap/>
            <w:hideMark/>
          </w:tcPr>
          <w:p w14:paraId="347BC3B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11.85</w:t>
            </w:r>
          </w:p>
        </w:tc>
        <w:tc>
          <w:tcPr>
            <w:tcW w:w="731" w:type="pct"/>
            <w:noWrap/>
            <w:hideMark/>
          </w:tcPr>
          <w:p w14:paraId="0B101DC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(20, 0.0)</w:t>
            </w:r>
          </w:p>
        </w:tc>
        <w:tc>
          <w:tcPr>
            <w:tcW w:w="768" w:type="pct"/>
            <w:noWrap/>
            <w:hideMark/>
          </w:tcPr>
          <w:p w14:paraId="0452E3B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(20, 12.86)</w:t>
            </w:r>
          </w:p>
        </w:tc>
        <w:tc>
          <w:tcPr>
            <w:tcW w:w="660" w:type="pct"/>
            <w:noWrap/>
            <w:hideMark/>
          </w:tcPr>
          <w:p w14:paraId="7AF5979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(18, 11.99)</w:t>
            </w:r>
          </w:p>
        </w:tc>
        <w:tc>
          <w:tcPr>
            <w:tcW w:w="689" w:type="pct"/>
            <w:noWrap/>
            <w:hideMark/>
          </w:tcPr>
          <w:p w14:paraId="3AC5BF6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(18, 9.59)</w:t>
            </w:r>
          </w:p>
        </w:tc>
      </w:tr>
      <w:tr w:rsidR="00CF624F" w:rsidRPr="00CF624F" w14:paraId="76B2AAFD" w14:textId="77777777" w:rsidTr="00DB40B1">
        <w:trPr>
          <w:trHeight w:val="144"/>
        </w:trPr>
        <w:tc>
          <w:tcPr>
            <w:tcW w:w="922" w:type="pct"/>
            <w:noWrap/>
            <w:hideMark/>
          </w:tcPr>
          <w:p w14:paraId="62F6A31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RitualDance</w:t>
            </w:r>
            <w:proofErr w:type="spellEnd"/>
          </w:p>
        </w:tc>
        <w:tc>
          <w:tcPr>
            <w:tcW w:w="615" w:type="pct"/>
            <w:noWrap/>
            <w:hideMark/>
          </w:tcPr>
          <w:p w14:paraId="2ADBD9F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8.07</w:t>
            </w:r>
          </w:p>
        </w:tc>
        <w:tc>
          <w:tcPr>
            <w:tcW w:w="614" w:type="pct"/>
            <w:noWrap/>
            <w:hideMark/>
          </w:tcPr>
          <w:p w14:paraId="4F45911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13.17</w:t>
            </w:r>
          </w:p>
        </w:tc>
        <w:tc>
          <w:tcPr>
            <w:tcW w:w="731" w:type="pct"/>
            <w:noWrap/>
            <w:hideMark/>
          </w:tcPr>
          <w:p w14:paraId="3ADB768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(12, 11.83)</w:t>
            </w:r>
          </w:p>
        </w:tc>
        <w:tc>
          <w:tcPr>
            <w:tcW w:w="768" w:type="pct"/>
            <w:noWrap/>
            <w:hideMark/>
          </w:tcPr>
          <w:p w14:paraId="105EA66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(8, 33.41)</w:t>
            </w:r>
          </w:p>
        </w:tc>
        <w:tc>
          <w:tcPr>
            <w:tcW w:w="660" w:type="pct"/>
            <w:noWrap/>
            <w:hideMark/>
          </w:tcPr>
          <w:p w14:paraId="1A21BDD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(4, 7.78)</w:t>
            </w:r>
          </w:p>
        </w:tc>
        <w:tc>
          <w:tcPr>
            <w:tcW w:w="689" w:type="pct"/>
            <w:noWrap/>
            <w:hideMark/>
          </w:tcPr>
          <w:p w14:paraId="1B7BC7F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(4, 5.3)</w:t>
            </w:r>
          </w:p>
        </w:tc>
      </w:tr>
      <w:tr w:rsidR="00CF624F" w:rsidRPr="00CF624F" w14:paraId="0AEF3D99" w14:textId="77777777" w:rsidTr="00DB40B1">
        <w:trPr>
          <w:trHeight w:val="144"/>
        </w:trPr>
        <w:tc>
          <w:tcPr>
            <w:tcW w:w="922" w:type="pct"/>
            <w:noWrap/>
            <w:hideMark/>
          </w:tcPr>
          <w:p w14:paraId="3F569376"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BasketballDrive</w:t>
            </w:r>
            <w:proofErr w:type="spellEnd"/>
          </w:p>
        </w:tc>
        <w:tc>
          <w:tcPr>
            <w:tcW w:w="615" w:type="pct"/>
            <w:noWrap/>
            <w:hideMark/>
          </w:tcPr>
          <w:p w14:paraId="7763F0E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13.48</w:t>
            </w:r>
          </w:p>
        </w:tc>
        <w:tc>
          <w:tcPr>
            <w:tcW w:w="614" w:type="pct"/>
            <w:noWrap/>
            <w:hideMark/>
          </w:tcPr>
          <w:p w14:paraId="501DC25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17.14</w:t>
            </w:r>
          </w:p>
        </w:tc>
        <w:tc>
          <w:tcPr>
            <w:tcW w:w="731" w:type="pct"/>
            <w:noWrap/>
            <w:hideMark/>
          </w:tcPr>
          <w:p w14:paraId="20B6016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(17, 16.52)</w:t>
            </w:r>
          </w:p>
        </w:tc>
        <w:tc>
          <w:tcPr>
            <w:tcW w:w="768" w:type="pct"/>
            <w:noWrap/>
            <w:hideMark/>
          </w:tcPr>
          <w:p w14:paraId="0160152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(14, 20.61)</w:t>
            </w:r>
          </w:p>
        </w:tc>
        <w:tc>
          <w:tcPr>
            <w:tcW w:w="660" w:type="pct"/>
            <w:noWrap/>
            <w:hideMark/>
          </w:tcPr>
          <w:p w14:paraId="5E171E2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(10, 17.31)</w:t>
            </w:r>
          </w:p>
        </w:tc>
        <w:tc>
          <w:tcPr>
            <w:tcW w:w="689" w:type="pct"/>
            <w:noWrap/>
            <w:hideMark/>
          </w:tcPr>
          <w:p w14:paraId="37EC9A7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(16, 13.55)</w:t>
            </w:r>
          </w:p>
        </w:tc>
      </w:tr>
      <w:tr w:rsidR="00CF624F" w:rsidRPr="00CF624F" w14:paraId="2EB6106E" w14:textId="77777777" w:rsidTr="00DB40B1">
        <w:trPr>
          <w:trHeight w:val="144"/>
        </w:trPr>
        <w:tc>
          <w:tcPr>
            <w:tcW w:w="922" w:type="pct"/>
            <w:noWrap/>
            <w:hideMark/>
          </w:tcPr>
          <w:p w14:paraId="171AD30D"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BQTerrace</w:t>
            </w:r>
            <w:proofErr w:type="spellEnd"/>
          </w:p>
        </w:tc>
        <w:tc>
          <w:tcPr>
            <w:tcW w:w="615" w:type="pct"/>
            <w:noWrap/>
            <w:hideMark/>
          </w:tcPr>
          <w:p w14:paraId="7B1F639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24.33</w:t>
            </w:r>
          </w:p>
        </w:tc>
        <w:tc>
          <w:tcPr>
            <w:tcW w:w="614" w:type="pct"/>
            <w:noWrap/>
            <w:hideMark/>
          </w:tcPr>
          <w:p w14:paraId="7E3CE88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21.28</w:t>
            </w:r>
          </w:p>
        </w:tc>
        <w:tc>
          <w:tcPr>
            <w:tcW w:w="731" w:type="pct"/>
            <w:noWrap/>
            <w:hideMark/>
          </w:tcPr>
          <w:p w14:paraId="01B17E4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(28, 0.0)</w:t>
            </w:r>
          </w:p>
        </w:tc>
        <w:tc>
          <w:tcPr>
            <w:tcW w:w="768" w:type="pct"/>
            <w:noWrap/>
            <w:hideMark/>
          </w:tcPr>
          <w:p w14:paraId="1147222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(21, 30.17)</w:t>
            </w:r>
          </w:p>
        </w:tc>
        <w:tc>
          <w:tcPr>
            <w:tcW w:w="660" w:type="pct"/>
            <w:noWrap/>
            <w:hideMark/>
          </w:tcPr>
          <w:p w14:paraId="70F6AF6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(16, 27.66)</w:t>
            </w:r>
          </w:p>
        </w:tc>
        <w:tc>
          <w:tcPr>
            <w:tcW w:w="689" w:type="pct"/>
            <w:noWrap/>
            <w:hideMark/>
          </w:tcPr>
          <w:p w14:paraId="42B4D75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(28, 12.6)</w:t>
            </w:r>
          </w:p>
        </w:tc>
      </w:tr>
      <w:tr w:rsidR="00CF624F" w:rsidRPr="00CF624F" w14:paraId="77E96998" w14:textId="77777777" w:rsidTr="00DB40B1">
        <w:trPr>
          <w:trHeight w:val="144"/>
        </w:trPr>
        <w:tc>
          <w:tcPr>
            <w:tcW w:w="922" w:type="pct"/>
            <w:noWrap/>
            <w:hideMark/>
          </w:tcPr>
          <w:p w14:paraId="19A10E0D"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KristenAndSara</w:t>
            </w:r>
            <w:proofErr w:type="spellEnd"/>
          </w:p>
        </w:tc>
        <w:tc>
          <w:tcPr>
            <w:tcW w:w="615" w:type="pct"/>
            <w:noWrap/>
            <w:hideMark/>
          </w:tcPr>
          <w:p w14:paraId="52A4C42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10.94</w:t>
            </w:r>
          </w:p>
        </w:tc>
        <w:tc>
          <w:tcPr>
            <w:tcW w:w="614" w:type="pct"/>
            <w:noWrap/>
            <w:hideMark/>
          </w:tcPr>
          <w:p w14:paraId="1605747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4.17</w:t>
            </w:r>
          </w:p>
        </w:tc>
        <w:tc>
          <w:tcPr>
            <w:tcW w:w="731" w:type="pct"/>
            <w:noWrap/>
            <w:hideMark/>
          </w:tcPr>
          <w:p w14:paraId="6A52D05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(12, 4.9)</w:t>
            </w:r>
          </w:p>
        </w:tc>
        <w:tc>
          <w:tcPr>
            <w:tcW w:w="768" w:type="pct"/>
            <w:noWrap/>
            <w:hideMark/>
          </w:tcPr>
          <w:p w14:paraId="060EF61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(11, 5.48)</w:t>
            </w:r>
          </w:p>
        </w:tc>
        <w:tc>
          <w:tcPr>
            <w:tcW w:w="660" w:type="pct"/>
            <w:noWrap/>
            <w:hideMark/>
          </w:tcPr>
          <w:p w14:paraId="0703A67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(10, 4.61)</w:t>
            </w:r>
          </w:p>
        </w:tc>
        <w:tc>
          <w:tcPr>
            <w:tcW w:w="689" w:type="pct"/>
            <w:noWrap/>
            <w:hideMark/>
          </w:tcPr>
          <w:p w14:paraId="3215584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(11, 3.57)</w:t>
            </w:r>
          </w:p>
        </w:tc>
      </w:tr>
      <w:tr w:rsidR="00CF624F" w:rsidRPr="00CF624F" w14:paraId="5183AD7F" w14:textId="77777777" w:rsidTr="00DB40B1">
        <w:trPr>
          <w:trHeight w:val="144"/>
        </w:trPr>
        <w:tc>
          <w:tcPr>
            <w:tcW w:w="922" w:type="pct"/>
            <w:noWrap/>
            <w:hideMark/>
          </w:tcPr>
          <w:p w14:paraId="5084F470"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FourPeople</w:t>
            </w:r>
            <w:proofErr w:type="spellEnd"/>
          </w:p>
        </w:tc>
        <w:tc>
          <w:tcPr>
            <w:tcW w:w="615" w:type="pct"/>
            <w:noWrap/>
            <w:hideMark/>
          </w:tcPr>
          <w:p w14:paraId="17A24F3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13.08</w:t>
            </w:r>
          </w:p>
        </w:tc>
        <w:tc>
          <w:tcPr>
            <w:tcW w:w="614" w:type="pct"/>
            <w:noWrap/>
            <w:hideMark/>
          </w:tcPr>
          <w:p w14:paraId="48C5EBB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4.4</w:t>
            </w:r>
          </w:p>
        </w:tc>
        <w:tc>
          <w:tcPr>
            <w:tcW w:w="731" w:type="pct"/>
            <w:noWrap/>
            <w:hideMark/>
          </w:tcPr>
          <w:p w14:paraId="6BF0932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(14, 4.31)</w:t>
            </w:r>
          </w:p>
        </w:tc>
        <w:tc>
          <w:tcPr>
            <w:tcW w:w="768" w:type="pct"/>
            <w:noWrap/>
            <w:hideMark/>
          </w:tcPr>
          <w:p w14:paraId="074B6BC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(13, 5.31)</w:t>
            </w:r>
          </w:p>
        </w:tc>
        <w:tc>
          <w:tcPr>
            <w:tcW w:w="660" w:type="pct"/>
            <w:noWrap/>
            <w:hideMark/>
          </w:tcPr>
          <w:p w14:paraId="7371CAB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(13, 4.06)</w:t>
            </w:r>
          </w:p>
        </w:tc>
        <w:tc>
          <w:tcPr>
            <w:tcW w:w="689" w:type="pct"/>
            <w:noWrap/>
            <w:hideMark/>
          </w:tcPr>
          <w:p w14:paraId="6F7AB52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(14, 3.7)</w:t>
            </w:r>
          </w:p>
        </w:tc>
      </w:tr>
      <w:tr w:rsidR="00CF624F" w:rsidRPr="00CF624F" w14:paraId="22351A0D" w14:textId="77777777" w:rsidTr="00DB40B1">
        <w:trPr>
          <w:trHeight w:val="144"/>
        </w:trPr>
        <w:tc>
          <w:tcPr>
            <w:tcW w:w="922" w:type="pct"/>
            <w:noWrap/>
            <w:hideMark/>
          </w:tcPr>
          <w:p w14:paraId="43A3BA60"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Johnny</w:t>
            </w:r>
          </w:p>
        </w:tc>
        <w:tc>
          <w:tcPr>
            <w:tcW w:w="615" w:type="pct"/>
            <w:noWrap/>
            <w:hideMark/>
          </w:tcPr>
          <w:p w14:paraId="7B31DB8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9.96</w:t>
            </w:r>
          </w:p>
        </w:tc>
        <w:tc>
          <w:tcPr>
            <w:tcW w:w="614" w:type="pct"/>
            <w:noWrap/>
            <w:hideMark/>
          </w:tcPr>
          <w:p w14:paraId="42BF9E0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4.18</w:t>
            </w:r>
          </w:p>
        </w:tc>
        <w:tc>
          <w:tcPr>
            <w:tcW w:w="731" w:type="pct"/>
            <w:noWrap/>
            <w:hideMark/>
          </w:tcPr>
          <w:p w14:paraId="4C1EB0E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(10, 4.9)</w:t>
            </w:r>
          </w:p>
        </w:tc>
        <w:tc>
          <w:tcPr>
            <w:tcW w:w="768" w:type="pct"/>
            <w:noWrap/>
            <w:hideMark/>
          </w:tcPr>
          <w:p w14:paraId="5076AFB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(10, 5.41)</w:t>
            </w:r>
          </w:p>
        </w:tc>
        <w:tc>
          <w:tcPr>
            <w:tcW w:w="660" w:type="pct"/>
            <w:noWrap/>
            <w:hideMark/>
          </w:tcPr>
          <w:p w14:paraId="743FF91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(9, 4.69)</w:t>
            </w:r>
          </w:p>
        </w:tc>
        <w:tc>
          <w:tcPr>
            <w:tcW w:w="689" w:type="pct"/>
            <w:noWrap/>
            <w:hideMark/>
          </w:tcPr>
          <w:p w14:paraId="5543B9A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(10, 3.57)</w:t>
            </w:r>
          </w:p>
        </w:tc>
      </w:tr>
      <w:tr w:rsidR="00CF624F" w:rsidRPr="00CF624F" w14:paraId="6A9179AB" w14:textId="77777777" w:rsidTr="00DB40B1">
        <w:trPr>
          <w:trHeight w:val="144"/>
        </w:trPr>
        <w:tc>
          <w:tcPr>
            <w:tcW w:w="922" w:type="pct"/>
            <w:noWrap/>
            <w:hideMark/>
          </w:tcPr>
          <w:p w14:paraId="6A351FEA"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ParkRunning3</w:t>
            </w:r>
          </w:p>
        </w:tc>
        <w:tc>
          <w:tcPr>
            <w:tcW w:w="615" w:type="pct"/>
            <w:noWrap/>
            <w:hideMark/>
          </w:tcPr>
          <w:p w14:paraId="131640E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10.74</w:t>
            </w:r>
          </w:p>
        </w:tc>
        <w:tc>
          <w:tcPr>
            <w:tcW w:w="614" w:type="pct"/>
            <w:noWrap/>
            <w:hideMark/>
          </w:tcPr>
          <w:p w14:paraId="57C3CEA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19.19</w:t>
            </w:r>
          </w:p>
        </w:tc>
        <w:tc>
          <w:tcPr>
            <w:tcW w:w="731" w:type="pct"/>
            <w:noWrap/>
            <w:hideMark/>
          </w:tcPr>
          <w:p w14:paraId="0DDBD17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(12, 17.87)</w:t>
            </w:r>
          </w:p>
        </w:tc>
        <w:tc>
          <w:tcPr>
            <w:tcW w:w="768" w:type="pct"/>
            <w:noWrap/>
            <w:hideMark/>
          </w:tcPr>
          <w:p w14:paraId="45003C5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(12, 23.67)</w:t>
            </w:r>
          </w:p>
        </w:tc>
        <w:tc>
          <w:tcPr>
            <w:tcW w:w="660" w:type="pct"/>
            <w:noWrap/>
            <w:hideMark/>
          </w:tcPr>
          <w:p w14:paraId="3517BB9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(9, 20.12)</w:t>
            </w:r>
          </w:p>
        </w:tc>
        <w:tc>
          <w:tcPr>
            <w:tcW w:w="689" w:type="pct"/>
            <w:noWrap/>
            <w:hideMark/>
          </w:tcPr>
          <w:p w14:paraId="6A84252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(10, 15.83)</w:t>
            </w:r>
          </w:p>
        </w:tc>
      </w:tr>
      <w:tr w:rsidR="00CF624F" w:rsidRPr="00CF624F" w14:paraId="08A7638F" w14:textId="77777777" w:rsidTr="00DB40B1">
        <w:trPr>
          <w:trHeight w:val="144"/>
        </w:trPr>
        <w:tc>
          <w:tcPr>
            <w:tcW w:w="922" w:type="pct"/>
            <w:noWrap/>
            <w:hideMark/>
          </w:tcPr>
          <w:p w14:paraId="69F579AC"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DaylightRoad2</w:t>
            </w:r>
          </w:p>
        </w:tc>
        <w:tc>
          <w:tcPr>
            <w:tcW w:w="615" w:type="pct"/>
            <w:noWrap/>
            <w:hideMark/>
          </w:tcPr>
          <w:p w14:paraId="0949B28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14.98</w:t>
            </w:r>
          </w:p>
        </w:tc>
        <w:tc>
          <w:tcPr>
            <w:tcW w:w="614" w:type="pct"/>
            <w:noWrap/>
            <w:hideMark/>
          </w:tcPr>
          <w:p w14:paraId="6B53706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11.66</w:t>
            </w:r>
          </w:p>
        </w:tc>
        <w:tc>
          <w:tcPr>
            <w:tcW w:w="731" w:type="pct"/>
            <w:noWrap/>
            <w:hideMark/>
          </w:tcPr>
          <w:p w14:paraId="7B0B636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(16, 12.97)</w:t>
            </w:r>
          </w:p>
        </w:tc>
        <w:tc>
          <w:tcPr>
            <w:tcW w:w="768" w:type="pct"/>
            <w:noWrap/>
            <w:hideMark/>
          </w:tcPr>
          <w:p w14:paraId="7EF12D5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(15, 14.52)</w:t>
            </w:r>
          </w:p>
        </w:tc>
        <w:tc>
          <w:tcPr>
            <w:tcW w:w="660" w:type="pct"/>
            <w:noWrap/>
            <w:hideMark/>
          </w:tcPr>
          <w:p w14:paraId="0566965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(14, 11.64)</w:t>
            </w:r>
          </w:p>
        </w:tc>
        <w:tc>
          <w:tcPr>
            <w:tcW w:w="689" w:type="pct"/>
            <w:noWrap/>
            <w:hideMark/>
          </w:tcPr>
          <w:p w14:paraId="4BA15E3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(15, 10.26)</w:t>
            </w:r>
          </w:p>
        </w:tc>
      </w:tr>
      <w:tr w:rsidR="00CF624F" w:rsidRPr="00CF624F" w14:paraId="06F1FC6C" w14:textId="77777777" w:rsidTr="00DB40B1">
        <w:trPr>
          <w:trHeight w:val="144"/>
        </w:trPr>
        <w:tc>
          <w:tcPr>
            <w:tcW w:w="922" w:type="pct"/>
            <w:noWrap/>
            <w:hideMark/>
          </w:tcPr>
          <w:p w14:paraId="18A30BB1"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CatRobot1</w:t>
            </w:r>
          </w:p>
        </w:tc>
        <w:tc>
          <w:tcPr>
            <w:tcW w:w="615" w:type="pct"/>
            <w:noWrap/>
            <w:hideMark/>
          </w:tcPr>
          <w:p w14:paraId="420435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11.85</w:t>
            </w:r>
          </w:p>
        </w:tc>
        <w:tc>
          <w:tcPr>
            <w:tcW w:w="614" w:type="pct"/>
            <w:noWrap/>
            <w:hideMark/>
          </w:tcPr>
          <w:p w14:paraId="367BE20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8.89</w:t>
            </w:r>
          </w:p>
        </w:tc>
        <w:tc>
          <w:tcPr>
            <w:tcW w:w="731" w:type="pct"/>
            <w:noWrap/>
            <w:hideMark/>
          </w:tcPr>
          <w:p w14:paraId="499B9B4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(12, 8.11)</w:t>
            </w:r>
          </w:p>
        </w:tc>
        <w:tc>
          <w:tcPr>
            <w:tcW w:w="768" w:type="pct"/>
            <w:noWrap/>
            <w:hideMark/>
          </w:tcPr>
          <w:p w14:paraId="71A015F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(12, 10.2)</w:t>
            </w:r>
          </w:p>
        </w:tc>
        <w:tc>
          <w:tcPr>
            <w:tcW w:w="660" w:type="pct"/>
            <w:noWrap/>
            <w:hideMark/>
          </w:tcPr>
          <w:p w14:paraId="25772FD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(11, 8.06)</w:t>
            </w:r>
          </w:p>
        </w:tc>
        <w:tc>
          <w:tcPr>
            <w:tcW w:w="689" w:type="pct"/>
            <w:noWrap/>
            <w:hideMark/>
          </w:tcPr>
          <w:p w14:paraId="687260A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(12, 7.86)</w:t>
            </w:r>
          </w:p>
        </w:tc>
      </w:tr>
      <w:tr w:rsidR="00CF624F" w:rsidRPr="00CF624F" w14:paraId="3CAC6157" w14:textId="77777777" w:rsidTr="00DB40B1">
        <w:trPr>
          <w:trHeight w:val="144"/>
        </w:trPr>
        <w:tc>
          <w:tcPr>
            <w:tcW w:w="922" w:type="pct"/>
            <w:noWrap/>
            <w:hideMark/>
          </w:tcPr>
          <w:p w14:paraId="0C6D7F5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SlideEditing</w:t>
            </w:r>
            <w:proofErr w:type="spellEnd"/>
          </w:p>
        </w:tc>
        <w:tc>
          <w:tcPr>
            <w:tcW w:w="615" w:type="pct"/>
            <w:noWrap/>
            <w:hideMark/>
          </w:tcPr>
          <w:p w14:paraId="5FBB311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64.53</w:t>
            </w:r>
          </w:p>
        </w:tc>
        <w:tc>
          <w:tcPr>
            <w:tcW w:w="614" w:type="pct"/>
            <w:noWrap/>
            <w:hideMark/>
          </w:tcPr>
          <w:p w14:paraId="2B56AB8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5.72</w:t>
            </w:r>
          </w:p>
        </w:tc>
        <w:tc>
          <w:tcPr>
            <w:tcW w:w="731" w:type="pct"/>
            <w:noWrap/>
            <w:hideMark/>
          </w:tcPr>
          <w:p w14:paraId="36FE222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(69, 0.93)</w:t>
            </w:r>
          </w:p>
        </w:tc>
        <w:tc>
          <w:tcPr>
            <w:tcW w:w="768" w:type="pct"/>
            <w:noWrap/>
            <w:hideMark/>
          </w:tcPr>
          <w:p w14:paraId="4E71AF3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(67, 99.84)</w:t>
            </w:r>
          </w:p>
        </w:tc>
        <w:tc>
          <w:tcPr>
            <w:tcW w:w="660" w:type="pct"/>
            <w:noWrap/>
            <w:hideMark/>
          </w:tcPr>
          <w:p w14:paraId="7A5B20B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(59, 99.16)</w:t>
            </w:r>
          </w:p>
        </w:tc>
        <w:tc>
          <w:tcPr>
            <w:tcW w:w="689" w:type="pct"/>
            <w:noWrap/>
            <w:hideMark/>
          </w:tcPr>
          <w:p w14:paraId="15035A5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(67, 0.0)</w:t>
            </w:r>
          </w:p>
        </w:tc>
      </w:tr>
      <w:tr w:rsidR="00CF624F" w:rsidRPr="00CF624F" w14:paraId="7BC4D072" w14:textId="77777777" w:rsidTr="00DB40B1">
        <w:trPr>
          <w:trHeight w:val="144"/>
        </w:trPr>
        <w:tc>
          <w:tcPr>
            <w:tcW w:w="922" w:type="pct"/>
            <w:noWrap/>
            <w:hideMark/>
          </w:tcPr>
          <w:p w14:paraId="3C1F1BE0"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SlideShow</w:t>
            </w:r>
            <w:proofErr w:type="spellEnd"/>
          </w:p>
        </w:tc>
        <w:tc>
          <w:tcPr>
            <w:tcW w:w="615" w:type="pct"/>
            <w:noWrap/>
            <w:hideMark/>
          </w:tcPr>
          <w:p w14:paraId="107D2EF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10.44</w:t>
            </w:r>
          </w:p>
        </w:tc>
        <w:tc>
          <w:tcPr>
            <w:tcW w:w="614" w:type="pct"/>
            <w:noWrap/>
            <w:hideMark/>
          </w:tcPr>
          <w:p w14:paraId="2D7FF50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13.53</w:t>
            </w:r>
          </w:p>
        </w:tc>
        <w:tc>
          <w:tcPr>
            <w:tcW w:w="731" w:type="pct"/>
            <w:noWrap/>
            <w:hideMark/>
          </w:tcPr>
          <w:p w14:paraId="20E8D17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(28, 0.0)</w:t>
            </w:r>
          </w:p>
        </w:tc>
        <w:tc>
          <w:tcPr>
            <w:tcW w:w="768" w:type="pct"/>
            <w:noWrap/>
            <w:hideMark/>
          </w:tcPr>
          <w:p w14:paraId="1EB8584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(0, 142.74)</w:t>
            </w:r>
          </w:p>
        </w:tc>
        <w:tc>
          <w:tcPr>
            <w:tcW w:w="660" w:type="pct"/>
            <w:noWrap/>
            <w:hideMark/>
          </w:tcPr>
          <w:p w14:paraId="211EC5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(0, 0.54)</w:t>
            </w:r>
          </w:p>
        </w:tc>
        <w:tc>
          <w:tcPr>
            <w:tcW w:w="689" w:type="pct"/>
            <w:noWrap/>
            <w:hideMark/>
          </w:tcPr>
          <w:p w14:paraId="348209F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(9, 0.0)</w:t>
            </w:r>
          </w:p>
        </w:tc>
      </w:tr>
      <w:tr w:rsidR="00CF624F" w:rsidRPr="00CF624F" w14:paraId="78B0B055" w14:textId="77777777" w:rsidTr="00DB40B1">
        <w:trPr>
          <w:trHeight w:val="144"/>
        </w:trPr>
        <w:tc>
          <w:tcPr>
            <w:tcW w:w="922" w:type="pct"/>
            <w:noWrap/>
            <w:hideMark/>
          </w:tcPr>
          <w:p w14:paraId="487D9A74"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BasketballDrillText</w:t>
            </w:r>
            <w:proofErr w:type="spellEnd"/>
          </w:p>
        </w:tc>
        <w:tc>
          <w:tcPr>
            <w:tcW w:w="615" w:type="pct"/>
            <w:noWrap/>
            <w:hideMark/>
          </w:tcPr>
          <w:p w14:paraId="159B237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25.93</w:t>
            </w:r>
          </w:p>
        </w:tc>
        <w:tc>
          <w:tcPr>
            <w:tcW w:w="614" w:type="pct"/>
            <w:noWrap/>
            <w:hideMark/>
          </w:tcPr>
          <w:p w14:paraId="7BAD59F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16.94</w:t>
            </w:r>
          </w:p>
        </w:tc>
        <w:tc>
          <w:tcPr>
            <w:tcW w:w="731" w:type="pct"/>
            <w:noWrap/>
            <w:hideMark/>
          </w:tcPr>
          <w:p w14:paraId="44610D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(30, 19.75)</w:t>
            </w:r>
          </w:p>
        </w:tc>
        <w:tc>
          <w:tcPr>
            <w:tcW w:w="768" w:type="pct"/>
            <w:noWrap/>
            <w:hideMark/>
          </w:tcPr>
          <w:p w14:paraId="5A465D3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(29, 23.21)</w:t>
            </w:r>
          </w:p>
        </w:tc>
        <w:tc>
          <w:tcPr>
            <w:tcW w:w="660" w:type="pct"/>
            <w:noWrap/>
            <w:hideMark/>
          </w:tcPr>
          <w:p w14:paraId="5871EDD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(21, 9.72)</w:t>
            </w:r>
          </w:p>
        </w:tc>
        <w:tc>
          <w:tcPr>
            <w:tcW w:w="689" w:type="pct"/>
            <w:noWrap/>
            <w:hideMark/>
          </w:tcPr>
          <w:p w14:paraId="25BDAD5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(21, 9.72)</w:t>
            </w:r>
          </w:p>
        </w:tc>
      </w:tr>
      <w:tr w:rsidR="00CF624F" w:rsidRPr="00CF624F" w14:paraId="2D751035" w14:textId="77777777" w:rsidTr="00DB40B1">
        <w:trPr>
          <w:trHeight w:val="144"/>
        </w:trPr>
        <w:tc>
          <w:tcPr>
            <w:tcW w:w="922" w:type="pct"/>
            <w:noWrap/>
            <w:hideMark/>
          </w:tcPr>
          <w:p w14:paraId="2D69AE22" w14:textId="77777777" w:rsidR="008E2DF0" w:rsidRPr="00DB40B1" w:rsidRDefault="008E2DF0" w:rsidP="00430D17">
            <w:pPr>
              <w:spacing w:before="0"/>
              <w:jc w:val="left"/>
              <w:rPr>
                <w:color w:val="000000"/>
                <w:sz w:val="20"/>
                <w:szCs w:val="20"/>
                <w:lang w:val="en-US"/>
              </w:rPr>
            </w:pPr>
            <w:proofErr w:type="spellStart"/>
            <w:r w:rsidRPr="00DB40B1">
              <w:rPr>
                <w:color w:val="000000"/>
                <w:sz w:val="20"/>
                <w:szCs w:val="20"/>
                <w:lang w:val="en-US"/>
              </w:rPr>
              <w:t>ArenaOfValor</w:t>
            </w:r>
            <w:proofErr w:type="spellEnd"/>
          </w:p>
        </w:tc>
        <w:tc>
          <w:tcPr>
            <w:tcW w:w="615" w:type="pct"/>
            <w:noWrap/>
            <w:hideMark/>
          </w:tcPr>
          <w:p w14:paraId="4A4A0E91"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15.99</w:t>
            </w:r>
          </w:p>
        </w:tc>
        <w:tc>
          <w:tcPr>
            <w:tcW w:w="614" w:type="pct"/>
            <w:noWrap/>
            <w:hideMark/>
          </w:tcPr>
          <w:p w14:paraId="161D9DB4"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13.83</w:t>
            </w:r>
          </w:p>
        </w:tc>
        <w:tc>
          <w:tcPr>
            <w:tcW w:w="731" w:type="pct"/>
            <w:noWrap/>
            <w:hideMark/>
          </w:tcPr>
          <w:p w14:paraId="0937D1BE"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(17, 5.46)</w:t>
            </w:r>
          </w:p>
        </w:tc>
        <w:tc>
          <w:tcPr>
            <w:tcW w:w="768" w:type="pct"/>
            <w:noWrap/>
            <w:hideMark/>
          </w:tcPr>
          <w:p w14:paraId="3D762736"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(16, 39.01)</w:t>
            </w:r>
          </w:p>
        </w:tc>
        <w:tc>
          <w:tcPr>
            <w:tcW w:w="660" w:type="pct"/>
            <w:noWrap/>
            <w:hideMark/>
          </w:tcPr>
          <w:p w14:paraId="78CB1D81"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(15, 14.92)</w:t>
            </w:r>
          </w:p>
        </w:tc>
        <w:tc>
          <w:tcPr>
            <w:tcW w:w="689" w:type="pct"/>
            <w:noWrap/>
            <w:hideMark/>
          </w:tcPr>
          <w:p w14:paraId="2337C45E"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(16, 0.0)</w:t>
            </w:r>
          </w:p>
        </w:tc>
      </w:tr>
    </w:tbl>
    <w:p w14:paraId="7270D93F" w14:textId="749BC5F0" w:rsidR="002D2520" w:rsidRDefault="002D2520" w:rsidP="00430D17"/>
    <w:p w14:paraId="170590EF" w14:textId="30574180" w:rsidR="00022DD7" w:rsidRDefault="00022DD7" w:rsidP="00430D17">
      <w:r>
        <w:t>Comments:</w:t>
      </w:r>
    </w:p>
    <w:p w14:paraId="50C4B850" w14:textId="1E789708" w:rsidR="00022DD7" w:rsidRDefault="00022DD7" w:rsidP="00430D17">
      <w:r>
        <w:t>Was comparison with SI/TI done? No, but could be done.</w:t>
      </w:r>
    </w:p>
    <w:p w14:paraId="1346C4FB" w14:textId="2EAE881D" w:rsidR="00022DD7" w:rsidRDefault="00022DD7" w:rsidP="00430D17">
      <w:r>
        <w:t>Analysis of the new sequences (gaming) should be coordinated with Mathias</w:t>
      </w:r>
    </w:p>
    <w:p w14:paraId="78A887A4" w14:textId="7133FBB1" w:rsidR="00022DD7" w:rsidDel="000D1F95" w:rsidRDefault="000D1F95" w:rsidP="00430D17">
      <w:pPr>
        <w:rPr>
          <w:del w:id="1495" w:author="Gary Sullivan" w:date="2022-08-14T15:42:00Z"/>
        </w:rPr>
      </w:pPr>
      <w:proofErr w:type="gramStart"/>
      <w:ins w:id="1496" w:author="Gary Sullivan" w:date="2022-08-14T15:42:00Z">
        <w:r>
          <w:t>It</w:t>
        </w:r>
        <w:proofErr w:type="gramEnd"/>
        <w:r>
          <w:t xml:space="preserve"> w</w:t>
        </w:r>
      </w:ins>
      <w:del w:id="1497" w:author="Gary Sullivan" w:date="2022-08-14T15:42:00Z">
        <w:r w:rsidR="00022DD7" w:rsidDel="000D1F95">
          <w:delText>W</w:delText>
        </w:r>
      </w:del>
      <w:r w:rsidR="00022DD7">
        <w:t>ould be interesting to match the metrics with “outlier” behaviour of sequences regarding compression results (e.g., extraordinarily high gain compared to entire set.</w:t>
      </w:r>
    </w:p>
    <w:p w14:paraId="44BA60BB" w14:textId="3D1DD221" w:rsidR="00022DD7" w:rsidRDefault="00022DD7" w:rsidP="000D1F95"/>
    <w:p w14:paraId="3C1320EB" w14:textId="3C68D7D2" w:rsidR="00022DD7" w:rsidRDefault="00022DD7" w:rsidP="00430D17">
      <w:r>
        <w:t>Further study on this is welcome, also in coordination with AG 5. The topic is already in the mandates of AHG4.</w:t>
      </w:r>
    </w:p>
    <w:p w14:paraId="29FD470F" w14:textId="4051A97C" w:rsidR="00022DD7" w:rsidDel="000D1F95" w:rsidRDefault="00022DD7" w:rsidP="00430D17">
      <w:pPr>
        <w:rPr>
          <w:del w:id="1498" w:author="Gary Sullivan" w:date="2022-08-14T15:42:00Z"/>
        </w:rPr>
      </w:pPr>
    </w:p>
    <w:p w14:paraId="14856463" w14:textId="0FD41E1D" w:rsidR="008E2DF0" w:rsidDel="000D1F95" w:rsidRDefault="00022DD7" w:rsidP="00430D17">
      <w:pPr>
        <w:rPr>
          <w:del w:id="1499" w:author="Gary Sullivan" w:date="2022-08-14T15:42:00Z"/>
        </w:rPr>
      </w:pPr>
      <w:r>
        <w:t>(</w:t>
      </w:r>
      <w:ins w:id="1500" w:author="Gary Sullivan" w:date="2022-08-14T15:42:00Z">
        <w:r w:rsidR="000D1F95">
          <w:t xml:space="preserve">The </w:t>
        </w:r>
      </w:ins>
      <w:r>
        <w:t xml:space="preserve">joint meeting </w:t>
      </w:r>
      <w:r w:rsidR="00C77D35">
        <w:t xml:space="preserve">with AG 5 </w:t>
      </w:r>
      <w:ins w:id="1501" w:author="Gary Sullivan" w:date="2022-08-14T15:42:00Z">
        <w:r w:rsidR="000D1F95">
          <w:t xml:space="preserve">was </w:t>
        </w:r>
      </w:ins>
      <w:r>
        <w:t xml:space="preserve">closed </w:t>
      </w:r>
      <w:ins w:id="1502" w:author="Gary Sullivan" w:date="2022-08-14T15:42:00Z">
        <w:r w:rsidR="000D1F95">
          <w:t xml:space="preserve">at </w:t>
        </w:r>
      </w:ins>
      <w:r>
        <w:t>1520</w:t>
      </w:r>
      <w:ins w:id="1503" w:author="Gary Sullivan" w:date="2022-08-14T15:42:00Z">
        <w:r w:rsidR="000D1F95">
          <w:t>.</w:t>
        </w:r>
      </w:ins>
      <w:r>
        <w:t>)</w:t>
      </w:r>
    </w:p>
    <w:p w14:paraId="21A556EE" w14:textId="77777777" w:rsidR="00022DD7" w:rsidRPr="00CF512D" w:rsidRDefault="00022DD7" w:rsidP="000D1F95"/>
    <w:p w14:paraId="1548030F" w14:textId="30273EE7" w:rsidR="00E17363" w:rsidRPr="00CF512D" w:rsidRDefault="00496D15" w:rsidP="00430D17">
      <w:pPr>
        <w:pStyle w:val="Heading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1438"/>
    </w:p>
    <w:p w14:paraId="3A34C94F" w14:textId="572EB6CB" w:rsidR="005B27D7" w:rsidRPr="00CF512D" w:rsidRDefault="000D1F95" w:rsidP="00430D17">
      <w:bookmarkStart w:id="1504" w:name="_Ref53002710"/>
      <w:ins w:id="1505" w:author="Gary Sullivan" w:date="2022-08-14T15:43:00Z">
        <w:r>
          <w:t>This s</w:t>
        </w:r>
      </w:ins>
      <w:del w:id="1506" w:author="Gary Sullivan" w:date="2022-08-14T15:43:00Z">
        <w:r w:rsidR="00487E73" w:rsidRPr="00CF512D" w:rsidDel="000D1F95">
          <w:delText>S</w:delText>
        </w:r>
      </w:del>
      <w:r w:rsidR="00487E73" w:rsidRPr="00CF512D">
        <w:t xml:space="preserve">ection </w:t>
      </w:r>
      <w:ins w:id="1507" w:author="Gary Sullivan" w:date="2022-08-14T15:43:00Z">
        <w:r>
          <w:t xml:space="preserve">is </w:t>
        </w:r>
      </w:ins>
      <w:r w:rsidR="00487E73" w:rsidRPr="00CF512D">
        <w:t>kept as a template for future use.</w:t>
      </w:r>
    </w:p>
    <w:p w14:paraId="79409666" w14:textId="75658116" w:rsidR="004E54CB" w:rsidRPr="00CF512D" w:rsidRDefault="004E54CB" w:rsidP="00430D17">
      <w:pPr>
        <w:pStyle w:val="Heading2"/>
        <w:rPr>
          <w:lang w:val="en-CA"/>
        </w:rPr>
      </w:pPr>
      <w:bookmarkStart w:id="1508" w:name="_Ref93336870"/>
      <w:r w:rsidRPr="00CF512D">
        <w:rPr>
          <w:lang w:val="en-CA"/>
        </w:rPr>
        <w:t>Test material (</w:t>
      </w:r>
      <w:r w:rsidR="00617309" w:rsidRPr="00CF512D">
        <w:rPr>
          <w:lang w:val="en-CA"/>
        </w:rPr>
        <w:t>1</w:t>
      </w:r>
      <w:r w:rsidRPr="00CF512D">
        <w:rPr>
          <w:lang w:val="en-CA"/>
        </w:rPr>
        <w:t>)</w:t>
      </w:r>
      <w:bookmarkEnd w:id="1504"/>
      <w:bookmarkEnd w:id="1508"/>
    </w:p>
    <w:p w14:paraId="346F5C18" w14:textId="6ADA6D82" w:rsidR="00265795" w:rsidRPr="00CF512D" w:rsidRDefault="00265795" w:rsidP="00430D17">
      <w:bookmarkStart w:id="1509"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000000" w:rsidP="00430D17">
      <w:pPr>
        <w:pStyle w:val="Heading9"/>
        <w:rPr>
          <w:lang w:val="en-CA"/>
        </w:rPr>
      </w:pPr>
      <w:hyperlink r:id="rId323" w:history="1">
        <w:r w:rsidR="00A02988" w:rsidRPr="00CF512D">
          <w:rPr>
            <w:color w:val="0000FF"/>
            <w:u w:val="single"/>
            <w:lang w:val="en-CA"/>
          </w:rPr>
          <w:t>JVET-AA0123</w:t>
        </w:r>
      </w:hyperlink>
      <w:r w:rsidR="00A02988" w:rsidRPr="00CF512D">
        <w:rPr>
          <w:lang w:val="en-CA"/>
        </w:rPr>
        <w:t xml:space="preserve"> [AHG-7] Update on gaming sequences from </w:t>
      </w:r>
      <w:proofErr w:type="spellStart"/>
      <w:r w:rsidR="00A02988" w:rsidRPr="00CF512D">
        <w:rPr>
          <w:lang w:val="en-CA"/>
        </w:rPr>
        <w:t>InterDigital</w:t>
      </w:r>
      <w:proofErr w:type="spellEnd"/>
      <w:r w:rsidR="00A02988" w:rsidRPr="00CF512D">
        <w:rPr>
          <w:lang w:val="en-CA"/>
        </w:rPr>
        <w:t xml:space="preserve"> [T. Poirier, S. Puri, G. Martin-Cocher, E. Faivre </w:t>
      </w:r>
      <w:proofErr w:type="spellStart"/>
      <w:r w:rsidR="00A02988" w:rsidRPr="00CF512D">
        <w:rPr>
          <w:lang w:val="en-CA"/>
        </w:rPr>
        <w:t>d'Arcier</w:t>
      </w:r>
      <w:proofErr w:type="spellEnd"/>
      <w:r w:rsidR="00A02988" w:rsidRPr="00CF512D">
        <w:rPr>
          <w:lang w:val="en-CA"/>
        </w:rPr>
        <w:t xml:space="preserve"> (</w:t>
      </w:r>
      <w:proofErr w:type="spellStart"/>
      <w:r w:rsidR="00A02988" w:rsidRPr="00CF512D">
        <w:rPr>
          <w:lang w:val="en-CA"/>
        </w:rPr>
        <w:t>InterDigital</w:t>
      </w:r>
      <w:proofErr w:type="spellEnd"/>
      <w:r w:rsidR="00A02988" w:rsidRPr="00CF512D">
        <w:rPr>
          <w:lang w:val="en-CA"/>
        </w:rPr>
        <w:t>)]</w:t>
      </w:r>
    </w:p>
    <w:p w14:paraId="5C9A5E56" w14:textId="5CF11128" w:rsidR="00CD3051" w:rsidRDefault="004640A3" w:rsidP="00430D17">
      <w:del w:id="1510" w:author="Gary Sullivan" w:date="2022-08-14T15:43:00Z">
        <w:r w:rsidDel="000D1F95">
          <w:delText>W</w:delText>
        </w:r>
      </w:del>
      <w:ins w:id="1511" w:author="Gary Sullivan" w:date="2022-08-14T15:43:00Z">
        <w:r w:rsidR="000D1F95">
          <w:t>This w</w:t>
        </w:r>
      </w:ins>
      <w:r>
        <w:t>as presented in</w:t>
      </w:r>
      <w:ins w:id="1512" w:author="Gary Sullivan" w:date="2022-08-14T15:43:00Z">
        <w:r w:rsidR="000D1F95">
          <w:t xml:space="preserve"> a</w:t>
        </w:r>
      </w:ins>
      <w:r>
        <w:t xml:space="preserve"> j</w:t>
      </w:r>
      <w:r w:rsidR="00CD3051">
        <w:t>oint meeting</w:t>
      </w:r>
      <w:r>
        <w:t xml:space="preserve"> with AG 5</w:t>
      </w:r>
      <w:ins w:id="1513" w:author="Gary Sullivan" w:date="2022-08-14T15:43:00Z">
        <w:r w:rsidR="000D1F95">
          <w:t>.</w:t>
        </w:r>
      </w:ins>
    </w:p>
    <w:p w14:paraId="48178F5A" w14:textId="4DCC1CFF" w:rsidR="004640A3" w:rsidRDefault="004640A3" w:rsidP="00430D17">
      <w:r>
        <w:lastRenderedPageBreak/>
        <w:t>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w:t>
      </w:r>
      <w:del w:id="1514" w:author="Gary Sullivan" w:date="2022-08-14T11:25:00Z">
        <w:r w:rsidDel="00BF22C2">
          <w:delText xml:space="preserve"> </w:delText>
        </w:r>
      </w:del>
    </w:p>
    <w:p w14:paraId="31182B97" w14:textId="23308111" w:rsidR="004640A3" w:rsidRDefault="004640A3" w:rsidP="00430D17">
      <w:r>
        <w:t>The contribution proposes to create a new class (class G) of content for gaming sequences, corresponding to cloud gaming and game casting use cases.</w:t>
      </w:r>
    </w:p>
    <w:p w14:paraId="16D42E6A" w14:textId="5535D222" w:rsidR="004640A3" w:rsidRDefault="00A479A5" w:rsidP="00430D17">
      <w:r>
        <w:t xml:space="preserve">Some changes in content (modified rendering), to make them more suitable </w:t>
      </w:r>
      <w:proofErr w:type="gramStart"/>
      <w:r>
        <w:t>in particular for</w:t>
      </w:r>
      <w:proofErr w:type="gramEnd"/>
      <w:r>
        <w:t xml:space="preserve"> viewing.</w:t>
      </w:r>
    </w:p>
    <w:p w14:paraId="35595F17" w14:textId="03993610" w:rsidR="00A479A5" w:rsidRDefault="00A479A5" w:rsidP="00430D17">
      <w:r>
        <w:t xml:space="preserve">The Excel sheet of </w:t>
      </w:r>
      <w:ins w:id="1515" w:author="Gary Sullivan" w:date="2022-08-14T15:43:00Z">
        <w:r w:rsidR="000D1F95">
          <w:t xml:space="preserve">the </w:t>
        </w:r>
      </w:ins>
      <w:r>
        <w:t>v2 upload is defect</w:t>
      </w:r>
      <w:ins w:id="1516" w:author="Gary Sullivan" w:date="2022-08-14T15:43:00Z">
        <w:r w:rsidR="000D1F95">
          <w:t>ive</w:t>
        </w:r>
      </w:ins>
      <w:r>
        <w:t>.</w:t>
      </w:r>
      <w:del w:id="1517" w:author="Gary Sullivan" w:date="2022-08-14T11:25:00Z">
        <w:r w:rsidDel="00BF22C2">
          <w:delText xml:space="preserve"> </w:delText>
        </w:r>
      </w:del>
    </w:p>
    <w:p w14:paraId="0CCB41E3" w14:textId="633AED67" w:rsidR="00A479A5" w:rsidRDefault="00A42AD7" w:rsidP="00430D17">
      <w:r>
        <w:t>Side activity</w:t>
      </w:r>
      <w:r w:rsidR="00A479A5">
        <w:t xml:space="preserve"> (</w:t>
      </w:r>
      <w:r w:rsidR="003D5E69">
        <w:t xml:space="preserve">coordinated by </w:t>
      </w:r>
      <w:r w:rsidR="00A479A5">
        <w:t xml:space="preserve">M. Wien) </w:t>
      </w:r>
      <w:r w:rsidR="003D5E69">
        <w:t xml:space="preserve">was conducted </w:t>
      </w:r>
      <w:r w:rsidR="00A479A5">
        <w:t>to propose a selection of sequences for class “G”.</w:t>
      </w:r>
      <w:r w:rsidR="003D5E69">
        <w:t xml:space="preserve"> It was reported in session 25 that rendering artifacts were observed in various sequences from the new set. It was suggested to defer the introduction of the new class until the issue is resolved.</w:t>
      </w:r>
    </w:p>
    <w:p w14:paraId="76CC833C" w14:textId="78AC0F5A" w:rsidR="003D5E69" w:rsidRDefault="003D5E69" w:rsidP="00430D17">
      <w:r>
        <w:t>It was further reported that an analysis using the method from JVET-AA0241 indicated both high spatial and temporal complexity characteristics in the sequences. It was however unclear whether this was caused by the rendering artifacts or is a property of the content itself.</w:t>
      </w:r>
    </w:p>
    <w:p w14:paraId="2F2CC861" w14:textId="743CBD18" w:rsidR="00265795" w:rsidRPr="00CF512D" w:rsidRDefault="003D5E69" w:rsidP="00430D17">
      <w:r>
        <w:t xml:space="preserve">Further study </w:t>
      </w:r>
      <w:ins w:id="1518" w:author="Gary Sullivan" w:date="2022-08-14T15:43:00Z">
        <w:r w:rsidR="000D1F95">
          <w:t xml:space="preserve">was </w:t>
        </w:r>
      </w:ins>
      <w:r>
        <w:t>requested. It is understood that having a new class G set up is highly desirable.</w:t>
      </w:r>
    </w:p>
    <w:p w14:paraId="302B8604" w14:textId="0459047F" w:rsidR="007850E7" w:rsidRPr="00CF512D" w:rsidRDefault="007850E7" w:rsidP="00430D17">
      <w:pPr>
        <w:pStyle w:val="Heading2"/>
        <w:rPr>
          <w:lang w:val="en-CA"/>
        </w:rPr>
      </w:pPr>
      <w:r w:rsidRPr="00CF512D">
        <w:rPr>
          <w:lang w:val="en-CA"/>
        </w:rPr>
        <w:t>Quality assessment (</w:t>
      </w:r>
      <w:r w:rsidR="00617309" w:rsidRPr="00CF512D">
        <w:rPr>
          <w:lang w:val="en-CA"/>
        </w:rPr>
        <w:t>0</w:t>
      </w:r>
      <w:r w:rsidRPr="00CF512D">
        <w:rPr>
          <w:lang w:val="en-CA"/>
        </w:rPr>
        <w:t>)</w:t>
      </w:r>
      <w:bookmarkEnd w:id="1509"/>
    </w:p>
    <w:p w14:paraId="09A5FE2F" w14:textId="14BB94EB" w:rsidR="00617309" w:rsidRPr="00CF512D" w:rsidDel="000D1F95" w:rsidRDefault="000D1F95" w:rsidP="00430D17">
      <w:pPr>
        <w:rPr>
          <w:del w:id="1519" w:author="Gary Sullivan" w:date="2022-08-14T15:44:00Z"/>
        </w:rPr>
      </w:pPr>
      <w:bookmarkStart w:id="1520" w:name="_Ref21242672"/>
      <w:ins w:id="1521" w:author="Gary Sullivan" w:date="2022-08-14T15:44:00Z">
        <w:r>
          <w:t>This s</w:t>
        </w:r>
      </w:ins>
      <w:del w:id="1522" w:author="Gary Sullivan" w:date="2022-08-14T15:44:00Z">
        <w:r w:rsidR="00617309" w:rsidRPr="00CF512D" w:rsidDel="000D1F95">
          <w:delText>S</w:delText>
        </w:r>
      </w:del>
      <w:r w:rsidR="00617309" w:rsidRPr="00CF512D">
        <w:t xml:space="preserve">ection </w:t>
      </w:r>
      <w:ins w:id="1523" w:author="Gary Sullivan" w:date="2022-08-14T15:44:00Z">
        <w:r>
          <w:t xml:space="preserve">is </w:t>
        </w:r>
      </w:ins>
      <w:r w:rsidR="00617309" w:rsidRPr="00CF512D">
        <w:t>kept as a template for future use.</w:t>
      </w:r>
    </w:p>
    <w:p w14:paraId="56A56E84" w14:textId="77777777" w:rsidR="00265795" w:rsidRPr="00CF512D" w:rsidRDefault="00265795" w:rsidP="000D1F95"/>
    <w:p w14:paraId="03F04C83" w14:textId="4BA6D04A" w:rsidR="00977D4E" w:rsidRPr="00CF512D" w:rsidRDefault="00977D4E" w:rsidP="00430D17">
      <w:pPr>
        <w:pStyle w:val="Heading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1520"/>
    </w:p>
    <w:p w14:paraId="6A5094EA" w14:textId="5BF67A3B" w:rsidR="00F47E97" w:rsidRPr="00CF512D" w:rsidRDefault="00F47E97" w:rsidP="00430D17">
      <w:bookmarkStart w:id="1524" w:name="_Ref79763618"/>
      <w:bookmarkStart w:id="1525" w:name="_Ref475640122"/>
      <w:bookmarkEnd w:id="1439"/>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000000" w:rsidP="00430D17">
      <w:pPr>
        <w:pStyle w:val="Heading9"/>
        <w:rPr>
          <w:lang w:val="en-CA"/>
        </w:rPr>
      </w:pPr>
      <w:hyperlink r:id="rId324"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w:t>
      </w:r>
      <w:proofErr w:type="spellStart"/>
      <w:r w:rsidR="00F47E97" w:rsidRPr="00CF512D">
        <w:rPr>
          <w:lang w:val="en-CA"/>
        </w:rPr>
        <w:t>Rusanovskyy</w:t>
      </w:r>
      <w:proofErr w:type="spellEnd"/>
      <w:r w:rsidR="00F47E97" w:rsidRPr="00CF512D">
        <w:rPr>
          <w:lang w:val="en-CA"/>
        </w:rPr>
        <w:t xml:space="preserve"> (Qualcomm), T. Ikai (Sharp), H.-J. </w:t>
      </w:r>
      <w:proofErr w:type="spellStart"/>
      <w:r w:rsidR="00F47E97" w:rsidRPr="00CF512D">
        <w:rPr>
          <w:lang w:val="en-CA"/>
        </w:rPr>
        <w:t>Jhu</w:t>
      </w:r>
      <w:proofErr w:type="spellEnd"/>
      <w:r w:rsidR="00F47E97" w:rsidRPr="00CF512D">
        <w:rPr>
          <w:lang w:val="en-CA"/>
        </w:rPr>
        <w:t xml:space="preserve"> (Kwai), I. Moccagatta (Intel), Y. Yu (OPPO)]</w:t>
      </w:r>
    </w:p>
    <w:p w14:paraId="44DCF4C2" w14:textId="77777777" w:rsidR="005E1BFC" w:rsidRPr="000D1F95" w:rsidRDefault="005E1BFC" w:rsidP="00430D17">
      <w:pPr>
        <w:tabs>
          <w:tab w:val="left" w:pos="360"/>
          <w:tab w:val="left" w:pos="720"/>
          <w:tab w:val="left" w:pos="1080"/>
          <w:tab w:val="left" w:pos="1440"/>
        </w:tabs>
        <w:rPr>
          <w:rFonts w:eastAsia="MS Mincho"/>
          <w:lang w:val="en-US" w:eastAsia="ja-JP"/>
          <w:rPrChange w:id="1526" w:author="Gary Sullivan" w:date="2022-08-14T15:44:00Z">
            <w:rPr>
              <w:rFonts w:eastAsia="MS Mincho"/>
              <w:sz w:val="20"/>
              <w:lang w:val="en-US" w:eastAsia="ja-JP"/>
            </w:rPr>
          </w:rPrChange>
        </w:rPr>
      </w:pPr>
      <w:r w:rsidRPr="000D1F95">
        <w:rPr>
          <w:rFonts w:eastAsia="MS Mincho"/>
          <w:lang w:val="en-US" w:eastAsia="ja-JP"/>
          <w:rPrChange w:id="1527" w:author="Gary Sullivan" w:date="2022-08-14T15:44:00Z">
            <w:rPr>
              <w:rFonts w:eastAsia="MS Mincho"/>
              <w:sz w:val="20"/>
              <w:lang w:val="en-US" w:eastAsia="ja-JP"/>
            </w:rPr>
          </w:rPrChange>
        </w:rPr>
        <w:t xml:space="preserve">This </w:t>
      </w:r>
      <w:r w:rsidRPr="000D1F95">
        <w:rPr>
          <w:rFonts w:eastAsia="MS Mincho"/>
          <w:lang w:val="en-US"/>
          <w:rPrChange w:id="1528" w:author="Gary Sullivan" w:date="2022-08-14T15:44:00Z">
            <w:rPr>
              <w:rFonts w:eastAsia="MS Mincho"/>
              <w:sz w:val="20"/>
              <w:lang w:val="en-US"/>
            </w:rPr>
          </w:rPrChange>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0D1F95" w:rsidRDefault="005E1BFC" w:rsidP="00430D17">
      <w:pPr>
        <w:tabs>
          <w:tab w:val="left" w:pos="360"/>
          <w:tab w:val="left" w:pos="720"/>
          <w:tab w:val="left" w:pos="1080"/>
          <w:tab w:val="left" w:pos="1440"/>
        </w:tabs>
        <w:rPr>
          <w:rFonts w:eastAsia="MS Mincho"/>
          <w:lang w:eastAsia="ja-JP"/>
          <w:rPrChange w:id="1529" w:author="Gary Sullivan" w:date="2022-08-14T15:44:00Z">
            <w:rPr>
              <w:rFonts w:eastAsia="MS Mincho"/>
              <w:sz w:val="20"/>
              <w:lang w:eastAsia="ja-JP"/>
            </w:rPr>
          </w:rPrChange>
        </w:rPr>
      </w:pPr>
      <w:r w:rsidRPr="000D1F95">
        <w:rPr>
          <w:rFonts w:eastAsia="MS Mincho"/>
          <w:lang w:eastAsia="ja-JP"/>
          <w:rPrChange w:id="1530" w:author="Gary Sullivan" w:date="2022-08-14T15:44:00Z">
            <w:rPr>
              <w:rFonts w:eastAsia="MS Mincho"/>
              <w:sz w:val="20"/>
              <w:lang w:eastAsia="ja-JP"/>
            </w:rPr>
          </w:rPrChange>
        </w:rPr>
        <w:t>Due to the size of the electronic attachments, the associated conformance test set data files are provided separately, at the following location:</w:t>
      </w:r>
    </w:p>
    <w:p w14:paraId="6DEA5CE4" w14:textId="77777777" w:rsidR="005E1BFC" w:rsidRPr="000D1F95" w:rsidRDefault="00000000" w:rsidP="00430D17">
      <w:pPr>
        <w:tabs>
          <w:tab w:val="left" w:pos="360"/>
          <w:tab w:val="left" w:pos="720"/>
          <w:tab w:val="left" w:pos="1080"/>
          <w:tab w:val="left" w:pos="1440"/>
        </w:tabs>
        <w:ind w:left="360"/>
        <w:rPr>
          <w:rFonts w:eastAsia="MS Mincho"/>
          <w:lang w:eastAsia="ja-JP"/>
          <w:rPrChange w:id="1531" w:author="Gary Sullivan" w:date="2022-08-14T15:44:00Z">
            <w:rPr>
              <w:rFonts w:eastAsia="MS Mincho"/>
              <w:sz w:val="20"/>
              <w:szCs w:val="20"/>
              <w:lang w:eastAsia="ja-JP"/>
            </w:rPr>
          </w:rPrChange>
        </w:rPr>
      </w:pPr>
      <w:r w:rsidRPr="000D1F95">
        <w:fldChar w:fldCharType="begin"/>
      </w:r>
      <w:r w:rsidRPr="000D1F95">
        <w:instrText xml:space="preserve"> HYPERLINK "ftp://ftp3.itu.int/jvet-site/bitstream_exchange/VVCv2/under_test/VTM-14.0/" </w:instrText>
      </w:r>
      <w:r w:rsidRPr="000D1F95">
        <w:fldChar w:fldCharType="separate"/>
      </w:r>
      <w:r w:rsidR="005E1BFC" w:rsidRPr="000D1F95">
        <w:rPr>
          <w:rFonts w:eastAsia="MS Mincho"/>
          <w:color w:val="0000FF"/>
          <w:u w:val="single"/>
          <w:lang w:eastAsia="ja-JP"/>
          <w:rPrChange w:id="1532" w:author="Gary Sullivan" w:date="2022-08-14T15:44:00Z">
            <w:rPr>
              <w:rFonts w:eastAsia="MS Mincho"/>
              <w:color w:val="0000FF"/>
              <w:sz w:val="20"/>
              <w:szCs w:val="20"/>
              <w:u w:val="single"/>
              <w:lang w:eastAsia="ja-JP"/>
            </w:rPr>
          </w:rPrChange>
        </w:rPr>
        <w:t>ftp://ftp3.itu.int/jvet-site/bitstream_exchange/VVCv2/under_test/VTM-14.0/</w:t>
      </w:r>
      <w:r w:rsidRPr="000D1F95">
        <w:rPr>
          <w:rFonts w:eastAsia="MS Mincho"/>
          <w:color w:val="0000FF"/>
          <w:u w:val="single"/>
          <w:lang w:eastAsia="ja-JP"/>
          <w:rPrChange w:id="1533" w:author="Gary Sullivan" w:date="2022-08-14T15:44:00Z">
            <w:rPr>
              <w:rFonts w:eastAsia="MS Mincho"/>
              <w:color w:val="0000FF"/>
              <w:sz w:val="20"/>
              <w:szCs w:val="20"/>
              <w:u w:val="single"/>
              <w:lang w:eastAsia="ja-JP"/>
            </w:rPr>
          </w:rPrChange>
        </w:rPr>
        <w:fldChar w:fldCharType="end"/>
      </w:r>
    </w:p>
    <w:p w14:paraId="52FA8DBD" w14:textId="77777777" w:rsidR="005E1BFC" w:rsidRPr="000D1F95" w:rsidRDefault="005E1BFC" w:rsidP="00430D17">
      <w:pPr>
        <w:tabs>
          <w:tab w:val="left" w:pos="360"/>
          <w:tab w:val="left" w:pos="720"/>
          <w:tab w:val="left" w:pos="1080"/>
          <w:tab w:val="left" w:pos="1440"/>
        </w:tabs>
        <w:ind w:left="360"/>
        <w:rPr>
          <w:rFonts w:eastAsia="MS Mincho"/>
          <w:lang w:val="en-US" w:eastAsia="ja-JP"/>
          <w:rPrChange w:id="1534" w:author="Gary Sullivan" w:date="2022-08-14T15:44:00Z">
            <w:rPr>
              <w:rFonts w:eastAsia="MS Mincho"/>
              <w:sz w:val="20"/>
              <w:lang w:val="en-US" w:eastAsia="ja-JP"/>
            </w:rPr>
          </w:rPrChange>
        </w:rPr>
      </w:pPr>
      <w:r w:rsidRPr="000D1F95">
        <w:rPr>
          <w:rFonts w:eastAsia="MS Mincho"/>
          <w:lang w:val="en-US" w:eastAsia="ja-JP"/>
          <w:rPrChange w:id="1535" w:author="Gary Sullivan" w:date="2022-08-14T15:44:00Z">
            <w:rPr>
              <w:rFonts w:eastAsia="MS Mincho"/>
              <w:sz w:val="20"/>
              <w:lang w:val="en-US" w:eastAsia="ja-JP"/>
            </w:rPr>
          </w:rPrChange>
        </w:rPr>
        <w:t>(</w:t>
      </w:r>
      <w:proofErr w:type="gramStart"/>
      <w:r w:rsidRPr="000D1F95">
        <w:rPr>
          <w:rFonts w:eastAsia="MS Mincho"/>
          <w:lang w:val="en-US" w:eastAsia="ja-JP"/>
          <w:rPrChange w:id="1536" w:author="Gary Sullivan" w:date="2022-08-14T15:44:00Z">
            <w:rPr>
              <w:rFonts w:eastAsia="MS Mincho"/>
              <w:sz w:val="20"/>
              <w:lang w:val="en-US" w:eastAsia="ja-JP"/>
            </w:rPr>
          </w:rPrChange>
        </w:rPr>
        <w:t>user</w:t>
      </w:r>
      <w:proofErr w:type="gramEnd"/>
      <w:r w:rsidRPr="000D1F95">
        <w:rPr>
          <w:rFonts w:eastAsia="MS Mincho"/>
          <w:lang w:val="en-US" w:eastAsia="ja-JP"/>
          <w:rPrChange w:id="1537" w:author="Gary Sullivan" w:date="2022-08-14T15:44:00Z">
            <w:rPr>
              <w:rFonts w:eastAsia="MS Mincho"/>
              <w:sz w:val="20"/>
              <w:lang w:val="en-US" w:eastAsia="ja-JP"/>
            </w:rPr>
          </w:rPrChange>
        </w:rPr>
        <w:t xml:space="preserve"> id: </w:t>
      </w:r>
      <w:proofErr w:type="spellStart"/>
      <w:r w:rsidRPr="000D1F95">
        <w:rPr>
          <w:rFonts w:eastAsia="MS Mincho"/>
          <w:lang w:val="en-US" w:eastAsia="ja-JP"/>
          <w:rPrChange w:id="1538" w:author="Gary Sullivan" w:date="2022-08-14T15:44:00Z">
            <w:rPr>
              <w:rFonts w:eastAsia="MS Mincho"/>
              <w:sz w:val="20"/>
              <w:lang w:val="en-US" w:eastAsia="ja-JP"/>
            </w:rPr>
          </w:rPrChange>
        </w:rPr>
        <w:t>avguest</w:t>
      </w:r>
      <w:proofErr w:type="spellEnd"/>
      <w:r w:rsidRPr="000D1F95">
        <w:rPr>
          <w:rFonts w:eastAsia="MS Mincho"/>
          <w:lang w:val="en-US" w:eastAsia="ja-JP"/>
          <w:rPrChange w:id="1539" w:author="Gary Sullivan" w:date="2022-08-14T15:44:00Z">
            <w:rPr>
              <w:rFonts w:eastAsia="MS Mincho"/>
              <w:sz w:val="20"/>
              <w:lang w:val="en-US" w:eastAsia="ja-JP"/>
            </w:rPr>
          </w:rPrChange>
        </w:rPr>
        <w:t>, password: Avguest201007)</w:t>
      </w:r>
    </w:p>
    <w:p w14:paraId="711C6FB0" w14:textId="77777777" w:rsidR="005E1BFC" w:rsidRPr="000D1F95" w:rsidRDefault="005E1BFC" w:rsidP="00430D17">
      <w:pPr>
        <w:tabs>
          <w:tab w:val="left" w:pos="360"/>
          <w:tab w:val="left" w:pos="720"/>
          <w:tab w:val="left" w:pos="1080"/>
          <w:tab w:val="left" w:pos="1440"/>
        </w:tabs>
        <w:ind w:left="360"/>
        <w:rPr>
          <w:rFonts w:eastAsia="MS Mincho"/>
          <w:lang w:val="en-US" w:eastAsia="ja-JP"/>
          <w:rPrChange w:id="1540" w:author="Gary Sullivan" w:date="2022-08-14T15:44:00Z">
            <w:rPr>
              <w:rFonts w:eastAsia="MS Mincho"/>
              <w:sz w:val="20"/>
              <w:lang w:val="en-US" w:eastAsia="ja-JP"/>
            </w:rPr>
          </w:rPrChange>
        </w:rPr>
      </w:pPr>
      <w:r w:rsidRPr="000D1F95">
        <w:rPr>
          <w:rFonts w:eastAsia="MS Mincho"/>
          <w:lang w:val="en-US" w:eastAsia="ja-JP"/>
          <w:rPrChange w:id="1541" w:author="Gary Sullivan" w:date="2022-08-14T15:44:00Z">
            <w:rPr>
              <w:rFonts w:eastAsia="MS Mincho"/>
              <w:sz w:val="20"/>
              <w:lang w:val="en-US" w:eastAsia="ja-JP"/>
            </w:rPr>
          </w:rPrChange>
        </w:rPr>
        <w:t xml:space="preserve">For ftp access, it is suggested to use FileZilla, for which the site manager feature should be </w:t>
      </w:r>
      <w:proofErr w:type="gramStart"/>
      <w:r w:rsidRPr="000D1F95">
        <w:rPr>
          <w:rFonts w:eastAsia="MS Mincho"/>
          <w:lang w:val="en-US" w:eastAsia="ja-JP"/>
          <w:rPrChange w:id="1542" w:author="Gary Sullivan" w:date="2022-08-14T15:44:00Z">
            <w:rPr>
              <w:rFonts w:eastAsia="MS Mincho"/>
              <w:sz w:val="20"/>
              <w:lang w:val="en-US" w:eastAsia="ja-JP"/>
            </w:rPr>
          </w:rPrChange>
        </w:rPr>
        <w:t>used</w:t>
      </w:r>
      <w:proofErr w:type="gramEnd"/>
      <w:r w:rsidRPr="000D1F95">
        <w:rPr>
          <w:rFonts w:eastAsia="MS Mincho"/>
          <w:lang w:val="en-US" w:eastAsia="ja-JP"/>
          <w:rPrChange w:id="1543" w:author="Gary Sullivan" w:date="2022-08-14T15:44:00Z">
            <w:rPr>
              <w:rFonts w:eastAsia="MS Mincho"/>
              <w:sz w:val="20"/>
              <w:lang w:val="en-US" w:eastAsia="ja-JP"/>
            </w:rPr>
          </w:rPrChange>
        </w:rPr>
        <w:t xml:space="preserve"> and ftp encryption should be set to “Require implicit ftp over TLS” (see Annex A of this document).</w:t>
      </w:r>
    </w:p>
    <w:p w14:paraId="6AF59F95" w14:textId="77777777" w:rsidR="005E1BFC" w:rsidRPr="000D1F95" w:rsidRDefault="005E1BFC" w:rsidP="00430D17">
      <w:pPr>
        <w:tabs>
          <w:tab w:val="left" w:pos="360"/>
          <w:tab w:val="left" w:pos="720"/>
          <w:tab w:val="left" w:pos="1080"/>
          <w:tab w:val="left" w:pos="1440"/>
        </w:tabs>
        <w:rPr>
          <w:rFonts w:eastAsia="MS Mincho"/>
          <w:lang w:eastAsia="ja-JP"/>
          <w:rPrChange w:id="1544" w:author="Gary Sullivan" w:date="2022-08-14T15:44:00Z">
            <w:rPr>
              <w:rFonts w:eastAsia="MS Mincho"/>
              <w:sz w:val="20"/>
              <w:lang w:eastAsia="ja-JP"/>
            </w:rPr>
          </w:rPrChange>
        </w:rPr>
      </w:pPr>
      <w:r w:rsidRPr="000D1F95">
        <w:rPr>
          <w:rFonts w:eastAsia="MS Mincho"/>
          <w:lang w:eastAsia="ja-JP"/>
          <w:rPrChange w:id="1545" w:author="Gary Sullivan" w:date="2022-08-14T15:44:00Z">
            <w:rPr>
              <w:rFonts w:eastAsia="MS Mincho"/>
              <w:sz w:val="20"/>
              <w:lang w:eastAsia="ja-JP"/>
            </w:rPr>
          </w:rPrChange>
        </w:rPr>
        <w:t>Alternatively, the same files are available by http at:</w:t>
      </w:r>
    </w:p>
    <w:p w14:paraId="6BF7FFA7" w14:textId="77777777" w:rsidR="005E1BFC" w:rsidRPr="000D1F95" w:rsidRDefault="00000000" w:rsidP="00430D17">
      <w:pPr>
        <w:tabs>
          <w:tab w:val="left" w:pos="360"/>
          <w:tab w:val="left" w:pos="720"/>
          <w:tab w:val="left" w:pos="1080"/>
          <w:tab w:val="left" w:pos="1440"/>
        </w:tabs>
        <w:ind w:left="360"/>
        <w:rPr>
          <w:rFonts w:eastAsia="MS Mincho"/>
          <w:lang w:eastAsia="ja-JP"/>
          <w:rPrChange w:id="1546" w:author="Gary Sullivan" w:date="2022-08-14T15:44:00Z">
            <w:rPr>
              <w:rFonts w:eastAsia="MS Mincho"/>
              <w:sz w:val="20"/>
              <w:lang w:eastAsia="ja-JP"/>
            </w:rPr>
          </w:rPrChange>
        </w:rPr>
      </w:pPr>
      <w:r w:rsidRPr="000D1F95">
        <w:fldChar w:fldCharType="begin"/>
      </w:r>
      <w:r w:rsidRPr="000D1F95">
        <w:instrText xml:space="preserve"> HYPERLINK "https://www.itu.int/wftp3/av-arch/jvet-site/bitstream_exchange/VVCv2/under_test/VTM-14.0/" </w:instrText>
      </w:r>
      <w:r w:rsidRPr="000D1F95">
        <w:fldChar w:fldCharType="separate"/>
      </w:r>
      <w:r w:rsidR="005E1BFC" w:rsidRPr="000D1F95">
        <w:rPr>
          <w:rFonts w:eastAsia="MS Mincho"/>
          <w:color w:val="0000FF"/>
          <w:u w:val="single"/>
          <w:lang w:eastAsia="ja-JP"/>
          <w:rPrChange w:id="1547" w:author="Gary Sullivan" w:date="2022-08-14T15:44:00Z">
            <w:rPr>
              <w:rFonts w:eastAsia="MS Mincho"/>
              <w:color w:val="0000FF"/>
              <w:sz w:val="20"/>
              <w:u w:val="single"/>
              <w:lang w:eastAsia="ja-JP"/>
            </w:rPr>
          </w:rPrChange>
        </w:rPr>
        <w:t>https://www.itu.int/wftp3/av-arch/jvet-site/bitstream_exchange/VVCv2/under_test/VTM-14.0/</w:t>
      </w:r>
      <w:r w:rsidRPr="000D1F95">
        <w:rPr>
          <w:rFonts w:eastAsia="MS Mincho"/>
          <w:color w:val="0000FF"/>
          <w:u w:val="single"/>
          <w:lang w:eastAsia="ja-JP"/>
          <w:rPrChange w:id="1548" w:author="Gary Sullivan" w:date="2022-08-14T15:44:00Z">
            <w:rPr>
              <w:rFonts w:eastAsia="MS Mincho"/>
              <w:color w:val="0000FF"/>
              <w:sz w:val="20"/>
              <w:u w:val="single"/>
              <w:lang w:eastAsia="ja-JP"/>
            </w:rPr>
          </w:rPrChange>
        </w:rPr>
        <w:fldChar w:fldCharType="end"/>
      </w:r>
    </w:p>
    <w:p w14:paraId="2417927F" w14:textId="77777777" w:rsidR="005E1BFC" w:rsidRPr="000D1F95" w:rsidRDefault="005E1BFC" w:rsidP="00430D17">
      <w:pPr>
        <w:tabs>
          <w:tab w:val="left" w:pos="360"/>
          <w:tab w:val="left" w:pos="720"/>
          <w:tab w:val="left" w:pos="1080"/>
          <w:tab w:val="left" w:pos="1440"/>
        </w:tabs>
        <w:rPr>
          <w:rFonts w:eastAsia="MS Mincho"/>
          <w:lang w:eastAsia="ja-JP"/>
          <w:rPrChange w:id="1549" w:author="Gary Sullivan" w:date="2022-08-14T15:44:00Z">
            <w:rPr>
              <w:rFonts w:eastAsia="MS Mincho"/>
              <w:sz w:val="20"/>
              <w:lang w:eastAsia="ja-JP"/>
            </w:rPr>
          </w:rPrChange>
        </w:rPr>
      </w:pPr>
      <w:r w:rsidRPr="000D1F95">
        <w:rPr>
          <w:rFonts w:eastAsia="MS Mincho"/>
          <w:lang w:eastAsia="ja-JP"/>
          <w:rPrChange w:id="1550" w:author="Gary Sullivan" w:date="2022-08-14T15:44:00Z">
            <w:rPr>
              <w:rFonts w:eastAsia="MS Mincho"/>
              <w:sz w:val="20"/>
              <w:lang w:eastAsia="ja-JP"/>
            </w:rPr>
          </w:rPrChange>
        </w:rPr>
        <w:t>Annex A of this document contains JVET guidelines for contributing to the conformance bitstream test set. It is not expected to be published as part of the text approved by the parent bodies.</w:t>
      </w:r>
    </w:p>
    <w:p w14:paraId="5E36299F" w14:textId="4313C943" w:rsidR="00F47E97" w:rsidDel="000D1F95" w:rsidRDefault="00F47E97" w:rsidP="00430D17">
      <w:pPr>
        <w:rPr>
          <w:del w:id="1551" w:author="Gary Sullivan" w:date="2022-08-14T15:44:00Z"/>
        </w:rPr>
      </w:pPr>
    </w:p>
    <w:p w14:paraId="3861B715" w14:textId="6C46808D" w:rsidR="005E1BFC" w:rsidRPr="005152B1" w:rsidRDefault="005E1BFC" w:rsidP="00430D17">
      <w:pPr>
        <w:rPr>
          <w:lang w:eastAsia="de-DE"/>
        </w:rPr>
      </w:pPr>
      <w:r>
        <w:rPr>
          <w:lang w:eastAsia="de-DE"/>
        </w:rPr>
        <w:t>Purely editorial changes</w:t>
      </w:r>
      <w:ins w:id="1552" w:author="Gary Sullivan" w:date="2022-08-14T15:44:00Z">
        <w:r w:rsidR="000D1F95">
          <w:rPr>
            <w:lang w:eastAsia="de-DE"/>
          </w:rPr>
          <w:t xml:space="preserve"> were mentioned</w:t>
        </w:r>
      </w:ins>
      <w:r>
        <w:rPr>
          <w:lang w:eastAsia="de-DE"/>
        </w:rPr>
        <w:t xml:space="preserve">. As the DIS ballot </w:t>
      </w:r>
      <w:ins w:id="1553" w:author="Gary Sullivan" w:date="2022-08-14T15:44:00Z">
        <w:r w:rsidR="000D1F95">
          <w:rPr>
            <w:lang w:eastAsia="de-DE"/>
          </w:rPr>
          <w:t>wa</w:t>
        </w:r>
      </w:ins>
      <w:del w:id="1554" w:author="Gary Sullivan" w:date="2022-08-14T15:44:00Z">
        <w:r w:rsidDel="000D1F95">
          <w:rPr>
            <w:lang w:eastAsia="de-DE"/>
          </w:rPr>
          <w:delText>i</w:delText>
        </w:r>
      </w:del>
      <w:r>
        <w:rPr>
          <w:lang w:eastAsia="de-DE"/>
        </w:rPr>
        <w:t xml:space="preserve">s still open, there should not be an output according to ISO rules. It was also pointed out that some of the </w:t>
      </w:r>
      <w:proofErr w:type="spellStart"/>
      <w:r>
        <w:rPr>
          <w:lang w:eastAsia="de-DE"/>
        </w:rPr>
        <w:t>modifcations</w:t>
      </w:r>
      <w:proofErr w:type="spellEnd"/>
      <w:r>
        <w:rPr>
          <w:lang w:eastAsia="de-DE"/>
        </w:rPr>
        <w:t xml:space="preserve"> may not be needed for the ITU version (where it is planned to be integrated into a new edition of H.266.1). </w:t>
      </w:r>
      <w:ins w:id="1555" w:author="Gary Sullivan" w:date="2022-08-14T15:45:00Z">
        <w:r w:rsidR="000D1F95">
          <w:rPr>
            <w:lang w:eastAsia="de-DE"/>
          </w:rPr>
          <w:t>It was agreed there was n</w:t>
        </w:r>
      </w:ins>
      <w:del w:id="1556" w:author="Gary Sullivan" w:date="2022-08-14T15:45:00Z">
        <w:r w:rsidDel="000D1F95">
          <w:rPr>
            <w:lang w:eastAsia="de-DE"/>
          </w:rPr>
          <w:delText>N</w:delText>
        </w:r>
      </w:del>
      <w:r>
        <w:rPr>
          <w:lang w:eastAsia="de-DE"/>
        </w:rPr>
        <w:t>o need for a new output document JVET-AA2026.</w:t>
      </w:r>
    </w:p>
    <w:p w14:paraId="0D565713" w14:textId="7EEB0214" w:rsidR="00F17FC8" w:rsidRPr="00CF512D" w:rsidRDefault="005E1BFC" w:rsidP="00430D17">
      <w:r>
        <w:lastRenderedPageBreak/>
        <w:t>It was further decided that the u</w:t>
      </w:r>
      <w:r w:rsidR="00F674BB">
        <w:t>p</w:t>
      </w:r>
      <w:r>
        <w:t xml:space="preserve">date/correction of v1 streams </w:t>
      </w:r>
      <w:r w:rsidR="00F17FC8">
        <w:t xml:space="preserve">that was </w:t>
      </w:r>
      <w:proofErr w:type="spellStart"/>
      <w:r w:rsidR="00F17FC8">
        <w:t>dicussed</w:t>
      </w:r>
      <w:proofErr w:type="spellEnd"/>
      <w:r w:rsidR="00F17FC8">
        <w:t xml:space="preserve"> in the context of the AHG report should be integrated as a part of JVET-AA1004 (I. Moccagatta to send the text part to Y.</w:t>
      </w:r>
      <w:r w:rsidR="00430D27">
        <w:t>-</w:t>
      </w:r>
      <w:r w:rsidR="00F17FC8">
        <w:t>K. Wang).</w:t>
      </w:r>
    </w:p>
    <w:p w14:paraId="315FDD73" w14:textId="7AEF971B" w:rsidR="005D1FAC" w:rsidRPr="00CF512D" w:rsidRDefault="005D1FAC" w:rsidP="00430D17">
      <w:pPr>
        <w:pStyle w:val="Heading2"/>
        <w:rPr>
          <w:lang w:val="en-CA"/>
        </w:rPr>
      </w:pPr>
      <w:bookmarkStart w:id="1557" w:name="_Ref93153656"/>
      <w:r w:rsidRPr="00CF512D">
        <w:rPr>
          <w:lang w:val="en-CA"/>
        </w:rPr>
        <w:t>Software development (</w:t>
      </w:r>
      <w:r w:rsidR="00884AD6">
        <w:rPr>
          <w:lang w:val="en-CA"/>
        </w:rPr>
        <w:t>1</w:t>
      </w:r>
      <w:r w:rsidRPr="00CF512D">
        <w:rPr>
          <w:lang w:val="en-CA"/>
        </w:rPr>
        <w:t>)</w:t>
      </w:r>
      <w:bookmarkEnd w:id="1524"/>
      <w:bookmarkEnd w:id="1557"/>
    </w:p>
    <w:p w14:paraId="0D96CB1D" w14:textId="72E90157" w:rsidR="00265795" w:rsidRPr="00CF512D" w:rsidRDefault="00265795" w:rsidP="00430D17">
      <w:bookmarkStart w:id="1558" w:name="_Ref63928316"/>
      <w:bookmarkStart w:id="1559"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000000" w:rsidP="00430D17">
      <w:pPr>
        <w:pStyle w:val="Heading9"/>
        <w:rPr>
          <w:lang w:val="en-CA"/>
        </w:rPr>
      </w:pPr>
      <w:hyperlink r:id="rId325"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w:t>
      </w:r>
      <w:proofErr w:type="spellStart"/>
      <w:r w:rsidR="000332D0" w:rsidRPr="00CF512D">
        <w:rPr>
          <w:lang w:val="en-CA"/>
        </w:rPr>
        <w:t>InterDigital</w:t>
      </w:r>
      <w:proofErr w:type="spellEnd"/>
      <w:r w:rsidR="000332D0" w:rsidRPr="00CF512D">
        <w:rPr>
          <w:lang w:val="en-CA"/>
        </w:rPr>
        <w:t>)]</w:t>
      </w:r>
    </w:p>
    <w:p w14:paraId="61EFC096" w14:textId="69D7F231" w:rsidR="00F17FC8" w:rsidRDefault="00F17FC8" w:rsidP="00430D17">
      <w:r w:rsidRPr="00CE0D9F">
        <w:t xml:space="preserve">This contribution presents updates in the Small </w:t>
      </w:r>
      <w:proofErr w:type="spellStart"/>
      <w:r w:rsidRPr="00CE0D9F">
        <w:t>AdHoc</w:t>
      </w:r>
      <w:proofErr w:type="spellEnd"/>
      <w:r w:rsidRPr="00CE0D9F">
        <w:t xml:space="preserve"> Deep Learning (SADL) library already described in JVET-W0181</w:t>
      </w:r>
      <w:r>
        <w:t>,</w:t>
      </w:r>
      <w:r w:rsidRPr="00CE0D9F">
        <w:t xml:space="preserve"> JVET-Y0110</w:t>
      </w:r>
      <w:r>
        <w:t xml:space="preserve"> and JVET-Z0161</w:t>
      </w:r>
      <w:r w:rsidRPr="00CE0D9F">
        <w:t>.</w:t>
      </w:r>
    </w:p>
    <w:p w14:paraId="1C732F46" w14:textId="58D8B5BF" w:rsidR="00F17FC8" w:rsidRPr="005B217D" w:rsidRDefault="00F17FC8" w:rsidP="00430D17">
      <w:r>
        <w:t>Changes:</w:t>
      </w:r>
    </w:p>
    <w:p w14:paraId="511F149D" w14:textId="057AEB61" w:rsidR="00F17FC8" w:rsidRPr="00355860" w:rsidRDefault="00F17FC8" w:rsidP="00430D17">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55860">
        <w:t>new sample programs:</w:t>
      </w:r>
      <w:del w:id="1560" w:author="Gary Sullivan" w:date="2022-08-14T11:25:00Z">
        <w:r w:rsidRPr="00355860" w:rsidDel="00BF22C2">
          <w:delText xml:space="preserve"> </w:delText>
        </w:r>
      </w:del>
    </w:p>
    <w:p w14:paraId="30669AD6"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355860">
        <w:t>count_mac</w:t>
      </w:r>
      <w:proofErr w:type="spellEnd"/>
      <w:r w:rsidRPr="00355860">
        <w:t>: count number of MAC/samples, overflow, number of operations</w:t>
      </w:r>
    </w:p>
    <w:p w14:paraId="6B4EC860"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355860">
        <w:t>debug_model</w:t>
      </w:r>
      <w:proofErr w:type="spellEnd"/>
      <w:r w:rsidRPr="00355860">
        <w:t>: print information and issues on model (layers parameters, SIMD implementation etc.)</w:t>
      </w:r>
    </w:p>
    <w:p w14:paraId="4869F366"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355860">
        <w:t>sample_generic</w:t>
      </w:r>
      <w:proofErr w:type="spellEnd"/>
      <w:r w:rsidRPr="00355860">
        <w:t>, sample_simd256, sample_simd512: test a model at various level of optimization</w:t>
      </w:r>
    </w:p>
    <w:p w14:paraId="23AB78E2"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t>naïve_</w:t>
      </w:r>
      <w:r w:rsidRPr="00355860">
        <w:t>quantization</w:t>
      </w:r>
      <w:proofErr w:type="spellEnd"/>
      <w:r w:rsidRPr="00355860">
        <w:t>: convert a model from float to integer model knowing the layers quantizers</w:t>
      </w:r>
    </w:p>
    <w:p w14:paraId="04492E01" w14:textId="77777777" w:rsidR="00F17FC8" w:rsidRPr="00355860" w:rsidRDefault="00F17FC8" w:rsidP="00430D17">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55860">
        <w:t>added clang-format file</w:t>
      </w:r>
    </w:p>
    <w:p w14:paraId="06767CD0" w14:textId="77777777" w:rsidR="00F17FC8" w:rsidRPr="00355860" w:rsidRDefault="00F17FC8" w:rsidP="00430D17">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55860">
        <w:t xml:space="preserve">change the Add layer quantizer policy: use the smallest quantizer instead of the 2nd input one. </w:t>
      </w:r>
      <w:proofErr w:type="spellStart"/>
      <w:r w:rsidRPr="00355860">
        <w:t>BiasAdd</w:t>
      </w:r>
      <w:proofErr w:type="spellEnd"/>
      <w:r w:rsidRPr="00355860">
        <w:t xml:space="preserve"> layer keeps the same policy.</w:t>
      </w:r>
    </w:p>
    <w:p w14:paraId="6CFAC850" w14:textId="5817A78B" w:rsidR="00265795" w:rsidRDefault="00F17FC8" w:rsidP="00430D17">
      <w:r>
        <w:t>Improvements:</w:t>
      </w:r>
    </w:p>
    <w:p w14:paraId="300CC9A8"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1"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AA433C">
        <w:t>improve SIMD support for float (AVX512, conv1x1 etc.) (EE1.6, EE1.2 etc.)</w:t>
      </w:r>
    </w:p>
    <w:p w14:paraId="75A1032D"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2"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AA433C">
        <w:t>go back to HWCD loop order. Some gains on big models.</w:t>
      </w:r>
    </w:p>
    <w:p w14:paraId="3D03CAB0"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3"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 xml:space="preserve">New </w:t>
      </w:r>
      <w:proofErr w:type="spellStart"/>
      <w:proofErr w:type="gramStart"/>
      <w:r w:rsidRPr="00AA433C">
        <w:t>nbOutputs</w:t>
      </w:r>
      <w:proofErr w:type="spellEnd"/>
      <w:r w:rsidRPr="00AA433C">
        <w:t>(</w:t>
      </w:r>
      <w:proofErr w:type="gramEnd"/>
      <w:r w:rsidRPr="00AA433C">
        <w:t>) method in Model</w:t>
      </w:r>
    </w:p>
    <w:p w14:paraId="558386CC"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4"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 xml:space="preserve">Sanity </w:t>
      </w:r>
      <w:proofErr w:type="gramStart"/>
      <w:r w:rsidRPr="00AA433C">
        <w:t>check</w:t>
      </w:r>
      <w:proofErr w:type="gramEnd"/>
      <w:r w:rsidRPr="00AA433C">
        <w:t xml:space="preserve"> on quantizer values for some layers</w:t>
      </w:r>
    </w:p>
    <w:p w14:paraId="31D7172D"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5"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AA433C">
        <w:t>better inference debug info</w:t>
      </w:r>
    </w:p>
    <w:p w14:paraId="23A0F5BC"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6"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AA433C">
        <w:t>SSE42 for convolution in mod8 case (speedup JVET-Z0082)</w:t>
      </w:r>
    </w:p>
    <w:p w14:paraId="710005B6" w14:textId="77777777" w:rsidR="00F17FC8" w:rsidRPr="00AA433C"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fr-FR"/>
        </w:rPr>
        <w:pPrChange w:id="1567" w:author="Gary Sullivan" w:date="2022-08-14T15:45: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0D1F95">
        <w:rPr>
          <w:rPrChange w:id="1568" w:author="Gary Sullivan" w:date="2022-08-14T15:45:00Z">
            <w:rPr>
              <w:lang w:val="fr-FR"/>
            </w:rPr>
          </w:rPrChange>
        </w:rPr>
        <w:t>Update</w:t>
      </w:r>
      <w:r w:rsidRPr="594590CA">
        <w:rPr>
          <w:lang w:val="fr-FR"/>
        </w:rPr>
        <w:t xml:space="preserve"> documentation</w:t>
      </w:r>
    </w:p>
    <w:p w14:paraId="1E83597D" w14:textId="5EC544C6" w:rsidR="00F17FC8" w:rsidRDefault="00F17FC8" w:rsidP="00430D17">
      <w:r>
        <w:t>Corrections:</w:t>
      </w:r>
    </w:p>
    <w:p w14:paraId="143FABE9"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69" w:author="Gary Sullivan" w:date="2022-08-14T15:45: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sidRPr="594590CA">
        <w:t>init</w:t>
      </w:r>
      <w:proofErr w:type="spellEnd"/>
      <w:r w:rsidRPr="594590CA">
        <w:t xml:space="preserve"> function is now re-entrant: it is possible to do inference with multiple input sizes by calling </w:t>
      </w:r>
      <w:proofErr w:type="spellStart"/>
      <w:r w:rsidRPr="594590CA">
        <w:t>init</w:t>
      </w:r>
      <w:proofErr w:type="spellEnd"/>
      <w:r w:rsidRPr="594590CA">
        <w:t xml:space="preserve"> with the new size</w:t>
      </w:r>
    </w:p>
    <w:p w14:paraId="69B2C237"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0" w:author="Gary Sullivan" w:date="2022-08-14T15:45: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remove all MAC counters in SIMD paths + add warning message</w:t>
      </w:r>
    </w:p>
    <w:p w14:paraId="09D19725"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1" w:author="Gary Sullivan" w:date="2022-08-14T15:45: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carry over quantizer values for Expand and transpose layers (JVET-Z-EE-1.6)</w:t>
      </w:r>
    </w:p>
    <w:p w14:paraId="48A00DC7"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2" w:author="Gary Sullivan" w:date="2022-08-14T15:45: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add conditions for special tensors multiplication case (JVET-Z0082)</w:t>
      </w:r>
    </w:p>
    <w:p w14:paraId="3F3D72FE"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3" w:author="Gary Sullivan" w:date="2022-08-14T15:45: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 xml:space="preserve">added </w:t>
      </w:r>
      <w:proofErr w:type="spellStart"/>
      <w:r w:rsidRPr="004C1182">
        <w:t>leakyRelu</w:t>
      </w:r>
      <w:proofErr w:type="spellEnd"/>
      <w:r w:rsidRPr="004C1182">
        <w:t xml:space="preserve"> case in </w:t>
      </w:r>
      <w:proofErr w:type="spellStart"/>
      <w:r w:rsidRPr="004C1182">
        <w:t>naive_qua</w:t>
      </w:r>
      <w:r>
        <w:t>n</w:t>
      </w:r>
      <w:r w:rsidRPr="004C1182">
        <w:t>tization</w:t>
      </w:r>
      <w:proofErr w:type="spellEnd"/>
      <w:r w:rsidRPr="004C1182">
        <w:t xml:space="preserve"> sample code (JVET-Z-EE-1.5)</w:t>
      </w:r>
    </w:p>
    <w:p w14:paraId="249687B7" w14:textId="1F641869"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4"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Cleanups:</w:t>
      </w:r>
      <w:del w:id="1575" w:author="Gary Sullivan" w:date="2022-08-14T15:45:00Z">
        <w:r w:rsidDel="000D1F95">
          <w:br/>
        </w:r>
      </w:del>
      <w:ins w:id="1576" w:author="Gary Sullivan" w:date="2022-08-14T15:45:00Z">
        <w:r w:rsidR="000D1F95">
          <w:t xml:space="preserve"> </w:t>
        </w:r>
      </w:ins>
      <w:r w:rsidRPr="004C1182">
        <w:t>clean the naming for conv2d (</w:t>
      </w:r>
      <w:proofErr w:type="spellStart"/>
      <w:r w:rsidRPr="004C1182">
        <w:t>simd</w:t>
      </w:r>
      <w:proofErr w:type="spellEnd"/>
      <w:r w:rsidRPr="004C1182">
        <w:t>, dispatch etc.)</w:t>
      </w:r>
    </w:p>
    <w:p w14:paraId="3DE13C31"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7"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clean messages for SIMD support</w:t>
      </w:r>
    </w:p>
    <w:p w14:paraId="04CEECEF"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8"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lastRenderedPageBreak/>
        <w:t>clean macro for debug</w:t>
      </w:r>
    </w:p>
    <w:p w14:paraId="11644B18"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79"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clean sample_test.sh script</w:t>
      </w:r>
    </w:p>
    <w:p w14:paraId="4FA18905"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0"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clang format everything</w:t>
      </w:r>
    </w:p>
    <w:p w14:paraId="03127297"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1"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copyright year</w:t>
      </w:r>
    </w:p>
    <w:p w14:paraId="75C2C24D"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2"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README update</w:t>
      </w:r>
    </w:p>
    <w:p w14:paraId="4BA4EDB3" w14:textId="77777777" w:rsidR="00F17FC8" w:rsidRPr="004C1182" w:rsidRDefault="00F17FC8"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3" w:author="Gary Sullivan" w:date="2022-08-14T15:45: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C1182">
        <w:t>other minor cleanings</w:t>
      </w:r>
    </w:p>
    <w:p w14:paraId="50EC4C80" w14:textId="50265F6F" w:rsidR="00F17FC8" w:rsidDel="000D1F95" w:rsidRDefault="00F17FC8" w:rsidP="00430D17">
      <w:pPr>
        <w:rPr>
          <w:del w:id="1584" w:author="Gary Sullivan" w:date="2022-08-14T15:46:00Z"/>
        </w:rPr>
      </w:pPr>
    </w:p>
    <w:p w14:paraId="55FB6E4E" w14:textId="0B4AE9D2" w:rsidR="00F17FC8" w:rsidRDefault="00F17FC8" w:rsidP="00430D17">
      <w:r>
        <w:t>Various recommendations are given to implementers regarding normalization, input/output, receptive field</w:t>
      </w:r>
      <w:r w:rsidR="00B221FD">
        <w:t xml:space="preserve"> size</w:t>
      </w:r>
      <w:r>
        <w:t>, dynamic quantization.</w:t>
      </w:r>
    </w:p>
    <w:p w14:paraId="53F8D243" w14:textId="6E754723" w:rsidR="00B221FD" w:rsidDel="000D1F95" w:rsidRDefault="00B221FD" w:rsidP="00430D17">
      <w:pPr>
        <w:rPr>
          <w:del w:id="1585" w:author="Gary Sullivan" w:date="2022-08-14T15:46:00Z"/>
        </w:rPr>
      </w:pPr>
    </w:p>
    <w:p w14:paraId="2A0D7094" w14:textId="353115DF" w:rsidR="00B221FD" w:rsidRDefault="00B221FD" w:rsidP="00430D17">
      <w:r>
        <w:t>It was reported that various modifications on SADL were done by EE participants, but no merge request for integration was made.</w:t>
      </w:r>
    </w:p>
    <w:p w14:paraId="3720D990" w14:textId="0C183ED8" w:rsidR="00B221FD" w:rsidDel="000D1F95" w:rsidRDefault="00B221FD" w:rsidP="00430D17">
      <w:pPr>
        <w:rPr>
          <w:del w:id="1586" w:author="Gary Sullivan" w:date="2022-08-14T15:46:00Z"/>
        </w:rPr>
      </w:pPr>
    </w:p>
    <w:p w14:paraId="02E520F9" w14:textId="5466FE4E" w:rsidR="00B221FD" w:rsidRDefault="00F17FD9" w:rsidP="00430D17">
      <w:r>
        <w:t>It was commented that the following items need</w:t>
      </w:r>
      <w:r w:rsidR="002159AA">
        <w:t>ed</w:t>
      </w:r>
      <w:r>
        <w:t xml:space="preserve"> </w:t>
      </w:r>
      <w:r w:rsidR="00B221FD">
        <w:t>to be discussed after deciding about a base software</w:t>
      </w:r>
      <w:r>
        <w:t xml:space="preserve"> (see further notes under </w:t>
      </w:r>
      <w:proofErr w:type="spellStart"/>
      <w:r>
        <w:t>BoG</w:t>
      </w:r>
      <w:proofErr w:type="spellEnd"/>
      <w:r>
        <w:t xml:space="preserve"> report JVET-AA0247)</w:t>
      </w:r>
      <w:r w:rsidR="00B221FD">
        <w:t>:</w:t>
      </w:r>
    </w:p>
    <w:p w14:paraId="48437521" w14:textId="26759F66" w:rsidR="00B221FD" w:rsidRDefault="00B221FD"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7" w:author="Gary Sullivan" w:date="2022-08-14T15:46:00Z">
          <w:pPr>
            <w:numPr>
              <w:numId w:val="394"/>
            </w:numPr>
            <w:ind w:left="720" w:hanging="360"/>
          </w:pPr>
        </w:pPrChange>
      </w:pPr>
      <w:r>
        <w:t>Official status of SADL?</w:t>
      </w:r>
    </w:p>
    <w:p w14:paraId="0970D364" w14:textId="7FF5175D" w:rsidR="00B221FD" w:rsidRDefault="00B221FD"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8" w:author="Gary Sullivan" w:date="2022-08-14T15:46:00Z">
          <w:pPr>
            <w:numPr>
              <w:numId w:val="394"/>
            </w:numPr>
            <w:ind w:left="720" w:hanging="360"/>
          </w:pPr>
        </w:pPrChange>
      </w:pPr>
      <w:r>
        <w:t>Coordinator</w:t>
      </w:r>
      <w:r w:rsidR="00F17FD9">
        <w:t>s</w:t>
      </w:r>
      <w:r>
        <w:t xml:space="preserve"> of software</w:t>
      </w:r>
    </w:p>
    <w:p w14:paraId="294C4161" w14:textId="3AF3923E" w:rsidR="00B221FD" w:rsidRDefault="00B221FD"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9" w:author="Gary Sullivan" w:date="2022-08-14T15:46:00Z">
          <w:pPr>
            <w:numPr>
              <w:numId w:val="394"/>
            </w:numPr>
            <w:ind w:left="720" w:hanging="360"/>
          </w:pPr>
        </w:pPrChange>
      </w:pPr>
      <w:r>
        <w:t>Repository/maintenance</w:t>
      </w:r>
    </w:p>
    <w:p w14:paraId="2C2B17FD" w14:textId="43FA8015" w:rsidR="00B221FD" w:rsidRDefault="00B221FD" w:rsidP="000D1F95">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90" w:author="Gary Sullivan" w:date="2022-08-14T15:46:00Z">
          <w:pPr>
            <w:numPr>
              <w:numId w:val="394"/>
            </w:numPr>
            <w:ind w:left="720" w:hanging="360"/>
          </w:pPr>
        </w:pPrChange>
      </w:pPr>
      <w:r>
        <w:t>Separate AHG?</w:t>
      </w:r>
    </w:p>
    <w:p w14:paraId="7C1089F4" w14:textId="5EC03208" w:rsidR="00B221FD" w:rsidDel="000D1F95" w:rsidRDefault="00B221FD" w:rsidP="007C7441">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1591" w:author="Gary Sullivan" w:date="2022-08-14T15:46:00Z"/>
        </w:rPr>
        <w:pPrChange w:id="1592" w:author="Gary Sullivan" w:date="2022-08-14T15:46:00Z">
          <w:pPr>
            <w:numPr>
              <w:numId w:val="394"/>
            </w:numPr>
            <w:ind w:left="720" w:hanging="360"/>
          </w:pPr>
        </w:pPrChange>
      </w:pPr>
      <w:r>
        <w:t>Software guidelines?</w:t>
      </w:r>
    </w:p>
    <w:p w14:paraId="4B4140A5" w14:textId="77777777" w:rsidR="00F17FC8" w:rsidRPr="00CF512D" w:rsidRDefault="00F17FC8" w:rsidP="007C7441">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93" w:author="Gary Sullivan" w:date="2022-08-14T15:46:00Z">
          <w:pPr/>
        </w:pPrChange>
      </w:pPr>
    </w:p>
    <w:p w14:paraId="165D1AD3" w14:textId="1B1EB0F3" w:rsidR="0050676E" w:rsidRPr="00CF512D" w:rsidRDefault="0050676E" w:rsidP="00430D17">
      <w:pPr>
        <w:pStyle w:val="Heading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1558"/>
      <w:bookmarkEnd w:id="1559"/>
    </w:p>
    <w:p w14:paraId="6BE3886A" w14:textId="5BF3F55C" w:rsidR="00265795" w:rsidRPr="00CF512D" w:rsidRDefault="00265795" w:rsidP="00430D17">
      <w:bookmarkStart w:id="1594" w:name="_Ref93154433"/>
      <w:bookmarkStart w:id="1595" w:name="_Ref29265594"/>
      <w:bookmarkStart w:id="1596"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7E42F4AB" w:rsidR="00C645E0" w:rsidRPr="00CF512D" w:rsidRDefault="00000000" w:rsidP="00430D17">
      <w:pPr>
        <w:pStyle w:val="Heading9"/>
        <w:rPr>
          <w:lang w:val="en-CA"/>
        </w:rPr>
      </w:pPr>
      <w:hyperlink r:id="rId326" w:history="1">
        <w:r w:rsidR="00C645E0" w:rsidRPr="00CF512D">
          <w:rPr>
            <w:color w:val="0000FF"/>
            <w:u w:val="single"/>
            <w:lang w:val="en-CA"/>
          </w:rPr>
          <w:t>JVET-AA0154</w:t>
        </w:r>
      </w:hyperlink>
      <w:r w:rsidR="00C645E0" w:rsidRPr="00CF512D">
        <w:rPr>
          <w:lang w:val="en-CA"/>
        </w:rPr>
        <w:t xml:space="preserve"> Update on Open optimized VVC Implementations </w:t>
      </w:r>
      <w:proofErr w:type="spellStart"/>
      <w:r w:rsidR="00C645E0" w:rsidRPr="00CF512D">
        <w:rPr>
          <w:lang w:val="en-CA"/>
        </w:rPr>
        <w:t>VVenC</w:t>
      </w:r>
      <w:proofErr w:type="spellEnd"/>
      <w:r w:rsidR="00C645E0" w:rsidRPr="00CF512D">
        <w:rPr>
          <w:lang w:val="en-CA"/>
        </w:rPr>
        <w:t xml:space="preserve"> and </w:t>
      </w:r>
      <w:proofErr w:type="spellStart"/>
      <w:r w:rsidR="00C645E0" w:rsidRPr="00CF512D">
        <w:rPr>
          <w:lang w:val="en-CA"/>
        </w:rPr>
        <w:t>VVdeC</w:t>
      </w:r>
      <w:proofErr w:type="spellEnd"/>
      <w:r w:rsidR="00C645E0" w:rsidRPr="00CF512D">
        <w:rPr>
          <w:lang w:val="en-CA"/>
        </w:rPr>
        <w:t xml:space="preserve"> [A. Wieckowski, J. Brandenburg, C. Bartnik, V. George, J. </w:t>
      </w:r>
      <w:proofErr w:type="spellStart"/>
      <w:r w:rsidR="00C645E0" w:rsidRPr="00CF512D">
        <w:rPr>
          <w:lang w:val="en-CA"/>
        </w:rPr>
        <w:t>Güther</w:t>
      </w:r>
      <w:proofErr w:type="spellEnd"/>
      <w:r w:rsidR="00C645E0" w:rsidRPr="00CF512D">
        <w:rPr>
          <w:lang w:val="en-CA"/>
        </w:rPr>
        <w:t xml:space="preserve">, G. Hege, C. Helmrich, A. Henkel, T. Hinz, C. Lehmann, C. Stoffers, B. Bross, H. Schwarz, D. </w:t>
      </w:r>
      <w:proofErr w:type="spellStart"/>
      <w:r w:rsidR="00C645E0" w:rsidRPr="00CF512D">
        <w:rPr>
          <w:lang w:val="en-CA"/>
        </w:rPr>
        <w:t>Marpe</w:t>
      </w:r>
      <w:proofErr w:type="spellEnd"/>
      <w:r w:rsidR="00C645E0" w:rsidRPr="00CF512D">
        <w:rPr>
          <w:lang w:val="en-CA"/>
        </w:rPr>
        <w:t>, T. Schierl (HHI)]</w:t>
      </w:r>
      <w:r w:rsidR="00677216">
        <w:rPr>
          <w:lang w:val="en-CA"/>
        </w:rPr>
        <w:t xml:space="preserve"> </w:t>
      </w:r>
      <w:r w:rsidR="00C645E0" w:rsidRPr="00CF512D">
        <w:rPr>
          <w:lang w:val="en-CA"/>
        </w:rPr>
        <w:t>[late]</w:t>
      </w:r>
    </w:p>
    <w:p w14:paraId="2F4773E9" w14:textId="77777777" w:rsidR="002D2C03" w:rsidRDefault="002D2C03" w:rsidP="00430D17">
      <w:r>
        <w:t xml:space="preserve">This document provides updated information on features, coding efficiency and runtime for version 1.5.0 of the open VVC software encoder </w:t>
      </w:r>
      <w:proofErr w:type="spellStart"/>
      <w:r>
        <w:t>VVenC</w:t>
      </w:r>
      <w:proofErr w:type="spellEnd"/>
      <w:r>
        <w:t xml:space="preserve"> released in July 2022 and version 1.5.0 of the open VVC software decoder </w:t>
      </w:r>
      <w:proofErr w:type="spellStart"/>
      <w:r>
        <w:t>VVdeC</w:t>
      </w:r>
      <w:proofErr w:type="spellEnd"/>
      <w:r>
        <w:t xml:space="preserve"> released in April 2022. In addition, an example implementation of a web-based player that enables to use </w:t>
      </w:r>
      <w:proofErr w:type="spellStart"/>
      <w:r>
        <w:t>VVdeC</w:t>
      </w:r>
      <w:proofErr w:type="spellEnd"/>
      <w:r>
        <w:t xml:space="preserve"> for VVC playback in a web browser has been made available on GitHub.</w:t>
      </w:r>
    </w:p>
    <w:p w14:paraId="63367A06" w14:textId="77777777" w:rsidR="002D2C03" w:rsidRDefault="002D2C03" w:rsidP="00430D17">
      <w:r>
        <w:t xml:space="preserve">Main changes for </w:t>
      </w:r>
      <w:proofErr w:type="spellStart"/>
      <w:r>
        <w:t>VVenC</w:t>
      </w:r>
      <w:proofErr w:type="spellEnd"/>
      <w:r>
        <w:t xml:space="preserve"> v1.5.0 since version 1.3.1 include:</w:t>
      </w:r>
    </w:p>
    <w:p w14:paraId="3BF423DA" w14:textId="77777777" w:rsidR="002D2C03"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GOP-based scene-cut detection (v1.4)</w:t>
      </w:r>
    </w:p>
    <w:p w14:paraId="20103CB6"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w:t>
      </w:r>
      <w:r w:rsidRPr="00D15E81">
        <w:t>hanged license to unmodified Clear BSD</w:t>
      </w:r>
      <w:r>
        <w:t xml:space="preserve"> and </w:t>
      </w:r>
      <w:r w:rsidRPr="00D15E81">
        <w:t>added the authors as copyright holders</w:t>
      </w:r>
      <w:r>
        <w:t xml:space="preserve"> (v1.4)</w:t>
      </w:r>
    </w:p>
    <w:p w14:paraId="29F5D5C7" w14:textId="77777777" w:rsidR="002D2C03"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Added features (v1.4):</w:t>
      </w:r>
    </w:p>
    <w:p w14:paraId="57170DF5" w14:textId="77777777" w:rsidR="002D2C03" w:rsidRPr="00D15E81" w:rsidRDefault="002D2C03" w:rsidP="000D1F95">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H</w:t>
      </w:r>
      <w:r w:rsidRPr="00D15E81">
        <w:t>eader reading functionality</w:t>
      </w:r>
    </w:p>
    <w:p w14:paraId="2A7F419A"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w:t>
      </w:r>
      <w:r w:rsidRPr="00D15E81">
        <w:t>it</w:t>
      </w:r>
      <w:r>
        <w:t xml:space="preserve"> </w:t>
      </w:r>
      <w:r w:rsidRPr="00D15E81">
        <w:t xml:space="preserve">rate </w:t>
      </w:r>
      <w:r>
        <w:t xml:space="preserve">can be specified </w:t>
      </w:r>
      <w:r w:rsidRPr="00D15E81">
        <w:t>using common suffixes (Mbps, M, Kbps, K, and bps)</w:t>
      </w:r>
    </w:p>
    <w:p w14:paraId="6F04835D"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I</w:t>
      </w:r>
      <w:r w:rsidRPr="00D15E81">
        <w:t>ntegrated Y4M input support</w:t>
      </w:r>
    </w:p>
    <w:p w14:paraId="1B307F7F" w14:textId="4723BFE5"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Improved </w:t>
      </w:r>
      <w:proofErr w:type="spellStart"/>
      <w:r w:rsidRPr="00D15E81">
        <w:t>presets</w:t>
      </w:r>
      <w:proofErr w:type="spellEnd"/>
      <w:r w:rsidRPr="00D15E81">
        <w:t>:</w:t>
      </w:r>
      <w:del w:id="1597" w:author="Gary Sullivan" w:date="2022-08-14T11:25:00Z">
        <w:r w:rsidRPr="00D15E81" w:rsidDel="00BF22C2">
          <w:delText xml:space="preserve"> </w:delText>
        </w:r>
      </w:del>
    </w:p>
    <w:p w14:paraId="2E97F697"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Speedups: ~10% </w:t>
      </w:r>
      <w:r>
        <w:t>for</w:t>
      </w:r>
      <w:r w:rsidRPr="00D15E81">
        <w:t xml:space="preserve"> faster, fast, medium, ~7% </w:t>
      </w:r>
      <w:r>
        <w:t>for</w:t>
      </w:r>
      <w:r w:rsidRPr="00D15E81">
        <w:t xml:space="preserve"> slow and slower</w:t>
      </w:r>
    </w:p>
    <w:p w14:paraId="16DBD553"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BD-rate efficiency improvement: −1.3% </w:t>
      </w:r>
      <w:r>
        <w:t>for</w:t>
      </w:r>
      <w:r w:rsidRPr="00D15E81">
        <w:t xml:space="preserve"> fast and faster</w:t>
      </w:r>
    </w:p>
    <w:p w14:paraId="0A939C29"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lastRenderedPageBreak/>
        <w:t>Improved rate-control stability for noisy input and scene changes</w:t>
      </w:r>
    </w:p>
    <w:p w14:paraId="5BDA7D8D"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Arbitrary intra periods (not required to be multiples of GOP size)</w:t>
      </w:r>
    </w:p>
    <w:p w14:paraId="680F6DF3" w14:textId="77777777" w:rsidR="002D2C03"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Added low-decoding-energy </w:t>
      </w:r>
      <w:proofErr w:type="spellStart"/>
      <w:r w:rsidRPr="00D15E81">
        <w:t>preset</w:t>
      </w:r>
      <w:proofErr w:type="spellEnd"/>
      <w:r w:rsidRPr="00D15E81">
        <w:t xml:space="preserve"> (~medium efficiency)</w:t>
      </w:r>
    </w:p>
    <w:p w14:paraId="32F9FA6A" w14:textId="77777777" w:rsidR="002D2C03" w:rsidRDefault="002D2C03" w:rsidP="00430D17">
      <w:pPr>
        <w:pStyle w:val="ListParagraph"/>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Various fixes and improvements</w:t>
      </w:r>
    </w:p>
    <w:p w14:paraId="51300AAD" w14:textId="77777777" w:rsidR="002D2C03" w:rsidRDefault="002D2C03" w:rsidP="00430D17"/>
    <w:p w14:paraId="27509A8E" w14:textId="3B088701" w:rsidR="00B221FD" w:rsidRDefault="00271B67" w:rsidP="00430D17">
      <w:proofErr w:type="spellStart"/>
      <w:r>
        <w:t>VVEnc</w:t>
      </w:r>
      <w:proofErr w:type="spellEnd"/>
      <w:r>
        <w:t xml:space="preserve"> Changes: Scene cut detection, speedups and compression improvements, improved rate control, arbitrary intra periods (not multiples of GOP size), low-decoding-energy mode.</w:t>
      </w:r>
    </w:p>
    <w:p w14:paraId="131A2928" w14:textId="3A65290C" w:rsidR="00271B67" w:rsidRDefault="00271B67" w:rsidP="00430D17">
      <w:proofErr w:type="spellStart"/>
      <w:r>
        <w:t>VVDec</w:t>
      </w:r>
      <w:proofErr w:type="spellEnd"/>
      <w:r>
        <w:t xml:space="preserve"> support for ARM and M1, allowing 1080p </w:t>
      </w:r>
      <w:proofErr w:type="gramStart"/>
      <w:r>
        <w:t>10 bit</w:t>
      </w:r>
      <w:proofErr w:type="gramEnd"/>
      <w:r>
        <w:t xml:space="preserve"> 3 Mbit/s </w:t>
      </w:r>
      <w:proofErr w:type="spellStart"/>
      <w:r>
        <w:t>realtime</w:t>
      </w:r>
      <w:proofErr w:type="spellEnd"/>
      <w:r>
        <w:t xml:space="preserve"> playback on tablets, 5h nonstop with low energy mode.</w:t>
      </w:r>
    </w:p>
    <w:p w14:paraId="55E488CD" w14:textId="3BB30602" w:rsidR="009F1C16" w:rsidRPr="00CF512D" w:rsidRDefault="009F1C16" w:rsidP="00430D17">
      <w:r>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430D17">
      <w:pPr>
        <w:pStyle w:val="Heading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1594"/>
    </w:p>
    <w:p w14:paraId="6671032C" w14:textId="4D41C32A" w:rsidR="00265795" w:rsidRPr="00CF512D" w:rsidRDefault="00265795" w:rsidP="00430D17">
      <w:bookmarkStart w:id="1598" w:name="_Ref487322369"/>
      <w:bookmarkStart w:id="1599" w:name="_Ref534462057"/>
      <w:bookmarkStart w:id="1600" w:name="_Ref37795095"/>
      <w:bookmarkStart w:id="1601" w:name="_Ref70096523"/>
      <w:bookmarkStart w:id="1602"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000000" w:rsidP="00430D17">
      <w:pPr>
        <w:pStyle w:val="Heading9"/>
        <w:rPr>
          <w:lang w:val="en-CA"/>
        </w:rPr>
      </w:pPr>
      <w:hyperlink r:id="rId327"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1820E5AB" w:rsidR="00A02988" w:rsidRPr="00CF512D" w:rsidRDefault="00B221FD" w:rsidP="00430D17">
      <w:r>
        <w:t xml:space="preserve">See section </w:t>
      </w:r>
      <w:r>
        <w:fldChar w:fldCharType="begin"/>
      </w:r>
      <w:r>
        <w:instrText xml:space="preserve"> REF _Ref101940544 \r \h </w:instrText>
      </w:r>
      <w:r>
        <w:fldChar w:fldCharType="separate"/>
      </w:r>
      <w:r>
        <w:t>4.3</w:t>
      </w:r>
      <w:r>
        <w:fldChar w:fldCharType="end"/>
      </w:r>
      <w:r w:rsidR="002159AA">
        <w:t>.</w:t>
      </w:r>
    </w:p>
    <w:p w14:paraId="7310802C" w14:textId="7698091A" w:rsidR="00A02988" w:rsidRPr="00CF512D" w:rsidRDefault="00000000" w:rsidP="00430D17">
      <w:pPr>
        <w:pStyle w:val="Heading9"/>
        <w:rPr>
          <w:lang w:val="en-CA"/>
        </w:rPr>
      </w:pPr>
      <w:hyperlink r:id="rId328"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w:t>
      </w:r>
      <w:proofErr w:type="spellStart"/>
      <w:r w:rsidR="00A02988" w:rsidRPr="00CF512D">
        <w:rPr>
          <w:lang w:val="en-CA"/>
        </w:rPr>
        <w:t>Guyadec</w:t>
      </w:r>
      <w:proofErr w:type="spellEnd"/>
      <w:r w:rsidR="00A02988" w:rsidRPr="00CF512D">
        <w:rPr>
          <w:lang w:val="en-CA"/>
        </w:rPr>
        <w:t xml:space="preserve">, A. Robert, </w:t>
      </w:r>
      <w:r w:rsidR="008E6F15">
        <w:rPr>
          <w:lang w:val="en-CA"/>
        </w:rPr>
        <w:t xml:space="preserve">K. Naser, </w:t>
      </w:r>
      <w:r w:rsidR="00A02988" w:rsidRPr="00CF512D">
        <w:rPr>
          <w:lang w:val="en-CA"/>
        </w:rPr>
        <w:t>G. Martin-Cocher, E. François (</w:t>
      </w:r>
      <w:proofErr w:type="spellStart"/>
      <w:r w:rsidR="00A02988" w:rsidRPr="00CF512D">
        <w:rPr>
          <w:lang w:val="en-CA"/>
        </w:rPr>
        <w:t>InterDigital</w:t>
      </w:r>
      <w:proofErr w:type="spellEnd"/>
      <w:r w:rsidR="00A02988" w:rsidRPr="00CF512D">
        <w:rPr>
          <w:lang w:val="en-CA"/>
        </w:rPr>
        <w:t>)]</w:t>
      </w:r>
    </w:p>
    <w:p w14:paraId="05EA522F" w14:textId="77777777" w:rsidR="002D2C03" w:rsidRPr="005B217D" w:rsidRDefault="002D2C03" w:rsidP="00430D17">
      <w:r>
        <w:t>This contribution proposes an update of the low delay configuration that was agreed in the last meeting (</w:t>
      </w:r>
      <w:hyperlink r:id="rId329"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DF1E20" w:rsidR="002D2C03" w:rsidRDefault="002D2C03" w:rsidP="00430D17">
      <w:r>
        <w:t>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w:t>
      </w:r>
      <w:del w:id="1603" w:author="Gary Sullivan" w:date="2022-08-14T11:25:00Z">
        <w:r w:rsidDel="00BF22C2">
          <w:delText xml:space="preserve"> </w:delText>
        </w:r>
      </w:del>
    </w:p>
    <w:p w14:paraId="2F8DCBD6" w14:textId="77777777" w:rsidR="002D2C03" w:rsidRDefault="002D2C03" w:rsidP="00616F0B">
      <w:pPr>
        <w:keepNext/>
        <w:spacing w:after="120"/>
      </w:pPr>
      <w:r>
        <w:t xml:space="preserve">Simulations are performed on the latest ECM-5.0 test model software under the LDB-1Ref-asymmetric configuration (ECM-5.0 LLCC) based on </w:t>
      </w:r>
      <w:hyperlink r:id="rId330"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2160"/>
        <w:gridCol w:w="1543"/>
        <w:gridCol w:w="1543"/>
        <w:gridCol w:w="1543"/>
        <w:gridCol w:w="1133"/>
        <w:gridCol w:w="1145"/>
      </w:tblGrid>
      <w:tr w:rsidR="002D2C03" w14:paraId="0972DD1B" w14:textId="77777777" w:rsidTr="00DB40B1">
        <w:trPr>
          <w:jc w:val="center"/>
        </w:trPr>
        <w:tc>
          <w:tcPr>
            <w:tcW w:w="2160" w:type="dxa"/>
          </w:tcPr>
          <w:p w14:paraId="6DD1ACE7" w14:textId="77777777" w:rsidR="002D2C03" w:rsidRDefault="002D2C03" w:rsidP="00430D17">
            <w:pPr>
              <w:keepNext/>
              <w:spacing w:before="0"/>
              <w:jc w:val="center"/>
            </w:pPr>
            <w:r>
              <w:t>Test (F + TGM)</w:t>
            </w:r>
          </w:p>
        </w:tc>
        <w:tc>
          <w:tcPr>
            <w:tcW w:w="1543" w:type="dxa"/>
          </w:tcPr>
          <w:p w14:paraId="1FE303CB" w14:textId="77777777" w:rsidR="002D2C03" w:rsidRDefault="002D2C03" w:rsidP="00430D17">
            <w:pPr>
              <w:keepNext/>
              <w:spacing w:before="0"/>
              <w:jc w:val="center"/>
            </w:pPr>
            <w:r>
              <w:t>BDR PSNRY</w:t>
            </w:r>
          </w:p>
        </w:tc>
        <w:tc>
          <w:tcPr>
            <w:tcW w:w="1543" w:type="dxa"/>
          </w:tcPr>
          <w:p w14:paraId="63154F8C" w14:textId="77777777" w:rsidR="002D2C03" w:rsidRDefault="002D2C03" w:rsidP="00430D17">
            <w:pPr>
              <w:keepNext/>
              <w:spacing w:before="0"/>
              <w:jc w:val="center"/>
            </w:pPr>
            <w:r>
              <w:t xml:space="preserve">BDR </w:t>
            </w:r>
            <w:r w:rsidRPr="4E62A4FD">
              <w:t>PSNRU</w:t>
            </w:r>
          </w:p>
        </w:tc>
        <w:tc>
          <w:tcPr>
            <w:tcW w:w="1543" w:type="dxa"/>
          </w:tcPr>
          <w:p w14:paraId="43998EAB" w14:textId="77777777" w:rsidR="002D2C03" w:rsidRDefault="002D2C03" w:rsidP="00430D17">
            <w:pPr>
              <w:keepNext/>
              <w:spacing w:before="0"/>
              <w:jc w:val="center"/>
            </w:pPr>
            <w:r>
              <w:t xml:space="preserve">BDR </w:t>
            </w:r>
            <w:r w:rsidRPr="4E62A4FD">
              <w:t>PSNRV</w:t>
            </w:r>
          </w:p>
        </w:tc>
        <w:tc>
          <w:tcPr>
            <w:tcW w:w="1133" w:type="dxa"/>
          </w:tcPr>
          <w:p w14:paraId="750303AB" w14:textId="77777777" w:rsidR="002D2C03" w:rsidRDefault="002D2C03" w:rsidP="00430D17">
            <w:pPr>
              <w:keepNext/>
              <w:spacing w:before="0"/>
              <w:jc w:val="center"/>
            </w:pPr>
            <w:proofErr w:type="spellStart"/>
            <w:r>
              <w:t>EncTime</w:t>
            </w:r>
            <w:proofErr w:type="spellEnd"/>
          </w:p>
        </w:tc>
        <w:tc>
          <w:tcPr>
            <w:tcW w:w="1145" w:type="dxa"/>
          </w:tcPr>
          <w:p w14:paraId="0FB0B740" w14:textId="77777777" w:rsidR="002D2C03" w:rsidRDefault="002D2C03" w:rsidP="00430D17">
            <w:pPr>
              <w:keepNext/>
              <w:spacing w:before="0"/>
              <w:jc w:val="center"/>
            </w:pPr>
            <w:proofErr w:type="spellStart"/>
            <w:r>
              <w:t>DecTime</w:t>
            </w:r>
            <w:proofErr w:type="spellEnd"/>
          </w:p>
        </w:tc>
      </w:tr>
      <w:tr w:rsidR="002D2C03" w14:paraId="2D798BAC" w14:textId="77777777" w:rsidTr="00DB40B1">
        <w:trPr>
          <w:jc w:val="center"/>
        </w:trPr>
        <w:tc>
          <w:tcPr>
            <w:tcW w:w="2160" w:type="dxa"/>
          </w:tcPr>
          <w:p w14:paraId="169919E5" w14:textId="77777777" w:rsidR="002D2C03" w:rsidRDefault="002D2C03" w:rsidP="00430D17">
            <w:pPr>
              <w:keepNext/>
              <w:spacing w:before="0"/>
              <w:jc w:val="center"/>
            </w:pPr>
            <w:r>
              <w:t>Test 1: Set 1 vs anchor</w:t>
            </w:r>
          </w:p>
        </w:tc>
        <w:tc>
          <w:tcPr>
            <w:tcW w:w="1543" w:type="dxa"/>
          </w:tcPr>
          <w:p w14:paraId="0A832BCE" w14:textId="77777777" w:rsidR="002D2C03" w:rsidRDefault="002D2C03" w:rsidP="00430D17">
            <w:pPr>
              <w:keepNext/>
              <w:spacing w:before="0"/>
              <w:jc w:val="center"/>
            </w:pPr>
            <w:r>
              <w:t>4.23%</w:t>
            </w:r>
          </w:p>
        </w:tc>
        <w:tc>
          <w:tcPr>
            <w:tcW w:w="1543" w:type="dxa"/>
          </w:tcPr>
          <w:p w14:paraId="6534277E" w14:textId="77777777" w:rsidR="002D2C03" w:rsidRDefault="002D2C03" w:rsidP="00430D17">
            <w:pPr>
              <w:keepNext/>
              <w:spacing w:before="0"/>
              <w:jc w:val="center"/>
            </w:pPr>
            <w:r>
              <w:rPr>
                <w:color w:val="000000" w:themeColor="text1"/>
              </w:rPr>
              <w:t>4.71%</w:t>
            </w:r>
          </w:p>
        </w:tc>
        <w:tc>
          <w:tcPr>
            <w:tcW w:w="1543" w:type="dxa"/>
          </w:tcPr>
          <w:p w14:paraId="1CDC0CAE" w14:textId="77777777" w:rsidR="002D2C03" w:rsidRDefault="002D2C03" w:rsidP="00430D17">
            <w:pPr>
              <w:keepNext/>
              <w:spacing w:before="0"/>
              <w:jc w:val="center"/>
            </w:pPr>
            <w:r>
              <w:rPr>
                <w:color w:val="000000" w:themeColor="text1"/>
              </w:rPr>
              <w:t>4.66%</w:t>
            </w:r>
          </w:p>
        </w:tc>
        <w:tc>
          <w:tcPr>
            <w:tcW w:w="1133" w:type="dxa"/>
          </w:tcPr>
          <w:p w14:paraId="40DF2502" w14:textId="77777777" w:rsidR="002D2C03" w:rsidRDefault="002D2C03" w:rsidP="00430D17">
            <w:pPr>
              <w:keepNext/>
              <w:spacing w:before="0"/>
              <w:jc w:val="center"/>
            </w:pPr>
            <w:r>
              <w:rPr>
                <w:color w:val="000000" w:themeColor="text1"/>
              </w:rPr>
              <w:t>76%</w:t>
            </w:r>
          </w:p>
        </w:tc>
        <w:tc>
          <w:tcPr>
            <w:tcW w:w="1145" w:type="dxa"/>
          </w:tcPr>
          <w:p w14:paraId="4B9BA79A" w14:textId="77777777" w:rsidR="002D2C03" w:rsidRDefault="002D2C03" w:rsidP="00430D17">
            <w:pPr>
              <w:keepNext/>
              <w:spacing w:before="0"/>
              <w:jc w:val="center"/>
            </w:pPr>
            <w:r>
              <w:rPr>
                <w:color w:val="000000" w:themeColor="text1"/>
              </w:rPr>
              <w:t>77%</w:t>
            </w:r>
          </w:p>
        </w:tc>
      </w:tr>
      <w:tr w:rsidR="002D2C03" w14:paraId="60DB6738" w14:textId="77777777" w:rsidTr="00DB40B1">
        <w:trPr>
          <w:jc w:val="center"/>
        </w:trPr>
        <w:tc>
          <w:tcPr>
            <w:tcW w:w="2160" w:type="dxa"/>
          </w:tcPr>
          <w:p w14:paraId="2AF01F53" w14:textId="77777777" w:rsidR="002D2C03" w:rsidRDefault="002D2C03" w:rsidP="00430D17">
            <w:pPr>
              <w:spacing w:before="0"/>
              <w:jc w:val="center"/>
            </w:pPr>
            <w:r>
              <w:t>Test 2: Set 2 vs anchor</w:t>
            </w:r>
          </w:p>
        </w:tc>
        <w:tc>
          <w:tcPr>
            <w:tcW w:w="1543" w:type="dxa"/>
          </w:tcPr>
          <w:p w14:paraId="58EE84D3" w14:textId="77777777" w:rsidR="002D2C03" w:rsidRDefault="002D2C03" w:rsidP="00430D17">
            <w:pPr>
              <w:spacing w:before="0"/>
              <w:jc w:val="center"/>
            </w:pPr>
            <w:r>
              <w:t>6.06%</w:t>
            </w:r>
          </w:p>
        </w:tc>
        <w:tc>
          <w:tcPr>
            <w:tcW w:w="1543" w:type="dxa"/>
          </w:tcPr>
          <w:p w14:paraId="516A6C0B" w14:textId="77777777" w:rsidR="002D2C03" w:rsidRDefault="002D2C03" w:rsidP="00430D17">
            <w:pPr>
              <w:spacing w:before="0"/>
              <w:jc w:val="center"/>
              <w:rPr>
                <w:color w:val="000000" w:themeColor="text1"/>
              </w:rPr>
            </w:pPr>
            <w:r>
              <w:rPr>
                <w:color w:val="000000" w:themeColor="text1"/>
              </w:rPr>
              <w:t>6.37%</w:t>
            </w:r>
          </w:p>
        </w:tc>
        <w:tc>
          <w:tcPr>
            <w:tcW w:w="1543" w:type="dxa"/>
          </w:tcPr>
          <w:p w14:paraId="7ABFB038" w14:textId="77777777" w:rsidR="002D2C03" w:rsidRDefault="002D2C03" w:rsidP="00430D17">
            <w:pPr>
              <w:spacing w:before="0"/>
              <w:jc w:val="center"/>
              <w:rPr>
                <w:color w:val="000000" w:themeColor="text1"/>
              </w:rPr>
            </w:pPr>
            <w:r>
              <w:rPr>
                <w:color w:val="000000" w:themeColor="text1"/>
              </w:rPr>
              <w:t>6.43%</w:t>
            </w:r>
          </w:p>
        </w:tc>
        <w:tc>
          <w:tcPr>
            <w:tcW w:w="1133" w:type="dxa"/>
          </w:tcPr>
          <w:p w14:paraId="26D84676" w14:textId="77777777" w:rsidR="002D2C03" w:rsidRDefault="002D2C03" w:rsidP="00430D17">
            <w:pPr>
              <w:spacing w:before="0"/>
              <w:jc w:val="center"/>
              <w:rPr>
                <w:color w:val="000000" w:themeColor="text1"/>
              </w:rPr>
            </w:pPr>
            <w:r>
              <w:rPr>
                <w:color w:val="000000" w:themeColor="text1"/>
              </w:rPr>
              <w:t>65%</w:t>
            </w:r>
          </w:p>
        </w:tc>
        <w:tc>
          <w:tcPr>
            <w:tcW w:w="1145" w:type="dxa"/>
          </w:tcPr>
          <w:p w14:paraId="5213E8EB" w14:textId="77777777" w:rsidR="002D2C03" w:rsidRDefault="002D2C03" w:rsidP="00430D17">
            <w:pPr>
              <w:spacing w:before="0"/>
              <w:jc w:val="center"/>
              <w:rPr>
                <w:color w:val="000000" w:themeColor="text1"/>
              </w:rPr>
            </w:pPr>
            <w:r>
              <w:rPr>
                <w:color w:val="000000" w:themeColor="text1"/>
              </w:rPr>
              <w:t>66%</w:t>
            </w:r>
          </w:p>
        </w:tc>
      </w:tr>
    </w:tbl>
    <w:p w14:paraId="5C13C61B" w14:textId="77777777" w:rsidR="002D2C03" w:rsidRPr="00F4531C" w:rsidRDefault="002D2C03" w:rsidP="00430D17">
      <w:pPr>
        <w:spacing w:before="0"/>
        <w:ind w:left="720"/>
        <w:rPr>
          <w:sz w:val="20"/>
          <w:szCs w:val="18"/>
        </w:rPr>
      </w:pPr>
    </w:p>
    <w:p w14:paraId="7DA3CFD3" w14:textId="3C534E93" w:rsidR="002D2C03" w:rsidRDefault="002D2C03" w:rsidP="00430D17">
      <w:r>
        <w:t>Additionally, Test 2 results (under ECM-5.0 LLCC) are compared against VTM-17.0 LLCC for Class F and TGM and are reported in the table below.</w:t>
      </w:r>
      <w:del w:id="1604" w:author="Gary Sullivan" w:date="2022-08-14T11:25:00Z">
        <w:r w:rsidDel="00BF22C2">
          <w:delText xml:space="preserve"> </w:delText>
        </w:r>
      </w:del>
    </w:p>
    <w:p w14:paraId="1068BF93" w14:textId="77777777" w:rsidR="002D2C03" w:rsidRDefault="002D2C03" w:rsidP="00430D17"/>
    <w:tbl>
      <w:tblPr>
        <w:tblStyle w:val="TableGrid"/>
        <w:tblW w:w="0" w:type="auto"/>
        <w:jc w:val="center"/>
        <w:tblLook w:val="04A0" w:firstRow="1" w:lastRow="0" w:firstColumn="1" w:lastColumn="0" w:noHBand="0" w:noVBand="1"/>
      </w:tblPr>
      <w:tblGrid>
        <w:gridCol w:w="2160"/>
        <w:gridCol w:w="1543"/>
        <w:gridCol w:w="1543"/>
        <w:gridCol w:w="1543"/>
        <w:gridCol w:w="1243"/>
        <w:gridCol w:w="1145"/>
      </w:tblGrid>
      <w:tr w:rsidR="002D2C03" w14:paraId="7BEFE849" w14:textId="77777777" w:rsidTr="00DB40B1">
        <w:trPr>
          <w:jc w:val="center"/>
        </w:trPr>
        <w:tc>
          <w:tcPr>
            <w:tcW w:w="2160" w:type="dxa"/>
          </w:tcPr>
          <w:p w14:paraId="1D8A2FDD" w14:textId="77777777" w:rsidR="002D2C03" w:rsidRDefault="002D2C03" w:rsidP="00430D17">
            <w:pPr>
              <w:keepNext/>
              <w:spacing w:before="0"/>
              <w:jc w:val="center"/>
            </w:pPr>
            <w:r>
              <w:lastRenderedPageBreak/>
              <w:t>Test (F + TGM)</w:t>
            </w:r>
          </w:p>
        </w:tc>
        <w:tc>
          <w:tcPr>
            <w:tcW w:w="1543" w:type="dxa"/>
          </w:tcPr>
          <w:p w14:paraId="595AF35F" w14:textId="77777777" w:rsidR="002D2C03" w:rsidRDefault="002D2C03" w:rsidP="00430D17">
            <w:pPr>
              <w:keepNext/>
              <w:spacing w:before="0"/>
              <w:jc w:val="center"/>
            </w:pPr>
            <w:r>
              <w:t>BDR PSNRY</w:t>
            </w:r>
          </w:p>
        </w:tc>
        <w:tc>
          <w:tcPr>
            <w:tcW w:w="1543" w:type="dxa"/>
          </w:tcPr>
          <w:p w14:paraId="1137654C" w14:textId="77777777" w:rsidR="002D2C03" w:rsidRDefault="002D2C03" w:rsidP="00430D17">
            <w:pPr>
              <w:keepNext/>
              <w:spacing w:before="0"/>
              <w:jc w:val="center"/>
            </w:pPr>
            <w:r>
              <w:t>BDR PSNRU</w:t>
            </w:r>
          </w:p>
        </w:tc>
        <w:tc>
          <w:tcPr>
            <w:tcW w:w="1543" w:type="dxa"/>
          </w:tcPr>
          <w:p w14:paraId="1535C9A9" w14:textId="77777777" w:rsidR="002D2C03" w:rsidRDefault="002D2C03" w:rsidP="00430D17">
            <w:pPr>
              <w:keepNext/>
              <w:spacing w:before="0"/>
              <w:jc w:val="center"/>
            </w:pPr>
            <w:r>
              <w:t>BDR PSNRV</w:t>
            </w:r>
          </w:p>
        </w:tc>
        <w:tc>
          <w:tcPr>
            <w:tcW w:w="1243" w:type="dxa"/>
          </w:tcPr>
          <w:p w14:paraId="4B8622F3" w14:textId="77777777" w:rsidR="002D2C03" w:rsidRDefault="002D2C03" w:rsidP="00430D17">
            <w:pPr>
              <w:keepNext/>
              <w:spacing w:before="0"/>
              <w:jc w:val="center"/>
            </w:pPr>
            <w:proofErr w:type="spellStart"/>
            <w:r>
              <w:t>EncTime</w:t>
            </w:r>
            <w:proofErr w:type="spellEnd"/>
          </w:p>
        </w:tc>
        <w:tc>
          <w:tcPr>
            <w:tcW w:w="1145" w:type="dxa"/>
          </w:tcPr>
          <w:p w14:paraId="73F793D9" w14:textId="77777777" w:rsidR="002D2C03" w:rsidRDefault="002D2C03" w:rsidP="00430D17">
            <w:pPr>
              <w:keepNext/>
              <w:spacing w:before="0"/>
              <w:jc w:val="center"/>
            </w:pPr>
            <w:proofErr w:type="spellStart"/>
            <w:r>
              <w:t>DecTime</w:t>
            </w:r>
            <w:proofErr w:type="spellEnd"/>
          </w:p>
        </w:tc>
      </w:tr>
      <w:tr w:rsidR="002D2C03" w14:paraId="0CA6F7F2" w14:textId="77777777" w:rsidTr="00DB40B1">
        <w:trPr>
          <w:jc w:val="center"/>
        </w:trPr>
        <w:tc>
          <w:tcPr>
            <w:tcW w:w="2160" w:type="dxa"/>
          </w:tcPr>
          <w:p w14:paraId="3DAF2D7C" w14:textId="77777777" w:rsidR="002D2C03" w:rsidRDefault="002D2C03" w:rsidP="00430D17">
            <w:pPr>
              <w:spacing w:before="0"/>
              <w:jc w:val="center"/>
            </w:pPr>
            <w:r>
              <w:t>Test 3: Set 2 vs VTM-17.0 LLCC</w:t>
            </w:r>
          </w:p>
        </w:tc>
        <w:tc>
          <w:tcPr>
            <w:tcW w:w="1543" w:type="dxa"/>
          </w:tcPr>
          <w:p w14:paraId="0470B65B" w14:textId="77777777" w:rsidR="002D2C03" w:rsidRDefault="002D2C03" w:rsidP="00430D17">
            <w:pPr>
              <w:spacing w:before="0"/>
              <w:jc w:val="center"/>
            </w:pPr>
            <w:r>
              <w:t>-15.61%</w:t>
            </w:r>
          </w:p>
        </w:tc>
        <w:tc>
          <w:tcPr>
            <w:tcW w:w="1543" w:type="dxa"/>
          </w:tcPr>
          <w:p w14:paraId="73107F65" w14:textId="77777777" w:rsidR="002D2C03" w:rsidRDefault="002D2C03" w:rsidP="00430D17">
            <w:pPr>
              <w:spacing w:before="0"/>
              <w:jc w:val="center"/>
            </w:pPr>
            <w:r>
              <w:t>-24.10%</w:t>
            </w:r>
          </w:p>
        </w:tc>
        <w:tc>
          <w:tcPr>
            <w:tcW w:w="1543" w:type="dxa"/>
          </w:tcPr>
          <w:p w14:paraId="5AF44AB0" w14:textId="77777777" w:rsidR="002D2C03" w:rsidRDefault="002D2C03" w:rsidP="00430D17">
            <w:pPr>
              <w:spacing w:before="0"/>
              <w:jc w:val="center"/>
            </w:pPr>
            <w:r>
              <w:t>-23.16%</w:t>
            </w:r>
          </w:p>
        </w:tc>
        <w:tc>
          <w:tcPr>
            <w:tcW w:w="1243" w:type="dxa"/>
          </w:tcPr>
          <w:p w14:paraId="68E22BA9" w14:textId="77777777" w:rsidR="002D2C03" w:rsidRDefault="002D2C03" w:rsidP="00430D17">
            <w:pPr>
              <w:spacing w:before="0"/>
              <w:jc w:val="center"/>
            </w:pPr>
            <w:r>
              <w:t>328%</w:t>
            </w:r>
          </w:p>
        </w:tc>
        <w:tc>
          <w:tcPr>
            <w:tcW w:w="1145" w:type="dxa"/>
          </w:tcPr>
          <w:p w14:paraId="47B1D78C" w14:textId="77777777" w:rsidR="002D2C03" w:rsidRDefault="002D2C03" w:rsidP="00430D17">
            <w:pPr>
              <w:spacing w:before="0"/>
              <w:jc w:val="center"/>
            </w:pPr>
            <w:r>
              <w:t>235%</w:t>
            </w:r>
          </w:p>
        </w:tc>
      </w:tr>
    </w:tbl>
    <w:p w14:paraId="7C82A978" w14:textId="77BE3EE9" w:rsidR="002D2C03" w:rsidRDefault="002D2C03" w:rsidP="00430D17">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w:t>
      </w:r>
      <w:del w:id="1605" w:author="Gary Sullivan" w:date="2022-08-14T11:25:00Z">
        <w:r w:rsidRPr="559C2FA1" w:rsidDel="00BF22C2">
          <w:delText xml:space="preserve"> </w:delText>
        </w:r>
      </w:del>
    </w:p>
    <w:p w14:paraId="3BAC6764" w14:textId="196F5D7A" w:rsidR="002D2C03" w:rsidRPr="005B217D" w:rsidRDefault="002D2C03" w:rsidP="00430D17">
      <w:r>
        <w:t>It is proposed to adopt Set 2 as the default low delay configuration for at least class F, TGM and the newly proposed gaming class of sequences.</w:t>
      </w:r>
      <w:del w:id="1606" w:author="Gary Sullivan" w:date="2022-08-14T11:25:00Z">
        <w:r w:rsidDel="00BF22C2">
          <w:delText xml:space="preserve"> </w:delText>
        </w:r>
      </w:del>
    </w:p>
    <w:p w14:paraId="497489BA" w14:textId="27EF67E3" w:rsidR="00B56636" w:rsidDel="000D1F95" w:rsidRDefault="00B56636" w:rsidP="00430D17">
      <w:pPr>
        <w:rPr>
          <w:del w:id="1607" w:author="Gary Sullivan" w:date="2022-08-14T15:47:00Z"/>
        </w:rPr>
      </w:pPr>
    </w:p>
    <w:p w14:paraId="6F1C89AB" w14:textId="1CDAEBCB" w:rsidR="00B56636" w:rsidRDefault="0031489E" w:rsidP="00430D17">
      <w:r>
        <w:t xml:space="preserve">Does </w:t>
      </w:r>
      <w:ins w:id="1608" w:author="Gary Sullivan" w:date="2022-08-14T15:46:00Z">
        <w:r w:rsidR="000D1F95">
          <w:t xml:space="preserve">the </w:t>
        </w:r>
      </w:ins>
      <w:r>
        <w:t>low delay configuration for cloud gaming include GDR? There was no agreement so far</w:t>
      </w:r>
      <w:ins w:id="1609" w:author="Gary Sullivan" w:date="2022-08-14T15:47:00Z">
        <w:r w:rsidR="000D1F95">
          <w:t xml:space="preserve"> about this</w:t>
        </w:r>
      </w:ins>
      <w:r>
        <w:t>.</w:t>
      </w:r>
    </w:p>
    <w:p w14:paraId="65F2339A" w14:textId="1C101673" w:rsidR="0031489E" w:rsidRDefault="0031489E" w:rsidP="00430D17">
      <w:r>
        <w:t>Main arguments are about low complexity. Is TM causing a low delay problem?</w:t>
      </w:r>
    </w:p>
    <w:p w14:paraId="3039EA8F" w14:textId="75FA2098" w:rsidR="0031489E" w:rsidRDefault="0031489E" w:rsidP="00430D17">
      <w:r>
        <w:t xml:space="preserve">It was commented that </w:t>
      </w:r>
      <w:r w:rsidR="00CB79DB">
        <w:t>also LDP might be interesting to consider (crosscheck contains results on that).</w:t>
      </w:r>
    </w:p>
    <w:p w14:paraId="17C15451" w14:textId="218B837D" w:rsidR="00CB79DB" w:rsidRDefault="00CB79DB" w:rsidP="00430D17">
      <w:r>
        <w:t xml:space="preserve">It was commented (from experience with </w:t>
      </w:r>
      <w:proofErr w:type="spellStart"/>
      <w:r>
        <w:t>VVEnc</w:t>
      </w:r>
      <w:proofErr w:type="spellEnd"/>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430D17">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430D17">
      <w:r>
        <w:t>What would be a typical setting for cloud gaming applications in VVC?</w:t>
      </w:r>
    </w:p>
    <w:p w14:paraId="616301B4" w14:textId="3588482A" w:rsidR="004A302D" w:rsidRDefault="004A302D" w:rsidP="000D1F95">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10" w:author="Gary Sullivan" w:date="2022-08-14T15:47:00Z">
          <w:pPr>
            <w:numPr>
              <w:numId w:val="394"/>
            </w:numPr>
            <w:ind w:left="720" w:hanging="360"/>
          </w:pPr>
        </w:pPrChange>
      </w:pPr>
      <w:r>
        <w:t xml:space="preserve">Would it </w:t>
      </w:r>
      <w:r w:rsidR="00F316F8">
        <w:t>use</w:t>
      </w:r>
      <w:r>
        <w:t xml:space="preserve"> GDR</w:t>
      </w:r>
      <w:r w:rsidR="00F316F8">
        <w:t xml:space="preserve"> for achieving low delay</w:t>
      </w:r>
      <w:r>
        <w:t>?</w:t>
      </w:r>
    </w:p>
    <w:p w14:paraId="2826F009" w14:textId="0B2D314A" w:rsidR="004A302D" w:rsidRDefault="004A302D" w:rsidP="000D1F95">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11" w:author="Gary Sullivan" w:date="2022-08-14T15:47:00Z">
          <w:pPr>
            <w:numPr>
              <w:numId w:val="394"/>
            </w:numPr>
            <w:ind w:left="720" w:hanging="360"/>
          </w:pPr>
        </w:pPrChange>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0D1F95">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12" w:author="Gary Sullivan" w:date="2022-08-14T15:47:00Z">
          <w:pPr>
            <w:numPr>
              <w:numId w:val="394"/>
            </w:numPr>
            <w:ind w:left="720" w:hanging="360"/>
          </w:pPr>
        </w:pPrChange>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0D1F95">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13" w:author="Gary Sullivan" w:date="2022-08-14T15:47:00Z">
          <w:pPr>
            <w:numPr>
              <w:numId w:val="394"/>
            </w:numPr>
            <w:ind w:left="720" w:hanging="360"/>
          </w:pPr>
        </w:pPrChange>
      </w:pPr>
      <w:r>
        <w:t>Is decoder complexity an issue (probably not for VVC, and may be difficult to answer for future developments)</w:t>
      </w:r>
    </w:p>
    <w:p w14:paraId="0D47C7C4" w14:textId="517A86C5" w:rsidR="00F316F8" w:rsidRDefault="00F316F8" w:rsidP="00430D17">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430D17">
      <w:r>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430D17">
      <w:r>
        <w:t>It was pointed out that GDR can also be differently implemented, but JVET has its own at current time.</w:t>
      </w:r>
    </w:p>
    <w:p w14:paraId="2B59C14E" w14:textId="49C71396" w:rsidR="00936C3E" w:rsidRDefault="00936C3E" w:rsidP="00430D17">
      <w:r>
        <w:t>Otherwise, it is good to define the new class G, but that can be used with any of the existing CTCs (as said in context of another discussion), or with a specific CTC for cloud gaming.</w:t>
      </w:r>
    </w:p>
    <w:p w14:paraId="754730C3" w14:textId="33AD1F55" w:rsidR="00936C3E" w:rsidRPr="00B56636" w:rsidDel="000D1F95" w:rsidRDefault="00936C3E" w:rsidP="00430D17">
      <w:pPr>
        <w:rPr>
          <w:del w:id="1614" w:author="Gary Sullivan" w:date="2022-08-14T15:47:00Z"/>
        </w:rPr>
      </w:pPr>
      <w:r>
        <w:t>Further study on th</w:t>
      </w:r>
      <w:r w:rsidR="00041E85">
        <w:t>e</w:t>
      </w:r>
      <w:r>
        <w:t>s</w:t>
      </w:r>
      <w:r w:rsidR="00041E85">
        <w:t xml:space="preserve">e aspects </w:t>
      </w:r>
      <w:ins w:id="1615" w:author="Gary Sullivan" w:date="2022-08-14T15:47:00Z">
        <w:r w:rsidR="000D1F95">
          <w:t xml:space="preserve">was planned to take place </w:t>
        </w:r>
      </w:ins>
      <w:r w:rsidR="00041E85">
        <w:t>in AHG7</w:t>
      </w:r>
      <w:r>
        <w:t>.</w:t>
      </w:r>
    </w:p>
    <w:p w14:paraId="565C9B01" w14:textId="0B904F59" w:rsidR="00A02988" w:rsidRDefault="00A02988" w:rsidP="000D1F95"/>
    <w:p w14:paraId="6195177D" w14:textId="0B9422FE" w:rsidR="000046A5" w:rsidRPr="00515555" w:rsidRDefault="00000000" w:rsidP="00430D17">
      <w:pPr>
        <w:pStyle w:val="Heading9"/>
        <w:rPr>
          <w:lang w:val="en-CA"/>
        </w:rPr>
      </w:pPr>
      <w:hyperlink r:id="rId331" w:history="1">
        <w:r w:rsidR="000046A5" w:rsidRPr="00515555">
          <w:rPr>
            <w:color w:val="0000FF"/>
            <w:u w:val="single"/>
            <w:lang w:val="en-CA"/>
          </w:rPr>
          <w:t>JVET-AA0227</w:t>
        </w:r>
      </w:hyperlink>
      <w:r w:rsidR="000046A5" w:rsidRPr="00515555">
        <w:rPr>
          <w:lang w:val="en-CA"/>
        </w:rPr>
        <w:t xml:space="preserve"> Crosscheck of JVET-AA0117 (AHG-7: refining low delay configuration for cloud gaming) [G. Li (Tencent)] [late]</w:t>
      </w:r>
    </w:p>
    <w:p w14:paraId="3A40C367" w14:textId="459101D1" w:rsidR="000046A5" w:rsidDel="000D1F95" w:rsidRDefault="0031489E" w:rsidP="00430D17">
      <w:pPr>
        <w:rPr>
          <w:del w:id="1616" w:author="Gary Sullivan" w:date="2022-08-14T15:48:00Z"/>
        </w:rPr>
      </w:pPr>
      <w:r>
        <w:t xml:space="preserve">Results </w:t>
      </w:r>
      <w:r w:rsidR="00CB79DB">
        <w:t xml:space="preserve">on LDB </w:t>
      </w:r>
      <w:ins w:id="1617" w:author="Gary Sullivan" w:date="2022-08-14T15:47:00Z">
        <w:r w:rsidR="000D1F95">
          <w:t xml:space="preserve">were </w:t>
        </w:r>
      </w:ins>
      <w:r>
        <w:t>confirmed.</w:t>
      </w:r>
      <w:r w:rsidR="00CB79DB">
        <w:t xml:space="preserve"> </w:t>
      </w:r>
      <w:ins w:id="1618" w:author="Gary Sullivan" w:date="2022-08-14T15:47:00Z">
        <w:r w:rsidR="000D1F95">
          <w:t>This a</w:t>
        </w:r>
      </w:ins>
      <w:del w:id="1619" w:author="Gary Sullivan" w:date="2022-08-14T15:48:00Z">
        <w:r w:rsidR="00CB79DB" w:rsidDel="000D1F95">
          <w:delText>A</w:delText>
        </w:r>
      </w:del>
      <w:r w:rsidR="00CB79DB">
        <w:t>lso contains LDP results.</w:t>
      </w:r>
    </w:p>
    <w:p w14:paraId="42066949" w14:textId="77777777" w:rsidR="0031489E" w:rsidRPr="00CF512D" w:rsidRDefault="0031489E" w:rsidP="000D1F95"/>
    <w:p w14:paraId="44ADB713" w14:textId="77777777" w:rsidR="00A02988" w:rsidRPr="00CF512D" w:rsidRDefault="00000000" w:rsidP="00430D17">
      <w:pPr>
        <w:pStyle w:val="Heading9"/>
        <w:rPr>
          <w:lang w:val="en-CA"/>
        </w:rPr>
      </w:pPr>
      <w:hyperlink r:id="rId332" w:history="1">
        <w:r w:rsidR="00A02988" w:rsidRPr="00CF512D">
          <w:rPr>
            <w:color w:val="0000FF"/>
            <w:u w:val="single"/>
            <w:lang w:val="en-CA"/>
          </w:rPr>
          <w:t>JVET-AA0123</w:t>
        </w:r>
      </w:hyperlink>
      <w:r w:rsidR="00A02988" w:rsidRPr="00CF512D">
        <w:rPr>
          <w:lang w:val="en-CA"/>
        </w:rPr>
        <w:t xml:space="preserve"> [AHG-7] Update on gaming sequences from </w:t>
      </w:r>
      <w:proofErr w:type="spellStart"/>
      <w:r w:rsidR="00A02988" w:rsidRPr="00CF512D">
        <w:rPr>
          <w:lang w:val="en-CA"/>
        </w:rPr>
        <w:t>InterDigital</w:t>
      </w:r>
      <w:proofErr w:type="spellEnd"/>
      <w:r w:rsidR="00A02988" w:rsidRPr="00CF512D">
        <w:rPr>
          <w:lang w:val="en-CA"/>
        </w:rPr>
        <w:t xml:space="preserve"> [T. Poirier, S. Puri, G. Martin-Cocher, E. Faivre </w:t>
      </w:r>
      <w:proofErr w:type="spellStart"/>
      <w:r w:rsidR="00A02988" w:rsidRPr="00CF512D">
        <w:rPr>
          <w:lang w:val="en-CA"/>
        </w:rPr>
        <w:t>d'Arcier</w:t>
      </w:r>
      <w:proofErr w:type="spellEnd"/>
      <w:r w:rsidR="00A02988" w:rsidRPr="00CF512D">
        <w:rPr>
          <w:lang w:val="en-CA"/>
        </w:rPr>
        <w:t xml:space="preserve"> (</w:t>
      </w:r>
      <w:proofErr w:type="spellStart"/>
      <w:r w:rsidR="00A02988" w:rsidRPr="00CF512D">
        <w:rPr>
          <w:lang w:val="en-CA"/>
        </w:rPr>
        <w:t>InterDigital</w:t>
      </w:r>
      <w:proofErr w:type="spellEnd"/>
      <w:r w:rsidR="00A02988" w:rsidRPr="00CF512D">
        <w:rPr>
          <w:lang w:val="en-CA"/>
        </w:rPr>
        <w:t>)]</w:t>
      </w:r>
    </w:p>
    <w:p w14:paraId="1893AB85" w14:textId="49A9354A" w:rsidR="00265795" w:rsidRPr="00CF512D" w:rsidRDefault="00B56636" w:rsidP="00430D17">
      <w:r>
        <w:t xml:space="preserve">See section </w:t>
      </w:r>
      <w:r>
        <w:fldChar w:fldCharType="begin"/>
      </w:r>
      <w:r>
        <w:instrText xml:space="preserve"> REF _Ref93336870 \r \h </w:instrText>
      </w:r>
      <w:r>
        <w:fldChar w:fldCharType="separate"/>
      </w:r>
      <w:r>
        <w:t>4.5</w:t>
      </w:r>
      <w:r>
        <w:fldChar w:fldCharType="end"/>
      </w:r>
      <w:r w:rsidR="009E788F">
        <w:t>.</w:t>
      </w:r>
    </w:p>
    <w:p w14:paraId="50D11B07" w14:textId="07560D0E" w:rsidR="005D1FAC" w:rsidRPr="00CF512D" w:rsidRDefault="006776FA" w:rsidP="00430D17">
      <w:pPr>
        <w:pStyle w:val="Heading2"/>
        <w:rPr>
          <w:lang w:val="en-CA"/>
        </w:rPr>
      </w:pPr>
      <w:r w:rsidRPr="00CF512D">
        <w:rPr>
          <w:lang w:val="en-CA"/>
        </w:rPr>
        <w:lastRenderedPageBreak/>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1598"/>
      <w:bookmarkEnd w:id="1599"/>
      <w:bookmarkEnd w:id="1600"/>
      <w:bookmarkEnd w:id="1601"/>
      <w:bookmarkEnd w:id="1602"/>
    </w:p>
    <w:p w14:paraId="7427BC72" w14:textId="5257459E" w:rsidR="00265795" w:rsidRPr="00CF512D" w:rsidDel="000D1F95" w:rsidRDefault="00265795" w:rsidP="00430D17">
      <w:pPr>
        <w:rPr>
          <w:del w:id="1620" w:author="Gary Sullivan" w:date="2022-08-14T15:48:00Z"/>
        </w:rPr>
      </w:pPr>
      <w:bookmarkStart w:id="1621" w:name="_Ref76598231"/>
      <w:bookmarkStart w:id="1622" w:name="_Ref104396455"/>
      <w:del w:id="1623" w:author="Gary Sullivan" w:date="2022-08-14T15:48:00Z">
        <w:r w:rsidRPr="00CF512D" w:rsidDel="000D1F95">
          <w:delText>Contributions in this area were discussed in session X at XXXX–XXXX UTC on XXday XX July 2022 (chaired by JRO).</w:delText>
        </w:r>
      </w:del>
    </w:p>
    <w:p w14:paraId="03670F27" w14:textId="77777777" w:rsidR="001A10C2" w:rsidRPr="00CF512D" w:rsidRDefault="00000000" w:rsidP="00430D17">
      <w:pPr>
        <w:pStyle w:val="Heading9"/>
        <w:rPr>
          <w:lang w:val="en-CA"/>
        </w:rPr>
      </w:pPr>
      <w:hyperlink r:id="rId333"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w:t>
      </w:r>
      <w:proofErr w:type="spellStart"/>
      <w:r w:rsidR="001A10C2" w:rsidRPr="00CF512D">
        <w:rPr>
          <w:lang w:val="en-CA"/>
        </w:rPr>
        <w:t>Jhu</w:t>
      </w:r>
      <w:proofErr w:type="spellEnd"/>
      <w:r w:rsidR="001A10C2" w:rsidRPr="00CF512D">
        <w:rPr>
          <w:lang w:val="en-CA"/>
        </w:rPr>
        <w:t>, W. Chen, N. Yan, X. Wang (Kwai)]</w:t>
      </w:r>
    </w:p>
    <w:p w14:paraId="337544EC" w14:textId="67ACC64B" w:rsidR="00265795" w:rsidRPr="00CF512D" w:rsidRDefault="006950B9" w:rsidP="00430D17">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r w:rsidR="009E788F">
        <w:t>.</w:t>
      </w:r>
    </w:p>
    <w:p w14:paraId="765ACC9B" w14:textId="411A741A" w:rsidR="002C0F0F" w:rsidRPr="00CF512D" w:rsidRDefault="002C0F0F" w:rsidP="00430D17">
      <w:pPr>
        <w:pStyle w:val="Heading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1595"/>
      <w:bookmarkEnd w:id="1596"/>
      <w:bookmarkEnd w:id="1621"/>
      <w:bookmarkEnd w:id="1622"/>
    </w:p>
    <w:p w14:paraId="79E57778" w14:textId="25820F6A" w:rsidR="00A02988" w:rsidRDefault="00F53E97" w:rsidP="00430D17">
      <w:bookmarkStart w:id="1624"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000000" w:rsidP="00430D17">
      <w:pPr>
        <w:pStyle w:val="Heading9"/>
      </w:pPr>
      <w:hyperlink r:id="rId334" w:history="1">
        <w:r w:rsidR="00F53E97" w:rsidRPr="008F3070">
          <w:rPr>
            <w:color w:val="0000FF"/>
            <w:u w:val="single"/>
            <w:lang w:val="en-CA"/>
          </w:rPr>
          <w:t>JVET-AA0239</w:t>
        </w:r>
      </w:hyperlink>
      <w:r w:rsidR="00F53E97" w:rsidRPr="008F3070">
        <w:rPr>
          <w:lang w:val="en-CA"/>
        </w:rPr>
        <w:t xml:space="preserve"> Multiview profiles in </w:t>
      </w:r>
      <w:r w:rsidR="00F53E97" w:rsidRPr="00771EF1">
        <w:rPr>
          <w:lang w:val="en-CA"/>
        </w:rPr>
        <w:t>the</w:t>
      </w:r>
      <w:r w:rsidR="00F53E97" w:rsidRPr="008F3070">
        <w:rPr>
          <w:lang w:val="en-CA"/>
        </w:rPr>
        <w:t xml:space="preserve"> HEVC standard [A. Tourapis, D. </w:t>
      </w:r>
      <w:proofErr w:type="spellStart"/>
      <w:r w:rsidR="00F53E97" w:rsidRPr="008F3070">
        <w:rPr>
          <w:lang w:val="en-CA"/>
        </w:rPr>
        <w:t>Podborksi</w:t>
      </w:r>
      <w:proofErr w:type="spellEnd"/>
      <w:r w:rsidR="00F53E97" w:rsidRPr="008F3070">
        <w:rPr>
          <w:lang w:val="en-CA"/>
        </w:rPr>
        <w:t xml:space="preserve"> (Apple)] [late]</w:t>
      </w:r>
    </w:p>
    <w:p w14:paraId="4DEF494D" w14:textId="2F8D51C4" w:rsidR="00C974C0" w:rsidRDefault="00C974C0" w:rsidP="00430D17">
      <w:pPr>
        <w:spacing w:before="0"/>
      </w:pPr>
      <w:r>
        <w:t xml:space="preserve">This contribution proposes the creation of several new </w:t>
      </w:r>
      <w:proofErr w:type="spellStart"/>
      <w:r>
        <w:t>multiview</w:t>
      </w:r>
      <w:proofErr w:type="spellEnd"/>
      <w:r>
        <w:t xml:space="preserve"> profiles for the HEVC standard with </w:t>
      </w:r>
      <w:proofErr w:type="gramStart"/>
      <w:r>
        <w:t>10 bit</w:t>
      </w:r>
      <w:proofErr w:type="gramEnd"/>
      <w:r>
        <w:t xml:space="preserve"> support.</w:t>
      </w:r>
    </w:p>
    <w:p w14:paraId="481E2251" w14:textId="63064DFD" w:rsidR="00F53E97" w:rsidRDefault="00C974C0" w:rsidP="00430D17">
      <w:r>
        <w:t>It is suggested that this could be useful for V-PCC.</w:t>
      </w:r>
    </w:p>
    <w:p w14:paraId="03EABCC1" w14:textId="6B6F1727" w:rsidR="00183BEF" w:rsidRDefault="00183BEF" w:rsidP="00430D17">
      <w:r>
        <w:t>Several experts supported this proposal. It is straightforward to be implemented, and draft text is attached in the contribution.</w:t>
      </w:r>
    </w:p>
    <w:p w14:paraId="5A8D9865" w14:textId="4157B65E" w:rsidR="00C974C0" w:rsidRDefault="00C974C0" w:rsidP="00430D17">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430D17">
      <w:r>
        <w:t>Proponents are asked to generate and propose related conformance bitstreams until the next meeting.</w:t>
      </w:r>
    </w:p>
    <w:p w14:paraId="68C9BC7B" w14:textId="4EC9F582" w:rsidR="00183BEF" w:rsidRDefault="00183BEF" w:rsidP="00430D17">
      <w:r>
        <w:t xml:space="preserve">It is noted that currently </w:t>
      </w:r>
      <w:proofErr w:type="spellStart"/>
      <w:r w:rsidR="00A936F7">
        <w:t>multiview</w:t>
      </w:r>
      <w:proofErr w:type="spellEnd"/>
      <w:r w:rsidR="00A936F7">
        <w:t xml:space="preserve"> profiles are not included in the HM software, only in HTM, and some checking might be necessary if that works properly with 10 </w:t>
      </w:r>
      <w:proofErr w:type="gramStart"/>
      <w:r w:rsidR="00A936F7">
        <w:t>bit</w:t>
      </w:r>
      <w:proofErr w:type="gramEnd"/>
      <w:r w:rsidR="00A936F7">
        <w:t>.</w:t>
      </w:r>
    </w:p>
    <w:p w14:paraId="64607DEC" w14:textId="34DC5F82" w:rsidR="00183BEF" w:rsidRDefault="00183BEF" w:rsidP="00430D17">
      <w:r>
        <w:t xml:space="preserve">It is also mentioned in the contribution that, whereas the proposal includes a monochrome </w:t>
      </w:r>
      <w:proofErr w:type="gramStart"/>
      <w:r>
        <w:t>10 bit</w:t>
      </w:r>
      <w:proofErr w:type="gramEnd"/>
      <w:r>
        <w:t xml:space="preserve"> profile for </w:t>
      </w:r>
      <w:proofErr w:type="spellStart"/>
      <w:r>
        <w:t>multiview</w:t>
      </w:r>
      <w:proofErr w:type="spellEnd"/>
      <w:r>
        <w:t>, an equivalent scalable monochrome 10 bit profile has never been specified (but there is a scalable monochrome 12 bit).</w:t>
      </w:r>
    </w:p>
    <w:p w14:paraId="36830A1F" w14:textId="0E36C803" w:rsidR="00F8448D" w:rsidRPr="00CF512D" w:rsidRDefault="00A936F7" w:rsidP="00430D17">
      <w:r w:rsidRPr="006922F8">
        <w:rPr>
          <w:rPrChange w:id="1625" w:author="Gary Sullivan" w:date="2022-08-14T13:39:00Z">
            <w:rPr>
              <w:highlight w:val="yellow"/>
            </w:rPr>
          </w:rPrChange>
        </w:rPr>
        <w:t>Decision:</w:t>
      </w:r>
      <w:r>
        <w:t xml:space="preserve"> Adopt JVET-AA0239, generate a draft 1 of specification text (JVET-AA1011)</w:t>
      </w:r>
      <w:r w:rsidR="009E788F">
        <w:t>.</w:t>
      </w:r>
    </w:p>
    <w:p w14:paraId="52FD227F" w14:textId="2BBB60B5" w:rsidR="00B73493" w:rsidRPr="00CF512D" w:rsidRDefault="00B73493" w:rsidP="00430D17">
      <w:pPr>
        <w:pStyle w:val="Heading2"/>
        <w:rPr>
          <w:lang w:val="en-CA"/>
        </w:rPr>
      </w:pPr>
      <w:r w:rsidRPr="00CF512D">
        <w:rPr>
          <w:lang w:val="en-CA"/>
        </w:rPr>
        <w:t>Proposed modification of system interface (</w:t>
      </w:r>
      <w:r w:rsidR="000415D7" w:rsidRPr="00CF512D">
        <w:rPr>
          <w:lang w:val="en-CA"/>
        </w:rPr>
        <w:t>0</w:t>
      </w:r>
      <w:r w:rsidRPr="00CF512D">
        <w:rPr>
          <w:lang w:val="en-CA"/>
        </w:rPr>
        <w:t>)</w:t>
      </w:r>
      <w:bookmarkEnd w:id="1624"/>
    </w:p>
    <w:p w14:paraId="2FF33F61" w14:textId="7E8EA362" w:rsidR="00C20364" w:rsidRPr="00CF512D" w:rsidRDefault="00001123" w:rsidP="00430D17">
      <w:r w:rsidRPr="00CF512D">
        <w:t xml:space="preserve">Section kept </w:t>
      </w:r>
      <w:r w:rsidR="00A27545" w:rsidRPr="00CF512D">
        <w:t xml:space="preserve">as a template </w:t>
      </w:r>
      <w:r w:rsidRPr="00CF512D">
        <w:t>for future use.</w:t>
      </w:r>
    </w:p>
    <w:p w14:paraId="61780137" w14:textId="5248E98E" w:rsidR="00CB6F74" w:rsidRPr="00CF512D" w:rsidRDefault="00BC7FF5" w:rsidP="00430D17">
      <w:pPr>
        <w:pStyle w:val="Heading1"/>
      </w:pPr>
      <w:bookmarkStart w:id="1626" w:name="_Ref443720209"/>
      <w:bookmarkStart w:id="1627" w:name="_Ref451632256"/>
      <w:bookmarkStart w:id="1628" w:name="_Ref487322293"/>
      <w:bookmarkStart w:id="1629" w:name="_Ref518892368"/>
      <w:bookmarkStart w:id="1630" w:name="_Ref37795373"/>
      <w:bookmarkEnd w:id="1525"/>
      <w:r w:rsidRPr="00CF512D">
        <w:t>Low-level tool t</w:t>
      </w:r>
      <w:r w:rsidR="00CB6F74" w:rsidRPr="00CF512D">
        <w:t>echnology proposals</w:t>
      </w:r>
      <w:bookmarkEnd w:id="1626"/>
      <w:bookmarkEnd w:id="1627"/>
      <w:bookmarkEnd w:id="1628"/>
      <w:bookmarkEnd w:id="1629"/>
      <w:bookmarkEnd w:id="1630"/>
    </w:p>
    <w:p w14:paraId="29805FF2" w14:textId="58DED222" w:rsidR="00816C3C" w:rsidRPr="00CF512D" w:rsidRDefault="00816C3C" w:rsidP="00430D17">
      <w:pPr>
        <w:pStyle w:val="Heading2"/>
        <w:rPr>
          <w:lang w:val="en-CA"/>
        </w:rPr>
      </w:pPr>
      <w:bookmarkStart w:id="1631" w:name="_Ref63955408"/>
      <w:bookmarkStart w:id="1632"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1631"/>
    </w:p>
    <w:p w14:paraId="4C2E1891" w14:textId="7C3F90C2" w:rsidR="00617309" w:rsidRPr="00CF512D" w:rsidRDefault="00617309" w:rsidP="00430D17">
      <w:bookmarkStart w:id="1633" w:name="_Ref52705215"/>
      <w:bookmarkEnd w:id="1632"/>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000000" w:rsidP="00430D17">
      <w:pPr>
        <w:pStyle w:val="Heading9"/>
        <w:rPr>
          <w:lang w:val="en-CA"/>
        </w:rPr>
      </w:pPr>
      <w:hyperlink r:id="rId335"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w:t>
      </w:r>
      <w:proofErr w:type="spellStart"/>
      <w:r w:rsidR="00617309" w:rsidRPr="00CF512D">
        <w:rPr>
          <w:lang w:val="en-CA"/>
        </w:rPr>
        <w:t>Rusanovskyy</w:t>
      </w:r>
      <w:proofErr w:type="spellEnd"/>
      <w:r w:rsidR="00617309" w:rsidRPr="00CF512D">
        <w:rPr>
          <w:lang w:val="en-CA"/>
        </w:rPr>
        <w:t>, X. Xiu, Y. Yu (AHG chairs)]</w:t>
      </w:r>
    </w:p>
    <w:p w14:paraId="51F06794" w14:textId="6E7CD0D3" w:rsidR="00617309" w:rsidRPr="00CF512D" w:rsidRDefault="00617309" w:rsidP="00430D17"/>
    <w:p w14:paraId="1C46F6F7" w14:textId="69E55F47" w:rsidR="005D1FAC" w:rsidRPr="00CF512D" w:rsidRDefault="005D1FAC" w:rsidP="00430D17">
      <w:pPr>
        <w:pStyle w:val="Heading2"/>
        <w:rPr>
          <w:lang w:val="en-CA"/>
        </w:rPr>
      </w:pPr>
      <w:bookmarkStart w:id="1634"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023CB" w:rsidRPr="00CF512D">
        <w:rPr>
          <w:lang w:val="en-CA"/>
        </w:rPr>
        <w:t>2</w:t>
      </w:r>
      <w:r w:rsidR="008023CB">
        <w:rPr>
          <w:lang w:val="en-CA"/>
        </w:rPr>
        <w:t>5</w:t>
      </w:r>
      <w:r w:rsidRPr="00CF512D">
        <w:rPr>
          <w:lang w:val="en-CA"/>
        </w:rPr>
        <w:t>)</w:t>
      </w:r>
      <w:bookmarkEnd w:id="1633"/>
      <w:bookmarkEnd w:id="1634"/>
    </w:p>
    <w:p w14:paraId="733BFB37" w14:textId="1274B9A7" w:rsidR="008A5F45" w:rsidRPr="00CF512D" w:rsidRDefault="00E94770" w:rsidP="00430D17">
      <w:pPr>
        <w:pStyle w:val="Heading3"/>
      </w:pPr>
      <w:bookmarkStart w:id="1635" w:name="_Ref87603288"/>
      <w:bookmarkStart w:id="1636" w:name="_Ref95131992"/>
      <w:r w:rsidRPr="00CF512D">
        <w:t>Summary</w:t>
      </w:r>
      <w:r w:rsidR="008023CB">
        <w:t>,</w:t>
      </w:r>
      <w:r w:rsidRPr="00CF512D">
        <w:t xml:space="preserve"> </w:t>
      </w:r>
      <w:proofErr w:type="spellStart"/>
      <w:r w:rsidR="008A5F45" w:rsidRPr="00CF512D">
        <w:t>BoG</w:t>
      </w:r>
      <w:proofErr w:type="spellEnd"/>
      <w:r w:rsidR="008A5F45" w:rsidRPr="00CF512D">
        <w:t xml:space="preserve"> report</w:t>
      </w:r>
      <w:bookmarkEnd w:id="1635"/>
      <w:r w:rsidR="00E4161E" w:rsidRPr="00CF512D">
        <w:t>s</w:t>
      </w:r>
      <w:bookmarkEnd w:id="1636"/>
      <w:r w:rsidR="008023CB">
        <w:t>, and information documents</w:t>
      </w:r>
    </w:p>
    <w:p w14:paraId="79C99606" w14:textId="6E16A31C" w:rsidR="00265795" w:rsidRDefault="00265795" w:rsidP="00430D17">
      <w:bookmarkStart w:id="1637" w:name="_Ref60943147"/>
      <w:bookmarkStart w:id="1638"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000000" w:rsidP="00430D17">
      <w:pPr>
        <w:pStyle w:val="Heading9"/>
        <w:rPr>
          <w:lang w:val="en-US"/>
        </w:rPr>
      </w:pPr>
      <w:hyperlink r:id="rId336"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113532F9" w:rsidR="00990FC7" w:rsidRPr="00515555" w:rsidRDefault="00990FC7" w:rsidP="00430D1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w:t>
      </w:r>
      <w:del w:id="1639" w:author="Gary Sullivan" w:date="2022-08-14T11:25:00Z">
        <w:r w:rsidRPr="00990FC7" w:rsidDel="00BF22C2">
          <w:delText xml:space="preserve"> </w:delText>
        </w:r>
      </w:del>
    </w:p>
    <w:p w14:paraId="69713685" w14:textId="773900DA" w:rsidR="000E7194" w:rsidDel="00BF22C2" w:rsidRDefault="000E7194" w:rsidP="00430D17">
      <w:pPr>
        <w:rPr>
          <w:del w:id="1640" w:author="Gary Sullivan" w:date="2022-08-14T11:25:00Z"/>
          <w:b/>
          <w:bCs/>
        </w:rPr>
      </w:pPr>
    </w:p>
    <w:p w14:paraId="0A3241BC" w14:textId="60CC3E3C" w:rsidR="00990FC7" w:rsidRPr="00762D4B" w:rsidDel="00BF22C2" w:rsidRDefault="00990FC7" w:rsidP="00430D17">
      <w:pPr>
        <w:rPr>
          <w:del w:id="1641" w:author="Gary Sullivan" w:date="2022-08-14T11:25:00Z"/>
          <w:b/>
          <w:bCs/>
          <w:sz w:val="24"/>
        </w:rPr>
      </w:pPr>
      <w:del w:id="1642" w:author="Gary Sullivan" w:date="2022-08-14T11:25:00Z">
        <w:r w:rsidRPr="00515555" w:rsidDel="00BF22C2">
          <w:rPr>
            <w:b/>
            <w:lang w:val="en-US"/>
          </w:rPr>
          <w:delText>Introduction</w:delText>
        </w:r>
      </w:del>
    </w:p>
    <w:p w14:paraId="45106DA3" w14:textId="426A86F1" w:rsidR="00990FC7" w:rsidRPr="00515555" w:rsidRDefault="00BF22C2" w:rsidP="00430D17">
      <w:pPr>
        <w:rPr>
          <w:sz w:val="24"/>
          <w:lang w:val="en-US"/>
        </w:rPr>
      </w:pPr>
      <w:ins w:id="1643" w:author="Gary Sullivan" w:date="2022-08-14T11:25:00Z">
        <w:r>
          <w:rPr>
            <w:lang w:val="en-US"/>
          </w:rPr>
          <w:t>The g</w:t>
        </w:r>
      </w:ins>
      <w:del w:id="1644" w:author="Gary Sullivan" w:date="2022-08-14T11:25:00Z">
        <w:r w:rsidR="00990FC7" w:rsidRPr="00515555" w:rsidDel="00BF22C2">
          <w:rPr>
            <w:lang w:val="en-US"/>
          </w:rPr>
          <w:delText>G</w:delText>
        </w:r>
      </w:del>
      <w:r w:rsidR="00990FC7" w:rsidRPr="00515555">
        <w:rPr>
          <w:lang w:val="en-US"/>
        </w:rPr>
        <w:t>roup continue</w:t>
      </w:r>
      <w:ins w:id="1645" w:author="Gary Sullivan" w:date="2022-08-14T11:25:00Z">
        <w:r>
          <w:rPr>
            <w:lang w:val="en-US"/>
          </w:rPr>
          <w:t>d</w:t>
        </w:r>
      </w:ins>
      <w:del w:id="1646" w:author="Gary Sullivan" w:date="2022-08-14T11:25:00Z">
        <w:r w:rsidR="00990FC7" w:rsidRPr="00515555" w:rsidDel="00BF22C2">
          <w:rPr>
            <w:lang w:val="en-US"/>
          </w:rPr>
          <w:delText>s</w:delText>
        </w:r>
      </w:del>
      <w:r w:rsidR="00990FC7" w:rsidRPr="00515555">
        <w:rPr>
          <w:lang w:val="en-US"/>
        </w:rPr>
        <w:t xml:space="preserve"> evaluation of new promising NN-based video coding technologies, answering </w:t>
      </w:r>
      <w:proofErr w:type="gramStart"/>
      <w:r w:rsidR="00990FC7" w:rsidRPr="00515555">
        <w:rPr>
          <w:lang w:val="en-US"/>
        </w:rPr>
        <w:t>questions</w:t>
      </w:r>
      <w:proofErr w:type="gramEnd"/>
      <w:r w:rsidR="00990FC7" w:rsidRPr="00515555">
        <w:rPr>
          <w:lang w:val="en-US"/>
        </w:rPr>
        <w:t xml:space="preserve"> and addressing suggestions from JVET members made during presentation NN-based technologies at JVET-Z meeting. Additionally in this round of EE the group focused on investigating platform-independent reproducibility (which is desirable feature for video codec</w:t>
      </w:r>
      <w:del w:id="1647" w:author="Gary Sullivan" w:date="2022-08-14T14:02:00Z">
        <w:r w:rsidR="00990FC7" w:rsidRPr="00515555" w:rsidDel="00422D57">
          <w:rPr>
            <w:lang w:val="en-US"/>
          </w:rPr>
          <w:delText xml:space="preserve"> [1]</w:delText>
        </w:r>
      </w:del>
      <w:r w:rsidR="00990FC7" w:rsidRPr="00515555">
        <w:rPr>
          <w:lang w:val="en-US"/>
        </w:rPr>
        <w:t xml:space="preserve">), drift-free loop operation by </w:t>
      </w:r>
      <w:proofErr w:type="spellStart"/>
      <w:r w:rsidR="00990FC7" w:rsidRPr="00515555">
        <w:rPr>
          <w:lang w:val="en-US"/>
        </w:rPr>
        <w:t>integerization</w:t>
      </w:r>
      <w:proofErr w:type="spellEnd"/>
      <w:r w:rsidR="00990FC7" w:rsidRPr="00515555">
        <w:rPr>
          <w:lang w:val="en-US"/>
        </w:rPr>
        <w:t xml:space="preserve"> of NNs, and usage of a software </w:t>
      </w:r>
      <w:proofErr w:type="spellStart"/>
      <w:r w:rsidR="00990FC7" w:rsidRPr="00515555">
        <w:rPr>
          <w:lang w:val="en-US"/>
        </w:rPr>
        <w:t>pac</w:t>
      </w:r>
      <w:r w:rsidR="00990FC7" w:rsidRPr="00990FC7">
        <w:t>kage</w:t>
      </w:r>
      <w:proofErr w:type="spellEnd"/>
      <w:r w:rsidR="00990FC7" w:rsidRPr="00990FC7">
        <w:t xml:space="preserve"> which supports that.</w:t>
      </w:r>
    </w:p>
    <w:p w14:paraId="224AE3BA" w14:textId="530F5E5E" w:rsidR="00990FC7" w:rsidRPr="00515555" w:rsidRDefault="00990FC7" w:rsidP="00430D17">
      <w:pPr>
        <w:rPr>
          <w:lang w:val="en-US"/>
        </w:rPr>
      </w:pPr>
      <w:r w:rsidRPr="00515555">
        <w:rPr>
          <w:lang w:val="en-US"/>
        </w:rPr>
        <w:t xml:space="preserve">The </w:t>
      </w:r>
      <w:proofErr w:type="gramStart"/>
      <w:r w:rsidRPr="00515555">
        <w:rPr>
          <w:lang w:val="en-US"/>
        </w:rPr>
        <w:t>ultimate goal</w:t>
      </w:r>
      <w:proofErr w:type="gramEnd"/>
      <w:r w:rsidRPr="00515555">
        <w:rPr>
          <w:lang w:val="en-US"/>
        </w:rPr>
        <w:t xml:space="preserve">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w:t>
      </w:r>
      <w:del w:id="1648" w:author="Gary Sullivan" w:date="2022-08-14T11:25:00Z">
        <w:r w:rsidRPr="00990FC7" w:rsidDel="00BF22C2">
          <w:delText xml:space="preserve"> </w:delText>
        </w:r>
      </w:del>
    </w:p>
    <w:p w14:paraId="2E0F246C" w14:textId="77104ED7" w:rsidR="00990FC7" w:rsidRPr="00515555" w:rsidRDefault="00990FC7" w:rsidP="00430D17">
      <w:pPr>
        <w:rPr>
          <w:sz w:val="24"/>
          <w:lang w:val="en-US"/>
        </w:rPr>
      </w:pPr>
      <w:r w:rsidRPr="00515555">
        <w:rPr>
          <w:lang w:val="en-US"/>
        </w:rPr>
        <w:t>Tests were conducted in three categories: enhancement filters (in-loop or post), super-resolution and E2E NN-based video coding. One test was performed both on top of VTM and ECM anchors.</w:t>
      </w:r>
      <w:del w:id="1649" w:author="Gary Sullivan" w:date="2022-08-14T11:26:00Z">
        <w:r w:rsidRPr="00515555" w:rsidDel="00BF22C2">
          <w:rPr>
            <w:lang w:val="en-US"/>
          </w:rPr>
          <w:delText xml:space="preserve"> </w:delText>
        </w:r>
      </w:del>
    </w:p>
    <w:p w14:paraId="15F51283" w14:textId="6AAB1896" w:rsidR="00990FC7" w:rsidRPr="00990FC7" w:rsidRDefault="00990FC7" w:rsidP="00430D17">
      <w:pPr>
        <w:rPr>
          <w:sz w:val="24"/>
        </w:rPr>
      </w:pPr>
      <w:r w:rsidRPr="00515555">
        <w:rPr>
          <w:lang w:val="en-US"/>
        </w:rPr>
        <w:t xml:space="preserve">All proponents </w:t>
      </w:r>
      <w:r w:rsidRPr="00990FC7">
        <w:rPr>
          <w:b/>
        </w:rPr>
        <w:t>used</w:t>
      </w:r>
      <w:r w:rsidRPr="00990FC7">
        <w:t xml:space="preserve"> </w:t>
      </w:r>
      <w:ins w:id="1650" w:author="Gary Sullivan" w:date="2022-08-14T14:03:00Z">
        <w:r w:rsidR="00422D57">
          <w:t xml:space="preserve">the </w:t>
        </w:r>
      </w:ins>
      <w:r w:rsidRPr="00990FC7">
        <w:t xml:space="preserve">AhG11 anchor </w:t>
      </w:r>
      <w:del w:id="1651" w:author="Gary Sullivan" w:date="2022-08-14T14:02:00Z">
        <w:r w:rsidRPr="00990FC7" w:rsidDel="00422D57">
          <w:delText xml:space="preserve">[2] </w:delText>
        </w:r>
      </w:del>
      <w:r w:rsidRPr="00990FC7">
        <w:t>(VTM-11.0 + “</w:t>
      </w:r>
      <w:proofErr w:type="spellStart"/>
      <w:r w:rsidRPr="00990FC7">
        <w:t>newMCTF</w:t>
      </w:r>
      <w:proofErr w:type="spellEnd"/>
      <w:r w:rsidRPr="00990FC7">
        <w:t>” patch</w:t>
      </w:r>
      <w:del w:id="1652" w:author="Gary Sullivan" w:date="2022-08-14T14:03:00Z">
        <w:r w:rsidRPr="00990FC7" w:rsidDel="00422D57">
          <w:delText xml:space="preserve"> [3]</w:delText>
        </w:r>
      </w:del>
      <w:r w:rsidRPr="00990FC7">
        <w:t>, QP=22, 27, 32, 37, 42) and the report</w:t>
      </w:r>
      <w:ins w:id="1653" w:author="Gary Sullivan" w:date="2022-08-14T14:04:00Z">
        <w:r w:rsidR="00422D57">
          <w:t>ing</w:t>
        </w:r>
      </w:ins>
      <w:del w:id="1654" w:author="Gary Sullivan" w:date="2022-08-14T14:04:00Z">
        <w:r w:rsidRPr="00990FC7" w:rsidDel="00422D57">
          <w:delText>ed</w:delText>
        </w:r>
      </w:del>
      <w:r w:rsidRPr="00990FC7">
        <w:t xml:space="preserve"> template recommended by AhG11.</w:t>
      </w:r>
      <w:del w:id="1655" w:author="Gary Sullivan" w:date="2022-08-14T11:26:00Z">
        <w:r w:rsidRPr="00990FC7" w:rsidDel="00BF22C2">
          <w:delText xml:space="preserve"> </w:delText>
        </w:r>
      </w:del>
    </w:p>
    <w:p w14:paraId="75D3E5CE" w14:textId="1348A207" w:rsidR="00990FC7" w:rsidRPr="00990FC7" w:rsidRDefault="00990FC7" w:rsidP="00430D17">
      <w:r w:rsidRPr="00990FC7">
        <w:t xml:space="preserve">BD-rate gain over NNVC anchor in Random Access configuration vs computational complexity (in </w:t>
      </w:r>
      <w:proofErr w:type="spellStart"/>
      <w:r w:rsidRPr="00990FC7">
        <w:t>kMAC</w:t>
      </w:r>
      <w:proofErr w:type="spellEnd"/>
      <w:r w:rsidRPr="00990FC7">
        <w:t>/</w:t>
      </w:r>
      <w:proofErr w:type="spellStart"/>
      <w:r w:rsidRPr="00990FC7">
        <w:t>pxl</w:t>
      </w:r>
      <w:proofErr w:type="spellEnd"/>
      <w:r w:rsidRPr="00990FC7">
        <w:t xml:space="preserve">) and memory size for Model parameters (in MB) for typical representatives of tests in this EE1 are shown on </w:t>
      </w:r>
      <w:r w:rsidR="00430D17">
        <w:t>the following two figures</w:t>
      </w:r>
      <w:r w:rsidRPr="00990FC7">
        <w:t>.</w:t>
      </w:r>
    </w:p>
    <w:p w14:paraId="5D241535" w14:textId="77777777" w:rsidR="00990FC7" w:rsidRPr="00990FC7" w:rsidRDefault="00990FC7" w:rsidP="00430D1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A32858">
      <w:pPr>
        <w:keepNext/>
        <w:jc w:val="center"/>
        <w:rPr>
          <w:b/>
        </w:rPr>
        <w:pPrChange w:id="1656" w:author="Gary Sullivan" w:date="2022-08-14T14:04:00Z">
          <w:pPr/>
        </w:pPrChange>
      </w:pPr>
      <w:r w:rsidRPr="00515555">
        <w:rPr>
          <w:noProof/>
          <w:lang w:val="en-US"/>
        </w:rPr>
        <w:lastRenderedPageBreak/>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66CB90F3" w:rsidR="00990FC7" w:rsidRPr="00515555" w:rsidRDefault="00990FC7" w:rsidP="00A32858">
      <w:pPr>
        <w:jc w:val="center"/>
        <w:rPr>
          <w:i/>
          <w:sz w:val="24"/>
          <w:lang w:val="en-US"/>
        </w:rPr>
        <w:pPrChange w:id="1657" w:author="Gary Sullivan" w:date="2022-08-14T14:04:00Z">
          <w:pPr/>
        </w:pPrChange>
      </w:pPr>
      <w:r w:rsidRPr="00515555">
        <w:rPr>
          <w:i/>
          <w:lang w:val="en-US"/>
        </w:rPr>
        <w:t>Gain vs computational complexity for t</w:t>
      </w:r>
      <w:r w:rsidRPr="00990FC7">
        <w:rPr>
          <w:i/>
          <w:iCs/>
        </w:rPr>
        <w:t>typical representatives of tests in EE1: loop-filters (EE1-1.4 “Tencent” architecture and EE1-1.6 “</w:t>
      </w:r>
      <w:proofErr w:type="spellStart"/>
      <w:r w:rsidRPr="00990FC7">
        <w:rPr>
          <w:i/>
          <w:iCs/>
        </w:rPr>
        <w:t>Bytedance</w:t>
      </w:r>
      <w:proofErr w:type="spellEnd"/>
      <w:r w:rsidRPr="00990FC7">
        <w:rPr>
          <w:i/>
          <w:iCs/>
        </w:rPr>
        <w:t>” architecture), post filter (EE1-1.7) and NN-based super-resolution (EE1-2.1.)</w:t>
      </w:r>
    </w:p>
    <w:p w14:paraId="6838F9C9" w14:textId="1E288ABD" w:rsidR="00990FC7" w:rsidRPr="00990FC7" w:rsidRDefault="00990FC7" w:rsidP="00A32858">
      <w:pPr>
        <w:keepNext/>
        <w:jc w:val="center"/>
        <w:pPrChange w:id="1658" w:author="Gary Sullivan" w:date="2022-08-14T14:04:00Z">
          <w:pPr/>
        </w:pPrChange>
      </w:pPr>
      <w:r w:rsidRPr="00515555">
        <w:rPr>
          <w:noProof/>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400C16C9" w:rsidR="00990FC7" w:rsidRPr="00990FC7" w:rsidRDefault="00990FC7" w:rsidP="00A32858">
      <w:pPr>
        <w:jc w:val="center"/>
        <w:rPr>
          <w:i/>
          <w:iCs/>
          <w:sz w:val="24"/>
        </w:rPr>
        <w:pPrChange w:id="1659" w:author="Gary Sullivan" w:date="2022-08-14T14:04:00Z">
          <w:pPr/>
        </w:pPrChange>
      </w:pPr>
      <w:r w:rsidRPr="00990FC7">
        <w:rPr>
          <w:i/>
          <w:iCs/>
        </w:rPr>
        <w:t>Gain vs memory for typical representatives of tests in EE1: loop-filters (EE1-1.4 “Tencent” architecture and EE1-1.6 “</w:t>
      </w:r>
      <w:proofErr w:type="spellStart"/>
      <w:r w:rsidRPr="00990FC7">
        <w:rPr>
          <w:i/>
          <w:iCs/>
        </w:rPr>
        <w:t>Bytedance</w:t>
      </w:r>
      <w:proofErr w:type="spellEnd"/>
      <w:r w:rsidRPr="00990FC7">
        <w:rPr>
          <w:i/>
          <w:iCs/>
        </w:rPr>
        <w:t>” architecture), post filter (EE1-1.7), NN-based super-resolution (EE1-2.1) and End-to-End AI video codec (EE1-3.1.2)</w:t>
      </w:r>
    </w:p>
    <w:p w14:paraId="07E50EAE" w14:textId="77777777" w:rsidR="00990FC7" w:rsidRPr="00990FC7" w:rsidRDefault="00990FC7" w:rsidP="00430D17"/>
    <w:p w14:paraId="7970EDC4" w14:textId="16CBCC7A" w:rsidR="00990FC7" w:rsidRPr="00990FC7" w:rsidDel="00A32858" w:rsidRDefault="00990FC7" w:rsidP="00A32858">
      <w:pPr>
        <w:keepNext/>
        <w:rPr>
          <w:del w:id="1660" w:author="Gary Sullivan" w:date="2022-08-14T14:04:00Z"/>
          <w:b/>
          <w:bCs/>
        </w:rPr>
        <w:pPrChange w:id="1661" w:author="Gary Sullivan" w:date="2022-08-14T14:05:00Z">
          <w:pPr/>
        </w:pPrChange>
      </w:pPr>
    </w:p>
    <w:p w14:paraId="7C5E801F" w14:textId="24EC5DDD" w:rsidR="00990FC7" w:rsidRPr="00990FC7" w:rsidRDefault="00990FC7" w:rsidP="00A32858">
      <w:pPr>
        <w:keepNext/>
        <w:rPr>
          <w:b/>
          <w:bCs/>
        </w:rPr>
        <w:pPrChange w:id="1662" w:author="Gary Sullivan" w:date="2022-08-14T14:05:00Z">
          <w:pPr/>
        </w:pPrChange>
      </w:pPr>
      <w:r w:rsidRPr="00990FC7">
        <w:rPr>
          <w:b/>
          <w:bCs/>
        </w:rPr>
        <w:t xml:space="preserve">Exploration experiments on </w:t>
      </w:r>
      <w:del w:id="1663" w:author="Gary Sullivan" w:date="2022-08-14T14:05:00Z">
        <w:r w:rsidRPr="00990FC7" w:rsidDel="00A32858">
          <w:rPr>
            <w:b/>
            <w:bCs/>
          </w:rPr>
          <w:delText>E</w:delText>
        </w:r>
      </w:del>
      <w:ins w:id="1664" w:author="Gary Sullivan" w:date="2022-08-14T14:05:00Z">
        <w:r w:rsidR="00A32858">
          <w:rPr>
            <w:b/>
            <w:bCs/>
          </w:rPr>
          <w:t>e</w:t>
        </w:r>
      </w:ins>
      <w:r w:rsidRPr="00990FC7">
        <w:rPr>
          <w:b/>
          <w:bCs/>
        </w:rPr>
        <w:t>nhancement filters</w:t>
      </w:r>
      <w:del w:id="1665" w:author="Gary Sullivan" w:date="2022-08-14T11:26:00Z">
        <w:r w:rsidRPr="00990FC7" w:rsidDel="00BF22C2">
          <w:rPr>
            <w:b/>
            <w:bCs/>
          </w:rPr>
          <w:delText xml:space="preserve"> </w:delText>
        </w:r>
      </w:del>
    </w:p>
    <w:p w14:paraId="50661248" w14:textId="668F9F07" w:rsidR="00990FC7" w:rsidRPr="00990FC7" w:rsidRDefault="00990FC7" w:rsidP="00A32858">
      <w:pPr>
        <w:keepNext/>
        <w:pPrChange w:id="1666" w:author="Gary Sullivan" w:date="2022-08-14T14:05:00Z">
          <w:pPr/>
        </w:pPrChange>
      </w:pPr>
      <w:r w:rsidRPr="00990FC7">
        <w:t xml:space="preserve">Tests status </w:t>
      </w:r>
      <w:ins w:id="1667" w:author="Gary Sullivan" w:date="2022-08-14T14:05:00Z">
        <w:r w:rsidR="00A32858">
          <w:t>wa</w:t>
        </w:r>
      </w:ins>
      <w:del w:id="1668" w:author="Gary Sullivan" w:date="2022-08-14T14:05:00Z">
        <w:r w:rsidRPr="00990FC7" w:rsidDel="00A32858">
          <w:delText>i</w:delText>
        </w:r>
      </w:del>
      <w:r w:rsidRPr="00990FC7">
        <w:t>s as follows:</w:t>
      </w:r>
    </w:p>
    <w:p w14:paraId="5C08E912" w14:textId="4D860B93"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94F1A">
        <w:t>7 tests ha</w:t>
      </w:r>
      <w:ins w:id="1669" w:author="Gary Sullivan" w:date="2022-08-14T14:05:00Z">
        <w:r w:rsidR="00A32858">
          <w:t>d</w:t>
        </w:r>
      </w:ins>
      <w:del w:id="1670" w:author="Gary Sullivan" w:date="2022-08-14T14:05:00Z">
        <w:r w:rsidRPr="00394F1A" w:rsidDel="00A32858">
          <w:delText>ve</w:delText>
        </w:r>
      </w:del>
      <w:r w:rsidRPr="00394F1A">
        <w:t xml:space="preserve"> been completed</w:t>
      </w:r>
      <w:r>
        <w:t xml:space="preserve"> (EE1-1.1...1.7</w:t>
      </w:r>
      <w:proofErr w:type="gramStart"/>
      <w:r>
        <w:t>);</w:t>
      </w:r>
      <w:proofErr w:type="gramEnd"/>
    </w:p>
    <w:p w14:paraId="5CE24216" w14:textId="77777777"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One test (EE1-1.8) was withdrawn</w:t>
      </w:r>
    </w:p>
    <w:p w14:paraId="6F0E2B11" w14:textId="77777777" w:rsidR="002A5213" w:rsidRPr="00394F1A"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15 cross-checks registered (5 still not available), 3 cross-checks for training have been </w:t>
      </w:r>
      <w:proofErr w:type="gramStart"/>
      <w:r>
        <w:t>completed;</w:t>
      </w:r>
      <w:proofErr w:type="gramEnd"/>
    </w:p>
    <w:p w14:paraId="0D972CA8" w14:textId="77777777"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For </w:t>
      </w:r>
      <w:r w:rsidRPr="00394F1A">
        <w:t xml:space="preserve">1 test </w:t>
      </w:r>
      <w:r>
        <w:t xml:space="preserve">(EE1-1.2, </w:t>
      </w:r>
      <w:hyperlink r:id="rId339"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Cross-checker of training for EE1-1.5 (</w:t>
      </w:r>
      <w:hyperlink r:id="rId340"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Cross-checker of training for EE1-1.5 (</w:t>
      </w:r>
      <w:hyperlink r:id="rId341"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Cross-checker of training for EE1-1.6 (</w:t>
      </w:r>
      <w:hyperlink r:id="rId342"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34BD5184"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Cross-checker of training for EE1-1.5 and EE1-1.6 was not able to complete training (</w:t>
      </w:r>
      <w:hyperlink r:id="rId343"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but came up with practical suggestions for training procedure unification</w:t>
      </w:r>
      <w:del w:id="1671" w:author="Gary Sullivan" w:date="2022-08-14T11:26:00Z">
        <w:r w:rsidDel="00BF22C2">
          <w:delText xml:space="preserve"> </w:delText>
        </w:r>
      </w:del>
    </w:p>
    <w:p w14:paraId="3E6F9EFF" w14:textId="0606D6A8" w:rsidR="002A5213" w:rsidRDefault="002A5213" w:rsidP="00616F0B">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EE1-1.1 was partially cross-checked (only class D RA). Minor deviations {0.001%, 0.005%, 0.003%} in BD-rate Y for EE1-1.1.1, EE1-1.1.2 and EE1-1.1.3, respectively, reported due to floating point arithmetic.</w:t>
      </w:r>
    </w:p>
    <w:p w14:paraId="3B0A7BBF" w14:textId="110B4230" w:rsidR="00990FC7" w:rsidRPr="00990FC7" w:rsidRDefault="00990FC7" w:rsidP="00430D1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w:t>
      </w:r>
      <w:proofErr w:type="spellStart"/>
      <w:r w:rsidR="00955F44">
        <w:t>InterDigital</w:t>
      </w:r>
      <w:proofErr w:type="spellEnd"/>
      <w:r w:rsidRPr="00990FC7">
        <w:t xml:space="preserve"> joined design and OPPO working on further improvements for this architecture). This family of in-loop fillers is summarized in section</w:t>
      </w:r>
      <w:ins w:id="1672" w:author="Gary Sullivan" w:date="2022-08-14T15:48:00Z">
        <w:r w:rsidR="000D1F95">
          <w:t> </w:t>
        </w:r>
      </w:ins>
      <w:del w:id="1673" w:author="Gary Sullivan" w:date="2022-08-14T15:48:00Z">
        <w:r w:rsidRPr="00990FC7" w:rsidDel="000D1F95">
          <w:delText xml:space="preserve"> </w:delText>
        </w:r>
      </w:del>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w:t>
      </w:r>
      <w:proofErr w:type="spellStart"/>
      <w:r w:rsidRPr="00990FC7">
        <w:t>Bytedance</w:t>
      </w:r>
      <w:proofErr w:type="spellEnd"/>
      <w:r w:rsidRPr="00990FC7">
        <w:t xml:space="preserve"> further improved by Qualcomm, Ericsson and </w:t>
      </w:r>
      <w:proofErr w:type="spellStart"/>
      <w:r w:rsidR="00955F44">
        <w:t>InterDigital</w:t>
      </w:r>
      <w:proofErr w:type="spellEnd"/>
      <w:r w:rsidRPr="00990FC7">
        <w:t>. Test based on this architecture are summarized in section</w:t>
      </w:r>
      <w:ins w:id="1674" w:author="Gary Sullivan" w:date="2022-08-14T15:48:00Z">
        <w:r w:rsidR="000D1F95">
          <w:t> </w:t>
        </w:r>
      </w:ins>
      <w:del w:id="1675" w:author="Gary Sullivan" w:date="2022-08-14T15:48:00Z">
        <w:r w:rsidRPr="00990FC7" w:rsidDel="000D1F95">
          <w:delText xml:space="preserve"> </w:delText>
        </w:r>
      </w:del>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Post-filter architecture was originated by Qualcomm, tested in EE1 as content adaptive post-filter in this EE1 and described in section</w:t>
      </w:r>
      <w:ins w:id="1676" w:author="Gary Sullivan" w:date="2022-08-14T15:48:00Z">
        <w:r w:rsidR="000D1F95">
          <w:t> </w:t>
        </w:r>
      </w:ins>
      <w:del w:id="1677" w:author="Gary Sullivan" w:date="2022-08-14T15:48:00Z">
        <w:r w:rsidRPr="00990FC7" w:rsidDel="000D1F95">
          <w:delText xml:space="preserve"> </w:delText>
        </w:r>
      </w:del>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430D17">
      <w:pPr>
        <w:rPr>
          <w:b/>
          <w:bCs/>
          <w:i/>
          <w:iCs/>
        </w:rPr>
      </w:pPr>
      <w:bookmarkStart w:id="1678" w:name="_Family_of_in-loop"/>
      <w:bookmarkStart w:id="1679" w:name="_Ref108456288"/>
      <w:bookmarkStart w:id="1680" w:name="_Ref108464137"/>
      <w:bookmarkStart w:id="1681" w:name="_Ref108461209"/>
      <w:bookmarkStart w:id="1682" w:name="_Ref108459627"/>
      <w:bookmarkEnd w:id="1678"/>
    </w:p>
    <w:p w14:paraId="1C3A22C2" w14:textId="374580AE" w:rsidR="00990FC7" w:rsidRPr="00990FC7" w:rsidRDefault="00990FC7" w:rsidP="000D1F95">
      <w:pPr>
        <w:keepNext/>
        <w:rPr>
          <w:b/>
          <w:bCs/>
          <w:i/>
          <w:iCs/>
        </w:rPr>
        <w:pPrChange w:id="1683" w:author="Gary Sullivan" w:date="2022-08-14T15:48:00Z">
          <w:pPr/>
        </w:pPrChange>
      </w:pPr>
      <w:r w:rsidRPr="00990FC7">
        <w:rPr>
          <w:b/>
          <w:bCs/>
          <w:i/>
          <w:iCs/>
        </w:rPr>
        <w:t>Family of in-loop filters (originated by Tencent)</w:t>
      </w:r>
      <w:bookmarkEnd w:id="1679"/>
      <w:r w:rsidRPr="00990FC7">
        <w:rPr>
          <w:b/>
          <w:bCs/>
          <w:i/>
          <w:iCs/>
        </w:rPr>
        <w:t>.</w:t>
      </w:r>
      <w:bookmarkEnd w:id="1680"/>
    </w:p>
    <w:p w14:paraId="7D54342E" w14:textId="7A816107" w:rsidR="00990FC7" w:rsidRPr="00990FC7" w:rsidRDefault="00990FC7" w:rsidP="00430D17">
      <w:r w:rsidRPr="00990FC7">
        <w:t xml:space="preserve">There are 2 major variants: with one (model size 1.9 M parameters, </w:t>
      </w:r>
      <w:r w:rsidR="00430D17">
        <w:t xml:space="preserve">below figure on </w:t>
      </w:r>
      <w:r w:rsidRPr="00990FC7">
        <w:t xml:space="preserve">right) and two models (total </w:t>
      </w:r>
      <w:proofErr w:type="gramStart"/>
      <w:r w:rsidRPr="00990FC7">
        <w:t>models</w:t>
      </w:r>
      <w:proofErr w:type="gramEnd"/>
      <w:r w:rsidRPr="00990FC7">
        <w:t xml:space="preserve"> sizes is 3.1 millions parameters, </w:t>
      </w:r>
      <w:r w:rsidR="00430D17">
        <w:t xml:space="preserve">below figure on </w:t>
      </w:r>
      <w:r w:rsidRPr="00990FC7">
        <w:t>left). Prediction, Partitioning, QP and Slice Type (only for variant with 1 model) information are taken as extra inputs to this NN-based filters. All three colo</w:t>
      </w:r>
      <w:r w:rsidR="00430D17">
        <w:t>u</w:t>
      </w:r>
      <w:r w:rsidRPr="00990FC7">
        <w:t>r planes processed jointly.</w:t>
      </w:r>
    </w:p>
    <w:p w14:paraId="2262C266" w14:textId="77777777" w:rsidR="00990FC7" w:rsidRPr="00990FC7" w:rsidRDefault="00990FC7" w:rsidP="00430D17"/>
    <w:p w14:paraId="41C875EE" w14:textId="48214152" w:rsidR="00990FC7" w:rsidRPr="00990FC7" w:rsidRDefault="00990FC7" w:rsidP="00430D1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083C8232" w:rsidR="00990FC7" w:rsidRPr="00990FC7" w:rsidRDefault="00990FC7" w:rsidP="00A32858">
      <w:pPr>
        <w:jc w:val="center"/>
        <w:rPr>
          <w:i/>
          <w:iCs/>
          <w:sz w:val="24"/>
        </w:rPr>
        <w:pPrChange w:id="1684" w:author="Gary Sullivan" w:date="2022-08-14T14:05:00Z">
          <w:pPr/>
        </w:pPrChange>
      </w:pPr>
      <w:r w:rsidRPr="00515555">
        <w:rPr>
          <w:i/>
          <w:lang w:val="en-US"/>
        </w:rPr>
        <w:t>NN-filter architecture from Tencent: 2 models (</w:t>
      </w:r>
      <w:proofErr w:type="spellStart"/>
      <w:r w:rsidRPr="00515555">
        <w:rPr>
          <w:i/>
          <w:lang w:val="en-US"/>
        </w:rPr>
        <w:t>lef</w:t>
      </w:r>
      <w:proofErr w:type="spellEnd"/>
      <w:r w:rsidRPr="00990FC7">
        <w:rPr>
          <w:i/>
        </w:rPr>
        <w:t>t) and one model (right).</w:t>
      </w:r>
    </w:p>
    <w:p w14:paraId="2100B688" w14:textId="77777777" w:rsidR="00990FC7" w:rsidRPr="00990FC7" w:rsidRDefault="00990FC7" w:rsidP="00430D17"/>
    <w:p w14:paraId="33674AA3" w14:textId="53B2B8DA" w:rsidR="00990FC7" w:rsidRPr="00990FC7" w:rsidRDefault="00990FC7" w:rsidP="00430D17">
      <w:r w:rsidRPr="00990FC7">
        <w:t>Reference number for both those filters as tested during previous EE1 round are shown in grey font in</w:t>
      </w:r>
      <w:r w:rsidR="009E788F">
        <w:t xml:space="preserve"> the next table below</w:t>
      </w:r>
      <w:r w:rsidRPr="00990FC7">
        <w:t>. Filter parameters were partially fine-tuned, to be better with SADL implementation, so 0.2~0.3% performance improvement in RA configuration was achieved (if NN is quantized to Int 16).</w:t>
      </w:r>
      <w:del w:id="1685" w:author="Gary Sullivan" w:date="2022-08-14T11:26:00Z">
        <w:r w:rsidRPr="00990FC7" w:rsidDel="00BF22C2">
          <w:delText xml:space="preserve"> </w:delText>
        </w:r>
      </w:del>
    </w:p>
    <w:p w14:paraId="1CA710C8" w14:textId="4480837B" w:rsidR="00990FC7" w:rsidRPr="00990FC7" w:rsidRDefault="00990FC7" w:rsidP="00430D17">
      <w:r w:rsidRPr="00990FC7">
        <w:t xml:space="preserve">Cross-check for training stage (major goal of this EE1 round) put into the box: EE1-1.5.0 (model trained and tested by proponent), EE1-1.5.1, 2, 3 (model trained by cross-checker and tested by proponent). Different cross-checkers (OPPO and Qualcomm) and two slightly different training strategies were used, but in all cases difference in within 0.04% BD-rate (in RA </w:t>
      </w:r>
      <w:proofErr w:type="spellStart"/>
      <w:r w:rsidRPr="00990FC7">
        <w:t>cfg</w:t>
      </w:r>
      <w:proofErr w:type="spellEnd"/>
      <w:r w:rsidRPr="00990FC7">
        <w:t>).</w:t>
      </w:r>
    </w:p>
    <w:p w14:paraId="503B79A9" w14:textId="68C959F3" w:rsidR="00990FC7" w:rsidRPr="00990FC7" w:rsidRDefault="00990FC7" w:rsidP="00430D17">
      <w:del w:id="1686" w:author="Gary Sullivan" w:date="2022-08-14T11:26:00Z">
        <w:r w:rsidRPr="00990FC7" w:rsidDel="00BF22C2">
          <w:delText xml:space="preserve"> </w:delText>
        </w:r>
      </w:del>
    </w:p>
    <w:bookmarkEnd w:id="1681"/>
    <w:p w14:paraId="14B71A4B" w14:textId="54CA9145" w:rsidR="00990FC7" w:rsidRDefault="00990FC7" w:rsidP="00430D17">
      <w:pPr>
        <w:keepNext/>
        <w:rPr>
          <w:i/>
        </w:rPr>
      </w:pPr>
      <w:r w:rsidRPr="00515555">
        <w:rPr>
          <w:i/>
          <w:lang w:val="en-US"/>
        </w:rPr>
        <w:t>In-loop fi</w:t>
      </w:r>
      <w:proofErr w:type="spellStart"/>
      <w:r w:rsidRPr="00990FC7">
        <w:rPr>
          <w:i/>
        </w:rPr>
        <w:t>lters</w:t>
      </w:r>
      <w:proofErr w:type="spellEnd"/>
      <w:r w:rsidRPr="00990FC7">
        <w:rPr>
          <w:i/>
        </w:rPr>
        <w:t xml:space="preserve"> based in “Tencent” architecture vs VTM anchor</w:t>
      </w:r>
      <w:r w:rsidR="009E788F">
        <w:rPr>
          <w:i/>
        </w:rPr>
        <w:t>:</w:t>
      </w:r>
      <w:bookmarkEnd w:id="1682"/>
    </w:p>
    <w:p w14:paraId="6C0CED6B" w14:textId="77777777" w:rsidR="009E788F" w:rsidRPr="00990FC7" w:rsidRDefault="009E788F" w:rsidP="00430D17">
      <w:pPr>
        <w:keepNext/>
        <w:rPr>
          <w:i/>
          <w:iCs/>
          <w:sz w:val="24"/>
        </w:rPr>
      </w:pPr>
    </w:p>
    <w:tbl>
      <w:tblPr>
        <w:tblW w:w="9067" w:type="dxa"/>
        <w:tblLayout w:type="fixed"/>
        <w:tblCellMar>
          <w:left w:w="29" w:type="dxa"/>
          <w:right w:w="29" w:type="dxa"/>
        </w:tblCellMar>
        <w:tblLook w:val="04A0" w:firstRow="1" w:lastRow="0" w:firstColumn="1" w:lastColumn="0" w:noHBand="0" w:noVBand="1"/>
      </w:tblPr>
      <w:tblGrid>
        <w:gridCol w:w="959"/>
        <w:gridCol w:w="1296"/>
        <w:gridCol w:w="872"/>
        <w:gridCol w:w="864"/>
        <w:gridCol w:w="1008"/>
        <w:gridCol w:w="738"/>
        <w:gridCol w:w="630"/>
        <w:gridCol w:w="720"/>
        <w:gridCol w:w="720"/>
        <w:gridCol w:w="630"/>
        <w:gridCol w:w="630"/>
      </w:tblGrid>
      <w:tr w:rsidR="00E071EB" w:rsidRPr="00E071EB" w14:paraId="00117FB0" w14:textId="77777777" w:rsidTr="00E071EB">
        <w:trPr>
          <w:trHeight w:val="215"/>
        </w:trPr>
        <w:tc>
          <w:tcPr>
            <w:tcW w:w="959" w:type="dxa"/>
            <w:tcBorders>
              <w:top w:val="single" w:sz="4" w:space="0" w:color="auto"/>
              <w:left w:val="nil"/>
              <w:bottom w:val="nil"/>
              <w:right w:val="nil"/>
            </w:tcBorders>
            <w:shd w:val="clear" w:color="auto" w:fill="E7E6E6"/>
            <w:noWrap/>
            <w:vAlign w:val="bottom"/>
            <w:hideMark/>
          </w:tcPr>
          <w:p w14:paraId="4F78772D" w14:textId="77777777" w:rsidR="00990FC7" w:rsidRPr="00616F0B" w:rsidRDefault="00990FC7" w:rsidP="00616F0B">
            <w:pPr>
              <w:keepNext/>
              <w:spacing w:before="0"/>
              <w:rPr>
                <w:sz w:val="18"/>
                <w:szCs w:val="18"/>
                <w:lang w:val="en-US"/>
              </w:rPr>
            </w:pPr>
            <w:r w:rsidRPr="00616F0B">
              <w:rPr>
                <w:sz w:val="18"/>
                <w:szCs w:val="18"/>
                <w:lang w:val="en-US"/>
              </w:rPr>
              <w:t> </w:t>
            </w:r>
          </w:p>
        </w:tc>
        <w:tc>
          <w:tcPr>
            <w:tcW w:w="1296" w:type="dxa"/>
            <w:tcBorders>
              <w:top w:val="single" w:sz="4" w:space="0" w:color="auto"/>
              <w:left w:val="nil"/>
              <w:bottom w:val="nil"/>
              <w:right w:val="nil"/>
            </w:tcBorders>
            <w:shd w:val="clear" w:color="auto" w:fill="E7E6E6"/>
            <w:noWrap/>
            <w:vAlign w:val="bottom"/>
            <w:hideMark/>
          </w:tcPr>
          <w:p w14:paraId="5B80E192" w14:textId="77777777" w:rsidR="00990FC7" w:rsidRPr="00616F0B" w:rsidRDefault="00990FC7" w:rsidP="00616F0B">
            <w:pPr>
              <w:keepNext/>
              <w:spacing w:before="0"/>
              <w:rPr>
                <w:sz w:val="18"/>
                <w:szCs w:val="18"/>
                <w:lang w:val="en-US"/>
              </w:rPr>
            </w:pPr>
            <w:r w:rsidRPr="00616F0B">
              <w:rPr>
                <w:sz w:val="18"/>
                <w:szCs w:val="18"/>
                <w:lang w:val="en-US"/>
              </w:rPr>
              <w:t> </w:t>
            </w:r>
          </w:p>
        </w:tc>
        <w:tc>
          <w:tcPr>
            <w:tcW w:w="872" w:type="dxa"/>
            <w:tcBorders>
              <w:top w:val="single" w:sz="4" w:space="0" w:color="auto"/>
              <w:left w:val="nil"/>
              <w:bottom w:val="nil"/>
              <w:right w:val="nil"/>
            </w:tcBorders>
            <w:shd w:val="clear" w:color="auto" w:fill="E7E6E6"/>
            <w:noWrap/>
            <w:vAlign w:val="bottom"/>
            <w:hideMark/>
          </w:tcPr>
          <w:p w14:paraId="7A5A9147" w14:textId="77777777" w:rsidR="00990FC7" w:rsidRPr="00616F0B" w:rsidRDefault="00990FC7" w:rsidP="00616F0B">
            <w:pPr>
              <w:keepNext/>
              <w:spacing w:before="0"/>
              <w:jc w:val="left"/>
              <w:rPr>
                <w:sz w:val="18"/>
                <w:szCs w:val="18"/>
                <w:lang w:val="en-US"/>
              </w:rPr>
            </w:pPr>
            <w:r w:rsidRPr="00616F0B">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7F843891" w14:textId="77777777" w:rsidR="00990FC7" w:rsidRPr="00616F0B" w:rsidRDefault="00990FC7" w:rsidP="00616F0B">
            <w:pPr>
              <w:keepNext/>
              <w:spacing w:before="0"/>
              <w:rPr>
                <w:sz w:val="18"/>
                <w:szCs w:val="18"/>
                <w:lang w:val="en-US"/>
              </w:rPr>
            </w:pPr>
            <w:r w:rsidRPr="00616F0B">
              <w:rPr>
                <w:sz w:val="18"/>
                <w:szCs w:val="18"/>
                <w:lang w:val="en-US"/>
              </w:rPr>
              <w:t> </w:t>
            </w:r>
          </w:p>
        </w:tc>
        <w:tc>
          <w:tcPr>
            <w:tcW w:w="1008"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616F0B" w:rsidRDefault="00990FC7" w:rsidP="00616F0B">
            <w:pPr>
              <w:keepNext/>
              <w:spacing w:before="0"/>
              <w:rPr>
                <w:sz w:val="18"/>
                <w:szCs w:val="18"/>
                <w:lang w:val="en-US"/>
              </w:rPr>
            </w:pPr>
            <w:r w:rsidRPr="00616F0B">
              <w:rPr>
                <w:sz w:val="18"/>
                <w:szCs w:val="18"/>
                <w:lang w:val="en-US"/>
              </w:rPr>
              <w:t> </w:t>
            </w:r>
          </w:p>
        </w:tc>
        <w:tc>
          <w:tcPr>
            <w:tcW w:w="2088"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616F0B" w:rsidRDefault="00990FC7" w:rsidP="00616F0B">
            <w:pPr>
              <w:keepNext/>
              <w:spacing w:before="0"/>
              <w:jc w:val="center"/>
              <w:rPr>
                <w:sz w:val="18"/>
                <w:szCs w:val="18"/>
                <w:lang w:val="en-US"/>
              </w:rPr>
            </w:pPr>
            <w:r w:rsidRPr="00616F0B">
              <w:rPr>
                <w:sz w:val="18"/>
                <w:szCs w:val="18"/>
                <w:lang w:val="en-US"/>
              </w:rPr>
              <w:t>Random Access (CTC)</w:t>
            </w:r>
          </w:p>
        </w:tc>
        <w:tc>
          <w:tcPr>
            <w:tcW w:w="1980" w:type="dxa"/>
            <w:gridSpan w:val="3"/>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616F0B" w:rsidRDefault="00990FC7" w:rsidP="00616F0B">
            <w:pPr>
              <w:keepNext/>
              <w:spacing w:before="0"/>
              <w:jc w:val="center"/>
              <w:rPr>
                <w:sz w:val="18"/>
                <w:szCs w:val="18"/>
                <w:lang w:val="en-US"/>
              </w:rPr>
            </w:pPr>
            <w:r w:rsidRPr="00616F0B">
              <w:rPr>
                <w:sz w:val="18"/>
                <w:szCs w:val="18"/>
                <w:lang w:val="en-US"/>
              </w:rPr>
              <w:t>All Intra (CTC)</w:t>
            </w:r>
          </w:p>
        </w:tc>
      </w:tr>
      <w:tr w:rsidR="00E071EB" w:rsidRPr="00E071EB" w14:paraId="0EF19FA3" w14:textId="77777777" w:rsidTr="00616F0B">
        <w:trPr>
          <w:trHeight w:val="605"/>
        </w:trPr>
        <w:tc>
          <w:tcPr>
            <w:tcW w:w="959" w:type="dxa"/>
            <w:shd w:val="clear" w:color="auto" w:fill="E7E6E6"/>
            <w:vAlign w:val="bottom"/>
            <w:hideMark/>
          </w:tcPr>
          <w:p w14:paraId="3A5C2927" w14:textId="145B7B61" w:rsidR="00990FC7" w:rsidRPr="00616F0B" w:rsidRDefault="0050644F" w:rsidP="00616F0B">
            <w:pPr>
              <w:keepNext/>
              <w:spacing w:before="0"/>
              <w:rPr>
                <w:sz w:val="18"/>
                <w:szCs w:val="18"/>
                <w:lang w:val="en-US"/>
              </w:rPr>
            </w:pPr>
            <w:r>
              <w:rPr>
                <w:sz w:val="18"/>
                <w:szCs w:val="18"/>
                <w:lang w:val="en-US"/>
              </w:rPr>
              <w:t>T</w:t>
            </w:r>
            <w:r w:rsidR="00990FC7" w:rsidRPr="00616F0B">
              <w:rPr>
                <w:sz w:val="18"/>
                <w:szCs w:val="18"/>
                <w:lang w:val="en-US"/>
              </w:rPr>
              <w:t>est</w:t>
            </w:r>
          </w:p>
        </w:tc>
        <w:tc>
          <w:tcPr>
            <w:tcW w:w="1296" w:type="dxa"/>
            <w:tcBorders>
              <w:top w:val="nil"/>
              <w:left w:val="nil"/>
              <w:bottom w:val="single" w:sz="4" w:space="0" w:color="auto"/>
              <w:right w:val="nil"/>
            </w:tcBorders>
            <w:shd w:val="clear" w:color="auto" w:fill="E7E6E6"/>
            <w:vAlign w:val="bottom"/>
            <w:hideMark/>
          </w:tcPr>
          <w:p w14:paraId="7CA38911" w14:textId="77777777" w:rsidR="00990FC7" w:rsidRPr="00616F0B" w:rsidRDefault="00990FC7" w:rsidP="00616F0B">
            <w:pPr>
              <w:keepNext/>
              <w:spacing w:before="0"/>
              <w:rPr>
                <w:sz w:val="18"/>
                <w:szCs w:val="18"/>
                <w:lang w:val="en-US"/>
              </w:rPr>
            </w:pPr>
            <w:r w:rsidRPr="00616F0B">
              <w:rPr>
                <w:sz w:val="18"/>
                <w:szCs w:val="18"/>
                <w:lang w:val="en-US"/>
              </w:rPr>
              <w:t>Source</w:t>
            </w:r>
          </w:p>
        </w:tc>
        <w:tc>
          <w:tcPr>
            <w:tcW w:w="872" w:type="dxa"/>
            <w:tcBorders>
              <w:top w:val="nil"/>
              <w:left w:val="nil"/>
              <w:bottom w:val="single" w:sz="4" w:space="0" w:color="auto"/>
              <w:right w:val="nil"/>
            </w:tcBorders>
            <w:shd w:val="clear" w:color="auto" w:fill="E7E6E6"/>
            <w:vAlign w:val="bottom"/>
            <w:hideMark/>
          </w:tcPr>
          <w:p w14:paraId="28CE5F17" w14:textId="77777777" w:rsidR="00990FC7" w:rsidRPr="00616F0B" w:rsidRDefault="00990FC7" w:rsidP="00616F0B">
            <w:pPr>
              <w:keepNext/>
              <w:spacing w:before="0"/>
              <w:jc w:val="left"/>
              <w:rPr>
                <w:sz w:val="18"/>
                <w:szCs w:val="18"/>
                <w:lang w:val="en-US"/>
              </w:rPr>
            </w:pPr>
            <w:r w:rsidRPr="00616F0B">
              <w:rPr>
                <w:sz w:val="18"/>
                <w:szCs w:val="18"/>
                <w:lang w:val="en-US"/>
              </w:rPr>
              <w:t>Precision</w:t>
            </w:r>
          </w:p>
        </w:tc>
        <w:tc>
          <w:tcPr>
            <w:tcW w:w="864" w:type="dxa"/>
            <w:tcBorders>
              <w:top w:val="nil"/>
              <w:left w:val="nil"/>
              <w:bottom w:val="single" w:sz="4" w:space="0" w:color="auto"/>
              <w:right w:val="nil"/>
            </w:tcBorders>
            <w:shd w:val="clear" w:color="auto" w:fill="E7E6E6"/>
            <w:vAlign w:val="bottom"/>
            <w:hideMark/>
          </w:tcPr>
          <w:p w14:paraId="1022D066" w14:textId="77777777" w:rsidR="00990FC7" w:rsidRPr="00616F0B" w:rsidRDefault="00990FC7" w:rsidP="00616F0B">
            <w:pPr>
              <w:keepNext/>
              <w:spacing w:before="0"/>
              <w:rPr>
                <w:sz w:val="18"/>
                <w:szCs w:val="18"/>
                <w:lang w:val="en-US"/>
              </w:rPr>
            </w:pPr>
            <w:r w:rsidRPr="00616F0B">
              <w:rPr>
                <w:sz w:val="18"/>
                <w:szCs w:val="18"/>
                <w:lang w:val="en-US"/>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616F0B" w:rsidRDefault="00990FC7" w:rsidP="00616F0B">
            <w:pPr>
              <w:keepNext/>
              <w:spacing w:before="0"/>
              <w:rPr>
                <w:sz w:val="18"/>
                <w:szCs w:val="18"/>
                <w:lang w:val="en-US"/>
              </w:rPr>
            </w:pPr>
            <w:proofErr w:type="spellStart"/>
            <w:r w:rsidRPr="00616F0B">
              <w:rPr>
                <w:sz w:val="18"/>
                <w:szCs w:val="18"/>
                <w:lang w:val="en-US"/>
              </w:rPr>
              <w:t>kMAC</w:t>
            </w:r>
            <w:proofErr w:type="spellEnd"/>
            <w:r w:rsidRPr="00616F0B">
              <w:rPr>
                <w:sz w:val="18"/>
                <w:szCs w:val="18"/>
                <w:lang w:val="en-US"/>
              </w:rPr>
              <w:t>/pixel</w:t>
            </w:r>
          </w:p>
        </w:tc>
        <w:tc>
          <w:tcPr>
            <w:tcW w:w="738" w:type="dxa"/>
            <w:shd w:val="clear" w:color="auto" w:fill="E7E6E6"/>
            <w:vAlign w:val="bottom"/>
            <w:hideMark/>
          </w:tcPr>
          <w:p w14:paraId="28D5C362"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630" w:type="dxa"/>
            <w:shd w:val="clear" w:color="auto" w:fill="E7E6E6"/>
            <w:vAlign w:val="bottom"/>
            <w:hideMark/>
          </w:tcPr>
          <w:p w14:paraId="2BB55AD3"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676A0A6C" w14:textId="77777777" w:rsidR="00990FC7" w:rsidRPr="00616F0B" w:rsidRDefault="00990FC7" w:rsidP="00616F0B">
            <w:pPr>
              <w:keepNext/>
              <w:spacing w:before="0"/>
              <w:jc w:val="center"/>
              <w:rPr>
                <w:sz w:val="18"/>
                <w:szCs w:val="18"/>
                <w:lang w:val="en-US"/>
              </w:rPr>
            </w:pPr>
            <w:r w:rsidRPr="00616F0B">
              <w:rPr>
                <w:sz w:val="18"/>
                <w:szCs w:val="18"/>
                <w:lang w:val="en-US"/>
              </w:rPr>
              <w:t>Cr</w:t>
            </w:r>
          </w:p>
        </w:tc>
        <w:tc>
          <w:tcPr>
            <w:tcW w:w="720" w:type="dxa"/>
            <w:shd w:val="clear" w:color="auto" w:fill="E7E6E6"/>
            <w:vAlign w:val="bottom"/>
            <w:hideMark/>
          </w:tcPr>
          <w:p w14:paraId="6A1EACCB"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630" w:type="dxa"/>
            <w:shd w:val="clear" w:color="auto" w:fill="E7E6E6"/>
            <w:vAlign w:val="bottom"/>
            <w:hideMark/>
          </w:tcPr>
          <w:p w14:paraId="35D7E69A"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630" w:type="dxa"/>
            <w:tcBorders>
              <w:top w:val="nil"/>
              <w:left w:val="nil"/>
              <w:bottom w:val="nil"/>
              <w:right w:val="single" w:sz="4" w:space="0" w:color="auto"/>
            </w:tcBorders>
            <w:shd w:val="clear" w:color="auto" w:fill="E7E6E6"/>
            <w:vAlign w:val="bottom"/>
            <w:hideMark/>
          </w:tcPr>
          <w:p w14:paraId="36B66947" w14:textId="77777777" w:rsidR="00990FC7" w:rsidRPr="00616F0B" w:rsidRDefault="00990FC7" w:rsidP="00616F0B">
            <w:pPr>
              <w:keepNext/>
              <w:spacing w:before="0"/>
              <w:jc w:val="center"/>
              <w:rPr>
                <w:sz w:val="18"/>
                <w:szCs w:val="18"/>
                <w:lang w:val="en-US"/>
              </w:rPr>
            </w:pPr>
            <w:r w:rsidRPr="00616F0B">
              <w:rPr>
                <w:sz w:val="18"/>
                <w:szCs w:val="18"/>
                <w:lang w:val="en-US"/>
              </w:rPr>
              <w:t>Cr</w:t>
            </w:r>
          </w:p>
        </w:tc>
      </w:tr>
      <w:tr w:rsidR="00E071EB" w:rsidRPr="00E071EB" w14:paraId="078AA4EE" w14:textId="77777777" w:rsidTr="00616F0B">
        <w:trPr>
          <w:trHeight w:val="227"/>
        </w:trPr>
        <w:tc>
          <w:tcPr>
            <w:tcW w:w="959"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616F0B" w:rsidRDefault="00990FC7" w:rsidP="00616F0B">
            <w:pPr>
              <w:keepNext/>
              <w:spacing w:before="0"/>
              <w:rPr>
                <w:sz w:val="18"/>
                <w:szCs w:val="18"/>
                <w:lang w:val="en-US"/>
              </w:rPr>
            </w:pPr>
            <w:r w:rsidRPr="00616F0B">
              <w:rPr>
                <w:sz w:val="18"/>
                <w:szCs w:val="18"/>
                <w:lang w:val="en-US"/>
              </w:rPr>
              <w:t>EE1-1.4.1.0</w:t>
            </w:r>
          </w:p>
        </w:tc>
        <w:tc>
          <w:tcPr>
            <w:tcW w:w="1296"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616F0B" w:rsidRDefault="00990FC7" w:rsidP="00616F0B">
            <w:pPr>
              <w:keepNext/>
              <w:spacing w:before="0"/>
              <w:rPr>
                <w:sz w:val="18"/>
                <w:szCs w:val="18"/>
                <w:u w:val="single"/>
                <w:lang w:val="en-US"/>
              </w:rPr>
            </w:pPr>
            <w:r w:rsidRPr="00616F0B">
              <w:rPr>
                <w:sz w:val="18"/>
                <w:szCs w:val="18"/>
                <w:u w:val="single"/>
                <w:lang w:val="en-US"/>
              </w:rPr>
              <w:t>JVET-Z0094</w:t>
            </w:r>
          </w:p>
        </w:tc>
        <w:tc>
          <w:tcPr>
            <w:tcW w:w="872"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616F0B" w:rsidRDefault="00990FC7" w:rsidP="00616F0B">
            <w:pPr>
              <w:keepNext/>
              <w:spacing w:before="0"/>
              <w:jc w:val="center"/>
              <w:rPr>
                <w:b/>
                <w:sz w:val="18"/>
                <w:szCs w:val="18"/>
                <w:lang w:val="en-US"/>
              </w:rPr>
            </w:pPr>
            <w:r w:rsidRPr="00616F0B">
              <w:rPr>
                <w:b/>
                <w:sz w:val="18"/>
                <w:szCs w:val="18"/>
                <w:lang w:val="en-US"/>
              </w:rPr>
              <w:t>3.1</w:t>
            </w:r>
          </w:p>
        </w:tc>
        <w:tc>
          <w:tcPr>
            <w:tcW w:w="1008" w:type="dxa"/>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616F0B" w:rsidRDefault="00990FC7" w:rsidP="00616F0B">
            <w:pPr>
              <w:keepNext/>
              <w:spacing w:before="0"/>
              <w:jc w:val="center"/>
              <w:rPr>
                <w:sz w:val="18"/>
                <w:szCs w:val="18"/>
                <w:lang w:val="en-US"/>
              </w:rPr>
            </w:pPr>
            <w:r w:rsidRPr="00616F0B">
              <w:rPr>
                <w:sz w:val="18"/>
                <w:szCs w:val="18"/>
                <w:lang w:val="en-US"/>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616F0B" w:rsidRDefault="00990FC7" w:rsidP="00616F0B">
            <w:pPr>
              <w:keepNext/>
              <w:spacing w:before="0"/>
              <w:jc w:val="center"/>
              <w:rPr>
                <w:b/>
                <w:sz w:val="18"/>
                <w:szCs w:val="18"/>
                <w:lang w:val="en-US"/>
              </w:rPr>
            </w:pPr>
            <w:r w:rsidRPr="00616F0B">
              <w:rPr>
                <w:b/>
                <w:sz w:val="18"/>
                <w:szCs w:val="18"/>
                <w:lang w:val="en-US"/>
              </w:rPr>
              <w:t>-8.8%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616F0B" w:rsidRDefault="00990FC7" w:rsidP="00616F0B">
            <w:pPr>
              <w:keepNext/>
              <w:spacing w:before="0"/>
              <w:jc w:val="center"/>
              <w:rPr>
                <w:sz w:val="18"/>
                <w:szCs w:val="18"/>
                <w:lang w:val="en-US"/>
              </w:rPr>
            </w:pPr>
            <w:r w:rsidRPr="00616F0B">
              <w:rPr>
                <w:sz w:val="18"/>
                <w:szCs w:val="18"/>
                <w:lang w:val="en-US"/>
              </w:rPr>
              <w:t>-19.9%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616F0B" w:rsidRDefault="00990FC7" w:rsidP="00616F0B">
            <w:pPr>
              <w:keepNext/>
              <w:spacing w:before="0"/>
              <w:jc w:val="center"/>
              <w:rPr>
                <w:sz w:val="18"/>
                <w:szCs w:val="18"/>
                <w:lang w:val="en-US"/>
              </w:rPr>
            </w:pPr>
            <w:r w:rsidRPr="00616F0B">
              <w:rPr>
                <w:sz w:val="18"/>
                <w:szCs w:val="18"/>
                <w:lang w:val="en-US"/>
              </w:rPr>
              <w:t>-19.4%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616F0B" w:rsidRDefault="00990FC7" w:rsidP="00616F0B">
            <w:pPr>
              <w:keepNext/>
              <w:spacing w:before="0"/>
              <w:jc w:val="center"/>
              <w:rPr>
                <w:b/>
                <w:sz w:val="18"/>
                <w:szCs w:val="18"/>
                <w:lang w:val="en-US"/>
              </w:rPr>
            </w:pPr>
            <w:r w:rsidRPr="00616F0B">
              <w:rPr>
                <w:b/>
                <w:sz w:val="18"/>
                <w:szCs w:val="18"/>
                <w:lang w:val="en-US"/>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616F0B" w:rsidRDefault="00990FC7" w:rsidP="00616F0B">
            <w:pPr>
              <w:keepNext/>
              <w:spacing w:before="0"/>
              <w:jc w:val="center"/>
              <w:rPr>
                <w:sz w:val="18"/>
                <w:szCs w:val="18"/>
                <w:lang w:val="en-US"/>
              </w:rPr>
            </w:pPr>
            <w:r w:rsidRPr="00616F0B">
              <w:rPr>
                <w:sz w:val="18"/>
                <w:szCs w:val="18"/>
                <w:lang w:val="en-US"/>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616F0B" w:rsidRDefault="00990FC7" w:rsidP="00616F0B">
            <w:pPr>
              <w:keepNext/>
              <w:spacing w:before="0"/>
              <w:jc w:val="center"/>
              <w:rPr>
                <w:sz w:val="18"/>
                <w:szCs w:val="18"/>
                <w:lang w:val="en-US"/>
              </w:rPr>
            </w:pPr>
            <w:r w:rsidRPr="00616F0B">
              <w:rPr>
                <w:sz w:val="18"/>
                <w:szCs w:val="18"/>
                <w:lang w:val="en-US"/>
              </w:rPr>
              <w:t>-17.3%</w:t>
            </w:r>
          </w:p>
        </w:tc>
      </w:tr>
      <w:tr w:rsidR="00E071EB" w:rsidRPr="00E071EB" w14:paraId="714BB0B9" w14:textId="77777777" w:rsidTr="00616F0B">
        <w:trPr>
          <w:trHeight w:val="20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616F0B" w:rsidRDefault="00990FC7" w:rsidP="00616F0B">
            <w:pPr>
              <w:keepNext/>
              <w:spacing w:before="0"/>
              <w:rPr>
                <w:sz w:val="18"/>
                <w:szCs w:val="18"/>
                <w:lang w:val="en-US"/>
              </w:rPr>
            </w:pPr>
            <w:r w:rsidRPr="00616F0B">
              <w:rPr>
                <w:sz w:val="18"/>
                <w:szCs w:val="18"/>
                <w:lang w:val="en-US"/>
              </w:rPr>
              <w:t>EE1-1.4.2.0</w:t>
            </w:r>
          </w:p>
        </w:tc>
        <w:tc>
          <w:tcPr>
            <w:tcW w:w="1296"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616F0B" w:rsidRDefault="00990FC7" w:rsidP="00616F0B">
            <w:pPr>
              <w:keepNext/>
              <w:spacing w:before="0"/>
              <w:rPr>
                <w:sz w:val="18"/>
                <w:szCs w:val="18"/>
                <w:u w:val="single"/>
                <w:lang w:val="en-US"/>
              </w:rPr>
            </w:pPr>
            <w:r w:rsidRPr="00616F0B">
              <w:rPr>
                <w:sz w:val="18"/>
                <w:szCs w:val="18"/>
                <w:u w:val="single"/>
                <w:lang w:val="en-US"/>
              </w:rPr>
              <w:t>JVET-Z0094</w:t>
            </w:r>
          </w:p>
        </w:tc>
        <w:tc>
          <w:tcPr>
            <w:tcW w:w="872"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616F0B" w:rsidRDefault="00990FC7" w:rsidP="00616F0B">
            <w:pPr>
              <w:keepNext/>
              <w:spacing w:before="0"/>
              <w:jc w:val="left"/>
              <w:rPr>
                <w:sz w:val="18"/>
                <w:szCs w:val="18"/>
                <w:lang w:val="en-US"/>
              </w:rPr>
            </w:pPr>
            <w:r w:rsidRPr="00616F0B">
              <w:rPr>
                <w:sz w:val="18"/>
                <w:szCs w:val="18"/>
                <w:lang w:val="en-US"/>
              </w:rPr>
              <w:t>Float (Int 16)</w:t>
            </w:r>
          </w:p>
        </w:tc>
        <w:tc>
          <w:tcPr>
            <w:tcW w:w="864"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616F0B" w:rsidRDefault="00990FC7" w:rsidP="00616F0B">
            <w:pPr>
              <w:keepNext/>
              <w:spacing w:before="0"/>
              <w:jc w:val="center"/>
              <w:rPr>
                <w:b/>
                <w:sz w:val="18"/>
                <w:szCs w:val="18"/>
                <w:lang w:val="en-US"/>
              </w:rPr>
            </w:pPr>
            <w:r w:rsidRPr="00616F0B">
              <w:rPr>
                <w:b/>
                <w:sz w:val="18"/>
                <w:szCs w:val="18"/>
                <w:lang w:val="en-US"/>
              </w:rPr>
              <w:t>3.1</w:t>
            </w:r>
          </w:p>
        </w:tc>
        <w:tc>
          <w:tcPr>
            <w:tcW w:w="1008" w:type="dxa"/>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616F0B" w:rsidRDefault="00990FC7" w:rsidP="00616F0B">
            <w:pPr>
              <w:keepNext/>
              <w:spacing w:before="0"/>
              <w:jc w:val="center"/>
              <w:rPr>
                <w:sz w:val="18"/>
                <w:szCs w:val="18"/>
                <w:lang w:val="en-US"/>
              </w:rPr>
            </w:pPr>
            <w:r w:rsidRPr="00616F0B">
              <w:rPr>
                <w:sz w:val="18"/>
                <w:szCs w:val="18"/>
                <w:lang w:val="en-US"/>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616F0B" w:rsidRDefault="00990FC7" w:rsidP="00616F0B">
            <w:pPr>
              <w:keepNext/>
              <w:spacing w:before="0"/>
              <w:jc w:val="center"/>
              <w:rPr>
                <w:b/>
                <w:sz w:val="18"/>
                <w:szCs w:val="18"/>
                <w:lang w:val="en-US"/>
              </w:rPr>
            </w:pPr>
            <w:r w:rsidRPr="00616F0B">
              <w:rPr>
                <w:b/>
                <w:sz w:val="18"/>
                <w:szCs w:val="18"/>
                <w:lang w:val="en-US"/>
              </w:rPr>
              <w:t>-8.8%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616F0B" w:rsidRDefault="00990FC7" w:rsidP="00616F0B">
            <w:pPr>
              <w:keepNext/>
              <w:spacing w:before="0"/>
              <w:jc w:val="center"/>
              <w:rPr>
                <w:sz w:val="18"/>
                <w:szCs w:val="18"/>
                <w:lang w:val="en-US"/>
              </w:rPr>
            </w:pPr>
            <w:r w:rsidRPr="00616F0B">
              <w:rPr>
                <w:sz w:val="18"/>
                <w:szCs w:val="18"/>
                <w:lang w:val="en-US"/>
              </w:rPr>
              <w:t>-19.9%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616F0B" w:rsidRDefault="00990FC7" w:rsidP="00616F0B">
            <w:pPr>
              <w:keepNext/>
              <w:spacing w:before="0"/>
              <w:jc w:val="center"/>
              <w:rPr>
                <w:sz w:val="18"/>
                <w:szCs w:val="18"/>
                <w:lang w:val="en-US"/>
              </w:rPr>
            </w:pPr>
            <w:r w:rsidRPr="00616F0B">
              <w:rPr>
                <w:sz w:val="18"/>
                <w:szCs w:val="18"/>
                <w:lang w:val="en-US"/>
              </w:rPr>
              <w:t>-19.4%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616F0B" w:rsidRDefault="00990FC7" w:rsidP="00616F0B">
            <w:pPr>
              <w:keepNext/>
              <w:spacing w:before="0"/>
              <w:jc w:val="center"/>
              <w:rPr>
                <w:b/>
                <w:sz w:val="18"/>
                <w:szCs w:val="18"/>
                <w:lang w:val="en-US"/>
              </w:rPr>
            </w:pPr>
            <w:r w:rsidRPr="00616F0B">
              <w:rPr>
                <w:b/>
                <w:sz w:val="18"/>
                <w:szCs w:val="18"/>
                <w:lang w:val="en-US"/>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616F0B" w:rsidRDefault="00990FC7" w:rsidP="00616F0B">
            <w:pPr>
              <w:keepNext/>
              <w:spacing w:before="0"/>
              <w:jc w:val="center"/>
              <w:rPr>
                <w:sz w:val="18"/>
                <w:szCs w:val="18"/>
                <w:lang w:val="en-US"/>
              </w:rPr>
            </w:pPr>
            <w:r w:rsidRPr="00616F0B">
              <w:rPr>
                <w:sz w:val="18"/>
                <w:szCs w:val="18"/>
                <w:lang w:val="en-US"/>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616F0B" w:rsidRDefault="00990FC7" w:rsidP="00616F0B">
            <w:pPr>
              <w:keepNext/>
              <w:spacing w:before="0"/>
              <w:jc w:val="center"/>
              <w:rPr>
                <w:sz w:val="18"/>
                <w:szCs w:val="18"/>
                <w:lang w:val="en-US"/>
              </w:rPr>
            </w:pPr>
            <w:r w:rsidRPr="00616F0B">
              <w:rPr>
                <w:sz w:val="18"/>
                <w:szCs w:val="18"/>
                <w:lang w:val="en-US"/>
              </w:rPr>
              <w:t>-17.3%</w:t>
            </w:r>
          </w:p>
        </w:tc>
      </w:tr>
      <w:tr w:rsidR="00E071EB" w:rsidRPr="00E071EB" w14:paraId="6055AC2C" w14:textId="77777777" w:rsidTr="00616F0B">
        <w:trPr>
          <w:trHeight w:val="20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616F0B" w:rsidRDefault="00990FC7" w:rsidP="00616F0B">
            <w:pPr>
              <w:keepNext/>
              <w:spacing w:before="0"/>
              <w:rPr>
                <w:sz w:val="18"/>
                <w:szCs w:val="18"/>
                <w:lang w:val="en-US"/>
              </w:rPr>
            </w:pPr>
            <w:r w:rsidRPr="00616F0B">
              <w:rPr>
                <w:sz w:val="18"/>
                <w:szCs w:val="18"/>
                <w:lang w:val="en-US"/>
              </w:rPr>
              <w:t>EE1-1.4.1</w:t>
            </w:r>
          </w:p>
        </w:tc>
        <w:tc>
          <w:tcPr>
            <w:tcW w:w="1296" w:type="dxa"/>
            <w:tcBorders>
              <w:top w:val="single" w:sz="4" w:space="0" w:color="auto"/>
              <w:left w:val="nil"/>
              <w:bottom w:val="single" w:sz="4" w:space="0" w:color="auto"/>
              <w:right w:val="nil"/>
            </w:tcBorders>
            <w:noWrap/>
            <w:vAlign w:val="bottom"/>
            <w:hideMark/>
          </w:tcPr>
          <w:p w14:paraId="270BF1BA" w14:textId="77777777" w:rsidR="00990FC7" w:rsidRPr="00616F0B" w:rsidRDefault="00000000" w:rsidP="00616F0B">
            <w:pPr>
              <w:keepNext/>
              <w:spacing w:before="0"/>
              <w:rPr>
                <w:sz w:val="18"/>
                <w:szCs w:val="18"/>
                <w:u w:val="single"/>
                <w:lang w:val="en-US"/>
              </w:rPr>
            </w:pPr>
            <w:hyperlink r:id="rId346" w:history="1">
              <w:r w:rsidR="00990FC7" w:rsidRPr="00616F0B">
                <w:rPr>
                  <w:rStyle w:val="Hyperlink"/>
                  <w:sz w:val="18"/>
                  <w:szCs w:val="18"/>
                  <w:lang w:val="en-US"/>
                </w:rPr>
                <w:t>JVET-AA0087</w:t>
              </w:r>
            </w:hyperlink>
          </w:p>
        </w:tc>
        <w:tc>
          <w:tcPr>
            <w:tcW w:w="872"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616F0B" w:rsidRDefault="00990FC7" w:rsidP="00616F0B">
            <w:pPr>
              <w:keepNext/>
              <w:spacing w:before="0"/>
              <w:jc w:val="center"/>
              <w:rPr>
                <w:b/>
                <w:sz w:val="18"/>
                <w:szCs w:val="18"/>
                <w:lang w:val="en-US"/>
              </w:rPr>
            </w:pPr>
            <w:r w:rsidRPr="00616F0B">
              <w:rPr>
                <w:b/>
                <w:sz w:val="18"/>
                <w:szCs w:val="18"/>
                <w:lang w:val="en-US"/>
              </w:rPr>
              <w:t>3.1</w:t>
            </w:r>
          </w:p>
        </w:tc>
        <w:tc>
          <w:tcPr>
            <w:tcW w:w="1008" w:type="dxa"/>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616F0B" w:rsidRDefault="00990FC7" w:rsidP="00616F0B">
            <w:pPr>
              <w:keepNext/>
              <w:spacing w:before="0"/>
              <w:jc w:val="center"/>
              <w:rPr>
                <w:sz w:val="18"/>
                <w:szCs w:val="18"/>
                <w:lang w:val="en-US"/>
              </w:rPr>
            </w:pPr>
            <w:r w:rsidRPr="00616F0B">
              <w:rPr>
                <w:sz w:val="18"/>
                <w:szCs w:val="18"/>
                <w:lang w:val="en-US"/>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616F0B" w:rsidRDefault="00990FC7" w:rsidP="00616F0B">
            <w:pPr>
              <w:keepNext/>
              <w:spacing w:before="0"/>
              <w:jc w:val="center"/>
              <w:rPr>
                <w:b/>
                <w:sz w:val="18"/>
                <w:szCs w:val="18"/>
                <w:lang w:val="en-US"/>
              </w:rPr>
            </w:pPr>
            <w:r w:rsidRPr="00616F0B">
              <w:rPr>
                <w:b/>
                <w:sz w:val="18"/>
                <w:szCs w:val="18"/>
                <w:lang w:val="en-US"/>
              </w:rPr>
              <w:t>-9.2%</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616F0B" w:rsidRDefault="00990FC7" w:rsidP="00616F0B">
            <w:pPr>
              <w:keepNext/>
              <w:spacing w:before="0"/>
              <w:jc w:val="center"/>
              <w:rPr>
                <w:sz w:val="18"/>
                <w:szCs w:val="18"/>
                <w:lang w:val="en-US"/>
              </w:rPr>
            </w:pPr>
            <w:r w:rsidRPr="00616F0B">
              <w:rPr>
                <w:sz w:val="18"/>
                <w:szCs w:val="18"/>
                <w:lang w:val="en-US"/>
              </w:rPr>
              <w:t>-19.1%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616F0B" w:rsidRDefault="00990FC7" w:rsidP="00616F0B">
            <w:pPr>
              <w:keepNext/>
              <w:spacing w:before="0"/>
              <w:jc w:val="center"/>
              <w:rPr>
                <w:sz w:val="18"/>
                <w:szCs w:val="18"/>
                <w:lang w:val="en-US"/>
              </w:rPr>
            </w:pPr>
            <w:r w:rsidRPr="00616F0B">
              <w:rPr>
                <w:sz w:val="18"/>
                <w:szCs w:val="18"/>
                <w:lang w:val="en-US"/>
              </w:rPr>
              <w:t>-19.6%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616F0B" w:rsidRDefault="00990FC7" w:rsidP="00616F0B">
            <w:pPr>
              <w:keepNext/>
              <w:spacing w:before="0"/>
              <w:jc w:val="center"/>
              <w:rPr>
                <w:b/>
                <w:sz w:val="18"/>
                <w:szCs w:val="18"/>
                <w:lang w:val="en-US"/>
              </w:rPr>
            </w:pPr>
            <w:r w:rsidRPr="00616F0B">
              <w:rPr>
                <w:b/>
                <w:sz w:val="18"/>
                <w:szCs w:val="18"/>
                <w:lang w:val="en-US"/>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616F0B" w:rsidRDefault="00990FC7" w:rsidP="00616F0B">
            <w:pPr>
              <w:keepNext/>
              <w:spacing w:before="0"/>
              <w:jc w:val="center"/>
              <w:rPr>
                <w:sz w:val="18"/>
                <w:szCs w:val="18"/>
                <w:lang w:val="en-US"/>
              </w:rPr>
            </w:pPr>
            <w:r w:rsidRPr="00616F0B">
              <w:rPr>
                <w:sz w:val="18"/>
                <w:szCs w:val="18"/>
                <w:lang w:val="en-US"/>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616F0B" w:rsidRDefault="00990FC7" w:rsidP="00616F0B">
            <w:pPr>
              <w:keepNext/>
              <w:spacing w:before="0"/>
              <w:jc w:val="center"/>
              <w:rPr>
                <w:sz w:val="18"/>
                <w:szCs w:val="18"/>
                <w:lang w:val="en-US"/>
              </w:rPr>
            </w:pPr>
            <w:r w:rsidRPr="00616F0B">
              <w:rPr>
                <w:sz w:val="18"/>
                <w:szCs w:val="18"/>
                <w:lang w:val="en-US"/>
              </w:rPr>
              <w:t>-17.3%</w:t>
            </w:r>
          </w:p>
        </w:tc>
      </w:tr>
      <w:tr w:rsidR="00E071EB" w:rsidRPr="00E071EB" w14:paraId="73A49964" w14:textId="77777777" w:rsidTr="00616F0B">
        <w:trPr>
          <w:trHeight w:val="21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616F0B" w:rsidRDefault="00990FC7" w:rsidP="00616F0B">
            <w:pPr>
              <w:keepNext/>
              <w:spacing w:before="0"/>
              <w:rPr>
                <w:sz w:val="18"/>
                <w:szCs w:val="18"/>
                <w:lang w:val="en-US"/>
              </w:rPr>
            </w:pPr>
            <w:r w:rsidRPr="00616F0B">
              <w:rPr>
                <w:sz w:val="18"/>
                <w:szCs w:val="18"/>
                <w:lang w:val="en-US"/>
              </w:rPr>
              <w:t>EE1-1.4.2</w:t>
            </w:r>
          </w:p>
        </w:tc>
        <w:tc>
          <w:tcPr>
            <w:tcW w:w="1296" w:type="dxa"/>
            <w:tcBorders>
              <w:top w:val="single" w:sz="4" w:space="0" w:color="auto"/>
              <w:left w:val="nil"/>
              <w:bottom w:val="single" w:sz="4" w:space="0" w:color="auto"/>
              <w:right w:val="nil"/>
            </w:tcBorders>
            <w:noWrap/>
            <w:vAlign w:val="bottom"/>
            <w:hideMark/>
          </w:tcPr>
          <w:p w14:paraId="0F7B58B3" w14:textId="77777777" w:rsidR="00990FC7" w:rsidRPr="00616F0B" w:rsidRDefault="00000000" w:rsidP="00616F0B">
            <w:pPr>
              <w:keepNext/>
              <w:spacing w:before="0"/>
              <w:rPr>
                <w:sz w:val="18"/>
                <w:szCs w:val="18"/>
                <w:u w:val="single"/>
                <w:lang w:val="en-US"/>
              </w:rPr>
            </w:pPr>
            <w:hyperlink r:id="rId347" w:history="1">
              <w:r w:rsidR="00990FC7" w:rsidRPr="00616F0B">
                <w:rPr>
                  <w:rStyle w:val="Hyperlink"/>
                  <w:sz w:val="18"/>
                  <w:szCs w:val="18"/>
                  <w:lang w:val="en-US"/>
                </w:rPr>
                <w:t>JVET-AA0087</w:t>
              </w:r>
            </w:hyperlink>
          </w:p>
        </w:tc>
        <w:tc>
          <w:tcPr>
            <w:tcW w:w="872"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616F0B" w:rsidRDefault="00990FC7" w:rsidP="00616F0B">
            <w:pPr>
              <w:keepNext/>
              <w:spacing w:before="0"/>
              <w:jc w:val="left"/>
              <w:rPr>
                <w:sz w:val="18"/>
                <w:szCs w:val="18"/>
                <w:lang w:val="en-US"/>
              </w:rPr>
            </w:pPr>
            <w:r w:rsidRPr="00616F0B">
              <w:rPr>
                <w:sz w:val="18"/>
                <w:szCs w:val="18"/>
                <w:lang w:val="en-US"/>
              </w:rPr>
              <w:t>Float (Int 16)</w:t>
            </w:r>
          </w:p>
        </w:tc>
        <w:tc>
          <w:tcPr>
            <w:tcW w:w="864"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616F0B" w:rsidRDefault="00990FC7" w:rsidP="00616F0B">
            <w:pPr>
              <w:keepNext/>
              <w:spacing w:before="0"/>
              <w:jc w:val="center"/>
              <w:rPr>
                <w:b/>
                <w:sz w:val="18"/>
                <w:szCs w:val="18"/>
                <w:lang w:val="en-US"/>
              </w:rPr>
            </w:pPr>
            <w:r w:rsidRPr="00616F0B">
              <w:rPr>
                <w:b/>
                <w:sz w:val="18"/>
                <w:szCs w:val="18"/>
                <w:lang w:val="en-US"/>
              </w:rPr>
              <w:t>3.1</w:t>
            </w:r>
          </w:p>
        </w:tc>
        <w:tc>
          <w:tcPr>
            <w:tcW w:w="1008" w:type="dxa"/>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616F0B" w:rsidRDefault="00990FC7" w:rsidP="00616F0B">
            <w:pPr>
              <w:keepNext/>
              <w:spacing w:before="0"/>
              <w:jc w:val="center"/>
              <w:rPr>
                <w:sz w:val="18"/>
                <w:szCs w:val="18"/>
                <w:lang w:val="en-US"/>
              </w:rPr>
            </w:pPr>
            <w:r w:rsidRPr="00616F0B">
              <w:rPr>
                <w:sz w:val="18"/>
                <w:szCs w:val="18"/>
                <w:lang w:val="en-US"/>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616F0B" w:rsidRDefault="00990FC7" w:rsidP="00616F0B">
            <w:pPr>
              <w:keepNext/>
              <w:spacing w:before="0"/>
              <w:jc w:val="center"/>
              <w:rPr>
                <w:b/>
                <w:sz w:val="18"/>
                <w:szCs w:val="18"/>
                <w:lang w:val="en-US"/>
              </w:rPr>
            </w:pPr>
            <w:r w:rsidRPr="00616F0B">
              <w:rPr>
                <w:b/>
                <w:sz w:val="18"/>
                <w:szCs w:val="18"/>
                <w:lang w:val="en-US"/>
              </w:rPr>
              <w:t>-9.2%</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616F0B" w:rsidRDefault="00990FC7" w:rsidP="00616F0B">
            <w:pPr>
              <w:keepNext/>
              <w:spacing w:before="0"/>
              <w:jc w:val="center"/>
              <w:rPr>
                <w:sz w:val="18"/>
                <w:szCs w:val="18"/>
                <w:lang w:val="en-US"/>
              </w:rPr>
            </w:pPr>
            <w:r w:rsidRPr="00616F0B">
              <w:rPr>
                <w:sz w:val="18"/>
                <w:szCs w:val="18"/>
                <w:lang w:val="en-US"/>
              </w:rPr>
              <w:t>-19.9%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616F0B" w:rsidRDefault="00990FC7" w:rsidP="00616F0B">
            <w:pPr>
              <w:keepNext/>
              <w:spacing w:before="0"/>
              <w:jc w:val="center"/>
              <w:rPr>
                <w:sz w:val="18"/>
                <w:szCs w:val="18"/>
                <w:lang w:val="en-US"/>
              </w:rPr>
            </w:pPr>
            <w:r w:rsidRPr="00616F0B">
              <w:rPr>
                <w:sz w:val="18"/>
                <w:szCs w:val="18"/>
                <w:lang w:val="en-US"/>
              </w:rPr>
              <w:t>-19.8%</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616F0B" w:rsidRDefault="00990FC7" w:rsidP="00616F0B">
            <w:pPr>
              <w:keepNext/>
              <w:spacing w:before="0"/>
              <w:jc w:val="center"/>
              <w:rPr>
                <w:b/>
                <w:sz w:val="18"/>
                <w:szCs w:val="18"/>
                <w:lang w:val="en-US"/>
              </w:rPr>
            </w:pPr>
            <w:r w:rsidRPr="00616F0B">
              <w:rPr>
                <w:b/>
                <w:sz w:val="18"/>
                <w:szCs w:val="18"/>
                <w:lang w:val="en-US"/>
              </w:rPr>
              <w:t>-7.5%</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616F0B" w:rsidRDefault="00990FC7" w:rsidP="00616F0B">
            <w:pPr>
              <w:keepNext/>
              <w:spacing w:before="0"/>
              <w:jc w:val="center"/>
              <w:rPr>
                <w:sz w:val="18"/>
                <w:szCs w:val="18"/>
                <w:lang w:val="en-US"/>
              </w:rPr>
            </w:pPr>
            <w:r w:rsidRPr="00616F0B">
              <w:rPr>
                <w:sz w:val="18"/>
                <w:szCs w:val="18"/>
                <w:lang w:val="en-US"/>
              </w:rPr>
              <w:t>-16.6%</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616F0B" w:rsidRDefault="00990FC7" w:rsidP="00616F0B">
            <w:pPr>
              <w:keepNext/>
              <w:spacing w:before="0"/>
              <w:jc w:val="center"/>
              <w:rPr>
                <w:sz w:val="18"/>
                <w:szCs w:val="18"/>
                <w:lang w:val="en-US"/>
              </w:rPr>
            </w:pPr>
            <w:r w:rsidRPr="00616F0B">
              <w:rPr>
                <w:sz w:val="18"/>
                <w:szCs w:val="18"/>
                <w:lang w:val="en-US"/>
              </w:rPr>
              <w:t>-17.6%</w:t>
            </w:r>
          </w:p>
        </w:tc>
      </w:tr>
      <w:tr w:rsidR="00616F0B" w:rsidRPr="00E071EB" w14:paraId="20F488C6" w14:textId="77777777" w:rsidTr="00616F0B">
        <w:trPr>
          <w:trHeight w:val="21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616F0B" w:rsidRDefault="00990FC7" w:rsidP="00616F0B">
            <w:pPr>
              <w:keepNext/>
              <w:spacing w:before="0"/>
              <w:rPr>
                <w:sz w:val="18"/>
                <w:szCs w:val="18"/>
                <w:lang w:val="en-US"/>
              </w:rPr>
            </w:pPr>
            <w:r w:rsidRPr="00616F0B">
              <w:rPr>
                <w:sz w:val="18"/>
                <w:szCs w:val="18"/>
                <w:lang w:val="en-US"/>
              </w:rPr>
              <w:t>EE1-1.3.1</w:t>
            </w:r>
          </w:p>
        </w:tc>
        <w:tc>
          <w:tcPr>
            <w:tcW w:w="1296" w:type="dxa"/>
            <w:tcBorders>
              <w:top w:val="single" w:sz="4" w:space="0" w:color="auto"/>
              <w:left w:val="nil"/>
              <w:bottom w:val="single" w:sz="4" w:space="0" w:color="auto"/>
              <w:right w:val="nil"/>
            </w:tcBorders>
            <w:vAlign w:val="center"/>
            <w:hideMark/>
          </w:tcPr>
          <w:p w14:paraId="130A69FC" w14:textId="1498E918" w:rsidR="00990FC7" w:rsidRPr="00616F0B" w:rsidRDefault="00000000" w:rsidP="00616F0B">
            <w:pPr>
              <w:keepNext/>
              <w:spacing w:before="0"/>
              <w:rPr>
                <w:sz w:val="18"/>
                <w:szCs w:val="18"/>
                <w:u w:val="single"/>
                <w:lang w:val="en-US"/>
              </w:rPr>
            </w:pPr>
            <w:hyperlink r:id="rId348" w:history="1">
              <w:r w:rsidR="00990FC7" w:rsidRPr="00616F0B">
                <w:rPr>
                  <w:rStyle w:val="Hyperlink"/>
                  <w:sz w:val="18"/>
                  <w:szCs w:val="18"/>
                  <w:lang w:val="en-US"/>
                </w:rPr>
                <w:t>JVET-AA0122</w:t>
              </w:r>
            </w:hyperlink>
          </w:p>
        </w:tc>
        <w:tc>
          <w:tcPr>
            <w:tcW w:w="872"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616F0B" w:rsidRDefault="00990FC7" w:rsidP="00616F0B">
            <w:pPr>
              <w:keepNext/>
              <w:spacing w:before="0"/>
              <w:jc w:val="center"/>
              <w:rPr>
                <w:sz w:val="18"/>
                <w:szCs w:val="18"/>
                <w:lang w:val="en-US"/>
              </w:rPr>
            </w:pPr>
            <w:r w:rsidRPr="00616F0B">
              <w:rPr>
                <w:sz w:val="18"/>
                <w:szCs w:val="18"/>
                <w:lang w:val="en-US"/>
              </w:rPr>
              <w:t>3.1</w:t>
            </w:r>
          </w:p>
        </w:tc>
        <w:tc>
          <w:tcPr>
            <w:tcW w:w="1008" w:type="dxa"/>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616F0B" w:rsidRDefault="00990FC7" w:rsidP="00616F0B">
            <w:pPr>
              <w:keepNext/>
              <w:spacing w:before="0"/>
              <w:jc w:val="center"/>
              <w:rPr>
                <w:sz w:val="18"/>
                <w:szCs w:val="18"/>
                <w:lang w:val="en-US"/>
              </w:rPr>
            </w:pPr>
            <w:r w:rsidRPr="00616F0B">
              <w:rPr>
                <w:sz w:val="18"/>
                <w:szCs w:val="18"/>
                <w:lang w:val="en-US"/>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616F0B" w:rsidRDefault="00990FC7" w:rsidP="00616F0B">
            <w:pPr>
              <w:keepNext/>
              <w:spacing w:before="0"/>
              <w:jc w:val="center"/>
              <w:rPr>
                <w:b/>
                <w:sz w:val="18"/>
                <w:szCs w:val="18"/>
                <w:lang w:val="en-US"/>
              </w:rPr>
            </w:pPr>
            <w:r w:rsidRPr="00616F0B">
              <w:rPr>
                <w:b/>
                <w:sz w:val="18"/>
                <w:szCs w:val="18"/>
                <w:lang w:val="en-US"/>
              </w:rPr>
              <w:t>-9.0%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616F0B" w:rsidRDefault="00990FC7" w:rsidP="00616F0B">
            <w:pPr>
              <w:keepNext/>
              <w:spacing w:before="0"/>
              <w:jc w:val="center"/>
              <w:rPr>
                <w:sz w:val="18"/>
                <w:szCs w:val="18"/>
                <w:lang w:val="en-US"/>
              </w:rPr>
            </w:pPr>
            <w:r w:rsidRPr="00616F0B">
              <w:rPr>
                <w:sz w:val="18"/>
                <w:szCs w:val="18"/>
                <w:lang w:val="en-US"/>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616F0B" w:rsidRDefault="00990FC7" w:rsidP="00616F0B">
            <w:pPr>
              <w:keepNext/>
              <w:spacing w:before="0"/>
              <w:jc w:val="center"/>
              <w:rPr>
                <w:sz w:val="18"/>
                <w:szCs w:val="18"/>
                <w:lang w:val="en-US"/>
              </w:rPr>
            </w:pPr>
            <w:r w:rsidRPr="00616F0B">
              <w:rPr>
                <w:sz w:val="18"/>
                <w:szCs w:val="18"/>
                <w:lang w:val="en-US"/>
              </w:rPr>
              <w:t>-19.5%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616F0B" w:rsidRDefault="00990FC7" w:rsidP="00616F0B">
            <w:pPr>
              <w:keepNext/>
              <w:spacing w:before="0"/>
              <w:jc w:val="center"/>
              <w:rPr>
                <w:b/>
                <w:sz w:val="18"/>
                <w:szCs w:val="18"/>
                <w:lang w:val="en-US"/>
              </w:rPr>
            </w:pPr>
            <w:r w:rsidRPr="00616F0B">
              <w:rPr>
                <w:b/>
                <w:sz w:val="18"/>
                <w:szCs w:val="18"/>
                <w:lang w:val="en-US"/>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616F0B" w:rsidRDefault="00990FC7" w:rsidP="00616F0B">
            <w:pPr>
              <w:keepNext/>
              <w:spacing w:before="0"/>
              <w:jc w:val="center"/>
              <w:rPr>
                <w:sz w:val="18"/>
                <w:szCs w:val="18"/>
                <w:lang w:val="en-US"/>
              </w:rPr>
            </w:pPr>
            <w:r w:rsidRPr="00616F0B">
              <w:rPr>
                <w:sz w:val="18"/>
                <w:szCs w:val="18"/>
                <w:lang w:val="en-US"/>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616F0B" w:rsidRDefault="00990FC7" w:rsidP="00616F0B">
            <w:pPr>
              <w:keepNext/>
              <w:spacing w:before="0"/>
              <w:jc w:val="center"/>
              <w:rPr>
                <w:sz w:val="18"/>
                <w:szCs w:val="18"/>
                <w:lang w:val="en-US"/>
              </w:rPr>
            </w:pPr>
            <w:r w:rsidRPr="00616F0B">
              <w:rPr>
                <w:sz w:val="18"/>
                <w:szCs w:val="18"/>
                <w:lang w:val="en-US"/>
              </w:rPr>
              <w:t>-17.3%</w:t>
            </w:r>
          </w:p>
        </w:tc>
      </w:tr>
      <w:tr w:rsidR="00616F0B" w:rsidRPr="00E071EB" w14:paraId="08F1D68E" w14:textId="77777777" w:rsidTr="00616F0B">
        <w:trPr>
          <w:trHeight w:val="215"/>
        </w:trPr>
        <w:tc>
          <w:tcPr>
            <w:tcW w:w="959"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616F0B" w:rsidRDefault="00990FC7" w:rsidP="00616F0B">
            <w:pPr>
              <w:keepNext/>
              <w:spacing w:before="0"/>
              <w:rPr>
                <w:sz w:val="18"/>
                <w:szCs w:val="18"/>
                <w:lang w:val="en-US"/>
              </w:rPr>
            </w:pPr>
            <w:r w:rsidRPr="00616F0B">
              <w:rPr>
                <w:sz w:val="18"/>
                <w:szCs w:val="18"/>
                <w:lang w:val="en-US"/>
              </w:rPr>
              <w:t>EE1-1.3.2</w:t>
            </w:r>
          </w:p>
        </w:tc>
        <w:tc>
          <w:tcPr>
            <w:tcW w:w="1296" w:type="dxa"/>
            <w:tcBorders>
              <w:top w:val="single" w:sz="4" w:space="0" w:color="auto"/>
              <w:left w:val="nil"/>
              <w:bottom w:val="single" w:sz="18" w:space="0" w:color="auto"/>
              <w:right w:val="nil"/>
            </w:tcBorders>
            <w:vAlign w:val="center"/>
            <w:hideMark/>
          </w:tcPr>
          <w:p w14:paraId="26ADD3AD" w14:textId="493301AE" w:rsidR="00990FC7" w:rsidRPr="00616F0B" w:rsidRDefault="00000000" w:rsidP="00616F0B">
            <w:pPr>
              <w:keepNext/>
              <w:spacing w:before="0"/>
              <w:rPr>
                <w:sz w:val="18"/>
                <w:szCs w:val="18"/>
                <w:u w:val="single"/>
                <w:lang w:val="en-US"/>
              </w:rPr>
            </w:pPr>
            <w:hyperlink r:id="rId349" w:history="1">
              <w:r w:rsidR="00990FC7" w:rsidRPr="00616F0B">
                <w:rPr>
                  <w:rStyle w:val="Hyperlink"/>
                  <w:sz w:val="18"/>
                  <w:szCs w:val="18"/>
                  <w:lang w:val="en-US"/>
                </w:rPr>
                <w:t>JVET-AA0122</w:t>
              </w:r>
            </w:hyperlink>
          </w:p>
        </w:tc>
        <w:tc>
          <w:tcPr>
            <w:tcW w:w="872"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616F0B" w:rsidRDefault="00990FC7" w:rsidP="00616F0B">
            <w:pPr>
              <w:keepNext/>
              <w:spacing w:before="0"/>
              <w:jc w:val="center"/>
              <w:rPr>
                <w:sz w:val="18"/>
                <w:szCs w:val="18"/>
                <w:lang w:val="en-US"/>
              </w:rPr>
            </w:pPr>
            <w:r w:rsidRPr="00616F0B">
              <w:rPr>
                <w:sz w:val="18"/>
                <w:szCs w:val="18"/>
                <w:lang w:val="en-US"/>
              </w:rPr>
              <w:t>1.9</w:t>
            </w:r>
          </w:p>
        </w:tc>
        <w:tc>
          <w:tcPr>
            <w:tcW w:w="1008" w:type="dxa"/>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616F0B" w:rsidRDefault="00990FC7" w:rsidP="00616F0B">
            <w:pPr>
              <w:keepNext/>
              <w:spacing w:before="0"/>
              <w:jc w:val="center"/>
              <w:rPr>
                <w:sz w:val="18"/>
                <w:szCs w:val="18"/>
                <w:lang w:val="en-US"/>
              </w:rPr>
            </w:pPr>
            <w:r w:rsidRPr="00616F0B">
              <w:rPr>
                <w:sz w:val="18"/>
                <w:szCs w:val="18"/>
                <w:lang w:val="en-US"/>
              </w:rPr>
              <w:t>485.0</w:t>
            </w:r>
          </w:p>
        </w:tc>
        <w:tc>
          <w:tcPr>
            <w:tcW w:w="738"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616F0B" w:rsidRDefault="00990FC7" w:rsidP="00616F0B">
            <w:pPr>
              <w:keepNext/>
              <w:spacing w:before="0"/>
              <w:jc w:val="center"/>
              <w:rPr>
                <w:b/>
                <w:sz w:val="18"/>
                <w:szCs w:val="18"/>
                <w:lang w:val="en-US"/>
              </w:rPr>
            </w:pPr>
            <w:r w:rsidRPr="00616F0B">
              <w:rPr>
                <w:b/>
                <w:sz w:val="18"/>
                <w:szCs w:val="18"/>
                <w:lang w:val="en-US"/>
              </w:rPr>
              <w:t>-9.0%</w:t>
            </w: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616F0B" w:rsidRDefault="00990FC7" w:rsidP="00616F0B">
            <w:pPr>
              <w:keepNext/>
              <w:spacing w:before="0"/>
              <w:jc w:val="center"/>
              <w:rPr>
                <w:sz w:val="18"/>
                <w:szCs w:val="18"/>
                <w:lang w:val="en-US"/>
              </w:rPr>
            </w:pPr>
            <w:r w:rsidRPr="00616F0B">
              <w:rPr>
                <w:sz w:val="18"/>
                <w:szCs w:val="18"/>
                <w:lang w:val="en-US"/>
              </w:rPr>
              <w:t>-19.1%</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616F0B" w:rsidRDefault="00990FC7" w:rsidP="00616F0B">
            <w:pPr>
              <w:keepNext/>
              <w:spacing w:before="0"/>
              <w:jc w:val="center"/>
              <w:rPr>
                <w:sz w:val="18"/>
                <w:szCs w:val="18"/>
                <w:lang w:val="en-US"/>
              </w:rPr>
            </w:pPr>
            <w:r w:rsidRPr="00616F0B">
              <w:rPr>
                <w:sz w:val="18"/>
                <w:szCs w:val="18"/>
                <w:lang w:val="en-US"/>
              </w:rPr>
              <w:t>-19.3%</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616F0B" w:rsidRDefault="00990FC7" w:rsidP="00616F0B">
            <w:pPr>
              <w:keepNext/>
              <w:spacing w:before="0"/>
              <w:jc w:val="center"/>
              <w:rPr>
                <w:b/>
                <w:sz w:val="18"/>
                <w:szCs w:val="18"/>
                <w:lang w:val="en-US"/>
              </w:rPr>
            </w:pPr>
            <w:r w:rsidRPr="00616F0B">
              <w:rPr>
                <w:b/>
                <w:sz w:val="18"/>
                <w:szCs w:val="18"/>
                <w:lang w:val="en-US"/>
              </w:rPr>
              <w:t>-6.5%</w:t>
            </w: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616F0B" w:rsidRDefault="00990FC7" w:rsidP="00616F0B">
            <w:pPr>
              <w:keepNext/>
              <w:spacing w:before="0"/>
              <w:jc w:val="center"/>
              <w:rPr>
                <w:sz w:val="18"/>
                <w:szCs w:val="18"/>
                <w:lang w:val="en-US"/>
              </w:rPr>
            </w:pPr>
            <w:r w:rsidRPr="00616F0B">
              <w:rPr>
                <w:sz w:val="18"/>
                <w:szCs w:val="18"/>
                <w:lang w:val="en-US"/>
              </w:rPr>
              <w:t>-14.9%</w:t>
            </w: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616F0B" w:rsidRDefault="00990FC7" w:rsidP="00616F0B">
            <w:pPr>
              <w:keepNext/>
              <w:spacing w:before="0"/>
              <w:jc w:val="center"/>
              <w:rPr>
                <w:sz w:val="18"/>
                <w:szCs w:val="18"/>
                <w:lang w:val="en-US"/>
              </w:rPr>
            </w:pPr>
            <w:r w:rsidRPr="00616F0B">
              <w:rPr>
                <w:sz w:val="18"/>
                <w:szCs w:val="18"/>
                <w:lang w:val="en-US"/>
              </w:rPr>
              <w:t>-16.0%</w:t>
            </w:r>
          </w:p>
        </w:tc>
      </w:tr>
      <w:tr w:rsidR="00E071EB" w:rsidRPr="00E071EB" w14:paraId="3EBEB52E" w14:textId="77777777" w:rsidTr="00616F0B">
        <w:trPr>
          <w:trHeight w:val="215"/>
        </w:trPr>
        <w:tc>
          <w:tcPr>
            <w:tcW w:w="959"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616F0B" w:rsidRDefault="00990FC7" w:rsidP="00616F0B">
            <w:pPr>
              <w:keepNext/>
              <w:spacing w:before="0"/>
              <w:rPr>
                <w:sz w:val="18"/>
                <w:szCs w:val="18"/>
                <w:lang w:val="en-US"/>
              </w:rPr>
            </w:pPr>
            <w:r w:rsidRPr="00616F0B">
              <w:rPr>
                <w:sz w:val="18"/>
                <w:szCs w:val="18"/>
                <w:lang w:val="en-US"/>
              </w:rPr>
              <w:t xml:space="preserve">EE1-1.5.0 </w:t>
            </w:r>
          </w:p>
        </w:tc>
        <w:tc>
          <w:tcPr>
            <w:tcW w:w="1296"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616F0B" w:rsidRDefault="00000000" w:rsidP="00616F0B">
            <w:pPr>
              <w:keepNext/>
              <w:spacing w:before="0"/>
              <w:rPr>
                <w:sz w:val="18"/>
                <w:szCs w:val="18"/>
                <w:u w:val="single"/>
                <w:lang w:val="en-US"/>
              </w:rPr>
            </w:pPr>
            <w:hyperlink r:id="rId350" w:history="1">
              <w:r w:rsidR="00990FC7" w:rsidRPr="00616F0B">
                <w:rPr>
                  <w:rStyle w:val="Hyperlink"/>
                  <w:sz w:val="18"/>
                  <w:szCs w:val="18"/>
                  <w:lang w:val="en-US"/>
                </w:rPr>
                <w:t>JVET-Z0091</w:t>
              </w:r>
            </w:hyperlink>
          </w:p>
        </w:tc>
        <w:tc>
          <w:tcPr>
            <w:tcW w:w="872"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616F0B" w:rsidRDefault="00990FC7" w:rsidP="00616F0B">
            <w:pPr>
              <w:keepNext/>
              <w:spacing w:before="0"/>
              <w:jc w:val="center"/>
              <w:rPr>
                <w:b/>
                <w:sz w:val="18"/>
                <w:szCs w:val="18"/>
                <w:lang w:val="en-US"/>
              </w:rPr>
            </w:pPr>
            <w:r w:rsidRPr="00616F0B">
              <w:rPr>
                <w:b/>
                <w:sz w:val="18"/>
                <w:szCs w:val="18"/>
                <w:lang w:val="en-US"/>
              </w:rPr>
              <w:t>1.9</w:t>
            </w:r>
          </w:p>
        </w:tc>
        <w:tc>
          <w:tcPr>
            <w:tcW w:w="1008"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616F0B" w:rsidRDefault="00990FC7" w:rsidP="00616F0B">
            <w:pPr>
              <w:keepNext/>
              <w:spacing w:before="0"/>
              <w:jc w:val="center"/>
              <w:rPr>
                <w:sz w:val="18"/>
                <w:szCs w:val="18"/>
                <w:lang w:val="en-US"/>
              </w:rPr>
            </w:pPr>
            <w:r w:rsidRPr="00616F0B">
              <w:rPr>
                <w:sz w:val="18"/>
                <w:szCs w:val="18"/>
                <w:lang w:val="en-US"/>
              </w:rPr>
              <w:t>485.0</w:t>
            </w:r>
          </w:p>
        </w:tc>
        <w:tc>
          <w:tcPr>
            <w:tcW w:w="738"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616F0B" w:rsidRDefault="00990FC7" w:rsidP="00616F0B">
            <w:pPr>
              <w:keepNext/>
              <w:spacing w:before="0"/>
              <w:jc w:val="center"/>
              <w:rPr>
                <w:b/>
                <w:sz w:val="18"/>
                <w:szCs w:val="18"/>
                <w:lang w:val="en-US"/>
              </w:rPr>
            </w:pPr>
            <w:r w:rsidRPr="00616F0B">
              <w:rPr>
                <w:b/>
                <w:sz w:val="18"/>
                <w:szCs w:val="18"/>
                <w:lang w:val="en-US"/>
              </w:rPr>
              <w:t>-8.68%</w:t>
            </w:r>
          </w:p>
        </w:tc>
        <w:tc>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616F0B" w:rsidRDefault="00990FC7" w:rsidP="00616F0B">
            <w:pPr>
              <w:keepNext/>
              <w:spacing w:before="0"/>
              <w:jc w:val="center"/>
              <w:rPr>
                <w:sz w:val="18"/>
                <w:szCs w:val="18"/>
                <w:lang w:val="en-US"/>
              </w:rPr>
            </w:pPr>
            <w:r w:rsidRPr="00616F0B">
              <w:rPr>
                <w:sz w:val="18"/>
                <w:szCs w:val="18"/>
                <w:lang w:val="en-US"/>
              </w:rPr>
              <w:t>-18.6%</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616F0B" w:rsidRDefault="00990FC7" w:rsidP="00616F0B">
            <w:pPr>
              <w:keepNext/>
              <w:spacing w:before="0"/>
              <w:jc w:val="center"/>
              <w:rPr>
                <w:sz w:val="18"/>
                <w:szCs w:val="18"/>
                <w:lang w:val="en-US"/>
              </w:rPr>
            </w:pPr>
            <w:r w:rsidRPr="00616F0B">
              <w:rPr>
                <w:sz w:val="18"/>
                <w:szCs w:val="18"/>
                <w:lang w:val="en-US"/>
              </w:rPr>
              <w:t>-19.0%</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616F0B" w:rsidRDefault="00990FC7" w:rsidP="00616F0B">
            <w:pPr>
              <w:keepNext/>
              <w:spacing w:before="0"/>
              <w:jc w:val="center"/>
              <w:rPr>
                <w:b/>
                <w:sz w:val="18"/>
                <w:szCs w:val="18"/>
                <w:lang w:val="en-US"/>
              </w:rPr>
            </w:pPr>
            <w:r w:rsidRPr="00616F0B">
              <w:rPr>
                <w:b/>
                <w:sz w:val="18"/>
                <w:szCs w:val="18"/>
                <w:lang w:val="en-US"/>
              </w:rPr>
              <w:t>-6.50%</w:t>
            </w:r>
          </w:p>
        </w:tc>
        <w:tc>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616F0B" w:rsidRDefault="00990FC7" w:rsidP="00616F0B">
            <w:pPr>
              <w:keepNext/>
              <w:spacing w:before="0"/>
              <w:jc w:val="center"/>
              <w:rPr>
                <w:sz w:val="18"/>
                <w:szCs w:val="18"/>
                <w:lang w:val="en-US"/>
              </w:rPr>
            </w:pPr>
            <w:r w:rsidRPr="00616F0B">
              <w:rPr>
                <w:sz w:val="18"/>
                <w:szCs w:val="18"/>
                <w:lang w:val="en-US"/>
              </w:rPr>
              <w:t>-14.9%</w:t>
            </w:r>
          </w:p>
        </w:tc>
        <w:tc>
          <w:tcPr>
            <w:tcW w:w="630" w:type="dxa"/>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616F0B" w:rsidRDefault="00990FC7" w:rsidP="00616F0B">
            <w:pPr>
              <w:keepNext/>
              <w:spacing w:before="0"/>
              <w:jc w:val="center"/>
              <w:rPr>
                <w:sz w:val="18"/>
                <w:szCs w:val="18"/>
                <w:lang w:val="en-US"/>
              </w:rPr>
            </w:pPr>
            <w:r w:rsidRPr="00616F0B">
              <w:rPr>
                <w:sz w:val="18"/>
                <w:szCs w:val="18"/>
                <w:lang w:val="en-US"/>
              </w:rPr>
              <w:t>-16.0%</w:t>
            </w:r>
          </w:p>
        </w:tc>
      </w:tr>
      <w:tr w:rsidR="00E071EB" w:rsidRPr="00E071EB" w14:paraId="133AF808" w14:textId="77777777" w:rsidTr="00616F0B">
        <w:trPr>
          <w:trHeight w:val="215"/>
        </w:trPr>
        <w:tc>
          <w:tcPr>
            <w:tcW w:w="959"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616F0B" w:rsidRDefault="00990FC7" w:rsidP="00616F0B">
            <w:pPr>
              <w:keepNext/>
              <w:spacing w:before="0"/>
              <w:rPr>
                <w:sz w:val="18"/>
                <w:szCs w:val="18"/>
                <w:lang w:val="en-US"/>
              </w:rPr>
            </w:pPr>
            <w:r w:rsidRPr="00616F0B">
              <w:rPr>
                <w:sz w:val="18"/>
                <w:szCs w:val="18"/>
                <w:lang w:val="en-US"/>
              </w:rPr>
              <w:t>EE1-1.5.1.1</w:t>
            </w:r>
          </w:p>
        </w:tc>
        <w:tc>
          <w:tcPr>
            <w:tcW w:w="1296"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616F0B" w:rsidRDefault="00000000" w:rsidP="00616F0B">
            <w:pPr>
              <w:keepNext/>
              <w:spacing w:before="0"/>
              <w:rPr>
                <w:sz w:val="18"/>
                <w:szCs w:val="18"/>
                <w:u w:val="single"/>
                <w:lang w:val="en-US"/>
              </w:rPr>
            </w:pPr>
            <w:hyperlink r:id="rId351" w:history="1">
              <w:r w:rsidR="00990FC7" w:rsidRPr="00616F0B">
                <w:rPr>
                  <w:rStyle w:val="Hyperlink"/>
                  <w:sz w:val="18"/>
                  <w:szCs w:val="18"/>
                  <w:lang w:val="en-US"/>
                </w:rPr>
                <w:t>JVET-AA0088</w:t>
              </w:r>
            </w:hyperlink>
          </w:p>
        </w:tc>
        <w:tc>
          <w:tcPr>
            <w:tcW w:w="872"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616F0B" w:rsidRDefault="00990FC7" w:rsidP="00616F0B">
            <w:pPr>
              <w:keepNext/>
              <w:spacing w:before="0"/>
              <w:jc w:val="center"/>
              <w:rPr>
                <w:b/>
                <w:sz w:val="18"/>
                <w:szCs w:val="18"/>
                <w:lang w:val="en-US"/>
              </w:rPr>
            </w:pPr>
            <w:r w:rsidRPr="00616F0B">
              <w:rPr>
                <w:b/>
                <w:sz w:val="18"/>
                <w:szCs w:val="18"/>
                <w:lang w:val="en-US"/>
              </w:rPr>
              <w:t>1.9</w:t>
            </w:r>
          </w:p>
        </w:tc>
        <w:tc>
          <w:tcPr>
            <w:tcW w:w="1008"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616F0B" w:rsidRDefault="00990FC7" w:rsidP="00616F0B">
            <w:pPr>
              <w:keepNext/>
              <w:spacing w:before="0"/>
              <w:jc w:val="center"/>
              <w:rPr>
                <w:sz w:val="18"/>
                <w:szCs w:val="18"/>
                <w:lang w:val="en-US"/>
              </w:rPr>
            </w:pPr>
            <w:r w:rsidRPr="00616F0B">
              <w:rPr>
                <w:sz w:val="18"/>
                <w:szCs w:val="18"/>
                <w:lang w:val="en-US"/>
              </w:rPr>
              <w:t>485.0</w:t>
            </w:r>
          </w:p>
        </w:tc>
        <w:tc>
          <w:tcPr>
            <w:tcW w:w="738"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616F0B" w:rsidRDefault="00990FC7" w:rsidP="00616F0B">
            <w:pPr>
              <w:keepNext/>
              <w:spacing w:before="0"/>
              <w:jc w:val="center"/>
              <w:rPr>
                <w:b/>
                <w:sz w:val="18"/>
                <w:szCs w:val="18"/>
                <w:lang w:val="en-US"/>
              </w:rPr>
            </w:pPr>
            <w:r w:rsidRPr="00616F0B">
              <w:rPr>
                <w:b/>
                <w:sz w:val="18"/>
                <w:szCs w:val="18"/>
                <w:lang w:val="en-US"/>
              </w:rPr>
              <w:t>-8.78%</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616F0B" w:rsidRDefault="00990FC7" w:rsidP="00616F0B">
            <w:pPr>
              <w:keepNext/>
              <w:spacing w:before="0"/>
              <w:jc w:val="center"/>
              <w:rPr>
                <w:sz w:val="18"/>
                <w:szCs w:val="18"/>
                <w:lang w:val="en-US"/>
              </w:rPr>
            </w:pPr>
            <w:r w:rsidRPr="00616F0B">
              <w:rPr>
                <w:sz w:val="18"/>
                <w:szCs w:val="18"/>
                <w:lang w:val="en-US"/>
              </w:rPr>
              <w:t>-19.4%</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616F0B" w:rsidRDefault="00990FC7" w:rsidP="00616F0B">
            <w:pPr>
              <w:keepNext/>
              <w:spacing w:before="0"/>
              <w:jc w:val="center"/>
              <w:rPr>
                <w:sz w:val="18"/>
                <w:szCs w:val="18"/>
                <w:lang w:val="en-US"/>
              </w:rPr>
            </w:pPr>
            <w:r w:rsidRPr="00616F0B">
              <w:rPr>
                <w:sz w:val="18"/>
                <w:szCs w:val="18"/>
                <w:lang w:val="en-US"/>
              </w:rPr>
              <w:t>-19.5%</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616F0B" w:rsidRDefault="00990FC7" w:rsidP="00616F0B">
            <w:pPr>
              <w:keepNext/>
              <w:spacing w:before="0"/>
              <w:jc w:val="center"/>
              <w:rPr>
                <w:b/>
                <w:sz w:val="18"/>
                <w:szCs w:val="18"/>
                <w:lang w:val="en-US"/>
              </w:rPr>
            </w:pPr>
            <w:r w:rsidRPr="00616F0B">
              <w:rPr>
                <w:b/>
                <w:sz w:val="18"/>
                <w:szCs w:val="18"/>
                <w:lang w:val="en-US"/>
              </w:rPr>
              <w:t>-6.47%</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616F0B" w:rsidRDefault="00990FC7" w:rsidP="00616F0B">
            <w:pPr>
              <w:keepNext/>
              <w:spacing w:before="0"/>
              <w:jc w:val="center"/>
              <w:rPr>
                <w:sz w:val="18"/>
                <w:szCs w:val="18"/>
                <w:lang w:val="en-US"/>
              </w:rPr>
            </w:pPr>
            <w:r w:rsidRPr="00616F0B">
              <w:rPr>
                <w:sz w:val="18"/>
                <w:szCs w:val="18"/>
                <w:lang w:val="en-US"/>
              </w:rPr>
              <w:t>-15.1%</w:t>
            </w:r>
          </w:p>
        </w:tc>
        <w:tc>
          <w:tcPr>
            <w:tcW w:w="630" w:type="dxa"/>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616F0B" w:rsidRDefault="00990FC7" w:rsidP="00616F0B">
            <w:pPr>
              <w:keepNext/>
              <w:spacing w:before="0"/>
              <w:jc w:val="center"/>
              <w:rPr>
                <w:sz w:val="18"/>
                <w:szCs w:val="18"/>
                <w:lang w:val="en-US"/>
              </w:rPr>
            </w:pPr>
            <w:r w:rsidRPr="00616F0B">
              <w:rPr>
                <w:sz w:val="18"/>
                <w:szCs w:val="18"/>
                <w:lang w:val="en-US"/>
              </w:rPr>
              <w:t>-15.8%</w:t>
            </w:r>
          </w:p>
        </w:tc>
      </w:tr>
      <w:tr w:rsidR="00E071EB" w:rsidRPr="00E071EB" w14:paraId="1DA70816" w14:textId="77777777" w:rsidTr="00616F0B">
        <w:trPr>
          <w:trHeight w:val="215"/>
        </w:trPr>
        <w:tc>
          <w:tcPr>
            <w:tcW w:w="959"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616F0B" w:rsidRDefault="00990FC7" w:rsidP="00616F0B">
            <w:pPr>
              <w:keepNext/>
              <w:spacing w:before="0"/>
              <w:rPr>
                <w:sz w:val="18"/>
                <w:szCs w:val="18"/>
                <w:lang w:val="en-US"/>
              </w:rPr>
            </w:pPr>
            <w:r w:rsidRPr="00616F0B">
              <w:rPr>
                <w:sz w:val="18"/>
                <w:szCs w:val="18"/>
                <w:lang w:val="en-US"/>
              </w:rPr>
              <w:t>EE1-1.5.1.2</w:t>
            </w:r>
          </w:p>
        </w:tc>
        <w:tc>
          <w:tcPr>
            <w:tcW w:w="1296"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616F0B" w:rsidRDefault="00000000" w:rsidP="00616F0B">
            <w:pPr>
              <w:keepNext/>
              <w:spacing w:before="0"/>
              <w:rPr>
                <w:sz w:val="18"/>
                <w:szCs w:val="18"/>
                <w:u w:val="single"/>
                <w:lang w:val="en-US"/>
              </w:rPr>
            </w:pPr>
            <w:hyperlink r:id="rId352" w:history="1">
              <w:r w:rsidR="00990FC7" w:rsidRPr="00616F0B">
                <w:rPr>
                  <w:rStyle w:val="Hyperlink"/>
                  <w:sz w:val="18"/>
                  <w:szCs w:val="18"/>
                  <w:lang w:val="en-US"/>
                </w:rPr>
                <w:t>JVET-AA0088</w:t>
              </w:r>
            </w:hyperlink>
          </w:p>
        </w:tc>
        <w:tc>
          <w:tcPr>
            <w:tcW w:w="872"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616F0B" w:rsidRDefault="00990FC7" w:rsidP="00616F0B">
            <w:pPr>
              <w:keepNext/>
              <w:spacing w:before="0"/>
              <w:jc w:val="center"/>
              <w:rPr>
                <w:b/>
                <w:sz w:val="18"/>
                <w:szCs w:val="18"/>
                <w:lang w:val="en-US"/>
              </w:rPr>
            </w:pPr>
            <w:r w:rsidRPr="00616F0B">
              <w:rPr>
                <w:b/>
                <w:sz w:val="18"/>
                <w:szCs w:val="18"/>
                <w:lang w:val="en-US"/>
              </w:rPr>
              <w:t>1.9</w:t>
            </w:r>
          </w:p>
        </w:tc>
        <w:tc>
          <w:tcPr>
            <w:tcW w:w="1008"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616F0B" w:rsidRDefault="00990FC7" w:rsidP="00616F0B">
            <w:pPr>
              <w:keepNext/>
              <w:spacing w:before="0"/>
              <w:jc w:val="center"/>
              <w:rPr>
                <w:sz w:val="18"/>
                <w:szCs w:val="18"/>
                <w:lang w:val="en-US"/>
              </w:rPr>
            </w:pPr>
            <w:r w:rsidRPr="00616F0B">
              <w:rPr>
                <w:sz w:val="18"/>
                <w:szCs w:val="18"/>
                <w:lang w:val="en-US"/>
              </w:rPr>
              <w:t>485.0</w:t>
            </w:r>
          </w:p>
        </w:tc>
        <w:tc>
          <w:tcPr>
            <w:tcW w:w="738"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616F0B" w:rsidRDefault="00990FC7" w:rsidP="00616F0B">
            <w:pPr>
              <w:keepNext/>
              <w:spacing w:before="0"/>
              <w:jc w:val="center"/>
              <w:rPr>
                <w:b/>
                <w:sz w:val="18"/>
                <w:szCs w:val="18"/>
                <w:lang w:val="en-US"/>
              </w:rPr>
            </w:pPr>
            <w:r w:rsidRPr="00616F0B">
              <w:rPr>
                <w:b/>
                <w:sz w:val="18"/>
                <w:szCs w:val="18"/>
                <w:lang w:val="en-US"/>
              </w:rPr>
              <w:t>-8.64%</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616F0B" w:rsidRDefault="00990FC7" w:rsidP="00616F0B">
            <w:pPr>
              <w:keepNext/>
              <w:spacing w:before="0"/>
              <w:jc w:val="center"/>
              <w:rPr>
                <w:sz w:val="18"/>
                <w:szCs w:val="18"/>
                <w:lang w:val="en-US"/>
              </w:rPr>
            </w:pPr>
            <w:r w:rsidRPr="00616F0B">
              <w:rPr>
                <w:sz w:val="18"/>
                <w:szCs w:val="18"/>
                <w:lang w:val="en-US"/>
              </w:rPr>
              <w:t>-18.0%</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616F0B" w:rsidRDefault="00990FC7" w:rsidP="00616F0B">
            <w:pPr>
              <w:keepNext/>
              <w:spacing w:before="0"/>
              <w:jc w:val="center"/>
              <w:rPr>
                <w:sz w:val="18"/>
                <w:szCs w:val="18"/>
                <w:lang w:val="en-US"/>
              </w:rPr>
            </w:pPr>
            <w:r w:rsidRPr="00616F0B">
              <w:rPr>
                <w:sz w:val="18"/>
                <w:szCs w:val="18"/>
                <w:lang w:val="en-US"/>
              </w:rPr>
              <w:t>-19.3%</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616F0B" w:rsidRDefault="00990FC7" w:rsidP="00616F0B">
            <w:pPr>
              <w:keepNext/>
              <w:spacing w:before="0"/>
              <w:jc w:val="center"/>
              <w:rPr>
                <w:b/>
                <w:sz w:val="18"/>
                <w:szCs w:val="18"/>
                <w:lang w:val="en-US"/>
              </w:rPr>
            </w:pPr>
            <w:r w:rsidRPr="00616F0B">
              <w:rPr>
                <w:b/>
                <w:sz w:val="18"/>
                <w:szCs w:val="18"/>
                <w:lang w:val="en-US"/>
              </w:rPr>
              <w:t>-6.35%</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616F0B" w:rsidRDefault="00990FC7" w:rsidP="00616F0B">
            <w:pPr>
              <w:keepNext/>
              <w:spacing w:before="0"/>
              <w:jc w:val="center"/>
              <w:rPr>
                <w:sz w:val="18"/>
                <w:szCs w:val="18"/>
                <w:lang w:val="en-US"/>
              </w:rPr>
            </w:pPr>
            <w:r w:rsidRPr="00616F0B">
              <w:rPr>
                <w:sz w:val="18"/>
                <w:szCs w:val="18"/>
                <w:lang w:val="en-US"/>
              </w:rPr>
              <w:t>-14.4%</w:t>
            </w:r>
          </w:p>
        </w:tc>
        <w:tc>
          <w:tcPr>
            <w:tcW w:w="630" w:type="dxa"/>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616F0B" w:rsidRDefault="00990FC7" w:rsidP="00616F0B">
            <w:pPr>
              <w:keepNext/>
              <w:spacing w:before="0"/>
              <w:jc w:val="center"/>
              <w:rPr>
                <w:sz w:val="18"/>
                <w:szCs w:val="18"/>
                <w:lang w:val="en-US"/>
              </w:rPr>
            </w:pPr>
            <w:r w:rsidRPr="00616F0B">
              <w:rPr>
                <w:sz w:val="18"/>
                <w:szCs w:val="18"/>
                <w:lang w:val="en-US"/>
              </w:rPr>
              <w:t>-15.8%</w:t>
            </w:r>
          </w:p>
        </w:tc>
      </w:tr>
      <w:tr w:rsidR="00E071EB" w:rsidRPr="00E071EB" w14:paraId="69BF7030" w14:textId="77777777" w:rsidTr="00616F0B">
        <w:trPr>
          <w:trHeight w:val="215"/>
        </w:trPr>
        <w:tc>
          <w:tcPr>
            <w:tcW w:w="959"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616F0B" w:rsidRDefault="00990FC7" w:rsidP="00616F0B">
            <w:pPr>
              <w:keepNext/>
              <w:spacing w:before="0"/>
              <w:rPr>
                <w:sz w:val="18"/>
                <w:szCs w:val="18"/>
                <w:lang w:val="en-US"/>
              </w:rPr>
            </w:pPr>
            <w:r w:rsidRPr="00616F0B">
              <w:rPr>
                <w:sz w:val="18"/>
                <w:szCs w:val="18"/>
                <w:lang w:val="en-US"/>
              </w:rPr>
              <w:t>EE1-1.5.1.3</w:t>
            </w:r>
          </w:p>
        </w:tc>
        <w:tc>
          <w:tcPr>
            <w:tcW w:w="1296"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616F0B" w:rsidRDefault="00000000" w:rsidP="00616F0B">
            <w:pPr>
              <w:keepNext/>
              <w:spacing w:before="0"/>
              <w:rPr>
                <w:sz w:val="18"/>
                <w:szCs w:val="18"/>
                <w:u w:val="single"/>
                <w:lang w:val="en-US"/>
              </w:rPr>
            </w:pPr>
            <w:hyperlink r:id="rId353" w:history="1">
              <w:r w:rsidR="00990FC7" w:rsidRPr="00616F0B">
                <w:rPr>
                  <w:rStyle w:val="Hyperlink"/>
                  <w:sz w:val="18"/>
                  <w:szCs w:val="18"/>
                  <w:lang w:val="en-US"/>
                </w:rPr>
                <w:t>JVET-AA0088</w:t>
              </w:r>
            </w:hyperlink>
          </w:p>
        </w:tc>
        <w:tc>
          <w:tcPr>
            <w:tcW w:w="872"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616F0B" w:rsidRDefault="00990FC7" w:rsidP="00616F0B">
            <w:pPr>
              <w:keepNext/>
              <w:spacing w:before="0"/>
              <w:jc w:val="center"/>
              <w:rPr>
                <w:b/>
                <w:sz w:val="18"/>
                <w:szCs w:val="18"/>
                <w:lang w:val="en-US"/>
              </w:rPr>
            </w:pPr>
            <w:r w:rsidRPr="00616F0B">
              <w:rPr>
                <w:b/>
                <w:sz w:val="18"/>
                <w:szCs w:val="18"/>
                <w:lang w:val="en-US"/>
              </w:rPr>
              <w:t>1.9</w:t>
            </w:r>
          </w:p>
        </w:tc>
        <w:tc>
          <w:tcPr>
            <w:tcW w:w="1008"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616F0B" w:rsidRDefault="00990FC7" w:rsidP="00616F0B">
            <w:pPr>
              <w:keepNext/>
              <w:spacing w:before="0"/>
              <w:jc w:val="center"/>
              <w:rPr>
                <w:sz w:val="18"/>
                <w:szCs w:val="18"/>
                <w:lang w:val="en-US"/>
              </w:rPr>
            </w:pPr>
            <w:r w:rsidRPr="00616F0B">
              <w:rPr>
                <w:sz w:val="18"/>
                <w:szCs w:val="18"/>
                <w:lang w:val="en-US"/>
              </w:rPr>
              <w:t>485.0</w:t>
            </w:r>
          </w:p>
        </w:tc>
        <w:tc>
          <w:tcPr>
            <w:tcW w:w="738"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616F0B" w:rsidRDefault="00990FC7" w:rsidP="00616F0B">
            <w:pPr>
              <w:keepNext/>
              <w:spacing w:before="0"/>
              <w:jc w:val="center"/>
              <w:rPr>
                <w:b/>
                <w:sz w:val="18"/>
                <w:szCs w:val="18"/>
                <w:lang w:val="en-US"/>
              </w:rPr>
            </w:pPr>
            <w:r w:rsidRPr="00616F0B">
              <w:rPr>
                <w:b/>
                <w:sz w:val="18"/>
                <w:szCs w:val="18"/>
                <w:lang w:val="en-US"/>
              </w:rPr>
              <w:t>-8.64%</w:t>
            </w:r>
          </w:p>
        </w:tc>
        <w:tc>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616F0B" w:rsidRDefault="00990FC7" w:rsidP="00616F0B">
            <w:pPr>
              <w:keepNext/>
              <w:spacing w:before="0"/>
              <w:jc w:val="center"/>
              <w:rPr>
                <w:sz w:val="18"/>
                <w:szCs w:val="18"/>
                <w:lang w:val="en-US"/>
              </w:rPr>
            </w:pPr>
            <w:r w:rsidRPr="00616F0B">
              <w:rPr>
                <w:sz w:val="18"/>
                <w:szCs w:val="18"/>
                <w:lang w:val="en-US"/>
              </w:rPr>
              <w:t>-19.6%</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616F0B" w:rsidRDefault="00990FC7" w:rsidP="00616F0B">
            <w:pPr>
              <w:keepNext/>
              <w:spacing w:before="0"/>
              <w:jc w:val="center"/>
              <w:rPr>
                <w:sz w:val="18"/>
                <w:szCs w:val="18"/>
                <w:lang w:val="en-US"/>
              </w:rPr>
            </w:pPr>
            <w:r w:rsidRPr="00616F0B">
              <w:rPr>
                <w:sz w:val="18"/>
                <w:szCs w:val="18"/>
                <w:lang w:val="en-US"/>
              </w:rPr>
              <w:t>-19.6%</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616F0B" w:rsidRDefault="00990FC7" w:rsidP="00616F0B">
            <w:pPr>
              <w:keepNext/>
              <w:spacing w:before="0"/>
              <w:jc w:val="center"/>
              <w:rPr>
                <w:b/>
                <w:sz w:val="18"/>
                <w:szCs w:val="18"/>
                <w:lang w:val="en-US"/>
              </w:rPr>
            </w:pPr>
            <w:r w:rsidRPr="00616F0B">
              <w:rPr>
                <w:b/>
                <w:sz w:val="18"/>
                <w:szCs w:val="18"/>
                <w:lang w:val="en-US"/>
              </w:rPr>
              <w:t>-6.42%</w:t>
            </w:r>
          </w:p>
        </w:tc>
        <w:tc>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616F0B" w:rsidRDefault="00990FC7" w:rsidP="00616F0B">
            <w:pPr>
              <w:keepNext/>
              <w:spacing w:before="0"/>
              <w:jc w:val="center"/>
              <w:rPr>
                <w:sz w:val="18"/>
                <w:szCs w:val="18"/>
                <w:lang w:val="en-US"/>
              </w:rPr>
            </w:pPr>
            <w:r w:rsidRPr="00616F0B">
              <w:rPr>
                <w:sz w:val="18"/>
                <w:szCs w:val="18"/>
                <w:lang w:val="en-US"/>
              </w:rPr>
              <w:t>-14.3%</w:t>
            </w:r>
          </w:p>
        </w:tc>
        <w:tc>
          <w:tcPr>
            <w:tcW w:w="630" w:type="dxa"/>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616F0B" w:rsidRDefault="00990FC7" w:rsidP="00616F0B">
            <w:pPr>
              <w:keepNext/>
              <w:spacing w:before="0"/>
              <w:jc w:val="center"/>
              <w:rPr>
                <w:sz w:val="18"/>
                <w:szCs w:val="18"/>
                <w:lang w:val="en-US"/>
              </w:rPr>
            </w:pPr>
            <w:r w:rsidRPr="00616F0B">
              <w:rPr>
                <w:sz w:val="18"/>
                <w:szCs w:val="18"/>
                <w:lang w:val="en-US"/>
              </w:rPr>
              <w:t>-15.4%</w:t>
            </w:r>
          </w:p>
        </w:tc>
      </w:tr>
      <w:tr w:rsidR="00E071EB" w:rsidRPr="00E071EB" w14:paraId="382CE5F8" w14:textId="77777777" w:rsidTr="00616F0B">
        <w:trPr>
          <w:trHeight w:val="215"/>
        </w:trPr>
        <w:tc>
          <w:tcPr>
            <w:tcW w:w="959"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616F0B" w:rsidRDefault="00990FC7" w:rsidP="00616F0B">
            <w:pPr>
              <w:keepNext/>
              <w:spacing w:before="0"/>
              <w:rPr>
                <w:sz w:val="18"/>
                <w:szCs w:val="18"/>
                <w:lang w:val="en-US"/>
              </w:rPr>
            </w:pPr>
            <w:r w:rsidRPr="00616F0B">
              <w:rPr>
                <w:sz w:val="18"/>
                <w:szCs w:val="18"/>
                <w:lang w:val="en-US"/>
              </w:rPr>
              <w:t>EE1-1.5.2</w:t>
            </w:r>
          </w:p>
        </w:tc>
        <w:tc>
          <w:tcPr>
            <w:tcW w:w="1296" w:type="dxa"/>
            <w:tcBorders>
              <w:top w:val="single" w:sz="18" w:space="0" w:color="auto"/>
              <w:left w:val="nil"/>
              <w:bottom w:val="single" w:sz="4" w:space="0" w:color="auto"/>
              <w:right w:val="nil"/>
            </w:tcBorders>
            <w:noWrap/>
            <w:vAlign w:val="bottom"/>
            <w:hideMark/>
          </w:tcPr>
          <w:p w14:paraId="5D13AA02" w14:textId="77777777" w:rsidR="00990FC7" w:rsidRPr="00616F0B" w:rsidRDefault="00000000" w:rsidP="00616F0B">
            <w:pPr>
              <w:keepNext/>
              <w:spacing w:before="0"/>
              <w:rPr>
                <w:sz w:val="18"/>
                <w:szCs w:val="18"/>
                <w:u w:val="single"/>
                <w:lang w:val="en-US"/>
              </w:rPr>
            </w:pPr>
            <w:hyperlink r:id="rId354" w:history="1">
              <w:r w:rsidR="00990FC7" w:rsidRPr="00616F0B">
                <w:rPr>
                  <w:rStyle w:val="Hyperlink"/>
                  <w:sz w:val="18"/>
                  <w:szCs w:val="18"/>
                  <w:lang w:val="en-US"/>
                </w:rPr>
                <w:t>JVET-AA0088</w:t>
              </w:r>
            </w:hyperlink>
          </w:p>
        </w:tc>
        <w:tc>
          <w:tcPr>
            <w:tcW w:w="872"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616F0B" w:rsidRDefault="00990FC7" w:rsidP="00616F0B">
            <w:pPr>
              <w:keepNext/>
              <w:spacing w:before="0"/>
              <w:jc w:val="left"/>
              <w:rPr>
                <w:sz w:val="18"/>
                <w:szCs w:val="18"/>
                <w:lang w:val="en-US"/>
              </w:rPr>
            </w:pPr>
            <w:r w:rsidRPr="00616F0B">
              <w:rPr>
                <w:sz w:val="18"/>
                <w:szCs w:val="18"/>
                <w:lang w:val="en-US"/>
              </w:rPr>
              <w:t>Float 32</w:t>
            </w:r>
          </w:p>
        </w:tc>
        <w:tc>
          <w:tcPr>
            <w:tcW w:w="864"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616F0B" w:rsidRDefault="00990FC7" w:rsidP="00616F0B">
            <w:pPr>
              <w:keepNext/>
              <w:spacing w:before="0"/>
              <w:jc w:val="center"/>
              <w:rPr>
                <w:b/>
                <w:sz w:val="18"/>
                <w:szCs w:val="18"/>
                <w:lang w:val="en-US"/>
              </w:rPr>
            </w:pPr>
            <w:r w:rsidRPr="00616F0B">
              <w:rPr>
                <w:b/>
                <w:sz w:val="18"/>
                <w:szCs w:val="18"/>
                <w:lang w:val="en-US"/>
              </w:rPr>
              <w:t>1.9</w:t>
            </w:r>
          </w:p>
        </w:tc>
        <w:tc>
          <w:tcPr>
            <w:tcW w:w="1008" w:type="dxa"/>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616F0B" w:rsidRDefault="00990FC7" w:rsidP="00616F0B">
            <w:pPr>
              <w:keepNext/>
              <w:spacing w:before="0"/>
              <w:jc w:val="center"/>
              <w:rPr>
                <w:sz w:val="18"/>
                <w:szCs w:val="18"/>
                <w:lang w:val="en-US"/>
              </w:rPr>
            </w:pPr>
            <w:r w:rsidRPr="00616F0B">
              <w:rPr>
                <w:sz w:val="18"/>
                <w:szCs w:val="18"/>
                <w:lang w:val="en-US"/>
              </w:rPr>
              <w:t>485.0</w:t>
            </w:r>
          </w:p>
        </w:tc>
        <w:tc>
          <w:tcPr>
            <w:tcW w:w="738"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616F0B" w:rsidRDefault="00990FC7" w:rsidP="00616F0B">
            <w:pPr>
              <w:keepNext/>
              <w:spacing w:before="0"/>
              <w:jc w:val="center"/>
              <w:rPr>
                <w:b/>
                <w:sz w:val="18"/>
                <w:szCs w:val="18"/>
                <w:lang w:val="en-US"/>
              </w:rPr>
            </w:pPr>
            <w:r w:rsidRPr="00616F0B">
              <w:rPr>
                <w:b/>
                <w:sz w:val="18"/>
                <w:szCs w:val="18"/>
                <w:lang w:val="en-US"/>
              </w:rPr>
              <w:t>-8.8%</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616F0B" w:rsidRDefault="00990FC7" w:rsidP="00616F0B">
            <w:pPr>
              <w:keepNext/>
              <w:spacing w:before="0"/>
              <w:jc w:val="center"/>
              <w:rPr>
                <w:sz w:val="18"/>
                <w:szCs w:val="18"/>
                <w:lang w:val="en-US"/>
              </w:rPr>
            </w:pPr>
            <w:r w:rsidRPr="00616F0B">
              <w:rPr>
                <w:sz w:val="18"/>
                <w:szCs w:val="18"/>
                <w:lang w:val="en-US"/>
              </w:rPr>
              <w:t>-18.9%</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616F0B" w:rsidRDefault="00990FC7" w:rsidP="00616F0B">
            <w:pPr>
              <w:keepNext/>
              <w:spacing w:before="0"/>
              <w:jc w:val="center"/>
              <w:rPr>
                <w:sz w:val="18"/>
                <w:szCs w:val="18"/>
                <w:lang w:val="en-US"/>
              </w:rPr>
            </w:pPr>
            <w:r w:rsidRPr="00616F0B">
              <w:rPr>
                <w:sz w:val="18"/>
                <w:szCs w:val="18"/>
                <w:lang w:val="en-US"/>
              </w:rPr>
              <w:t>-19.0%</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616F0B" w:rsidRDefault="00990FC7" w:rsidP="00616F0B">
            <w:pPr>
              <w:keepNext/>
              <w:spacing w:before="0"/>
              <w:jc w:val="center"/>
              <w:rPr>
                <w:b/>
                <w:sz w:val="18"/>
                <w:szCs w:val="18"/>
                <w:lang w:val="en-US"/>
              </w:rPr>
            </w:pPr>
            <w:r w:rsidRPr="00616F0B">
              <w:rPr>
                <w:b/>
                <w:sz w:val="18"/>
                <w:szCs w:val="18"/>
                <w:lang w:val="en-US"/>
              </w:rPr>
              <w:t>-6.5%</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616F0B" w:rsidRDefault="00990FC7" w:rsidP="00616F0B">
            <w:pPr>
              <w:keepNext/>
              <w:spacing w:before="0"/>
              <w:jc w:val="center"/>
              <w:rPr>
                <w:sz w:val="18"/>
                <w:szCs w:val="18"/>
                <w:lang w:val="en-US"/>
              </w:rPr>
            </w:pPr>
            <w:r w:rsidRPr="00616F0B">
              <w:rPr>
                <w:sz w:val="18"/>
                <w:szCs w:val="18"/>
                <w:lang w:val="en-US"/>
              </w:rPr>
              <w:t>-15.4%</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616F0B" w:rsidRDefault="00990FC7" w:rsidP="00616F0B">
            <w:pPr>
              <w:keepNext/>
              <w:spacing w:before="0"/>
              <w:jc w:val="center"/>
              <w:rPr>
                <w:sz w:val="18"/>
                <w:szCs w:val="18"/>
                <w:lang w:val="en-US"/>
              </w:rPr>
            </w:pPr>
            <w:r w:rsidRPr="00616F0B">
              <w:rPr>
                <w:sz w:val="18"/>
                <w:szCs w:val="18"/>
                <w:lang w:val="en-US"/>
              </w:rPr>
              <w:t>-16.5%</w:t>
            </w:r>
          </w:p>
        </w:tc>
      </w:tr>
      <w:tr w:rsidR="00E071EB" w:rsidRPr="00E071EB" w14:paraId="3D4BDFC8" w14:textId="77777777" w:rsidTr="00616F0B">
        <w:trPr>
          <w:trHeight w:val="21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616F0B" w:rsidRDefault="00990FC7" w:rsidP="00616F0B">
            <w:pPr>
              <w:spacing w:before="0"/>
              <w:rPr>
                <w:sz w:val="18"/>
                <w:szCs w:val="18"/>
                <w:lang w:val="en-US"/>
              </w:rPr>
            </w:pPr>
            <w:r w:rsidRPr="00616F0B">
              <w:rPr>
                <w:sz w:val="18"/>
                <w:szCs w:val="18"/>
                <w:lang w:val="en-US"/>
              </w:rPr>
              <w:t>EE1-1.5.3</w:t>
            </w:r>
          </w:p>
        </w:tc>
        <w:tc>
          <w:tcPr>
            <w:tcW w:w="1296" w:type="dxa"/>
            <w:tcBorders>
              <w:top w:val="single" w:sz="4" w:space="0" w:color="auto"/>
              <w:left w:val="nil"/>
              <w:bottom w:val="single" w:sz="4" w:space="0" w:color="auto"/>
              <w:right w:val="nil"/>
            </w:tcBorders>
            <w:noWrap/>
            <w:vAlign w:val="bottom"/>
            <w:hideMark/>
          </w:tcPr>
          <w:p w14:paraId="03C84A61" w14:textId="77777777" w:rsidR="00990FC7" w:rsidRPr="00616F0B" w:rsidRDefault="00000000" w:rsidP="00616F0B">
            <w:pPr>
              <w:spacing w:before="0"/>
              <w:rPr>
                <w:sz w:val="18"/>
                <w:szCs w:val="18"/>
                <w:u w:val="single"/>
                <w:lang w:val="en-US"/>
              </w:rPr>
            </w:pPr>
            <w:hyperlink r:id="rId355" w:history="1">
              <w:r w:rsidR="00990FC7" w:rsidRPr="00616F0B">
                <w:rPr>
                  <w:rStyle w:val="Hyperlink"/>
                  <w:sz w:val="18"/>
                  <w:szCs w:val="18"/>
                  <w:lang w:val="en-US"/>
                </w:rPr>
                <w:t>JVET-AA0088</w:t>
              </w:r>
            </w:hyperlink>
          </w:p>
        </w:tc>
        <w:tc>
          <w:tcPr>
            <w:tcW w:w="872"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616F0B" w:rsidRDefault="00990FC7" w:rsidP="00616F0B">
            <w:pPr>
              <w:spacing w:before="0"/>
              <w:jc w:val="left"/>
              <w:rPr>
                <w:sz w:val="18"/>
                <w:szCs w:val="18"/>
                <w:lang w:val="en-US"/>
              </w:rPr>
            </w:pPr>
            <w:r w:rsidRPr="00616F0B">
              <w:rPr>
                <w:sz w:val="18"/>
                <w:szCs w:val="18"/>
                <w:lang w:val="en-US"/>
              </w:rPr>
              <w:t>Float (Int 16)</w:t>
            </w:r>
          </w:p>
        </w:tc>
        <w:tc>
          <w:tcPr>
            <w:tcW w:w="864"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616F0B" w:rsidRDefault="00990FC7" w:rsidP="00616F0B">
            <w:pPr>
              <w:spacing w:before="0"/>
              <w:jc w:val="center"/>
              <w:rPr>
                <w:b/>
                <w:sz w:val="18"/>
                <w:szCs w:val="18"/>
                <w:lang w:val="en-US"/>
              </w:rPr>
            </w:pPr>
            <w:r w:rsidRPr="00616F0B">
              <w:rPr>
                <w:b/>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616F0B" w:rsidRDefault="00990FC7" w:rsidP="00616F0B">
            <w:pPr>
              <w:spacing w:before="0"/>
              <w:jc w:val="center"/>
              <w:rPr>
                <w:sz w:val="18"/>
                <w:szCs w:val="18"/>
                <w:lang w:val="en-US"/>
              </w:rPr>
            </w:pPr>
            <w:r w:rsidRPr="00616F0B">
              <w:rPr>
                <w:sz w:val="18"/>
                <w:szCs w:val="18"/>
                <w:lang w:val="en-US"/>
              </w:rPr>
              <w:t>485.0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616F0B" w:rsidRDefault="00990FC7" w:rsidP="00616F0B">
            <w:pPr>
              <w:spacing w:before="0"/>
              <w:jc w:val="center"/>
              <w:rPr>
                <w:b/>
                <w:sz w:val="18"/>
                <w:szCs w:val="18"/>
                <w:lang w:val="en-US"/>
              </w:rPr>
            </w:pPr>
            <w:r w:rsidRPr="00616F0B">
              <w:rPr>
                <w:b/>
                <w:sz w:val="18"/>
                <w:szCs w:val="18"/>
                <w:lang w:val="en-US"/>
              </w:rPr>
              <w:t>-9.0%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616F0B" w:rsidRDefault="00990FC7" w:rsidP="00616F0B">
            <w:pPr>
              <w:spacing w:before="0"/>
              <w:jc w:val="center"/>
              <w:rPr>
                <w:sz w:val="18"/>
                <w:szCs w:val="18"/>
                <w:lang w:val="en-US"/>
              </w:rPr>
            </w:pPr>
            <w:r w:rsidRPr="00616F0B">
              <w:rPr>
                <w:sz w:val="18"/>
                <w:szCs w:val="18"/>
                <w:lang w:val="en-US"/>
              </w:rPr>
              <w:t>-18.5%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616F0B" w:rsidRDefault="00990FC7" w:rsidP="00616F0B">
            <w:pPr>
              <w:spacing w:before="0"/>
              <w:jc w:val="center"/>
              <w:rPr>
                <w:sz w:val="18"/>
                <w:szCs w:val="18"/>
                <w:lang w:val="en-US"/>
              </w:rPr>
            </w:pPr>
            <w:r w:rsidRPr="00616F0B">
              <w:rPr>
                <w:sz w:val="18"/>
                <w:szCs w:val="18"/>
                <w:lang w:val="en-US"/>
              </w:rPr>
              <w:t>-19.2%</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616F0B" w:rsidRDefault="00990FC7" w:rsidP="00616F0B">
            <w:pPr>
              <w:spacing w:before="0"/>
              <w:jc w:val="center"/>
              <w:rPr>
                <w:b/>
                <w:sz w:val="18"/>
                <w:szCs w:val="18"/>
                <w:lang w:val="en-US"/>
              </w:rPr>
            </w:pPr>
            <w:r w:rsidRPr="00616F0B">
              <w:rPr>
                <w:b/>
                <w:sz w:val="18"/>
                <w:szCs w:val="18"/>
                <w:lang w:val="en-US"/>
              </w:rPr>
              <w:t>-6.5%</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616F0B" w:rsidRDefault="00990FC7" w:rsidP="00616F0B">
            <w:pPr>
              <w:spacing w:before="0"/>
              <w:jc w:val="center"/>
              <w:rPr>
                <w:sz w:val="18"/>
                <w:szCs w:val="18"/>
                <w:lang w:val="en-US"/>
              </w:rPr>
            </w:pPr>
            <w:r w:rsidRPr="00616F0B">
              <w:rPr>
                <w:sz w:val="18"/>
                <w:szCs w:val="18"/>
                <w:lang w:val="en-US"/>
              </w:rPr>
              <w:t>-15.1%</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616F0B" w:rsidRDefault="00990FC7" w:rsidP="00616F0B">
            <w:pPr>
              <w:spacing w:before="0"/>
              <w:jc w:val="center"/>
              <w:rPr>
                <w:sz w:val="18"/>
                <w:szCs w:val="18"/>
                <w:lang w:val="en-US"/>
              </w:rPr>
            </w:pPr>
            <w:r w:rsidRPr="00616F0B">
              <w:rPr>
                <w:sz w:val="18"/>
                <w:szCs w:val="18"/>
                <w:lang w:val="en-US"/>
              </w:rPr>
              <w:t>-16.4%</w:t>
            </w:r>
          </w:p>
        </w:tc>
      </w:tr>
    </w:tbl>
    <w:p w14:paraId="22D4D44C" w14:textId="77777777" w:rsidR="00990FC7" w:rsidRPr="00990FC7" w:rsidRDefault="00990FC7" w:rsidP="00430D17">
      <w:r w:rsidRPr="00990FC7">
        <w:t xml:space="preserve">In test EE1-1.3 (by OPPO) ~0.3% performance improvement was achieved by a slice-level adjustment for QP which used as input parameter for filtration. Instead of </w:t>
      </w:r>
      <w:proofErr w:type="spellStart"/>
      <w:r w:rsidRPr="00990FC7">
        <w:t>BaseQP</w:t>
      </w:r>
      <w:proofErr w:type="spellEnd"/>
      <w:r w:rsidRPr="00990FC7">
        <w:t xml:space="preserve"> (original design) selected by encoder and signalled per slice </w:t>
      </w:r>
      <w:proofErr w:type="spellStart"/>
      <w:r w:rsidRPr="00990FC7">
        <w:t>finalBaseQP</w:t>
      </w:r>
      <w:proofErr w:type="spellEnd"/>
      <w:r w:rsidRPr="00990FC7">
        <w:t xml:space="preserve"> will be used in filtration process.</w:t>
      </w:r>
    </w:p>
    <w:p w14:paraId="59E13CE0" w14:textId="7A33F967" w:rsidR="00990FC7" w:rsidRPr="00990FC7" w:rsidRDefault="00990FC7" w:rsidP="00430D17">
      <w:r w:rsidRPr="00990FC7">
        <w:t>It look</w:t>
      </w:r>
      <w:r w:rsidR="009E788F">
        <w:t>ed</w:t>
      </w:r>
      <w:r w:rsidRPr="00990FC7">
        <w:t xml:space="preserve"> promising to combine two potential performance improvements for this architecture in the next round of EE1.</w:t>
      </w:r>
    </w:p>
    <w:p w14:paraId="62745ADA" w14:textId="44D44062" w:rsidR="009E788F" w:rsidRPr="00990FC7" w:rsidRDefault="009E788F" w:rsidP="00430D17">
      <w:r w:rsidRPr="00990FC7">
        <w:t>This architecture (original design, w/o improvements) was tested on top of ECM-4.0. For the reference performance vs VTM anchor is shown in grey font in</w:t>
      </w:r>
      <w:r>
        <w:t xml:space="preserve"> the table bel</w:t>
      </w:r>
      <w:r w:rsidR="00E071EB">
        <w:t>o</w:t>
      </w:r>
      <w:r>
        <w:t>w</w:t>
      </w:r>
      <w:r w:rsidRPr="00990FC7">
        <w:t>.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w:t>
      </w:r>
    </w:p>
    <w:p w14:paraId="30E95257" w14:textId="77777777" w:rsidR="00990FC7" w:rsidRPr="00990FC7" w:rsidRDefault="00990FC7" w:rsidP="00430D17"/>
    <w:p w14:paraId="02089BD7" w14:textId="3F2FAB6B" w:rsidR="00990FC7" w:rsidRDefault="00990FC7" w:rsidP="00430D17">
      <w:pPr>
        <w:keepNext/>
        <w:rPr>
          <w:i/>
        </w:rPr>
      </w:pPr>
      <w:r w:rsidRPr="00515555">
        <w:rPr>
          <w:i/>
          <w:lang w:val="en-US"/>
        </w:rPr>
        <w:lastRenderedPageBreak/>
        <w:t>In-loo</w:t>
      </w:r>
      <w:r w:rsidRPr="00990FC7">
        <w:rPr>
          <w:i/>
        </w:rPr>
        <w:t>p filters based in “Tencent” architecture vs ECM anchor</w:t>
      </w:r>
    </w:p>
    <w:p w14:paraId="2AA87E68" w14:textId="77777777" w:rsidR="009E788F" w:rsidRPr="00515555" w:rsidRDefault="009E788F" w:rsidP="00430D17">
      <w:pPr>
        <w:keepNext/>
        <w:rPr>
          <w:i/>
          <w:sz w:val="24"/>
          <w:lang w:val="en-US"/>
        </w:rPr>
      </w:pPr>
    </w:p>
    <w:tbl>
      <w:tblPr>
        <w:tblW w:w="9288" w:type="dxa"/>
        <w:tblLayout w:type="fixed"/>
        <w:tblCellMar>
          <w:left w:w="29" w:type="dxa"/>
          <w:right w:w="29" w:type="dxa"/>
        </w:tblCellMar>
        <w:tblLook w:val="04A0" w:firstRow="1" w:lastRow="0" w:firstColumn="1" w:lastColumn="0" w:noHBand="0" w:noVBand="1"/>
      </w:tblPr>
      <w:tblGrid>
        <w:gridCol w:w="864"/>
        <w:gridCol w:w="1224"/>
        <w:gridCol w:w="805"/>
        <w:gridCol w:w="864"/>
        <w:gridCol w:w="1008"/>
        <w:gridCol w:w="743"/>
        <w:gridCol w:w="810"/>
        <w:gridCol w:w="810"/>
        <w:gridCol w:w="720"/>
        <w:gridCol w:w="720"/>
        <w:gridCol w:w="720"/>
      </w:tblGrid>
      <w:tr w:rsidR="00990FC7" w:rsidRPr="009E788F" w14:paraId="1B21A31D" w14:textId="77777777" w:rsidTr="00DB40B1">
        <w:trPr>
          <w:trHeight w:val="215"/>
        </w:trPr>
        <w:tc>
          <w:tcPr>
            <w:tcW w:w="864" w:type="dxa"/>
            <w:tcBorders>
              <w:top w:val="single" w:sz="4" w:space="0" w:color="auto"/>
              <w:left w:val="nil"/>
              <w:bottom w:val="nil"/>
              <w:right w:val="nil"/>
            </w:tcBorders>
            <w:shd w:val="clear" w:color="auto" w:fill="E7E6E6"/>
            <w:noWrap/>
            <w:vAlign w:val="bottom"/>
            <w:hideMark/>
          </w:tcPr>
          <w:p w14:paraId="1F4F3E7B" w14:textId="77777777" w:rsidR="00990FC7" w:rsidRPr="00DB40B1" w:rsidRDefault="00990FC7" w:rsidP="00430D17">
            <w:pPr>
              <w:keepNext/>
              <w:spacing w:before="0"/>
              <w:rPr>
                <w:sz w:val="18"/>
                <w:szCs w:val="18"/>
                <w:lang w:val="en-US"/>
              </w:rPr>
            </w:pPr>
            <w:r w:rsidRPr="00DB40B1">
              <w:rPr>
                <w:sz w:val="18"/>
                <w:szCs w:val="18"/>
                <w:lang w:val="en-US"/>
              </w:rPr>
              <w:t> </w:t>
            </w:r>
          </w:p>
        </w:tc>
        <w:tc>
          <w:tcPr>
            <w:tcW w:w="1224" w:type="dxa"/>
            <w:tcBorders>
              <w:top w:val="single" w:sz="4" w:space="0" w:color="auto"/>
              <w:left w:val="nil"/>
              <w:bottom w:val="nil"/>
              <w:right w:val="nil"/>
            </w:tcBorders>
            <w:shd w:val="clear" w:color="auto" w:fill="E7E6E6"/>
            <w:noWrap/>
            <w:vAlign w:val="bottom"/>
            <w:hideMark/>
          </w:tcPr>
          <w:p w14:paraId="3E1CB114" w14:textId="77777777" w:rsidR="00990FC7" w:rsidRPr="00DB40B1" w:rsidRDefault="00990FC7" w:rsidP="00430D17">
            <w:pPr>
              <w:keepNext/>
              <w:spacing w:before="0"/>
              <w:rPr>
                <w:sz w:val="18"/>
                <w:szCs w:val="18"/>
                <w:lang w:val="en-US"/>
              </w:rPr>
            </w:pPr>
            <w:r w:rsidRPr="00DB40B1">
              <w:rPr>
                <w:sz w:val="18"/>
                <w:szCs w:val="18"/>
                <w:lang w:val="en-US"/>
              </w:rPr>
              <w:t> </w:t>
            </w:r>
          </w:p>
        </w:tc>
        <w:tc>
          <w:tcPr>
            <w:tcW w:w="805" w:type="dxa"/>
            <w:tcBorders>
              <w:top w:val="single" w:sz="4" w:space="0" w:color="auto"/>
              <w:left w:val="nil"/>
              <w:bottom w:val="nil"/>
              <w:right w:val="nil"/>
            </w:tcBorders>
            <w:shd w:val="clear" w:color="auto" w:fill="E7E6E6"/>
            <w:noWrap/>
            <w:vAlign w:val="bottom"/>
            <w:hideMark/>
          </w:tcPr>
          <w:p w14:paraId="6DC2262D" w14:textId="77777777" w:rsidR="00990FC7" w:rsidRPr="00DB40B1" w:rsidRDefault="00990FC7" w:rsidP="00430D17">
            <w:pPr>
              <w:keepNext/>
              <w:spacing w:before="0"/>
              <w:rPr>
                <w:sz w:val="18"/>
                <w:szCs w:val="18"/>
                <w:lang w:val="en-US"/>
              </w:rPr>
            </w:pPr>
            <w:r w:rsidRPr="00DB40B1">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4C3F8B5A" w14:textId="552048EC" w:rsidR="00990FC7" w:rsidRPr="00DB40B1" w:rsidRDefault="00990FC7" w:rsidP="00430D17">
            <w:pPr>
              <w:keepNext/>
              <w:spacing w:before="0"/>
              <w:jc w:val="center"/>
              <w:rPr>
                <w:sz w:val="18"/>
                <w:szCs w:val="18"/>
                <w:lang w:val="en-US"/>
              </w:rPr>
            </w:pPr>
          </w:p>
        </w:tc>
        <w:tc>
          <w:tcPr>
            <w:tcW w:w="1008" w:type="dxa"/>
            <w:tcBorders>
              <w:top w:val="single" w:sz="4" w:space="0" w:color="auto"/>
              <w:left w:val="nil"/>
              <w:bottom w:val="nil"/>
              <w:right w:val="single" w:sz="4" w:space="0" w:color="auto"/>
            </w:tcBorders>
            <w:shd w:val="clear" w:color="auto" w:fill="E7E6E6"/>
            <w:noWrap/>
            <w:vAlign w:val="bottom"/>
            <w:hideMark/>
          </w:tcPr>
          <w:p w14:paraId="3CD1D10A" w14:textId="529A66FE" w:rsidR="00990FC7" w:rsidRPr="00DB40B1" w:rsidRDefault="00990FC7" w:rsidP="00430D17">
            <w:pPr>
              <w:keepNext/>
              <w:spacing w:before="0"/>
              <w:jc w:val="center"/>
              <w:rPr>
                <w:sz w:val="18"/>
                <w:szCs w:val="18"/>
                <w:lang w:val="en-US"/>
              </w:rPr>
            </w:pPr>
          </w:p>
        </w:tc>
        <w:tc>
          <w:tcPr>
            <w:tcW w:w="2363"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DB40B1" w:rsidRDefault="00990FC7" w:rsidP="00430D17">
            <w:pPr>
              <w:keepNext/>
              <w:spacing w:before="0"/>
              <w:jc w:val="center"/>
              <w:rPr>
                <w:sz w:val="18"/>
                <w:szCs w:val="18"/>
                <w:lang w:val="en-US"/>
              </w:rPr>
            </w:pPr>
            <w:r w:rsidRPr="00DB40B1">
              <w:rPr>
                <w:sz w:val="18"/>
                <w:szCs w:val="18"/>
                <w:lang w:val="en-US"/>
              </w:rPr>
              <w:t>Random Access (CTC)</w:t>
            </w:r>
          </w:p>
        </w:tc>
        <w:tc>
          <w:tcPr>
            <w:tcW w:w="2160" w:type="dxa"/>
            <w:gridSpan w:val="3"/>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DB40B1" w:rsidRDefault="00990FC7" w:rsidP="00430D17">
            <w:pPr>
              <w:keepNext/>
              <w:spacing w:before="0"/>
              <w:jc w:val="center"/>
              <w:rPr>
                <w:sz w:val="18"/>
                <w:szCs w:val="18"/>
                <w:lang w:val="en-US"/>
              </w:rPr>
            </w:pPr>
            <w:r w:rsidRPr="00DB40B1">
              <w:rPr>
                <w:sz w:val="18"/>
                <w:szCs w:val="18"/>
                <w:lang w:val="en-US"/>
              </w:rPr>
              <w:t>All Intra (CTC)</w:t>
            </w:r>
          </w:p>
        </w:tc>
      </w:tr>
      <w:tr w:rsidR="00DB40B1" w:rsidRPr="009E788F" w14:paraId="7DD3DAF2" w14:textId="77777777" w:rsidTr="00DB40B1">
        <w:trPr>
          <w:trHeight w:val="605"/>
        </w:trPr>
        <w:tc>
          <w:tcPr>
            <w:tcW w:w="864" w:type="dxa"/>
            <w:shd w:val="clear" w:color="auto" w:fill="E7E6E6"/>
            <w:vAlign w:val="bottom"/>
            <w:hideMark/>
          </w:tcPr>
          <w:p w14:paraId="747B4867" w14:textId="1DB6D714" w:rsidR="00990FC7" w:rsidRPr="00DB40B1" w:rsidRDefault="0050644F" w:rsidP="00430D17">
            <w:pPr>
              <w:keepNext/>
              <w:spacing w:before="0"/>
              <w:rPr>
                <w:sz w:val="18"/>
                <w:szCs w:val="18"/>
                <w:lang w:val="en-US"/>
              </w:rPr>
            </w:pPr>
            <w:r>
              <w:rPr>
                <w:sz w:val="18"/>
                <w:szCs w:val="18"/>
                <w:lang w:val="en-US"/>
              </w:rPr>
              <w:t>T</w:t>
            </w:r>
            <w:r w:rsidR="00990FC7" w:rsidRPr="00DB40B1">
              <w:rPr>
                <w:sz w:val="18"/>
                <w:szCs w:val="18"/>
                <w:lang w:val="en-US"/>
              </w:rPr>
              <w:t>est</w:t>
            </w:r>
          </w:p>
        </w:tc>
        <w:tc>
          <w:tcPr>
            <w:tcW w:w="1224" w:type="dxa"/>
            <w:tcBorders>
              <w:top w:val="nil"/>
              <w:left w:val="nil"/>
              <w:bottom w:val="single" w:sz="4" w:space="0" w:color="auto"/>
              <w:right w:val="nil"/>
            </w:tcBorders>
            <w:shd w:val="clear" w:color="auto" w:fill="E7E6E6"/>
            <w:vAlign w:val="bottom"/>
            <w:hideMark/>
          </w:tcPr>
          <w:p w14:paraId="38959273" w14:textId="77777777" w:rsidR="00990FC7" w:rsidRPr="00DB40B1" w:rsidRDefault="00990FC7" w:rsidP="00430D17">
            <w:pPr>
              <w:keepNext/>
              <w:spacing w:before="0"/>
              <w:rPr>
                <w:sz w:val="18"/>
                <w:szCs w:val="18"/>
                <w:lang w:val="en-US"/>
              </w:rPr>
            </w:pPr>
            <w:r w:rsidRPr="00DB40B1">
              <w:rPr>
                <w:sz w:val="18"/>
                <w:szCs w:val="18"/>
                <w:lang w:val="en-US"/>
              </w:rPr>
              <w:t>Source</w:t>
            </w:r>
          </w:p>
        </w:tc>
        <w:tc>
          <w:tcPr>
            <w:tcW w:w="805" w:type="dxa"/>
            <w:tcBorders>
              <w:top w:val="nil"/>
              <w:left w:val="nil"/>
              <w:bottom w:val="single" w:sz="4" w:space="0" w:color="auto"/>
              <w:right w:val="nil"/>
            </w:tcBorders>
            <w:shd w:val="clear" w:color="auto" w:fill="E7E6E6"/>
            <w:vAlign w:val="bottom"/>
            <w:hideMark/>
          </w:tcPr>
          <w:p w14:paraId="5D202981" w14:textId="77777777" w:rsidR="00990FC7" w:rsidRPr="00DB40B1" w:rsidRDefault="00990FC7" w:rsidP="00430D17">
            <w:pPr>
              <w:keepNext/>
              <w:spacing w:before="0"/>
              <w:rPr>
                <w:sz w:val="18"/>
                <w:szCs w:val="18"/>
                <w:lang w:val="en-US"/>
              </w:rPr>
            </w:pPr>
            <w:r w:rsidRPr="00DB40B1">
              <w:rPr>
                <w:sz w:val="18"/>
                <w:szCs w:val="18"/>
                <w:lang w:val="en-US"/>
              </w:rPr>
              <w:t>Precision</w:t>
            </w:r>
          </w:p>
        </w:tc>
        <w:tc>
          <w:tcPr>
            <w:tcW w:w="864" w:type="dxa"/>
            <w:tcBorders>
              <w:top w:val="nil"/>
              <w:left w:val="nil"/>
              <w:bottom w:val="single" w:sz="4" w:space="0" w:color="auto"/>
              <w:right w:val="nil"/>
            </w:tcBorders>
            <w:shd w:val="clear" w:color="auto" w:fill="E7E6E6"/>
            <w:vAlign w:val="bottom"/>
            <w:hideMark/>
          </w:tcPr>
          <w:p w14:paraId="35E53100" w14:textId="77777777" w:rsidR="00990FC7" w:rsidRPr="00DB40B1" w:rsidRDefault="00990FC7" w:rsidP="00430D17">
            <w:pPr>
              <w:keepNext/>
              <w:spacing w:before="0"/>
              <w:jc w:val="center"/>
              <w:rPr>
                <w:sz w:val="18"/>
                <w:szCs w:val="18"/>
                <w:lang w:val="en-US"/>
              </w:rPr>
            </w:pPr>
            <w:r w:rsidRPr="00DB40B1">
              <w:rPr>
                <w:sz w:val="18"/>
                <w:szCs w:val="18"/>
                <w:lang w:val="en-US"/>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DB40B1" w:rsidRDefault="00990FC7" w:rsidP="00430D17">
            <w:pPr>
              <w:keepNext/>
              <w:spacing w:before="0"/>
              <w:jc w:val="center"/>
              <w:rPr>
                <w:sz w:val="18"/>
                <w:szCs w:val="18"/>
                <w:lang w:val="en-US"/>
              </w:rPr>
            </w:pPr>
            <w:proofErr w:type="spellStart"/>
            <w:r w:rsidRPr="00DB40B1">
              <w:rPr>
                <w:sz w:val="18"/>
                <w:szCs w:val="18"/>
                <w:lang w:val="en-US"/>
              </w:rPr>
              <w:t>kMAC</w:t>
            </w:r>
            <w:proofErr w:type="spellEnd"/>
            <w:r w:rsidRPr="00DB40B1">
              <w:rPr>
                <w:sz w:val="18"/>
                <w:szCs w:val="18"/>
                <w:lang w:val="en-US"/>
              </w:rPr>
              <w:t>/pixel</w:t>
            </w:r>
          </w:p>
        </w:tc>
        <w:tc>
          <w:tcPr>
            <w:tcW w:w="743" w:type="dxa"/>
            <w:shd w:val="clear" w:color="auto" w:fill="E7E6E6"/>
            <w:vAlign w:val="bottom"/>
            <w:hideMark/>
          </w:tcPr>
          <w:p w14:paraId="6B14A473" w14:textId="77777777" w:rsidR="00990FC7" w:rsidRPr="00DB40B1" w:rsidRDefault="00990FC7" w:rsidP="00430D17">
            <w:pPr>
              <w:keepNext/>
              <w:spacing w:before="0"/>
              <w:jc w:val="center"/>
              <w:rPr>
                <w:sz w:val="18"/>
                <w:szCs w:val="18"/>
                <w:lang w:val="en-US"/>
              </w:rPr>
            </w:pPr>
            <w:r w:rsidRPr="00DB40B1">
              <w:rPr>
                <w:sz w:val="18"/>
                <w:szCs w:val="18"/>
                <w:lang w:val="en-US"/>
              </w:rPr>
              <w:t>Y</w:t>
            </w:r>
          </w:p>
        </w:tc>
        <w:tc>
          <w:tcPr>
            <w:tcW w:w="810" w:type="dxa"/>
            <w:shd w:val="clear" w:color="auto" w:fill="E7E6E6"/>
            <w:vAlign w:val="bottom"/>
            <w:hideMark/>
          </w:tcPr>
          <w:p w14:paraId="11F5BD67" w14:textId="77777777" w:rsidR="00990FC7" w:rsidRPr="00DB40B1" w:rsidRDefault="00990FC7" w:rsidP="00430D17">
            <w:pPr>
              <w:keepNext/>
              <w:spacing w:before="0"/>
              <w:jc w:val="center"/>
              <w:rPr>
                <w:sz w:val="18"/>
                <w:szCs w:val="18"/>
                <w:lang w:val="en-US"/>
              </w:rPr>
            </w:pPr>
            <w:proofErr w:type="spellStart"/>
            <w:r w:rsidRPr="00DB40B1">
              <w:rPr>
                <w:sz w:val="18"/>
                <w:szCs w:val="18"/>
                <w:lang w:val="en-US"/>
              </w:rPr>
              <w:t>Cb</w:t>
            </w:r>
            <w:proofErr w:type="spellEnd"/>
          </w:p>
        </w:tc>
        <w:tc>
          <w:tcPr>
            <w:tcW w:w="810" w:type="dxa"/>
            <w:tcBorders>
              <w:top w:val="nil"/>
              <w:left w:val="nil"/>
              <w:bottom w:val="nil"/>
              <w:right w:val="single" w:sz="4" w:space="0" w:color="auto"/>
            </w:tcBorders>
            <w:shd w:val="clear" w:color="auto" w:fill="E7E6E6"/>
            <w:vAlign w:val="bottom"/>
            <w:hideMark/>
          </w:tcPr>
          <w:p w14:paraId="1B6FC201" w14:textId="77777777" w:rsidR="00990FC7" w:rsidRPr="00DB40B1" w:rsidRDefault="00990FC7" w:rsidP="00430D17">
            <w:pPr>
              <w:keepNext/>
              <w:spacing w:before="0"/>
              <w:jc w:val="center"/>
              <w:rPr>
                <w:sz w:val="18"/>
                <w:szCs w:val="18"/>
                <w:lang w:val="en-US"/>
              </w:rPr>
            </w:pPr>
            <w:r w:rsidRPr="00DB40B1">
              <w:rPr>
                <w:sz w:val="18"/>
                <w:szCs w:val="18"/>
                <w:lang w:val="en-US"/>
              </w:rPr>
              <w:t>Cr</w:t>
            </w:r>
          </w:p>
        </w:tc>
        <w:tc>
          <w:tcPr>
            <w:tcW w:w="720" w:type="dxa"/>
            <w:shd w:val="clear" w:color="auto" w:fill="E7E6E6"/>
            <w:vAlign w:val="bottom"/>
            <w:hideMark/>
          </w:tcPr>
          <w:p w14:paraId="297272F0" w14:textId="77777777" w:rsidR="00990FC7" w:rsidRPr="00DB40B1" w:rsidRDefault="00990FC7" w:rsidP="00430D17">
            <w:pPr>
              <w:keepNext/>
              <w:spacing w:before="0"/>
              <w:jc w:val="center"/>
              <w:rPr>
                <w:sz w:val="18"/>
                <w:szCs w:val="18"/>
                <w:lang w:val="en-US"/>
              </w:rPr>
            </w:pPr>
            <w:r w:rsidRPr="00DB40B1">
              <w:rPr>
                <w:sz w:val="18"/>
                <w:szCs w:val="18"/>
                <w:lang w:val="en-US"/>
              </w:rPr>
              <w:t>Y</w:t>
            </w:r>
          </w:p>
        </w:tc>
        <w:tc>
          <w:tcPr>
            <w:tcW w:w="720" w:type="dxa"/>
            <w:shd w:val="clear" w:color="auto" w:fill="E7E6E6"/>
            <w:vAlign w:val="bottom"/>
            <w:hideMark/>
          </w:tcPr>
          <w:p w14:paraId="26B01B1C" w14:textId="77777777" w:rsidR="00990FC7" w:rsidRPr="00DB40B1" w:rsidRDefault="00990FC7" w:rsidP="00430D17">
            <w:pPr>
              <w:keepNext/>
              <w:spacing w:before="0"/>
              <w:jc w:val="center"/>
              <w:rPr>
                <w:sz w:val="18"/>
                <w:szCs w:val="18"/>
                <w:lang w:val="en-US"/>
              </w:rPr>
            </w:pPr>
            <w:proofErr w:type="spellStart"/>
            <w:r w:rsidRPr="00DB40B1">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4D0CC44F" w14:textId="77777777" w:rsidR="00990FC7" w:rsidRPr="00DB40B1" w:rsidRDefault="00990FC7" w:rsidP="00430D17">
            <w:pPr>
              <w:keepNext/>
              <w:spacing w:before="0"/>
              <w:jc w:val="center"/>
              <w:rPr>
                <w:sz w:val="18"/>
                <w:szCs w:val="18"/>
                <w:lang w:val="en-US"/>
              </w:rPr>
            </w:pPr>
            <w:r w:rsidRPr="00DB40B1">
              <w:rPr>
                <w:sz w:val="18"/>
                <w:szCs w:val="18"/>
                <w:lang w:val="en-US"/>
              </w:rPr>
              <w:t>Cr</w:t>
            </w:r>
          </w:p>
        </w:tc>
      </w:tr>
      <w:tr w:rsidR="00DB40B1" w:rsidRPr="009E788F" w14:paraId="394CB9B6"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22CFFB6B" w:rsidR="00990FC7" w:rsidRPr="00DB40B1" w:rsidRDefault="00990FC7" w:rsidP="00430D17">
            <w:pPr>
              <w:keepNext/>
              <w:spacing w:before="0"/>
              <w:rPr>
                <w:sz w:val="18"/>
                <w:szCs w:val="18"/>
                <w:lang w:val="en-US"/>
              </w:rPr>
            </w:pPr>
            <w:r w:rsidRPr="00DB40B1">
              <w:rPr>
                <w:sz w:val="18"/>
                <w:szCs w:val="18"/>
                <w:lang w:val="en-US"/>
              </w:rPr>
              <w:t>vs VTM</w:t>
            </w:r>
          </w:p>
        </w:tc>
        <w:tc>
          <w:tcPr>
            <w:tcW w:w="1224"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DB40B1" w:rsidRDefault="00000000" w:rsidP="00430D17">
            <w:pPr>
              <w:keepNext/>
              <w:spacing w:before="0"/>
              <w:rPr>
                <w:sz w:val="18"/>
                <w:szCs w:val="18"/>
                <w:u w:val="single"/>
                <w:lang w:val="en-US"/>
              </w:rPr>
            </w:pPr>
            <w:hyperlink r:id="rId356" w:history="1">
              <w:r w:rsidR="00990FC7" w:rsidRPr="00DB40B1">
                <w:rPr>
                  <w:rStyle w:val="Hyperlink"/>
                  <w:sz w:val="18"/>
                  <w:szCs w:val="18"/>
                  <w:lang w:val="en-US"/>
                </w:rPr>
                <w:t>JVET-Z0091</w:t>
              </w:r>
            </w:hyperlink>
          </w:p>
        </w:tc>
        <w:tc>
          <w:tcPr>
            <w:tcW w:w="805"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DB40B1" w:rsidRDefault="00990FC7" w:rsidP="00430D17">
            <w:pPr>
              <w:keepNext/>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DB40B1" w:rsidRDefault="00990FC7" w:rsidP="00430D17">
            <w:pPr>
              <w:keepNext/>
              <w:spacing w:before="0"/>
              <w:jc w:val="center"/>
              <w:rPr>
                <w:b/>
                <w:sz w:val="18"/>
                <w:szCs w:val="18"/>
                <w:lang w:val="en-US"/>
              </w:rPr>
            </w:pPr>
            <w:r w:rsidRPr="00DB40B1">
              <w:rPr>
                <w:b/>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DB40B1" w:rsidRDefault="00990FC7" w:rsidP="00430D17">
            <w:pPr>
              <w:keepNext/>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DB40B1" w:rsidRDefault="00990FC7" w:rsidP="00430D17">
            <w:pPr>
              <w:keepNext/>
              <w:spacing w:before="0"/>
              <w:jc w:val="center"/>
              <w:rPr>
                <w:b/>
                <w:sz w:val="18"/>
                <w:szCs w:val="18"/>
                <w:lang w:val="en-US"/>
              </w:rPr>
            </w:pPr>
            <w:r w:rsidRPr="00DB40B1">
              <w:rPr>
                <w:b/>
                <w:sz w:val="18"/>
                <w:szCs w:val="18"/>
                <w:lang w:val="en-US"/>
              </w:rPr>
              <w:t>-8.7%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DB40B1" w:rsidRDefault="00990FC7" w:rsidP="00430D17">
            <w:pPr>
              <w:keepNext/>
              <w:spacing w:before="0"/>
              <w:jc w:val="center"/>
              <w:rPr>
                <w:sz w:val="18"/>
                <w:szCs w:val="18"/>
                <w:lang w:val="en-US"/>
              </w:rPr>
            </w:pPr>
            <w:r w:rsidRPr="00DB40B1">
              <w:rPr>
                <w:sz w:val="18"/>
                <w:szCs w:val="18"/>
                <w:lang w:val="en-US"/>
              </w:rPr>
              <w:t>-18.6%</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DB40B1" w:rsidRDefault="00990FC7" w:rsidP="00430D17">
            <w:pPr>
              <w:keepNext/>
              <w:spacing w:before="0"/>
              <w:jc w:val="center"/>
              <w:rPr>
                <w:sz w:val="18"/>
                <w:szCs w:val="18"/>
                <w:lang w:val="en-US"/>
              </w:rPr>
            </w:pPr>
            <w:r w:rsidRPr="00DB40B1">
              <w:rPr>
                <w:sz w:val="18"/>
                <w:szCs w:val="18"/>
                <w:lang w:val="en-US"/>
              </w:rPr>
              <w:t>-19.0%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DB40B1" w:rsidRDefault="00990FC7" w:rsidP="00430D17">
            <w:pPr>
              <w:keepNext/>
              <w:spacing w:before="0"/>
              <w:jc w:val="center"/>
              <w:rPr>
                <w:b/>
                <w:sz w:val="18"/>
                <w:szCs w:val="18"/>
                <w:lang w:val="en-US"/>
              </w:rPr>
            </w:pPr>
            <w:r w:rsidRPr="00DB40B1">
              <w:rPr>
                <w:b/>
                <w:sz w:val="18"/>
                <w:szCs w:val="18"/>
                <w:lang w:val="en-US"/>
              </w:rPr>
              <w:t>-6.5%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DB40B1" w:rsidRDefault="00990FC7" w:rsidP="00430D17">
            <w:pPr>
              <w:keepNext/>
              <w:spacing w:before="0"/>
              <w:jc w:val="center"/>
              <w:rPr>
                <w:sz w:val="18"/>
                <w:szCs w:val="18"/>
                <w:lang w:val="en-US"/>
              </w:rPr>
            </w:pPr>
            <w:r w:rsidRPr="00DB40B1">
              <w:rPr>
                <w:sz w:val="18"/>
                <w:szCs w:val="18"/>
                <w:lang w:val="en-US"/>
              </w:rPr>
              <w:t>-14.9%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DB40B1" w:rsidRDefault="00990FC7" w:rsidP="00430D17">
            <w:pPr>
              <w:keepNext/>
              <w:spacing w:before="0"/>
              <w:jc w:val="center"/>
              <w:rPr>
                <w:sz w:val="18"/>
                <w:szCs w:val="18"/>
                <w:lang w:val="en-US"/>
              </w:rPr>
            </w:pPr>
            <w:r w:rsidRPr="00DB40B1">
              <w:rPr>
                <w:sz w:val="18"/>
                <w:szCs w:val="18"/>
                <w:lang w:val="en-US"/>
              </w:rPr>
              <w:t>-16.0%</w:t>
            </w:r>
          </w:p>
        </w:tc>
      </w:tr>
      <w:tr w:rsidR="00DB40B1" w:rsidRPr="009E788F" w14:paraId="7E26AFA1"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1FECFFA8" w:rsidR="00990FC7" w:rsidRPr="00DB40B1" w:rsidRDefault="00990FC7" w:rsidP="00430D17">
            <w:pPr>
              <w:keepNext/>
              <w:spacing w:before="0"/>
              <w:rPr>
                <w:sz w:val="18"/>
                <w:szCs w:val="18"/>
                <w:lang w:val="en-US"/>
              </w:rPr>
            </w:pPr>
            <w:r w:rsidRPr="00DB40B1">
              <w:rPr>
                <w:sz w:val="18"/>
                <w:szCs w:val="18"/>
                <w:lang w:val="en-US"/>
              </w:rPr>
              <w:t>EE1-1.1.1</w:t>
            </w:r>
          </w:p>
        </w:tc>
        <w:tc>
          <w:tcPr>
            <w:tcW w:w="1224" w:type="dxa"/>
            <w:tcBorders>
              <w:top w:val="single" w:sz="4" w:space="0" w:color="auto"/>
              <w:left w:val="nil"/>
              <w:bottom w:val="single" w:sz="4" w:space="0" w:color="auto"/>
              <w:right w:val="nil"/>
            </w:tcBorders>
            <w:noWrap/>
            <w:vAlign w:val="center"/>
            <w:hideMark/>
          </w:tcPr>
          <w:p w14:paraId="136DEC7E" w14:textId="621883F4" w:rsidR="00990FC7" w:rsidRPr="00DB40B1" w:rsidRDefault="00000000" w:rsidP="00430D17">
            <w:pPr>
              <w:keepNext/>
              <w:spacing w:before="0"/>
              <w:rPr>
                <w:sz w:val="18"/>
                <w:szCs w:val="18"/>
                <w:u w:val="single"/>
                <w:lang w:val="en-US"/>
              </w:rPr>
            </w:pPr>
            <w:hyperlink r:id="rId357" w:history="1">
              <w:r w:rsidR="00990FC7" w:rsidRPr="00DB40B1">
                <w:rPr>
                  <w:rStyle w:val="Hyperlink"/>
                  <w:sz w:val="18"/>
                  <w:szCs w:val="18"/>
                  <w:lang w:val="en-US"/>
                </w:rPr>
                <w:t>JVET-AA0085</w:t>
              </w:r>
            </w:hyperlink>
          </w:p>
        </w:tc>
        <w:tc>
          <w:tcPr>
            <w:tcW w:w="805"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DB40B1" w:rsidRDefault="00990FC7" w:rsidP="00430D17">
            <w:pPr>
              <w:keepNext/>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DB40B1" w:rsidRDefault="00990FC7" w:rsidP="00430D17">
            <w:pPr>
              <w:keepNext/>
              <w:spacing w:before="0"/>
              <w:jc w:val="center"/>
              <w:rPr>
                <w:sz w:val="18"/>
                <w:szCs w:val="18"/>
                <w:lang w:val="en-US"/>
              </w:rPr>
            </w:pPr>
            <w:r w:rsidRPr="00DB40B1">
              <w:rPr>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DB40B1" w:rsidRDefault="00990FC7" w:rsidP="00430D17">
            <w:pPr>
              <w:keepNext/>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DB40B1" w:rsidRDefault="00990FC7" w:rsidP="00430D17">
            <w:pPr>
              <w:keepNext/>
              <w:spacing w:before="0"/>
              <w:jc w:val="center"/>
              <w:rPr>
                <w:b/>
                <w:sz w:val="18"/>
                <w:szCs w:val="18"/>
                <w:lang w:val="en-US"/>
              </w:rPr>
            </w:pPr>
            <w:r w:rsidRPr="00DB40B1">
              <w:rPr>
                <w:b/>
                <w:sz w:val="18"/>
                <w:szCs w:val="18"/>
                <w:lang w:val="en-US"/>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DB40B1" w:rsidRDefault="00990FC7" w:rsidP="00430D17">
            <w:pPr>
              <w:keepNext/>
              <w:spacing w:before="0"/>
              <w:jc w:val="center"/>
              <w:rPr>
                <w:sz w:val="18"/>
                <w:szCs w:val="18"/>
                <w:lang w:val="en-US"/>
              </w:rPr>
            </w:pPr>
            <w:r w:rsidRPr="00DB40B1">
              <w:rPr>
                <w:sz w:val="18"/>
                <w:szCs w:val="18"/>
                <w:lang w:val="en-US"/>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DB40B1" w:rsidRDefault="00990FC7" w:rsidP="00430D17">
            <w:pPr>
              <w:keepNext/>
              <w:spacing w:before="0"/>
              <w:jc w:val="center"/>
              <w:rPr>
                <w:sz w:val="18"/>
                <w:szCs w:val="18"/>
                <w:lang w:val="en-US"/>
              </w:rPr>
            </w:pPr>
            <w:r w:rsidRPr="00DB40B1">
              <w:rPr>
                <w:sz w:val="18"/>
                <w:szCs w:val="18"/>
                <w:lang w:val="en-US"/>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DB40B1" w:rsidRDefault="00990FC7" w:rsidP="00430D17">
            <w:pPr>
              <w:keepNext/>
              <w:spacing w:before="0"/>
              <w:jc w:val="center"/>
              <w:rPr>
                <w:b/>
                <w:sz w:val="18"/>
                <w:szCs w:val="18"/>
                <w:lang w:val="en-US"/>
              </w:rPr>
            </w:pPr>
            <w:r w:rsidRPr="00DB40B1">
              <w:rPr>
                <w:b/>
                <w:sz w:val="18"/>
                <w:szCs w:val="18"/>
                <w:lang w:val="en-US"/>
              </w:rPr>
              <w:t>-3.9%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DB40B1" w:rsidRDefault="00990FC7" w:rsidP="00430D17">
            <w:pPr>
              <w:keepNext/>
              <w:spacing w:before="0"/>
              <w:jc w:val="center"/>
              <w:rPr>
                <w:sz w:val="18"/>
                <w:szCs w:val="18"/>
                <w:lang w:val="en-US"/>
              </w:rPr>
            </w:pPr>
            <w:r w:rsidRPr="00DB40B1">
              <w:rPr>
                <w:sz w:val="18"/>
                <w:szCs w:val="18"/>
                <w:lang w:val="en-US"/>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DB40B1" w:rsidRDefault="00990FC7" w:rsidP="00430D17">
            <w:pPr>
              <w:keepNext/>
              <w:spacing w:before="0"/>
              <w:jc w:val="center"/>
              <w:rPr>
                <w:sz w:val="18"/>
                <w:szCs w:val="18"/>
                <w:lang w:val="en-US"/>
              </w:rPr>
            </w:pPr>
            <w:r w:rsidRPr="00DB40B1">
              <w:rPr>
                <w:sz w:val="18"/>
                <w:szCs w:val="18"/>
                <w:lang w:val="en-US"/>
              </w:rPr>
              <w:t>-10.4%</w:t>
            </w:r>
          </w:p>
        </w:tc>
      </w:tr>
      <w:tr w:rsidR="00DB40B1" w:rsidRPr="009E788F" w14:paraId="145FC369"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618B231F" w:rsidR="00990FC7" w:rsidRPr="00DB40B1" w:rsidRDefault="00990FC7" w:rsidP="00430D17">
            <w:pPr>
              <w:keepNext/>
              <w:spacing w:before="0"/>
              <w:rPr>
                <w:sz w:val="18"/>
                <w:szCs w:val="18"/>
                <w:lang w:val="en-US"/>
              </w:rPr>
            </w:pPr>
            <w:r w:rsidRPr="00DB40B1">
              <w:rPr>
                <w:sz w:val="18"/>
                <w:szCs w:val="18"/>
                <w:lang w:val="en-US"/>
              </w:rPr>
              <w:t>EE1-1.1.2</w:t>
            </w:r>
          </w:p>
        </w:tc>
        <w:tc>
          <w:tcPr>
            <w:tcW w:w="1224" w:type="dxa"/>
            <w:tcBorders>
              <w:top w:val="single" w:sz="4" w:space="0" w:color="auto"/>
              <w:left w:val="nil"/>
              <w:bottom w:val="single" w:sz="4" w:space="0" w:color="auto"/>
              <w:right w:val="nil"/>
            </w:tcBorders>
            <w:noWrap/>
            <w:vAlign w:val="center"/>
            <w:hideMark/>
          </w:tcPr>
          <w:p w14:paraId="28A2ABB4" w14:textId="31CF434A" w:rsidR="00990FC7" w:rsidRPr="00DB40B1" w:rsidRDefault="00000000" w:rsidP="00430D17">
            <w:pPr>
              <w:keepNext/>
              <w:spacing w:before="0"/>
              <w:rPr>
                <w:sz w:val="18"/>
                <w:szCs w:val="18"/>
                <w:u w:val="single"/>
                <w:lang w:val="en-US"/>
              </w:rPr>
            </w:pPr>
            <w:hyperlink r:id="rId358" w:history="1">
              <w:r w:rsidR="00990FC7" w:rsidRPr="00DB40B1">
                <w:rPr>
                  <w:rStyle w:val="Hyperlink"/>
                  <w:sz w:val="18"/>
                  <w:szCs w:val="18"/>
                  <w:lang w:val="en-US"/>
                </w:rPr>
                <w:t>JVET-AA0085</w:t>
              </w:r>
            </w:hyperlink>
          </w:p>
        </w:tc>
        <w:tc>
          <w:tcPr>
            <w:tcW w:w="805"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DB40B1" w:rsidRDefault="00990FC7" w:rsidP="00430D17">
            <w:pPr>
              <w:keepNext/>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DB40B1" w:rsidRDefault="00990FC7" w:rsidP="00430D17">
            <w:pPr>
              <w:keepNext/>
              <w:spacing w:before="0"/>
              <w:jc w:val="center"/>
              <w:rPr>
                <w:sz w:val="18"/>
                <w:szCs w:val="18"/>
                <w:lang w:val="en-US"/>
              </w:rPr>
            </w:pPr>
            <w:r w:rsidRPr="00DB40B1">
              <w:rPr>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DB40B1" w:rsidRDefault="00990FC7" w:rsidP="00430D17">
            <w:pPr>
              <w:keepNext/>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DB40B1" w:rsidRDefault="00990FC7" w:rsidP="00430D17">
            <w:pPr>
              <w:keepNext/>
              <w:spacing w:before="0"/>
              <w:jc w:val="center"/>
              <w:rPr>
                <w:b/>
                <w:sz w:val="18"/>
                <w:szCs w:val="18"/>
                <w:lang w:val="en-US"/>
              </w:rPr>
            </w:pPr>
            <w:r w:rsidRPr="00DB40B1">
              <w:rPr>
                <w:b/>
                <w:sz w:val="18"/>
                <w:szCs w:val="18"/>
                <w:lang w:val="en-US"/>
              </w:rPr>
              <w:t>-5.6%</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DB40B1" w:rsidRDefault="00990FC7" w:rsidP="00430D17">
            <w:pPr>
              <w:keepNext/>
              <w:spacing w:before="0"/>
              <w:jc w:val="center"/>
              <w:rPr>
                <w:sz w:val="18"/>
                <w:szCs w:val="18"/>
                <w:lang w:val="en-US"/>
              </w:rPr>
            </w:pPr>
            <w:r w:rsidRPr="00DB40B1">
              <w:rPr>
                <w:sz w:val="18"/>
                <w:szCs w:val="18"/>
                <w:lang w:val="en-US"/>
              </w:rPr>
              <w:t>-13.0%</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DB40B1" w:rsidRDefault="00990FC7" w:rsidP="00430D17">
            <w:pPr>
              <w:keepNext/>
              <w:spacing w:before="0"/>
              <w:jc w:val="center"/>
              <w:rPr>
                <w:sz w:val="18"/>
                <w:szCs w:val="18"/>
                <w:lang w:val="en-US"/>
              </w:rPr>
            </w:pPr>
            <w:r w:rsidRPr="00DB40B1">
              <w:rPr>
                <w:sz w:val="18"/>
                <w:szCs w:val="18"/>
                <w:lang w:val="en-US"/>
              </w:rPr>
              <w:t>-13.0%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DB40B1" w:rsidRDefault="00990FC7" w:rsidP="00430D17">
            <w:pPr>
              <w:keepNext/>
              <w:spacing w:before="0"/>
              <w:jc w:val="center"/>
              <w:rPr>
                <w:b/>
                <w:sz w:val="18"/>
                <w:szCs w:val="18"/>
                <w:lang w:val="en-US"/>
              </w:rPr>
            </w:pPr>
            <w:r w:rsidRPr="00DB40B1">
              <w:rPr>
                <w:b/>
                <w:sz w:val="18"/>
                <w:szCs w:val="18"/>
                <w:lang w:val="en-US"/>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DB40B1" w:rsidRDefault="00990FC7" w:rsidP="00430D17">
            <w:pPr>
              <w:keepNext/>
              <w:spacing w:before="0"/>
              <w:jc w:val="center"/>
              <w:rPr>
                <w:sz w:val="18"/>
                <w:szCs w:val="18"/>
                <w:lang w:val="en-US"/>
              </w:rPr>
            </w:pPr>
            <w:r w:rsidRPr="00DB40B1">
              <w:rPr>
                <w:sz w:val="18"/>
                <w:szCs w:val="18"/>
                <w:lang w:val="en-US"/>
              </w:rPr>
              <w:t>-7.4%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DB40B1" w:rsidRDefault="00990FC7" w:rsidP="00430D17">
            <w:pPr>
              <w:keepNext/>
              <w:spacing w:before="0"/>
              <w:jc w:val="center"/>
              <w:rPr>
                <w:sz w:val="18"/>
                <w:szCs w:val="18"/>
                <w:lang w:val="en-US"/>
              </w:rPr>
            </w:pPr>
            <w:r w:rsidRPr="00DB40B1">
              <w:rPr>
                <w:sz w:val="18"/>
                <w:szCs w:val="18"/>
                <w:lang w:val="en-US"/>
              </w:rPr>
              <w:t>-8.9%</w:t>
            </w:r>
          </w:p>
        </w:tc>
      </w:tr>
      <w:tr w:rsidR="00DB40B1" w:rsidRPr="009E788F" w14:paraId="671D8356"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DB40B1" w:rsidRDefault="00990FC7" w:rsidP="00430D17">
            <w:pPr>
              <w:spacing w:before="0"/>
              <w:rPr>
                <w:sz w:val="18"/>
                <w:szCs w:val="18"/>
                <w:lang w:val="en-US"/>
              </w:rPr>
            </w:pPr>
            <w:r w:rsidRPr="00DB40B1">
              <w:rPr>
                <w:sz w:val="18"/>
                <w:szCs w:val="18"/>
                <w:lang w:val="en-US"/>
              </w:rPr>
              <w:t>EE1-1.1.3</w:t>
            </w:r>
          </w:p>
        </w:tc>
        <w:tc>
          <w:tcPr>
            <w:tcW w:w="1224" w:type="dxa"/>
            <w:tcBorders>
              <w:top w:val="single" w:sz="4" w:space="0" w:color="auto"/>
              <w:left w:val="nil"/>
              <w:bottom w:val="single" w:sz="4" w:space="0" w:color="auto"/>
              <w:right w:val="nil"/>
            </w:tcBorders>
            <w:noWrap/>
            <w:vAlign w:val="center"/>
            <w:hideMark/>
          </w:tcPr>
          <w:p w14:paraId="5F5BADED" w14:textId="77553E5A" w:rsidR="00990FC7" w:rsidRPr="00DB40B1" w:rsidRDefault="00000000" w:rsidP="00430D17">
            <w:pPr>
              <w:spacing w:before="0"/>
              <w:rPr>
                <w:sz w:val="18"/>
                <w:szCs w:val="18"/>
                <w:u w:val="single"/>
                <w:lang w:val="en-US"/>
              </w:rPr>
            </w:pPr>
            <w:hyperlink r:id="rId359" w:history="1">
              <w:r w:rsidR="00990FC7" w:rsidRPr="00DB40B1">
                <w:rPr>
                  <w:rStyle w:val="Hyperlink"/>
                  <w:sz w:val="18"/>
                  <w:szCs w:val="18"/>
                  <w:lang w:val="en-US"/>
                </w:rPr>
                <w:t>JVET-AA0085</w:t>
              </w:r>
            </w:hyperlink>
          </w:p>
        </w:tc>
        <w:tc>
          <w:tcPr>
            <w:tcW w:w="805"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DB40B1" w:rsidRDefault="00990FC7" w:rsidP="00430D17">
            <w:pPr>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DB40B1" w:rsidRDefault="00990FC7" w:rsidP="00430D17">
            <w:pPr>
              <w:spacing w:before="0"/>
              <w:jc w:val="center"/>
              <w:rPr>
                <w:sz w:val="18"/>
                <w:szCs w:val="18"/>
                <w:lang w:val="en-US"/>
              </w:rPr>
            </w:pPr>
            <w:r w:rsidRPr="00DB40B1">
              <w:rPr>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DB40B1" w:rsidRDefault="00990FC7" w:rsidP="00430D17">
            <w:pPr>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DB40B1" w:rsidRDefault="00990FC7" w:rsidP="00430D17">
            <w:pPr>
              <w:spacing w:before="0"/>
              <w:jc w:val="center"/>
              <w:rPr>
                <w:b/>
                <w:sz w:val="18"/>
                <w:szCs w:val="18"/>
                <w:lang w:val="en-US"/>
              </w:rPr>
            </w:pPr>
            <w:r w:rsidRPr="00DB40B1">
              <w:rPr>
                <w:b/>
                <w:sz w:val="18"/>
                <w:szCs w:val="18"/>
                <w:lang w:val="en-US"/>
              </w:rPr>
              <w:t>-5.9%</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DB40B1" w:rsidRDefault="00990FC7" w:rsidP="00430D17">
            <w:pPr>
              <w:spacing w:before="0"/>
              <w:jc w:val="center"/>
              <w:rPr>
                <w:sz w:val="18"/>
                <w:szCs w:val="18"/>
                <w:lang w:val="en-US"/>
              </w:rPr>
            </w:pPr>
            <w:r w:rsidRPr="00DB40B1">
              <w:rPr>
                <w:sz w:val="18"/>
                <w:szCs w:val="18"/>
                <w:lang w:val="en-US"/>
              </w:rPr>
              <w:t>-13.7%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DB40B1" w:rsidRDefault="00990FC7" w:rsidP="00430D17">
            <w:pPr>
              <w:spacing w:before="0"/>
              <w:jc w:val="center"/>
              <w:rPr>
                <w:sz w:val="18"/>
                <w:szCs w:val="18"/>
                <w:lang w:val="en-US"/>
              </w:rPr>
            </w:pPr>
            <w:r w:rsidRPr="00DB40B1">
              <w:rPr>
                <w:sz w:val="18"/>
                <w:szCs w:val="18"/>
                <w:lang w:val="en-US"/>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DB40B1" w:rsidRDefault="00990FC7" w:rsidP="00430D17">
            <w:pPr>
              <w:spacing w:before="0"/>
              <w:jc w:val="center"/>
              <w:rPr>
                <w:b/>
                <w:sz w:val="18"/>
                <w:szCs w:val="18"/>
                <w:lang w:val="en-US"/>
              </w:rPr>
            </w:pPr>
            <w:r w:rsidRPr="00DB40B1">
              <w:rPr>
                <w:b/>
                <w:sz w:val="18"/>
                <w:szCs w:val="18"/>
                <w:lang w:val="en-US"/>
              </w:rPr>
              <w:t>-4.0%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DB40B1" w:rsidRDefault="00990FC7" w:rsidP="00430D17">
            <w:pPr>
              <w:spacing w:before="0"/>
              <w:jc w:val="center"/>
              <w:rPr>
                <w:sz w:val="18"/>
                <w:szCs w:val="18"/>
                <w:lang w:val="en-US"/>
              </w:rPr>
            </w:pPr>
            <w:r w:rsidRPr="00DB40B1">
              <w:rPr>
                <w:sz w:val="18"/>
                <w:szCs w:val="18"/>
                <w:lang w:val="en-US"/>
              </w:rPr>
              <w:t>-8.9%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DB40B1" w:rsidRDefault="00990FC7" w:rsidP="00430D17">
            <w:pPr>
              <w:spacing w:before="0"/>
              <w:jc w:val="center"/>
              <w:rPr>
                <w:sz w:val="18"/>
                <w:szCs w:val="18"/>
                <w:lang w:val="en-US"/>
              </w:rPr>
            </w:pPr>
            <w:r w:rsidRPr="00DB40B1">
              <w:rPr>
                <w:sz w:val="18"/>
                <w:szCs w:val="18"/>
                <w:lang w:val="en-US"/>
              </w:rPr>
              <w:t>-10.3%</w:t>
            </w:r>
          </w:p>
        </w:tc>
      </w:tr>
    </w:tbl>
    <w:p w14:paraId="79561E35" w14:textId="77777777" w:rsidR="00BA417E" w:rsidRDefault="00BA417E" w:rsidP="00430D17">
      <w:pPr>
        <w:rPr>
          <w:b/>
          <w:bCs/>
          <w:i/>
          <w:iCs/>
        </w:rPr>
      </w:pPr>
      <w:bookmarkStart w:id="1687" w:name="_Ref108456397"/>
    </w:p>
    <w:p w14:paraId="46D84792" w14:textId="2018FAB1" w:rsidR="00990FC7" w:rsidRPr="00990FC7" w:rsidRDefault="00990FC7" w:rsidP="00430D17">
      <w:pPr>
        <w:rPr>
          <w:b/>
          <w:bCs/>
          <w:i/>
          <w:iCs/>
        </w:rPr>
      </w:pPr>
      <w:r w:rsidRPr="00990FC7">
        <w:rPr>
          <w:b/>
          <w:bCs/>
          <w:i/>
          <w:iCs/>
        </w:rPr>
        <w:t xml:space="preserve">Family of in-loop filters (originated by </w:t>
      </w:r>
      <w:proofErr w:type="spellStart"/>
      <w:r w:rsidRPr="00990FC7">
        <w:rPr>
          <w:b/>
          <w:bCs/>
          <w:i/>
          <w:iCs/>
        </w:rPr>
        <w:t>Bytedance</w:t>
      </w:r>
      <w:proofErr w:type="spellEnd"/>
      <w:r w:rsidRPr="00990FC7">
        <w:rPr>
          <w:b/>
          <w:bCs/>
          <w:i/>
          <w:iCs/>
        </w:rPr>
        <w:t>)</w:t>
      </w:r>
      <w:bookmarkEnd w:id="1687"/>
    </w:p>
    <w:p w14:paraId="723E86C6" w14:textId="360A7ADE" w:rsidR="00990FC7" w:rsidRPr="00990FC7" w:rsidRDefault="00990FC7" w:rsidP="00430D17">
      <w:r w:rsidRPr="00990FC7">
        <w:t xml:space="preserve">NN-filter architecture used for tests in this sub-category is shown on </w:t>
      </w:r>
      <w:r w:rsidR="00430D17">
        <w:t>the figure below.</w:t>
      </w:r>
      <w:r w:rsidRPr="00990FC7">
        <w:t xml:space="preserve"> Prediction, Boundary Strength, Partitioning and QP information are taken as extra inputs to this NN-based filters. </w:t>
      </w:r>
      <w:proofErr w:type="gramStart"/>
      <w:r w:rsidRPr="00990FC7">
        <w:t>Also</w:t>
      </w:r>
      <w:proofErr w:type="gramEnd"/>
      <w:r w:rsidRPr="00990FC7">
        <w:t xml:space="preserve"> attention Residual Block is used as basis element.</w:t>
      </w:r>
      <w:del w:id="1688" w:author="Gary Sullivan" w:date="2022-08-14T11:13:00Z">
        <w:r w:rsidRPr="00990FC7" w:rsidDel="00BF22C2">
          <w:delText xml:space="preserve">  </w:delText>
        </w:r>
      </w:del>
    </w:p>
    <w:p w14:paraId="63C558DB" w14:textId="2FE39305" w:rsidR="00990FC7" w:rsidRPr="00515555" w:rsidRDefault="00990FC7" w:rsidP="00430D1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3004FF97" w:rsidR="00990FC7" w:rsidRPr="00515555" w:rsidRDefault="00990FC7" w:rsidP="00430D17">
      <w:pPr>
        <w:rPr>
          <w:i/>
          <w:sz w:val="24"/>
          <w:lang w:val="en-US"/>
        </w:rPr>
      </w:pPr>
      <w:bookmarkStart w:id="1689" w:name="_Ref108461715"/>
      <w:r w:rsidRPr="00515555">
        <w:rPr>
          <w:i/>
          <w:lang w:val="en-US"/>
        </w:rPr>
        <w:t xml:space="preserve">NN-filter architecture from </w:t>
      </w:r>
      <w:proofErr w:type="spellStart"/>
      <w:r w:rsidRPr="00515555">
        <w:rPr>
          <w:i/>
          <w:lang w:val="en-US"/>
        </w:rPr>
        <w:t>Bytedance</w:t>
      </w:r>
      <w:proofErr w:type="spellEnd"/>
      <w:r w:rsidRPr="00515555">
        <w:rPr>
          <w:i/>
          <w:lang w:val="en-US"/>
        </w:rPr>
        <w:t>.</w:t>
      </w:r>
      <w:bookmarkEnd w:id="1689"/>
    </w:p>
    <w:p w14:paraId="760A232B" w14:textId="614B2BB2" w:rsidR="00990FC7" w:rsidRPr="00515555" w:rsidRDefault="00990FC7" w:rsidP="00430D17">
      <w:pPr>
        <w:rPr>
          <w:i/>
          <w:sz w:val="24"/>
          <w:lang w:val="en-US"/>
        </w:rPr>
      </w:pPr>
      <w:r w:rsidRPr="00515555">
        <w:rPr>
          <w:i/>
          <w:lang w:val="en-US"/>
        </w:rPr>
        <w:t>In-loop filters based in “</w:t>
      </w:r>
      <w:proofErr w:type="spellStart"/>
      <w:r w:rsidRPr="00515555">
        <w:rPr>
          <w:i/>
          <w:lang w:val="en-US"/>
        </w:rPr>
        <w:t>Bytedance</w:t>
      </w:r>
      <w:proofErr w:type="spellEnd"/>
      <w:r w:rsidRPr="00515555">
        <w:rPr>
          <w:i/>
          <w:lang w:val="en-US"/>
        </w:rPr>
        <w:t>” architecture vs VTM anchor.</w:t>
      </w:r>
    </w:p>
    <w:tbl>
      <w:tblPr>
        <w:tblW w:w="9368" w:type="dxa"/>
        <w:tblLayout w:type="fixed"/>
        <w:tblCellMar>
          <w:left w:w="29" w:type="dxa"/>
          <w:right w:w="29" w:type="dxa"/>
        </w:tblCellMar>
        <w:tblLook w:val="04A0" w:firstRow="1" w:lastRow="0" w:firstColumn="1" w:lastColumn="0" w:noHBand="0" w:noVBand="1"/>
      </w:tblPr>
      <w:tblGrid>
        <w:gridCol w:w="959"/>
        <w:gridCol w:w="1296"/>
        <w:gridCol w:w="720"/>
        <w:gridCol w:w="985"/>
        <w:gridCol w:w="1111"/>
        <w:gridCol w:w="787"/>
        <w:gridCol w:w="630"/>
        <w:gridCol w:w="720"/>
        <w:gridCol w:w="720"/>
        <w:gridCol w:w="720"/>
        <w:gridCol w:w="720"/>
      </w:tblGrid>
      <w:tr w:rsidR="0050644F" w:rsidRPr="0050644F" w14:paraId="638FB3FC" w14:textId="77777777" w:rsidTr="0050644F">
        <w:trPr>
          <w:trHeight w:val="215"/>
        </w:trPr>
        <w:tc>
          <w:tcPr>
            <w:tcW w:w="959" w:type="dxa"/>
            <w:tcBorders>
              <w:top w:val="single" w:sz="4" w:space="0" w:color="auto"/>
              <w:left w:val="nil"/>
              <w:bottom w:val="nil"/>
              <w:right w:val="nil"/>
            </w:tcBorders>
            <w:shd w:val="clear" w:color="auto" w:fill="E7E6E6"/>
            <w:noWrap/>
            <w:vAlign w:val="bottom"/>
            <w:hideMark/>
          </w:tcPr>
          <w:p w14:paraId="7DF40E98" w14:textId="77777777" w:rsidR="00990FC7" w:rsidRPr="00616F0B" w:rsidRDefault="00990FC7" w:rsidP="00616F0B">
            <w:pPr>
              <w:keepNext/>
              <w:spacing w:before="0"/>
              <w:rPr>
                <w:sz w:val="18"/>
                <w:szCs w:val="18"/>
                <w:lang w:val="en-US"/>
              </w:rPr>
            </w:pPr>
            <w:r w:rsidRPr="00616F0B">
              <w:rPr>
                <w:sz w:val="18"/>
                <w:szCs w:val="18"/>
                <w:lang w:val="en-US"/>
              </w:rPr>
              <w:t> </w:t>
            </w:r>
          </w:p>
        </w:tc>
        <w:tc>
          <w:tcPr>
            <w:tcW w:w="1296" w:type="dxa"/>
            <w:tcBorders>
              <w:top w:val="single" w:sz="4" w:space="0" w:color="auto"/>
              <w:left w:val="nil"/>
              <w:bottom w:val="nil"/>
              <w:right w:val="nil"/>
            </w:tcBorders>
            <w:shd w:val="clear" w:color="auto" w:fill="E7E6E6"/>
            <w:noWrap/>
            <w:vAlign w:val="bottom"/>
            <w:hideMark/>
          </w:tcPr>
          <w:p w14:paraId="16E0E5AA" w14:textId="77777777" w:rsidR="00990FC7" w:rsidRPr="00616F0B" w:rsidRDefault="00990FC7" w:rsidP="00616F0B">
            <w:pPr>
              <w:keepNext/>
              <w:spacing w:before="0"/>
              <w:rPr>
                <w:sz w:val="18"/>
                <w:szCs w:val="18"/>
                <w:lang w:val="en-US"/>
              </w:rPr>
            </w:pPr>
            <w:r w:rsidRPr="00616F0B">
              <w:rPr>
                <w:sz w:val="18"/>
                <w:szCs w:val="18"/>
                <w:lang w:val="en-US"/>
              </w:rPr>
              <w:t> </w:t>
            </w:r>
          </w:p>
        </w:tc>
        <w:tc>
          <w:tcPr>
            <w:tcW w:w="720" w:type="dxa"/>
            <w:tcBorders>
              <w:top w:val="single" w:sz="4" w:space="0" w:color="auto"/>
              <w:left w:val="nil"/>
              <w:bottom w:val="nil"/>
              <w:right w:val="nil"/>
            </w:tcBorders>
            <w:shd w:val="clear" w:color="auto" w:fill="E7E6E6"/>
            <w:noWrap/>
            <w:vAlign w:val="bottom"/>
            <w:hideMark/>
          </w:tcPr>
          <w:p w14:paraId="4CD77BC1" w14:textId="77777777" w:rsidR="00990FC7" w:rsidRPr="00616F0B" w:rsidRDefault="00990FC7" w:rsidP="00616F0B">
            <w:pPr>
              <w:keepNext/>
              <w:spacing w:before="0"/>
              <w:rPr>
                <w:sz w:val="18"/>
                <w:szCs w:val="18"/>
                <w:lang w:val="en-US"/>
              </w:rPr>
            </w:pPr>
            <w:r w:rsidRPr="00616F0B">
              <w:rPr>
                <w:sz w:val="18"/>
                <w:szCs w:val="18"/>
                <w:lang w:val="en-US"/>
              </w:rPr>
              <w:t> </w:t>
            </w:r>
          </w:p>
        </w:tc>
        <w:tc>
          <w:tcPr>
            <w:tcW w:w="985" w:type="dxa"/>
            <w:tcBorders>
              <w:top w:val="single" w:sz="4" w:space="0" w:color="auto"/>
              <w:left w:val="nil"/>
              <w:bottom w:val="nil"/>
              <w:right w:val="nil"/>
            </w:tcBorders>
            <w:shd w:val="clear" w:color="auto" w:fill="E7E6E6"/>
            <w:noWrap/>
            <w:vAlign w:val="bottom"/>
            <w:hideMark/>
          </w:tcPr>
          <w:p w14:paraId="01B38285" w14:textId="77777777" w:rsidR="00990FC7" w:rsidRPr="00616F0B" w:rsidRDefault="00990FC7" w:rsidP="00616F0B">
            <w:pPr>
              <w:keepNext/>
              <w:spacing w:before="0"/>
              <w:rPr>
                <w:sz w:val="18"/>
                <w:szCs w:val="18"/>
                <w:lang w:val="en-US"/>
              </w:rPr>
            </w:pPr>
            <w:r w:rsidRPr="00616F0B">
              <w:rPr>
                <w:sz w:val="18"/>
                <w:szCs w:val="18"/>
                <w:lang w:val="en-US"/>
              </w:rPr>
              <w:t> </w:t>
            </w:r>
          </w:p>
        </w:tc>
        <w:tc>
          <w:tcPr>
            <w:tcW w:w="1111"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616F0B" w:rsidRDefault="00990FC7" w:rsidP="00616F0B">
            <w:pPr>
              <w:keepNext/>
              <w:spacing w:before="0"/>
              <w:rPr>
                <w:sz w:val="18"/>
                <w:szCs w:val="18"/>
                <w:lang w:val="en-US"/>
              </w:rPr>
            </w:pPr>
            <w:r w:rsidRPr="00616F0B">
              <w:rPr>
                <w:sz w:val="18"/>
                <w:szCs w:val="18"/>
                <w:lang w:val="en-US"/>
              </w:rPr>
              <w:t> </w:t>
            </w:r>
          </w:p>
        </w:tc>
        <w:tc>
          <w:tcPr>
            <w:tcW w:w="2137"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616F0B" w:rsidRDefault="00990FC7" w:rsidP="00616F0B">
            <w:pPr>
              <w:keepNext/>
              <w:spacing w:before="0"/>
              <w:jc w:val="center"/>
              <w:rPr>
                <w:sz w:val="18"/>
                <w:szCs w:val="18"/>
                <w:lang w:val="en-US"/>
              </w:rPr>
            </w:pPr>
            <w:r w:rsidRPr="00616F0B">
              <w:rPr>
                <w:sz w:val="18"/>
                <w:szCs w:val="18"/>
                <w:lang w:val="en-US"/>
              </w:rPr>
              <w:t>Random Access (CTC)</w:t>
            </w:r>
          </w:p>
        </w:tc>
        <w:tc>
          <w:tcPr>
            <w:tcW w:w="2160" w:type="dxa"/>
            <w:gridSpan w:val="3"/>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616F0B" w:rsidRDefault="00990FC7" w:rsidP="00616F0B">
            <w:pPr>
              <w:keepNext/>
              <w:spacing w:before="0"/>
              <w:jc w:val="center"/>
              <w:rPr>
                <w:sz w:val="18"/>
                <w:szCs w:val="18"/>
                <w:lang w:val="en-US"/>
              </w:rPr>
            </w:pPr>
            <w:r w:rsidRPr="00616F0B">
              <w:rPr>
                <w:sz w:val="18"/>
                <w:szCs w:val="18"/>
                <w:lang w:val="en-US"/>
              </w:rPr>
              <w:t>All Intra (CTC)</w:t>
            </w:r>
          </w:p>
        </w:tc>
      </w:tr>
      <w:tr w:rsidR="0050644F" w:rsidRPr="0050644F" w14:paraId="3858FDD8" w14:textId="77777777" w:rsidTr="00616F0B">
        <w:trPr>
          <w:trHeight w:val="605"/>
        </w:trPr>
        <w:tc>
          <w:tcPr>
            <w:tcW w:w="959" w:type="dxa"/>
            <w:shd w:val="clear" w:color="auto" w:fill="E7E6E6"/>
            <w:vAlign w:val="bottom"/>
            <w:hideMark/>
          </w:tcPr>
          <w:p w14:paraId="1AF8B566" w14:textId="77777777" w:rsidR="00990FC7" w:rsidRPr="00616F0B" w:rsidRDefault="00990FC7" w:rsidP="00616F0B">
            <w:pPr>
              <w:keepNext/>
              <w:spacing w:before="0"/>
              <w:rPr>
                <w:sz w:val="18"/>
                <w:szCs w:val="18"/>
                <w:lang w:val="en-US"/>
              </w:rPr>
            </w:pPr>
            <w:r w:rsidRPr="00616F0B">
              <w:rPr>
                <w:sz w:val="18"/>
                <w:szCs w:val="18"/>
                <w:lang w:val="en-US"/>
              </w:rPr>
              <w:t>test</w:t>
            </w:r>
          </w:p>
        </w:tc>
        <w:tc>
          <w:tcPr>
            <w:tcW w:w="1296" w:type="dxa"/>
            <w:tcBorders>
              <w:top w:val="nil"/>
              <w:left w:val="nil"/>
              <w:bottom w:val="single" w:sz="4" w:space="0" w:color="auto"/>
              <w:right w:val="nil"/>
            </w:tcBorders>
            <w:shd w:val="clear" w:color="auto" w:fill="E7E6E6"/>
            <w:vAlign w:val="bottom"/>
            <w:hideMark/>
          </w:tcPr>
          <w:p w14:paraId="5253BE47" w14:textId="77777777" w:rsidR="00990FC7" w:rsidRPr="00616F0B" w:rsidRDefault="00990FC7" w:rsidP="00616F0B">
            <w:pPr>
              <w:keepNext/>
              <w:spacing w:before="0"/>
              <w:rPr>
                <w:sz w:val="18"/>
                <w:szCs w:val="18"/>
                <w:lang w:val="en-US"/>
              </w:rPr>
            </w:pPr>
            <w:r w:rsidRPr="00616F0B">
              <w:rPr>
                <w:sz w:val="18"/>
                <w:szCs w:val="18"/>
                <w:lang w:val="en-US"/>
              </w:rPr>
              <w:t>Source</w:t>
            </w:r>
          </w:p>
        </w:tc>
        <w:tc>
          <w:tcPr>
            <w:tcW w:w="720" w:type="dxa"/>
            <w:tcBorders>
              <w:top w:val="nil"/>
              <w:left w:val="nil"/>
              <w:bottom w:val="single" w:sz="4" w:space="0" w:color="auto"/>
              <w:right w:val="nil"/>
            </w:tcBorders>
            <w:shd w:val="clear" w:color="auto" w:fill="E7E6E6"/>
            <w:vAlign w:val="bottom"/>
            <w:hideMark/>
          </w:tcPr>
          <w:p w14:paraId="71B79AC8" w14:textId="77777777" w:rsidR="00990FC7" w:rsidRPr="00616F0B" w:rsidRDefault="00990FC7" w:rsidP="00616F0B">
            <w:pPr>
              <w:keepNext/>
              <w:spacing w:before="0"/>
              <w:rPr>
                <w:sz w:val="18"/>
                <w:szCs w:val="18"/>
                <w:lang w:val="en-US"/>
              </w:rPr>
            </w:pPr>
            <w:r w:rsidRPr="00616F0B">
              <w:rPr>
                <w:sz w:val="18"/>
                <w:szCs w:val="18"/>
                <w:lang w:val="en-US"/>
              </w:rPr>
              <w:t>Precision</w:t>
            </w:r>
          </w:p>
        </w:tc>
        <w:tc>
          <w:tcPr>
            <w:tcW w:w="985" w:type="dxa"/>
            <w:tcBorders>
              <w:top w:val="nil"/>
              <w:left w:val="nil"/>
              <w:bottom w:val="single" w:sz="4" w:space="0" w:color="auto"/>
              <w:right w:val="nil"/>
            </w:tcBorders>
            <w:shd w:val="clear" w:color="auto" w:fill="E7E6E6"/>
            <w:vAlign w:val="bottom"/>
            <w:hideMark/>
          </w:tcPr>
          <w:p w14:paraId="2BB9E790" w14:textId="77777777" w:rsidR="00990FC7" w:rsidRPr="00616F0B" w:rsidRDefault="00990FC7" w:rsidP="00616F0B">
            <w:pPr>
              <w:keepNext/>
              <w:spacing w:before="0"/>
              <w:rPr>
                <w:sz w:val="18"/>
                <w:szCs w:val="18"/>
                <w:lang w:val="en-US"/>
              </w:rPr>
            </w:pPr>
            <w:r w:rsidRPr="00616F0B">
              <w:rPr>
                <w:sz w:val="18"/>
                <w:szCs w:val="18"/>
                <w:lang w:val="en-US"/>
              </w:rPr>
              <w:t>Total Parameters (Millions)</w:t>
            </w:r>
          </w:p>
        </w:tc>
        <w:tc>
          <w:tcPr>
            <w:tcW w:w="1111"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616F0B" w:rsidRDefault="00990FC7" w:rsidP="00616F0B">
            <w:pPr>
              <w:keepNext/>
              <w:spacing w:before="0"/>
              <w:rPr>
                <w:sz w:val="18"/>
                <w:szCs w:val="18"/>
                <w:lang w:val="en-US"/>
              </w:rPr>
            </w:pPr>
            <w:proofErr w:type="spellStart"/>
            <w:r w:rsidRPr="00616F0B">
              <w:rPr>
                <w:sz w:val="18"/>
                <w:szCs w:val="18"/>
                <w:lang w:val="en-US"/>
              </w:rPr>
              <w:t>kMAC</w:t>
            </w:r>
            <w:proofErr w:type="spellEnd"/>
            <w:r w:rsidRPr="00616F0B">
              <w:rPr>
                <w:sz w:val="18"/>
                <w:szCs w:val="18"/>
                <w:lang w:val="en-US"/>
              </w:rPr>
              <w:t>/pixel</w:t>
            </w:r>
          </w:p>
        </w:tc>
        <w:tc>
          <w:tcPr>
            <w:tcW w:w="787" w:type="dxa"/>
            <w:shd w:val="clear" w:color="auto" w:fill="E7E6E6"/>
            <w:vAlign w:val="bottom"/>
            <w:hideMark/>
          </w:tcPr>
          <w:p w14:paraId="7F3F0C49"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630" w:type="dxa"/>
            <w:shd w:val="clear" w:color="auto" w:fill="E7E6E6"/>
            <w:vAlign w:val="bottom"/>
            <w:hideMark/>
          </w:tcPr>
          <w:p w14:paraId="30C752DE"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69C2DC59" w14:textId="77777777" w:rsidR="00990FC7" w:rsidRPr="00616F0B" w:rsidRDefault="00990FC7" w:rsidP="00616F0B">
            <w:pPr>
              <w:keepNext/>
              <w:spacing w:before="0"/>
              <w:jc w:val="center"/>
              <w:rPr>
                <w:sz w:val="18"/>
                <w:szCs w:val="18"/>
                <w:lang w:val="en-US"/>
              </w:rPr>
            </w:pPr>
            <w:r w:rsidRPr="00616F0B">
              <w:rPr>
                <w:sz w:val="18"/>
                <w:szCs w:val="18"/>
                <w:lang w:val="en-US"/>
              </w:rPr>
              <w:t>Cr</w:t>
            </w:r>
          </w:p>
        </w:tc>
        <w:tc>
          <w:tcPr>
            <w:tcW w:w="720" w:type="dxa"/>
            <w:shd w:val="clear" w:color="auto" w:fill="E7E6E6"/>
            <w:vAlign w:val="bottom"/>
            <w:hideMark/>
          </w:tcPr>
          <w:p w14:paraId="738C2A08"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720" w:type="dxa"/>
            <w:shd w:val="clear" w:color="auto" w:fill="E7E6E6"/>
            <w:vAlign w:val="bottom"/>
            <w:hideMark/>
          </w:tcPr>
          <w:p w14:paraId="63355DBB"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1159AD46" w14:textId="77777777" w:rsidR="00990FC7" w:rsidRPr="00616F0B" w:rsidRDefault="00990FC7" w:rsidP="00616F0B">
            <w:pPr>
              <w:keepNext/>
              <w:spacing w:before="0"/>
              <w:jc w:val="center"/>
              <w:rPr>
                <w:sz w:val="18"/>
                <w:szCs w:val="18"/>
                <w:lang w:val="en-US"/>
              </w:rPr>
            </w:pPr>
            <w:r w:rsidRPr="00616F0B">
              <w:rPr>
                <w:sz w:val="18"/>
                <w:szCs w:val="18"/>
                <w:lang w:val="en-US"/>
              </w:rPr>
              <w:t>Cr</w:t>
            </w:r>
          </w:p>
        </w:tc>
      </w:tr>
      <w:tr w:rsidR="00616F0B" w:rsidRPr="0050644F" w14:paraId="12951661" w14:textId="77777777" w:rsidTr="00616F0B">
        <w:trPr>
          <w:trHeight w:val="20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616F0B" w:rsidRDefault="00990FC7" w:rsidP="00616F0B">
            <w:pPr>
              <w:keepNext/>
              <w:spacing w:before="0"/>
              <w:rPr>
                <w:sz w:val="18"/>
                <w:szCs w:val="18"/>
                <w:lang w:val="en-US"/>
              </w:rPr>
            </w:pPr>
            <w:r w:rsidRPr="00616F0B">
              <w:rPr>
                <w:sz w:val="18"/>
                <w:szCs w:val="18"/>
                <w:lang w:val="en-US"/>
              </w:rPr>
              <w:t xml:space="preserve">EE1-1.2.0 </w:t>
            </w:r>
          </w:p>
        </w:tc>
        <w:tc>
          <w:tcPr>
            <w:tcW w:w="1296" w:type="dxa"/>
            <w:tcBorders>
              <w:top w:val="single" w:sz="4" w:space="0" w:color="auto"/>
              <w:left w:val="nil"/>
              <w:bottom w:val="single" w:sz="4" w:space="0" w:color="auto"/>
              <w:right w:val="nil"/>
            </w:tcBorders>
            <w:noWrap/>
            <w:vAlign w:val="bottom"/>
            <w:hideMark/>
          </w:tcPr>
          <w:p w14:paraId="61DD03A2" w14:textId="77777777" w:rsidR="00990FC7" w:rsidRPr="00616F0B" w:rsidRDefault="00000000" w:rsidP="00616F0B">
            <w:pPr>
              <w:keepNext/>
              <w:spacing w:before="0"/>
              <w:rPr>
                <w:sz w:val="18"/>
                <w:szCs w:val="18"/>
                <w:lang w:val="en-US"/>
              </w:rPr>
            </w:pPr>
            <w:hyperlink r:id="rId361" w:history="1">
              <w:r w:rsidR="00990FC7" w:rsidRPr="00616F0B">
                <w:rPr>
                  <w:rStyle w:val="Hyperlink"/>
                  <w:sz w:val="18"/>
                  <w:szCs w:val="18"/>
                  <w:lang w:val="en-US"/>
                </w:rPr>
                <w:t>JVET-Z0106</w:t>
              </w:r>
            </w:hyperlink>
          </w:p>
        </w:tc>
        <w:tc>
          <w:tcPr>
            <w:tcW w:w="72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85"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616F0B" w:rsidRDefault="00990FC7" w:rsidP="00616F0B">
            <w:pPr>
              <w:keepNext/>
              <w:spacing w:before="0"/>
              <w:jc w:val="center"/>
              <w:rPr>
                <w:b/>
                <w:sz w:val="18"/>
                <w:szCs w:val="18"/>
                <w:lang w:val="en-US"/>
              </w:rPr>
            </w:pPr>
            <w:r w:rsidRPr="00616F0B">
              <w:rPr>
                <w:b/>
                <w:sz w:val="18"/>
                <w:szCs w:val="18"/>
                <w:lang w:val="en-US"/>
              </w:rPr>
              <w:t>6.24</w:t>
            </w:r>
          </w:p>
        </w:tc>
        <w:tc>
          <w:tcPr>
            <w:tcW w:w="1111" w:type="dxa"/>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616F0B" w:rsidRDefault="00990FC7" w:rsidP="00616F0B">
            <w:pPr>
              <w:keepNext/>
              <w:spacing w:before="0"/>
              <w:jc w:val="center"/>
              <w:rPr>
                <w:sz w:val="18"/>
                <w:szCs w:val="18"/>
                <w:lang w:val="en-US"/>
              </w:rPr>
            </w:pPr>
            <w:r w:rsidRPr="00616F0B">
              <w:rPr>
                <w:sz w:val="18"/>
                <w:szCs w:val="18"/>
                <w:lang w:val="en-US"/>
              </w:rPr>
              <w:t>649.0</w:t>
            </w:r>
          </w:p>
        </w:tc>
        <w:tc>
          <w:tcPr>
            <w:tcW w:w="787"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62BFD9CA" w:rsidR="00990FC7" w:rsidRPr="00616F0B" w:rsidRDefault="00990FC7" w:rsidP="00616F0B">
            <w:pPr>
              <w:keepNext/>
              <w:spacing w:before="0"/>
              <w:jc w:val="center"/>
              <w:rPr>
                <w:b/>
                <w:sz w:val="18"/>
                <w:szCs w:val="18"/>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51305AD"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5CDC23E"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616F0B" w:rsidRDefault="00990FC7" w:rsidP="00616F0B">
            <w:pPr>
              <w:keepNext/>
              <w:spacing w:before="0"/>
              <w:jc w:val="center"/>
              <w:rPr>
                <w:b/>
                <w:sz w:val="18"/>
                <w:szCs w:val="18"/>
                <w:lang w:val="en-US"/>
              </w:rPr>
            </w:pPr>
            <w:r w:rsidRPr="00616F0B">
              <w:rPr>
                <w:b/>
                <w:sz w:val="18"/>
                <w:szCs w:val="18"/>
                <w:lang w:val="en-US"/>
              </w:rPr>
              <w:t>-7.6%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616F0B" w:rsidRDefault="00990FC7" w:rsidP="00616F0B">
            <w:pPr>
              <w:keepNext/>
              <w:spacing w:before="0"/>
              <w:jc w:val="center"/>
              <w:rPr>
                <w:sz w:val="18"/>
                <w:szCs w:val="18"/>
                <w:lang w:val="en-US"/>
              </w:rPr>
            </w:pPr>
            <w:r w:rsidRPr="00616F0B">
              <w:rPr>
                <w:sz w:val="18"/>
                <w:szCs w:val="18"/>
                <w:lang w:val="en-US"/>
              </w:rPr>
              <w:t>-18.5%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616F0B" w:rsidRDefault="00990FC7" w:rsidP="00616F0B">
            <w:pPr>
              <w:keepNext/>
              <w:spacing w:before="0"/>
              <w:jc w:val="center"/>
              <w:rPr>
                <w:sz w:val="18"/>
                <w:szCs w:val="18"/>
                <w:lang w:val="en-US"/>
              </w:rPr>
            </w:pPr>
            <w:r w:rsidRPr="00616F0B">
              <w:rPr>
                <w:sz w:val="18"/>
                <w:szCs w:val="18"/>
                <w:lang w:val="en-US"/>
              </w:rPr>
              <w:t>-19.1%</w:t>
            </w:r>
          </w:p>
        </w:tc>
      </w:tr>
      <w:tr w:rsidR="00616F0B" w:rsidRPr="0050644F" w14:paraId="0FC7F42D" w14:textId="77777777" w:rsidTr="00616F0B">
        <w:trPr>
          <w:trHeight w:val="21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616F0B" w:rsidRDefault="00990FC7" w:rsidP="00616F0B">
            <w:pPr>
              <w:keepNext/>
              <w:spacing w:before="0"/>
              <w:rPr>
                <w:sz w:val="18"/>
                <w:szCs w:val="18"/>
                <w:lang w:val="en-US"/>
              </w:rPr>
            </w:pPr>
            <w:r w:rsidRPr="00616F0B">
              <w:rPr>
                <w:sz w:val="18"/>
                <w:szCs w:val="18"/>
                <w:lang w:val="en-US"/>
              </w:rPr>
              <w:t xml:space="preserve">EE1-1.2.1 </w:t>
            </w:r>
          </w:p>
        </w:tc>
        <w:tc>
          <w:tcPr>
            <w:tcW w:w="1296" w:type="dxa"/>
            <w:tcBorders>
              <w:top w:val="single" w:sz="4" w:space="0" w:color="auto"/>
              <w:left w:val="nil"/>
              <w:bottom w:val="single" w:sz="4" w:space="0" w:color="auto"/>
              <w:right w:val="nil"/>
            </w:tcBorders>
            <w:noWrap/>
            <w:vAlign w:val="bottom"/>
            <w:hideMark/>
          </w:tcPr>
          <w:p w14:paraId="0FDCE031" w14:textId="1BD82761" w:rsidR="00990FC7" w:rsidRPr="00616F0B" w:rsidRDefault="00000000" w:rsidP="00616F0B">
            <w:pPr>
              <w:keepNext/>
              <w:spacing w:before="0"/>
              <w:rPr>
                <w:sz w:val="18"/>
                <w:szCs w:val="18"/>
                <w:u w:val="single"/>
                <w:lang w:val="en-US"/>
              </w:rPr>
            </w:pPr>
            <w:hyperlink r:id="rId362" w:history="1">
              <w:r w:rsidR="00990FC7" w:rsidRPr="00616F0B">
                <w:rPr>
                  <w:rStyle w:val="Hyperlink"/>
                  <w:sz w:val="18"/>
                  <w:szCs w:val="18"/>
                  <w:lang w:val="en-US"/>
                </w:rPr>
                <w:t>JVET-AA0081</w:t>
              </w:r>
            </w:hyperlink>
          </w:p>
        </w:tc>
        <w:tc>
          <w:tcPr>
            <w:tcW w:w="72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85"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616F0B" w:rsidRDefault="00990FC7" w:rsidP="00616F0B">
            <w:pPr>
              <w:keepNext/>
              <w:spacing w:before="0"/>
              <w:jc w:val="center"/>
              <w:rPr>
                <w:b/>
                <w:sz w:val="18"/>
                <w:szCs w:val="18"/>
                <w:lang w:val="en-US"/>
              </w:rPr>
            </w:pPr>
            <w:r w:rsidRPr="00616F0B">
              <w:rPr>
                <w:b/>
                <w:sz w:val="18"/>
                <w:szCs w:val="18"/>
                <w:lang w:val="en-US"/>
              </w:rPr>
              <w:t>6.21</w:t>
            </w:r>
          </w:p>
        </w:tc>
        <w:tc>
          <w:tcPr>
            <w:tcW w:w="1111" w:type="dxa"/>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616F0B" w:rsidRDefault="00990FC7" w:rsidP="00616F0B">
            <w:pPr>
              <w:keepNext/>
              <w:spacing w:before="0"/>
              <w:jc w:val="center"/>
              <w:rPr>
                <w:sz w:val="18"/>
                <w:szCs w:val="18"/>
                <w:lang w:val="en-US"/>
              </w:rPr>
            </w:pPr>
            <w:r w:rsidRPr="00616F0B">
              <w:rPr>
                <w:sz w:val="18"/>
                <w:szCs w:val="18"/>
                <w:lang w:val="en-US"/>
              </w:rPr>
              <w:t>635.0</w:t>
            </w:r>
          </w:p>
        </w:tc>
        <w:tc>
          <w:tcPr>
            <w:tcW w:w="787"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1A1C339" w:rsidR="00990FC7" w:rsidRPr="00616F0B" w:rsidRDefault="00990FC7" w:rsidP="00616F0B">
            <w:pPr>
              <w:keepNext/>
              <w:spacing w:before="0"/>
              <w:jc w:val="center"/>
              <w:rPr>
                <w:b/>
                <w:sz w:val="18"/>
                <w:szCs w:val="18"/>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65CB67E7"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475DEF0C"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616F0B" w:rsidRDefault="00990FC7" w:rsidP="00616F0B">
            <w:pPr>
              <w:keepNext/>
              <w:spacing w:before="0"/>
              <w:jc w:val="center"/>
              <w:rPr>
                <w:b/>
                <w:sz w:val="18"/>
                <w:szCs w:val="18"/>
                <w:lang w:val="en-US"/>
              </w:rPr>
            </w:pPr>
            <w:r w:rsidRPr="00616F0B">
              <w:rPr>
                <w:b/>
                <w:sz w:val="18"/>
                <w:szCs w:val="18"/>
                <w:lang w:val="en-US"/>
              </w:rPr>
              <w:t>-7.6%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616F0B" w:rsidRDefault="00990FC7" w:rsidP="00616F0B">
            <w:pPr>
              <w:keepNext/>
              <w:spacing w:before="0"/>
              <w:jc w:val="center"/>
              <w:rPr>
                <w:sz w:val="18"/>
                <w:szCs w:val="18"/>
                <w:lang w:val="en-US"/>
              </w:rPr>
            </w:pPr>
            <w:r w:rsidRPr="00616F0B">
              <w:rPr>
                <w:sz w:val="18"/>
                <w:szCs w:val="18"/>
                <w:lang w:val="en-US"/>
              </w:rPr>
              <w:t>-18.5%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616F0B" w:rsidRDefault="00990FC7" w:rsidP="00616F0B">
            <w:pPr>
              <w:keepNext/>
              <w:spacing w:before="0"/>
              <w:jc w:val="center"/>
              <w:rPr>
                <w:sz w:val="18"/>
                <w:szCs w:val="18"/>
                <w:lang w:val="en-US"/>
              </w:rPr>
            </w:pPr>
            <w:r w:rsidRPr="00616F0B">
              <w:rPr>
                <w:sz w:val="18"/>
                <w:szCs w:val="18"/>
                <w:lang w:val="en-US"/>
              </w:rPr>
              <w:t>-19.1%</w:t>
            </w:r>
          </w:p>
        </w:tc>
      </w:tr>
      <w:tr w:rsidR="00616F0B" w:rsidRPr="0050644F" w14:paraId="055EB62A" w14:textId="77777777" w:rsidTr="00616F0B">
        <w:trPr>
          <w:trHeight w:val="215"/>
        </w:trPr>
        <w:tc>
          <w:tcPr>
            <w:tcW w:w="959"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616F0B" w:rsidRDefault="00990FC7" w:rsidP="00616F0B">
            <w:pPr>
              <w:keepNext/>
              <w:spacing w:before="0"/>
              <w:rPr>
                <w:sz w:val="18"/>
                <w:szCs w:val="18"/>
                <w:lang w:val="en-US"/>
              </w:rPr>
            </w:pPr>
            <w:r w:rsidRPr="00616F0B">
              <w:rPr>
                <w:sz w:val="18"/>
                <w:szCs w:val="18"/>
                <w:lang w:val="en-US"/>
              </w:rPr>
              <w:t>EE1-1.2.2</w:t>
            </w:r>
          </w:p>
        </w:tc>
        <w:tc>
          <w:tcPr>
            <w:tcW w:w="1296" w:type="dxa"/>
            <w:tcBorders>
              <w:top w:val="single" w:sz="4" w:space="0" w:color="auto"/>
              <w:left w:val="nil"/>
              <w:bottom w:val="single" w:sz="18" w:space="0" w:color="auto"/>
              <w:right w:val="nil"/>
            </w:tcBorders>
            <w:vAlign w:val="bottom"/>
            <w:hideMark/>
          </w:tcPr>
          <w:p w14:paraId="618723F2" w14:textId="4E6B744D" w:rsidR="00990FC7" w:rsidRPr="00616F0B" w:rsidRDefault="00000000" w:rsidP="00616F0B">
            <w:pPr>
              <w:keepNext/>
              <w:spacing w:before="0"/>
              <w:rPr>
                <w:sz w:val="18"/>
                <w:szCs w:val="18"/>
                <w:u w:val="single"/>
                <w:lang w:val="en-US"/>
              </w:rPr>
            </w:pPr>
            <w:hyperlink r:id="rId363" w:history="1">
              <w:r w:rsidR="00990FC7" w:rsidRPr="00616F0B">
                <w:rPr>
                  <w:rStyle w:val="Hyperlink"/>
                  <w:sz w:val="18"/>
                  <w:szCs w:val="18"/>
                  <w:lang w:val="en-US"/>
                </w:rPr>
                <w:t>JVET-AA0081</w:t>
              </w:r>
            </w:hyperlink>
          </w:p>
        </w:tc>
        <w:tc>
          <w:tcPr>
            <w:tcW w:w="72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85"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616F0B" w:rsidRDefault="00990FC7" w:rsidP="00616F0B">
            <w:pPr>
              <w:keepNext/>
              <w:spacing w:before="0"/>
              <w:jc w:val="center"/>
              <w:rPr>
                <w:sz w:val="18"/>
                <w:szCs w:val="18"/>
                <w:lang w:val="en-US"/>
              </w:rPr>
            </w:pPr>
            <w:r w:rsidRPr="00616F0B">
              <w:rPr>
                <w:b/>
                <w:sz w:val="18"/>
                <w:szCs w:val="18"/>
                <w:lang w:val="en-US"/>
              </w:rPr>
              <w:t>6.20</w:t>
            </w:r>
          </w:p>
        </w:tc>
        <w:tc>
          <w:tcPr>
            <w:tcW w:w="1111" w:type="dxa"/>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616F0B" w:rsidRDefault="00990FC7" w:rsidP="00616F0B">
            <w:pPr>
              <w:keepNext/>
              <w:spacing w:before="0"/>
              <w:jc w:val="center"/>
              <w:rPr>
                <w:sz w:val="18"/>
                <w:szCs w:val="18"/>
                <w:lang w:val="en-US"/>
              </w:rPr>
            </w:pPr>
            <w:r w:rsidRPr="00616F0B">
              <w:rPr>
                <w:sz w:val="18"/>
                <w:szCs w:val="18"/>
                <w:lang w:val="en-US"/>
              </w:rPr>
              <w:t>625.0</w:t>
            </w:r>
          </w:p>
        </w:tc>
        <w:tc>
          <w:tcPr>
            <w:tcW w:w="787"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9A868F0" w:rsidR="00990FC7" w:rsidRPr="00616F0B" w:rsidRDefault="00990FC7" w:rsidP="00616F0B">
            <w:pPr>
              <w:keepNext/>
              <w:spacing w:before="0"/>
              <w:jc w:val="center"/>
              <w:rPr>
                <w:b/>
                <w:sz w:val="18"/>
                <w:szCs w:val="18"/>
                <w:lang w:val="en-US"/>
              </w:rPr>
            </w:pP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4CCEA743"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2EF39AB8"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616F0B" w:rsidRDefault="00990FC7" w:rsidP="00616F0B">
            <w:pPr>
              <w:keepNext/>
              <w:spacing w:before="0"/>
              <w:jc w:val="center"/>
              <w:rPr>
                <w:b/>
                <w:sz w:val="18"/>
                <w:szCs w:val="18"/>
                <w:lang w:val="en-US"/>
              </w:rPr>
            </w:pPr>
            <w:r w:rsidRPr="00616F0B">
              <w:rPr>
                <w:b/>
                <w:sz w:val="18"/>
                <w:szCs w:val="18"/>
                <w:lang w:val="en-US"/>
              </w:rPr>
              <w:t>-7.5%</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616F0B" w:rsidRDefault="00990FC7" w:rsidP="00616F0B">
            <w:pPr>
              <w:keepNext/>
              <w:spacing w:before="0"/>
              <w:jc w:val="center"/>
              <w:rPr>
                <w:sz w:val="18"/>
                <w:szCs w:val="18"/>
                <w:lang w:val="en-US"/>
              </w:rPr>
            </w:pPr>
            <w:r w:rsidRPr="00616F0B">
              <w:rPr>
                <w:sz w:val="18"/>
                <w:szCs w:val="18"/>
                <w:lang w:val="en-US"/>
              </w:rPr>
              <w:t>-18.6%</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616F0B" w:rsidRDefault="00990FC7" w:rsidP="00616F0B">
            <w:pPr>
              <w:keepNext/>
              <w:spacing w:before="0"/>
              <w:jc w:val="center"/>
              <w:rPr>
                <w:sz w:val="18"/>
                <w:szCs w:val="18"/>
                <w:lang w:val="en-US"/>
              </w:rPr>
            </w:pPr>
            <w:r w:rsidRPr="00616F0B">
              <w:rPr>
                <w:sz w:val="18"/>
                <w:szCs w:val="18"/>
                <w:lang w:val="en-US"/>
              </w:rPr>
              <w:t>-19.2%</w:t>
            </w:r>
          </w:p>
        </w:tc>
      </w:tr>
      <w:tr w:rsidR="0050644F" w:rsidRPr="0050644F" w14:paraId="2F71E941" w14:textId="77777777" w:rsidTr="00616F0B">
        <w:trPr>
          <w:trHeight w:val="215"/>
        </w:trPr>
        <w:tc>
          <w:tcPr>
            <w:tcW w:w="959"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0B59936E" w:rsidR="00990FC7" w:rsidRPr="00616F0B" w:rsidRDefault="00990FC7" w:rsidP="00616F0B">
            <w:pPr>
              <w:keepNext/>
              <w:spacing w:before="0"/>
              <w:rPr>
                <w:sz w:val="18"/>
                <w:szCs w:val="18"/>
                <w:lang w:val="en-US"/>
              </w:rPr>
            </w:pPr>
            <w:r w:rsidRPr="00616F0B">
              <w:rPr>
                <w:sz w:val="18"/>
                <w:szCs w:val="18"/>
                <w:lang w:val="en-US"/>
              </w:rPr>
              <w:t>EE1-1.6.1.0</w:t>
            </w:r>
          </w:p>
        </w:tc>
        <w:tc>
          <w:tcPr>
            <w:tcW w:w="1296"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616F0B" w:rsidRDefault="00990FC7" w:rsidP="00616F0B">
            <w:pPr>
              <w:keepNext/>
              <w:spacing w:before="0"/>
              <w:rPr>
                <w:sz w:val="18"/>
                <w:szCs w:val="18"/>
                <w:u w:val="single"/>
                <w:lang w:val="en-US"/>
              </w:rPr>
            </w:pPr>
            <w:r w:rsidRPr="00616F0B">
              <w:rPr>
                <w:sz w:val="18"/>
                <w:szCs w:val="18"/>
                <w:u w:val="single"/>
                <w:lang w:val="en-US"/>
              </w:rPr>
              <w:t>JVET-Z0113</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85"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616F0B" w:rsidRDefault="00990FC7" w:rsidP="00616F0B">
            <w:pPr>
              <w:keepNext/>
              <w:spacing w:before="0"/>
              <w:jc w:val="center"/>
              <w:rPr>
                <w:sz w:val="18"/>
                <w:szCs w:val="18"/>
                <w:lang w:val="en-US"/>
              </w:rPr>
            </w:pPr>
            <w:r w:rsidRPr="00616F0B">
              <w:rPr>
                <w:b/>
                <w:sz w:val="18"/>
                <w:szCs w:val="18"/>
                <w:lang w:val="en-US"/>
              </w:rPr>
              <w:t>6.24</w:t>
            </w:r>
          </w:p>
        </w:tc>
        <w:tc>
          <w:tcPr>
            <w:tcW w:w="1111"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616F0B" w:rsidRDefault="00990FC7" w:rsidP="00616F0B">
            <w:pPr>
              <w:keepNext/>
              <w:spacing w:before="0"/>
              <w:jc w:val="center"/>
              <w:rPr>
                <w:sz w:val="18"/>
                <w:szCs w:val="18"/>
                <w:lang w:val="en-US"/>
              </w:rPr>
            </w:pPr>
            <w:r w:rsidRPr="00616F0B">
              <w:rPr>
                <w:sz w:val="18"/>
                <w:szCs w:val="18"/>
                <w:lang w:val="en-US"/>
              </w:rPr>
              <w:t>649.0</w:t>
            </w:r>
          </w:p>
        </w:tc>
        <w:tc>
          <w:tcPr>
            <w:tcW w:w="787"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616F0B" w:rsidRDefault="00990FC7" w:rsidP="00616F0B">
            <w:pPr>
              <w:keepNext/>
              <w:spacing w:before="0"/>
              <w:jc w:val="center"/>
              <w:rPr>
                <w:b/>
                <w:sz w:val="18"/>
                <w:szCs w:val="18"/>
                <w:lang w:val="en-US"/>
              </w:rPr>
            </w:pPr>
            <w:r w:rsidRPr="00616F0B">
              <w:rPr>
                <w:b/>
                <w:sz w:val="18"/>
                <w:szCs w:val="18"/>
                <w:lang w:val="en-US"/>
              </w:rPr>
              <w:t>-10.18%</w:t>
            </w:r>
          </w:p>
        </w:tc>
        <w:tc>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616F0B" w:rsidRDefault="00990FC7" w:rsidP="00616F0B">
            <w:pPr>
              <w:keepNext/>
              <w:spacing w:before="0"/>
              <w:jc w:val="center"/>
              <w:rPr>
                <w:sz w:val="18"/>
                <w:szCs w:val="18"/>
                <w:lang w:val="en-US"/>
              </w:rPr>
            </w:pPr>
            <w:r w:rsidRPr="00616F0B">
              <w:rPr>
                <w:sz w:val="18"/>
                <w:szCs w:val="18"/>
                <w:lang w:val="en-US"/>
              </w:rPr>
              <w:t>-22.2%</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616F0B" w:rsidRDefault="00990FC7" w:rsidP="00616F0B">
            <w:pPr>
              <w:keepNext/>
              <w:spacing w:before="0"/>
              <w:jc w:val="center"/>
              <w:rPr>
                <w:sz w:val="18"/>
                <w:szCs w:val="18"/>
                <w:lang w:val="en-US"/>
              </w:rPr>
            </w:pPr>
            <w:r w:rsidRPr="00616F0B">
              <w:rPr>
                <w:sz w:val="18"/>
                <w:szCs w:val="18"/>
                <w:lang w:val="en-US"/>
              </w:rPr>
              <w:t>-22.1%</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616F0B" w:rsidRDefault="00990FC7" w:rsidP="00616F0B">
            <w:pPr>
              <w:keepNext/>
              <w:spacing w:before="0"/>
              <w:jc w:val="center"/>
              <w:rPr>
                <w:b/>
                <w:sz w:val="18"/>
                <w:szCs w:val="18"/>
                <w:lang w:val="en-US"/>
              </w:rPr>
            </w:pPr>
            <w:r w:rsidRPr="00616F0B">
              <w:rPr>
                <w:b/>
                <w:sz w:val="18"/>
                <w:szCs w:val="18"/>
                <w:lang w:val="en-US"/>
              </w:rPr>
              <w:t>-7.24%</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616F0B" w:rsidRDefault="00990FC7" w:rsidP="00616F0B">
            <w:pPr>
              <w:keepNext/>
              <w:spacing w:before="0"/>
              <w:jc w:val="center"/>
              <w:rPr>
                <w:sz w:val="18"/>
                <w:szCs w:val="18"/>
                <w:lang w:val="en-US"/>
              </w:rPr>
            </w:pPr>
            <w:r w:rsidRPr="00616F0B">
              <w:rPr>
                <w:sz w:val="18"/>
                <w:szCs w:val="18"/>
                <w:lang w:val="en-US"/>
              </w:rPr>
              <w:t>-19.7%</w:t>
            </w:r>
          </w:p>
        </w:tc>
        <w:tc>
          <w:tcPr>
            <w:tcW w:w="720" w:type="dxa"/>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616F0B" w:rsidRDefault="00990FC7" w:rsidP="00616F0B">
            <w:pPr>
              <w:keepNext/>
              <w:spacing w:before="0"/>
              <w:jc w:val="center"/>
              <w:rPr>
                <w:sz w:val="18"/>
                <w:szCs w:val="18"/>
                <w:lang w:val="en-US"/>
              </w:rPr>
            </w:pPr>
            <w:r w:rsidRPr="00616F0B">
              <w:rPr>
                <w:sz w:val="18"/>
                <w:szCs w:val="18"/>
                <w:lang w:val="en-US"/>
              </w:rPr>
              <w:t>-20.0%</w:t>
            </w:r>
          </w:p>
        </w:tc>
      </w:tr>
      <w:tr w:rsidR="0050644F" w:rsidRPr="0050644F" w14:paraId="78185859" w14:textId="77777777" w:rsidTr="00616F0B">
        <w:trPr>
          <w:trHeight w:val="215"/>
        </w:trPr>
        <w:tc>
          <w:tcPr>
            <w:tcW w:w="959"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616F0B" w:rsidRDefault="00990FC7" w:rsidP="00616F0B">
            <w:pPr>
              <w:keepNext/>
              <w:spacing w:before="0"/>
              <w:rPr>
                <w:sz w:val="18"/>
                <w:szCs w:val="18"/>
                <w:lang w:val="en-US"/>
              </w:rPr>
            </w:pPr>
            <w:r w:rsidRPr="00616F0B">
              <w:rPr>
                <w:sz w:val="18"/>
                <w:szCs w:val="18"/>
                <w:lang w:val="en-US"/>
              </w:rPr>
              <w:t>EE1-1.6.1</w:t>
            </w:r>
          </w:p>
        </w:tc>
        <w:tc>
          <w:tcPr>
            <w:tcW w:w="1296"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06799431" w:rsidR="00990FC7" w:rsidRPr="00616F0B" w:rsidRDefault="00000000" w:rsidP="00616F0B">
            <w:pPr>
              <w:keepNext/>
              <w:spacing w:before="0"/>
              <w:rPr>
                <w:sz w:val="18"/>
                <w:szCs w:val="18"/>
                <w:u w:val="single"/>
                <w:lang w:val="en-US"/>
              </w:rPr>
            </w:pPr>
            <w:hyperlink r:id="rId364" w:history="1">
              <w:r w:rsidR="00990FC7" w:rsidRPr="00616F0B">
                <w:rPr>
                  <w:rStyle w:val="Hyperlink"/>
                  <w:sz w:val="18"/>
                  <w:szCs w:val="18"/>
                  <w:lang w:val="en-US"/>
                </w:rPr>
                <w:t>JVET-AA0111</w:t>
              </w:r>
            </w:hyperlink>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85"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616F0B" w:rsidRDefault="00990FC7" w:rsidP="00616F0B">
            <w:pPr>
              <w:keepNext/>
              <w:spacing w:before="0"/>
              <w:jc w:val="center"/>
              <w:rPr>
                <w:b/>
                <w:sz w:val="18"/>
                <w:szCs w:val="18"/>
                <w:lang w:val="en-US"/>
              </w:rPr>
            </w:pPr>
            <w:r w:rsidRPr="00616F0B">
              <w:rPr>
                <w:b/>
                <w:sz w:val="18"/>
                <w:szCs w:val="18"/>
                <w:lang w:val="en-US"/>
              </w:rPr>
              <w:t>6.24</w:t>
            </w:r>
          </w:p>
        </w:tc>
        <w:tc>
          <w:tcPr>
            <w:tcW w:w="1111"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616F0B" w:rsidRDefault="00990FC7" w:rsidP="00616F0B">
            <w:pPr>
              <w:keepNext/>
              <w:spacing w:before="0"/>
              <w:jc w:val="center"/>
              <w:rPr>
                <w:sz w:val="18"/>
                <w:szCs w:val="18"/>
                <w:lang w:val="en-US"/>
              </w:rPr>
            </w:pPr>
            <w:r w:rsidRPr="00616F0B">
              <w:rPr>
                <w:sz w:val="18"/>
                <w:szCs w:val="18"/>
                <w:lang w:val="en-US"/>
              </w:rPr>
              <w:t>649.0</w:t>
            </w:r>
          </w:p>
        </w:tc>
        <w:tc>
          <w:tcPr>
            <w:tcW w:w="787"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616F0B" w:rsidRDefault="00990FC7" w:rsidP="00616F0B">
            <w:pPr>
              <w:keepNext/>
              <w:spacing w:before="0"/>
              <w:jc w:val="center"/>
              <w:rPr>
                <w:b/>
                <w:sz w:val="18"/>
                <w:szCs w:val="18"/>
                <w:lang w:val="en-US"/>
              </w:rPr>
            </w:pPr>
            <w:r w:rsidRPr="00616F0B">
              <w:rPr>
                <w:b/>
                <w:sz w:val="18"/>
                <w:szCs w:val="18"/>
                <w:lang w:val="en-US"/>
              </w:rPr>
              <w:t>-9.79%</w:t>
            </w:r>
          </w:p>
        </w:tc>
        <w:tc>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616F0B" w:rsidRDefault="00990FC7" w:rsidP="00616F0B">
            <w:pPr>
              <w:keepNext/>
              <w:spacing w:before="0"/>
              <w:jc w:val="center"/>
              <w:rPr>
                <w:sz w:val="18"/>
                <w:szCs w:val="18"/>
                <w:lang w:val="en-US"/>
              </w:rPr>
            </w:pPr>
            <w:r w:rsidRPr="00616F0B">
              <w:rPr>
                <w:sz w:val="18"/>
                <w:szCs w:val="18"/>
                <w:lang w:val="en-US"/>
              </w:rPr>
              <w:t>22.3%</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616F0B" w:rsidRDefault="00990FC7" w:rsidP="00616F0B">
            <w:pPr>
              <w:keepNext/>
              <w:spacing w:before="0"/>
              <w:jc w:val="center"/>
              <w:rPr>
                <w:sz w:val="18"/>
                <w:szCs w:val="18"/>
                <w:lang w:val="en-US"/>
              </w:rPr>
            </w:pPr>
            <w:r w:rsidRPr="00616F0B">
              <w:rPr>
                <w:sz w:val="18"/>
                <w:szCs w:val="18"/>
                <w:lang w:val="en-US"/>
              </w:rPr>
              <w:t>-22.8%</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616F0B" w:rsidRDefault="00990FC7" w:rsidP="00616F0B">
            <w:pPr>
              <w:keepNext/>
              <w:spacing w:before="0"/>
              <w:jc w:val="center"/>
              <w:rPr>
                <w:b/>
                <w:sz w:val="18"/>
                <w:szCs w:val="18"/>
                <w:lang w:val="en-US"/>
              </w:rPr>
            </w:pPr>
            <w:r w:rsidRPr="00616F0B">
              <w:rPr>
                <w:b/>
                <w:sz w:val="18"/>
                <w:szCs w:val="18"/>
                <w:lang w:val="en-US"/>
              </w:rPr>
              <w:t>-7.34%</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616F0B" w:rsidRDefault="00990FC7" w:rsidP="00616F0B">
            <w:pPr>
              <w:keepNext/>
              <w:spacing w:before="0"/>
              <w:jc w:val="center"/>
              <w:rPr>
                <w:sz w:val="18"/>
                <w:szCs w:val="18"/>
                <w:lang w:val="en-US"/>
              </w:rPr>
            </w:pPr>
            <w:r w:rsidRPr="00616F0B">
              <w:rPr>
                <w:sz w:val="18"/>
                <w:szCs w:val="18"/>
                <w:lang w:val="en-US"/>
              </w:rPr>
              <w:t>-20.4%</w:t>
            </w:r>
          </w:p>
        </w:tc>
        <w:tc>
          <w:tcPr>
            <w:tcW w:w="720" w:type="dxa"/>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616F0B" w:rsidRDefault="00990FC7" w:rsidP="00616F0B">
            <w:pPr>
              <w:keepNext/>
              <w:spacing w:before="0"/>
              <w:jc w:val="center"/>
              <w:rPr>
                <w:sz w:val="18"/>
                <w:szCs w:val="18"/>
                <w:lang w:val="en-US"/>
              </w:rPr>
            </w:pPr>
            <w:r w:rsidRPr="00616F0B">
              <w:rPr>
                <w:sz w:val="18"/>
                <w:szCs w:val="18"/>
                <w:lang w:val="en-US"/>
              </w:rPr>
              <w:t>-21.0%</w:t>
            </w:r>
          </w:p>
        </w:tc>
      </w:tr>
      <w:tr w:rsidR="0050644F" w:rsidRPr="0050644F" w14:paraId="1099F082" w14:textId="77777777" w:rsidTr="00616F0B">
        <w:trPr>
          <w:trHeight w:val="215"/>
        </w:trPr>
        <w:tc>
          <w:tcPr>
            <w:tcW w:w="959"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616F0B" w:rsidRDefault="00990FC7" w:rsidP="00616F0B">
            <w:pPr>
              <w:keepNext/>
              <w:spacing w:before="0"/>
              <w:rPr>
                <w:sz w:val="18"/>
                <w:szCs w:val="18"/>
                <w:lang w:val="en-US"/>
              </w:rPr>
            </w:pPr>
            <w:r w:rsidRPr="00616F0B">
              <w:rPr>
                <w:sz w:val="18"/>
                <w:szCs w:val="18"/>
                <w:lang w:val="en-US"/>
              </w:rPr>
              <w:t>EE1-1.6.2</w:t>
            </w:r>
          </w:p>
        </w:tc>
        <w:tc>
          <w:tcPr>
            <w:tcW w:w="1296" w:type="dxa"/>
            <w:tcBorders>
              <w:top w:val="single" w:sz="18" w:space="0" w:color="auto"/>
              <w:left w:val="nil"/>
              <w:bottom w:val="single" w:sz="4" w:space="0" w:color="auto"/>
              <w:right w:val="nil"/>
            </w:tcBorders>
            <w:noWrap/>
            <w:vAlign w:val="bottom"/>
            <w:hideMark/>
          </w:tcPr>
          <w:p w14:paraId="460D8C3A" w14:textId="0136DC3E" w:rsidR="00990FC7" w:rsidRPr="00616F0B" w:rsidRDefault="00000000" w:rsidP="00616F0B">
            <w:pPr>
              <w:keepNext/>
              <w:spacing w:before="0"/>
              <w:rPr>
                <w:sz w:val="18"/>
                <w:szCs w:val="18"/>
                <w:u w:val="single"/>
                <w:lang w:val="en-US"/>
              </w:rPr>
            </w:pPr>
            <w:hyperlink r:id="rId365" w:history="1">
              <w:r w:rsidR="00990FC7" w:rsidRPr="00616F0B">
                <w:rPr>
                  <w:rStyle w:val="Hyperlink"/>
                  <w:sz w:val="18"/>
                  <w:szCs w:val="18"/>
                  <w:lang w:val="en-US"/>
                </w:rPr>
                <w:t>JVET-AA0111</w:t>
              </w:r>
            </w:hyperlink>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85"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616F0B" w:rsidRDefault="00990FC7" w:rsidP="00616F0B">
            <w:pPr>
              <w:keepNext/>
              <w:spacing w:before="0"/>
              <w:jc w:val="center"/>
              <w:rPr>
                <w:b/>
                <w:sz w:val="18"/>
                <w:szCs w:val="18"/>
                <w:lang w:val="en-US"/>
              </w:rPr>
            </w:pPr>
            <w:r w:rsidRPr="00616F0B">
              <w:rPr>
                <w:b/>
                <w:sz w:val="18"/>
                <w:szCs w:val="18"/>
                <w:lang w:val="en-US"/>
              </w:rPr>
              <w:t>6.24</w:t>
            </w:r>
          </w:p>
        </w:tc>
        <w:tc>
          <w:tcPr>
            <w:tcW w:w="1111" w:type="dxa"/>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616F0B" w:rsidRDefault="00990FC7" w:rsidP="00616F0B">
            <w:pPr>
              <w:keepNext/>
              <w:spacing w:before="0"/>
              <w:jc w:val="center"/>
              <w:rPr>
                <w:sz w:val="18"/>
                <w:szCs w:val="18"/>
                <w:lang w:val="en-US"/>
              </w:rPr>
            </w:pPr>
            <w:r w:rsidRPr="00616F0B">
              <w:rPr>
                <w:sz w:val="18"/>
                <w:szCs w:val="18"/>
                <w:lang w:val="en-US"/>
              </w:rPr>
              <w:t>539.0</w:t>
            </w:r>
          </w:p>
        </w:tc>
        <w:tc>
          <w:tcPr>
            <w:tcW w:w="787"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616F0B" w:rsidRDefault="00990FC7" w:rsidP="00616F0B">
            <w:pPr>
              <w:keepNext/>
              <w:spacing w:before="0"/>
              <w:jc w:val="center"/>
              <w:rPr>
                <w:b/>
                <w:sz w:val="18"/>
                <w:szCs w:val="18"/>
                <w:lang w:val="en-US"/>
              </w:rPr>
            </w:pPr>
            <w:r w:rsidRPr="00616F0B">
              <w:rPr>
                <w:b/>
                <w:sz w:val="18"/>
                <w:szCs w:val="18"/>
                <w:lang w:val="en-US"/>
              </w:rPr>
              <w:t>-10.2%</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616F0B" w:rsidRDefault="00990FC7" w:rsidP="00616F0B">
            <w:pPr>
              <w:keepNext/>
              <w:spacing w:before="0"/>
              <w:jc w:val="center"/>
              <w:rPr>
                <w:sz w:val="18"/>
                <w:szCs w:val="18"/>
                <w:lang w:val="en-US"/>
              </w:rPr>
            </w:pPr>
            <w:r w:rsidRPr="00616F0B">
              <w:rPr>
                <w:sz w:val="18"/>
                <w:szCs w:val="18"/>
                <w:lang w:val="en-US"/>
              </w:rPr>
              <w:t>-22.1%</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616F0B" w:rsidRDefault="00990FC7" w:rsidP="00616F0B">
            <w:pPr>
              <w:keepNext/>
              <w:spacing w:before="0"/>
              <w:jc w:val="center"/>
              <w:rPr>
                <w:sz w:val="18"/>
                <w:szCs w:val="18"/>
                <w:lang w:val="en-US"/>
              </w:rPr>
            </w:pPr>
            <w:r w:rsidRPr="00616F0B">
              <w:rPr>
                <w:sz w:val="18"/>
                <w:szCs w:val="18"/>
                <w:lang w:val="en-US"/>
              </w:rPr>
              <w:t>-21.8%</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616F0B" w:rsidRDefault="00990FC7" w:rsidP="00616F0B">
            <w:pPr>
              <w:keepNext/>
              <w:spacing w:before="0"/>
              <w:jc w:val="center"/>
              <w:rPr>
                <w:b/>
                <w:sz w:val="18"/>
                <w:szCs w:val="18"/>
                <w:lang w:val="en-US"/>
              </w:rPr>
            </w:pPr>
            <w:r w:rsidRPr="00616F0B">
              <w:rPr>
                <w:b/>
                <w:sz w:val="18"/>
                <w:szCs w:val="18"/>
                <w:lang w:val="en-US"/>
              </w:rPr>
              <w:t>-7.3%</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616F0B" w:rsidRDefault="00990FC7" w:rsidP="00616F0B">
            <w:pPr>
              <w:keepNext/>
              <w:spacing w:before="0"/>
              <w:jc w:val="center"/>
              <w:rPr>
                <w:sz w:val="18"/>
                <w:szCs w:val="18"/>
                <w:lang w:val="en-US"/>
              </w:rPr>
            </w:pPr>
            <w:r w:rsidRPr="00616F0B">
              <w:rPr>
                <w:sz w:val="18"/>
                <w:szCs w:val="18"/>
                <w:lang w:val="en-US"/>
              </w:rPr>
              <w:t>-20.2%</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616F0B" w:rsidRDefault="00990FC7" w:rsidP="00616F0B">
            <w:pPr>
              <w:keepNext/>
              <w:spacing w:before="0"/>
              <w:jc w:val="center"/>
              <w:rPr>
                <w:sz w:val="18"/>
                <w:szCs w:val="18"/>
                <w:lang w:val="en-US"/>
              </w:rPr>
            </w:pPr>
            <w:r w:rsidRPr="00616F0B">
              <w:rPr>
                <w:sz w:val="18"/>
                <w:szCs w:val="18"/>
                <w:lang w:val="en-US"/>
              </w:rPr>
              <w:t>-20.5%</w:t>
            </w:r>
          </w:p>
        </w:tc>
      </w:tr>
      <w:tr w:rsidR="00616F0B" w:rsidRPr="0050644F" w14:paraId="69C1EACE" w14:textId="77777777" w:rsidTr="00616F0B">
        <w:trPr>
          <w:trHeight w:val="215"/>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616F0B" w:rsidRDefault="00990FC7" w:rsidP="00616F0B">
            <w:pPr>
              <w:spacing w:before="0"/>
              <w:rPr>
                <w:sz w:val="18"/>
                <w:szCs w:val="18"/>
                <w:lang w:val="en-US"/>
              </w:rPr>
            </w:pPr>
            <w:r w:rsidRPr="00616F0B">
              <w:rPr>
                <w:sz w:val="18"/>
                <w:szCs w:val="18"/>
                <w:lang w:val="en-US"/>
              </w:rPr>
              <w:t>EE1-1.6.3</w:t>
            </w:r>
          </w:p>
        </w:tc>
        <w:tc>
          <w:tcPr>
            <w:tcW w:w="1296" w:type="dxa"/>
            <w:tcBorders>
              <w:top w:val="single" w:sz="4" w:space="0" w:color="auto"/>
              <w:left w:val="nil"/>
              <w:bottom w:val="single" w:sz="4" w:space="0" w:color="auto"/>
              <w:right w:val="nil"/>
            </w:tcBorders>
            <w:noWrap/>
            <w:vAlign w:val="bottom"/>
            <w:hideMark/>
          </w:tcPr>
          <w:p w14:paraId="7DD9389E" w14:textId="30ABF218" w:rsidR="00990FC7" w:rsidRPr="00616F0B" w:rsidRDefault="00000000" w:rsidP="00616F0B">
            <w:pPr>
              <w:spacing w:before="0"/>
              <w:rPr>
                <w:sz w:val="18"/>
                <w:szCs w:val="18"/>
                <w:u w:val="single"/>
                <w:lang w:val="en-US"/>
              </w:rPr>
            </w:pPr>
            <w:hyperlink r:id="rId366" w:history="1">
              <w:r w:rsidR="00990FC7" w:rsidRPr="00616F0B">
                <w:rPr>
                  <w:rStyle w:val="Hyperlink"/>
                  <w:sz w:val="18"/>
                  <w:szCs w:val="18"/>
                  <w:lang w:val="en-US"/>
                </w:rPr>
                <w:t>JVET-AA0111</w:t>
              </w:r>
            </w:hyperlink>
          </w:p>
        </w:tc>
        <w:tc>
          <w:tcPr>
            <w:tcW w:w="72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616F0B" w:rsidRDefault="00990FC7" w:rsidP="00616F0B">
            <w:pPr>
              <w:spacing w:before="0"/>
              <w:rPr>
                <w:sz w:val="18"/>
                <w:szCs w:val="18"/>
                <w:lang w:val="en-US"/>
              </w:rPr>
            </w:pPr>
            <w:r w:rsidRPr="00616F0B">
              <w:rPr>
                <w:sz w:val="18"/>
                <w:szCs w:val="18"/>
                <w:lang w:val="en-US"/>
              </w:rPr>
              <w:t>Int 16</w:t>
            </w:r>
          </w:p>
        </w:tc>
        <w:tc>
          <w:tcPr>
            <w:tcW w:w="985"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616F0B" w:rsidRDefault="00990FC7" w:rsidP="00616F0B">
            <w:pPr>
              <w:spacing w:before="0"/>
              <w:jc w:val="center"/>
              <w:rPr>
                <w:b/>
                <w:sz w:val="18"/>
                <w:szCs w:val="18"/>
                <w:lang w:val="en-US"/>
              </w:rPr>
            </w:pPr>
            <w:r w:rsidRPr="00616F0B">
              <w:rPr>
                <w:b/>
                <w:sz w:val="18"/>
                <w:szCs w:val="18"/>
                <w:lang w:val="en-US"/>
              </w:rPr>
              <w:t>6.24</w:t>
            </w:r>
          </w:p>
        </w:tc>
        <w:tc>
          <w:tcPr>
            <w:tcW w:w="1111" w:type="dxa"/>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616F0B" w:rsidRDefault="00990FC7" w:rsidP="00616F0B">
            <w:pPr>
              <w:spacing w:before="0"/>
              <w:jc w:val="center"/>
              <w:rPr>
                <w:sz w:val="18"/>
                <w:szCs w:val="18"/>
                <w:lang w:val="en-US"/>
              </w:rPr>
            </w:pPr>
            <w:r w:rsidRPr="00616F0B">
              <w:rPr>
                <w:sz w:val="18"/>
                <w:szCs w:val="18"/>
                <w:lang w:val="en-US"/>
              </w:rPr>
              <w:t>539.0</w:t>
            </w:r>
          </w:p>
        </w:tc>
        <w:tc>
          <w:tcPr>
            <w:tcW w:w="787"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616F0B" w:rsidRDefault="00990FC7" w:rsidP="00616F0B">
            <w:pPr>
              <w:spacing w:before="0"/>
              <w:jc w:val="center"/>
              <w:rPr>
                <w:b/>
                <w:sz w:val="18"/>
                <w:szCs w:val="18"/>
                <w:lang w:val="en-US"/>
              </w:rPr>
            </w:pPr>
            <w:r w:rsidRPr="00616F0B">
              <w:rPr>
                <w:b/>
                <w:sz w:val="18"/>
                <w:szCs w:val="18"/>
                <w:lang w:val="en-US"/>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616F0B" w:rsidRDefault="00990FC7" w:rsidP="00616F0B">
            <w:pPr>
              <w:spacing w:before="0"/>
              <w:jc w:val="center"/>
              <w:rPr>
                <w:sz w:val="18"/>
                <w:szCs w:val="18"/>
                <w:lang w:val="en-US"/>
              </w:rPr>
            </w:pPr>
            <w:r w:rsidRPr="00616F0B">
              <w:rPr>
                <w:sz w:val="18"/>
                <w:szCs w:val="18"/>
                <w:lang w:val="en-US"/>
              </w:rPr>
              <w:t>-22.1%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616F0B" w:rsidRDefault="00990FC7" w:rsidP="00616F0B">
            <w:pPr>
              <w:spacing w:before="0"/>
              <w:jc w:val="center"/>
              <w:rPr>
                <w:sz w:val="18"/>
                <w:szCs w:val="18"/>
                <w:lang w:val="en-US"/>
              </w:rPr>
            </w:pPr>
            <w:r w:rsidRPr="00616F0B">
              <w:rPr>
                <w:sz w:val="18"/>
                <w:szCs w:val="18"/>
                <w:lang w:val="en-US"/>
              </w:rPr>
              <w:t>-21.7%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616F0B" w:rsidRDefault="00990FC7" w:rsidP="00616F0B">
            <w:pPr>
              <w:spacing w:before="0"/>
              <w:jc w:val="center"/>
              <w:rPr>
                <w:b/>
                <w:sz w:val="18"/>
                <w:szCs w:val="18"/>
                <w:lang w:val="en-US"/>
              </w:rPr>
            </w:pPr>
            <w:r w:rsidRPr="00616F0B">
              <w:rPr>
                <w:b/>
                <w:sz w:val="18"/>
                <w:szCs w:val="18"/>
                <w:lang w:val="en-US"/>
              </w:rPr>
              <w:t>-7.3%</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616F0B" w:rsidRDefault="00990FC7" w:rsidP="00616F0B">
            <w:pPr>
              <w:spacing w:before="0"/>
              <w:jc w:val="center"/>
              <w:rPr>
                <w:sz w:val="18"/>
                <w:szCs w:val="18"/>
                <w:lang w:val="en-US"/>
              </w:rPr>
            </w:pPr>
            <w:r w:rsidRPr="00616F0B">
              <w:rPr>
                <w:sz w:val="18"/>
                <w:szCs w:val="18"/>
                <w:lang w:val="en-US"/>
              </w:rPr>
              <w:t>-20.1%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616F0B" w:rsidRDefault="00990FC7" w:rsidP="00616F0B">
            <w:pPr>
              <w:spacing w:before="0"/>
              <w:jc w:val="center"/>
              <w:rPr>
                <w:sz w:val="18"/>
                <w:szCs w:val="18"/>
                <w:lang w:val="en-US"/>
              </w:rPr>
            </w:pPr>
            <w:r w:rsidRPr="00616F0B">
              <w:rPr>
                <w:sz w:val="18"/>
                <w:szCs w:val="18"/>
                <w:lang w:val="en-US"/>
              </w:rPr>
              <w:t>-20.6%</w:t>
            </w:r>
          </w:p>
        </w:tc>
      </w:tr>
    </w:tbl>
    <w:p w14:paraId="4F59C7DD" w14:textId="77777777" w:rsidR="00990FC7" w:rsidRPr="00990FC7" w:rsidRDefault="00990FC7" w:rsidP="00430D17">
      <w:r w:rsidRPr="00990FC7">
        <w:t xml:space="preserve">Reference numbers for performance complexity as technology was tested at the last meeting are shown in grey font. Training stage cross-check is in the box. Model was trained by cross-checker (PKU) and tested by proponent. Difference to the original proposal performance is 0.39% (in RA </w:t>
      </w:r>
      <w:proofErr w:type="spellStart"/>
      <w:r w:rsidRPr="00990FC7">
        <w:t>cfg</w:t>
      </w:r>
      <w:proofErr w:type="spellEnd"/>
      <w:r w:rsidRPr="00990FC7">
        <w:t>).</w:t>
      </w:r>
    </w:p>
    <w:p w14:paraId="425539C2" w14:textId="77777777" w:rsidR="00990FC7" w:rsidRPr="00990FC7" w:rsidRDefault="00990FC7" w:rsidP="00430D17">
      <w:r w:rsidRPr="00990FC7">
        <w:t xml:space="preserve">The major goal of Test EE1-1.2 was to search for the better complexity performance trade-off. In Test EE1-1.2.1 </w:t>
      </w:r>
      <w:proofErr w:type="gramStart"/>
      <w:r w:rsidRPr="00990FC7">
        <w:t>partitioning</w:t>
      </w:r>
      <w:proofErr w:type="gramEnd"/>
      <w:r w:rsidRPr="00990FC7">
        <w:t xml:space="preserve">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w:t>
      </w:r>
      <w:proofErr w:type="gramStart"/>
      <w:r w:rsidRPr="00990FC7">
        <w:t>attention</w:t>
      </w:r>
      <w:proofErr w:type="gramEnd"/>
      <w:r w:rsidRPr="00990FC7">
        <w:t xml:space="preserve"> and BS) can be removed providing 5% saving in computation complexity, almost w/o performance degradation.</w:t>
      </w:r>
    </w:p>
    <w:p w14:paraId="5A95A476" w14:textId="77777777" w:rsidR="00990FC7" w:rsidRPr="00990FC7" w:rsidRDefault="00990FC7" w:rsidP="00430D1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has not been uploaded. Training cross-check results and procedure should be discussed during JVET-AA meeting.</w:t>
      </w:r>
    </w:p>
    <w:p w14:paraId="39D32CAB" w14:textId="485E69E3" w:rsidR="00990FC7" w:rsidRPr="00990FC7" w:rsidRDefault="00990FC7" w:rsidP="00430D17">
      <w:r w:rsidRPr="00990FC7">
        <w:lastRenderedPageBreak/>
        <w:t xml:space="preserve">In Tests EE1-1.6.2 and 3 Chroma filters was forced to be the same for both Chroma components. This resulted in impressive reduction of computational complexity: 649 </w:t>
      </w:r>
      <w:proofErr w:type="spellStart"/>
      <w:r w:rsidRPr="00990FC7">
        <w:t>kMAC</w:t>
      </w:r>
      <w:proofErr w:type="spellEnd"/>
      <w:r w:rsidRPr="00990FC7">
        <w:t>/</w:t>
      </w:r>
      <w:proofErr w:type="spellStart"/>
      <w:r w:rsidRPr="00990FC7">
        <w:t>pxl</w:t>
      </w:r>
      <w:proofErr w:type="spellEnd"/>
      <w:r w:rsidRPr="00990FC7">
        <w:t xml:space="preserve"> to 539 </w:t>
      </w:r>
      <w:proofErr w:type="spellStart"/>
      <w:r w:rsidRPr="00990FC7">
        <w:t>kMAC</w:t>
      </w:r>
      <w:proofErr w:type="spellEnd"/>
      <w:r w:rsidRPr="00990FC7">
        <w:t>/</w:t>
      </w:r>
      <w:proofErr w:type="spellStart"/>
      <w:r w:rsidRPr="00990FC7">
        <w:t>pxl</w:t>
      </w:r>
      <w:proofErr w:type="spellEnd"/>
      <w:r w:rsidRPr="00990FC7">
        <w:t>. This was possibility noticed last meeting and confirmed during this EE1 round.</w:t>
      </w:r>
      <w:del w:id="1690" w:author="Gary Sullivan" w:date="2022-08-14T11:26:00Z">
        <w:r w:rsidRPr="00990FC7" w:rsidDel="00BF22C2">
          <w:delText xml:space="preserve"> </w:delText>
        </w:r>
      </w:del>
    </w:p>
    <w:p w14:paraId="756561E0" w14:textId="533B1AA7" w:rsidR="00990FC7" w:rsidRPr="00990FC7" w:rsidRDefault="00990FC7" w:rsidP="00430D17">
      <w:r w:rsidRPr="00990FC7">
        <w:t>Quantizing NN-filter to 16 bits was performed in test EE1-1.6.3. Similar to other attempts for NN-filter parameters quantiz</w:t>
      </w:r>
      <w:r w:rsidR="00BB53A6">
        <w:t>ation</w:t>
      </w:r>
      <w:r w:rsidRPr="00990FC7">
        <w:t xml:space="preserve"> to </w:t>
      </w:r>
      <w:proofErr w:type="gramStart"/>
      <w:r w:rsidRPr="00990FC7">
        <w:t>16 bit</w:t>
      </w:r>
      <w:proofErr w:type="gramEnd"/>
      <w:r w:rsidRPr="00990FC7">
        <w:t xml:space="preserve"> integer</w:t>
      </w:r>
      <w:r w:rsidR="00BB53A6">
        <w:t>s</w:t>
      </w:r>
      <w:r w:rsidRPr="00990FC7">
        <w:t xml:space="preserve">, almost no performance variation </w:t>
      </w:r>
      <w:r w:rsidR="00BB53A6">
        <w:t xml:space="preserve">was observed </w:t>
      </w:r>
      <w:r w:rsidRPr="00990FC7">
        <w:t>compared to 32</w:t>
      </w:r>
      <w:r w:rsidR="00BB53A6">
        <w:t xml:space="preserve"> </w:t>
      </w:r>
      <w:r w:rsidRPr="00990FC7">
        <w:t>bit float precision.</w:t>
      </w:r>
    </w:p>
    <w:p w14:paraId="44D6622A" w14:textId="4FB9EED9" w:rsidR="000E7194" w:rsidDel="00A32858" w:rsidRDefault="000E7194" w:rsidP="00430D17">
      <w:pPr>
        <w:rPr>
          <w:del w:id="1691" w:author="Gary Sullivan" w:date="2022-08-14T14:05:00Z"/>
          <w:b/>
          <w:bCs/>
          <w:i/>
          <w:iCs/>
        </w:rPr>
      </w:pPr>
      <w:bookmarkStart w:id="1692" w:name="_Ref108456530"/>
    </w:p>
    <w:p w14:paraId="7DFB6263" w14:textId="788A1945" w:rsidR="00F62927" w:rsidRDefault="00F62927" w:rsidP="00A32858">
      <w:pPr>
        <w:keepNext/>
        <w:rPr>
          <w:b/>
          <w:bCs/>
          <w:i/>
          <w:iCs/>
        </w:rPr>
        <w:pPrChange w:id="1693" w:author="Gary Sullivan" w:date="2022-08-14T14:05:00Z">
          <w:pPr/>
        </w:pPrChange>
      </w:pPr>
      <w:r>
        <w:rPr>
          <w:b/>
          <w:bCs/>
          <w:i/>
          <w:iCs/>
        </w:rPr>
        <w:t>Status of training cross-check</w:t>
      </w:r>
    </w:p>
    <w:p w14:paraId="5D20E393" w14:textId="74BF606A" w:rsidR="00F62927" w:rsidRDefault="00F62927" w:rsidP="00430D17">
      <w:r>
        <w:t xml:space="preserve">Several attempts for the training process cross-check were taken. Status of this cross-check is summarized in </w:t>
      </w:r>
      <w:r>
        <w:fldChar w:fldCharType="begin"/>
      </w:r>
      <w:r>
        <w:instrText xml:space="preserve"> REF _Ref108466386 \h </w:instrText>
      </w:r>
      <w:r>
        <w:fldChar w:fldCharType="end"/>
      </w:r>
      <w:r w:rsidR="00E071EB">
        <w:t>the next table below</w:t>
      </w:r>
      <w:r>
        <w:t>. Training was conducted by proponent and cross-checker and “cross-tested” (proponent tested model generated by cross-checker).</w:t>
      </w:r>
      <w:del w:id="1694" w:author="Gary Sullivan" w:date="2022-08-14T11:13:00Z">
        <w:r w:rsidDel="00BF22C2">
          <w:delText xml:space="preserve"> </w:delText>
        </w:r>
      </w:del>
      <w:ins w:id="1695" w:author="Gary Sullivan" w:date="2022-08-14T11:13:00Z">
        <w:r w:rsidR="00BF22C2">
          <w:t xml:space="preserve"> Abbreviations used </w:t>
        </w:r>
      </w:ins>
      <w:ins w:id="1696" w:author="Gary Sullivan" w:date="2022-08-14T11:14:00Z">
        <w:r w:rsidR="00BF22C2">
          <w:t>below:</w:t>
        </w:r>
      </w:ins>
      <w:r>
        <w:t xml:space="preserve"> “TR” – training, “TS” – test, “C” – cross-checker, “P” –proponent.</w:t>
      </w:r>
    </w:p>
    <w:p w14:paraId="51C76940" w14:textId="77777777" w:rsidR="00F62927" w:rsidRDefault="00F62927" w:rsidP="00430D17">
      <w:r>
        <w:t>It was easier to match performance of “Tencent” NN-filter. Several cross-checkers reported the problem with data loader for “</w:t>
      </w:r>
      <w:proofErr w:type="spellStart"/>
      <w:r>
        <w:t>Bytedance</w:t>
      </w:r>
      <w:proofErr w:type="spellEnd"/>
      <w:r>
        <w:t>” NN-filter training scripts. Eventually one of the cross-checkers (PKU, JVET-AA0181) modified data loader and was able to complete training.</w:t>
      </w:r>
    </w:p>
    <w:p w14:paraId="6A1D96D6" w14:textId="42EDE6A2" w:rsidR="00F62927" w:rsidRDefault="00F62927" w:rsidP="00430D17">
      <w:r>
        <w:t>Procedure for the training cross-check requires discussion during the meeting. It is desirable to have training procedure unified for different NN-based technologies (at least for enhancement filters). This can be part of discussion about potential common SW for NNVC tools.</w:t>
      </w:r>
      <w:del w:id="1697" w:author="Gary Sullivan" w:date="2022-08-14T11:26:00Z">
        <w:r w:rsidDel="00BF22C2">
          <w:delText xml:space="preserve"> </w:delText>
        </w:r>
      </w:del>
    </w:p>
    <w:p w14:paraId="0C3080BD" w14:textId="77777777" w:rsidR="00F62927" w:rsidRPr="00DC6FD9" w:rsidRDefault="00F62927" w:rsidP="00430D17"/>
    <w:p w14:paraId="3BC782D7" w14:textId="54953E2B" w:rsidR="00F62927" w:rsidRDefault="00F62927" w:rsidP="00616F0B">
      <w:pPr>
        <w:pStyle w:val="Caption"/>
        <w:keepNext/>
        <w:jc w:val="left"/>
      </w:pPr>
      <w:r>
        <w:t>Cross-check of training, Random Access test results</w:t>
      </w:r>
    </w:p>
    <w:p w14:paraId="6FF34413" w14:textId="77777777" w:rsidR="00F62927" w:rsidRDefault="00F62927" w:rsidP="00430D17">
      <w:pPr>
        <w:pStyle w:val="Caption"/>
      </w:pPr>
      <w:r>
        <w:rPr>
          <w:noProof/>
        </w:rPr>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430D17"/>
    <w:p w14:paraId="64F87568" w14:textId="6E30A7FF" w:rsidR="00F62927" w:rsidDel="00A32858" w:rsidRDefault="00F62927" w:rsidP="00430D17">
      <w:pPr>
        <w:rPr>
          <w:del w:id="1698" w:author="Gary Sullivan" w:date="2022-08-14T14:06:00Z"/>
          <w:b/>
          <w:bCs/>
          <w:i/>
          <w:iCs/>
        </w:rPr>
      </w:pPr>
    </w:p>
    <w:p w14:paraId="32DCD695" w14:textId="7A93049A" w:rsidR="00F62927" w:rsidDel="00A32858" w:rsidRDefault="00F62927" w:rsidP="00430D17">
      <w:pPr>
        <w:rPr>
          <w:del w:id="1699" w:author="Gary Sullivan" w:date="2022-08-14T14:06:00Z"/>
          <w:b/>
          <w:bCs/>
          <w:i/>
          <w:iCs/>
        </w:rPr>
      </w:pPr>
    </w:p>
    <w:p w14:paraId="4D68D2B3" w14:textId="01FF7132" w:rsidR="00990FC7" w:rsidRPr="00990FC7" w:rsidRDefault="00990FC7" w:rsidP="00A32858">
      <w:pPr>
        <w:keepNext/>
        <w:rPr>
          <w:b/>
          <w:bCs/>
          <w:i/>
          <w:iCs/>
        </w:rPr>
        <w:pPrChange w:id="1700" w:author="Gary Sullivan" w:date="2022-08-14T14:06:00Z">
          <w:pPr/>
        </w:pPrChange>
      </w:pPr>
      <w:r w:rsidRPr="00990FC7">
        <w:rPr>
          <w:b/>
          <w:bCs/>
          <w:i/>
          <w:iCs/>
        </w:rPr>
        <w:t>Family of post-filter</w:t>
      </w:r>
      <w:bookmarkEnd w:id="1692"/>
      <w:ins w:id="1701" w:author="Gary Sullivan" w:date="2022-08-14T14:06:00Z">
        <w:r w:rsidR="00A32858">
          <w:rPr>
            <w:b/>
            <w:bCs/>
            <w:i/>
            <w:iCs/>
          </w:rPr>
          <w:t>s</w:t>
        </w:r>
      </w:ins>
    </w:p>
    <w:p w14:paraId="4967EE79" w14:textId="7631C16A" w:rsidR="00990FC7" w:rsidRPr="00990FC7" w:rsidRDefault="00990FC7" w:rsidP="00430D17">
      <w:r w:rsidRPr="00990FC7">
        <w:t xml:space="preserve">NN-based post-filter architecture is shown </w:t>
      </w:r>
      <w:r w:rsidR="00430D17">
        <w:t>i</w:t>
      </w:r>
      <w:r w:rsidRPr="00990FC7">
        <w:t>n</w:t>
      </w:r>
      <w:r w:rsidR="00430D17">
        <w:t xml:space="preserve"> the figure below</w:t>
      </w:r>
      <w:r w:rsidRPr="00990FC7">
        <w:t>. Bias parameters are chosen content adaptively and transferred together (using SEI message syntax).</w:t>
      </w:r>
      <w:del w:id="1702" w:author="Gary Sullivan" w:date="2022-08-14T11:26:00Z">
        <w:r w:rsidRPr="00990FC7" w:rsidDel="00BF22C2">
          <w:delText xml:space="preserve"> </w:delText>
        </w:r>
      </w:del>
    </w:p>
    <w:bookmarkStart w:id="1703" w:name="_Ref108462778"/>
    <w:p w14:paraId="333482CE" w14:textId="284AEB62" w:rsidR="00990FC7" w:rsidRPr="00990FC7" w:rsidRDefault="00990FC7" w:rsidP="00BF22C2">
      <w:pPr>
        <w:jc w:val="center"/>
        <w:rPr>
          <w:i/>
          <w:iCs/>
        </w:rPr>
        <w:pPrChange w:id="1704" w:author="Gary Sullivan" w:date="2022-08-14T11:26:00Z">
          <w:pPr/>
        </w:pPrChange>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68" o:title=""/>
          </v:shape>
          <o:OLEObject Type="Embed" ProgID="Visio.Drawing.15" ShapeID="_x0000_i1025" DrawAspect="Content" ObjectID="_1721998932" r:id="rId369"/>
        </w:object>
      </w:r>
      <w:bookmarkEnd w:id="1703"/>
      <w:r w:rsidRPr="00515555">
        <w:rPr>
          <w:i/>
          <w:lang w:val="en-US"/>
        </w:rPr>
        <w:t xml:space="preserve"> NN-based </w:t>
      </w:r>
      <w:proofErr w:type="gramStart"/>
      <w:r w:rsidRPr="00515555">
        <w:rPr>
          <w:i/>
          <w:lang w:val="en-US"/>
        </w:rPr>
        <w:t>Post-filter</w:t>
      </w:r>
      <w:proofErr w:type="gramEnd"/>
      <w:r w:rsidRPr="00515555">
        <w:rPr>
          <w:i/>
          <w:lang w:val="en-US"/>
        </w:rPr>
        <w:t xml:space="preserve"> architecture.</w:t>
      </w:r>
    </w:p>
    <w:p w14:paraId="008AF36E" w14:textId="6A3F5497" w:rsidR="00990FC7" w:rsidRPr="00515555" w:rsidRDefault="00990FC7" w:rsidP="00430D17">
      <w:pPr>
        <w:rPr>
          <w:lang w:val="en-US"/>
        </w:rPr>
      </w:pPr>
      <w:r w:rsidRPr="00990FC7">
        <w:t>Quantizing to 16 and 32 Int precision and implementation with SADL and comparison with C++ tensor flow implementation was the purpose of the study. Results are shown in</w:t>
      </w:r>
      <w:r w:rsidR="00E071EB">
        <w:t xml:space="preserve"> the next table below</w:t>
      </w:r>
      <w:r w:rsidRPr="00990FC7">
        <w:t xml:space="preserve">. </w:t>
      </w:r>
      <w:proofErr w:type="gramStart"/>
      <w:r w:rsidRPr="00990FC7">
        <w:t>Again</w:t>
      </w:r>
      <w:proofErr w:type="gramEnd"/>
      <w:r w:rsidRPr="00990FC7">
        <w:t xml:space="preserve">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w:t>
      </w:r>
      <w:del w:id="1705" w:author="Gary Sullivan" w:date="2022-08-14T11:26:00Z">
        <w:r w:rsidRPr="00990FC7" w:rsidDel="00BF22C2">
          <w:delText xml:space="preserve"> </w:delText>
        </w:r>
      </w:del>
    </w:p>
    <w:p w14:paraId="6DA96739" w14:textId="77777777" w:rsidR="00990FC7" w:rsidRPr="00990FC7" w:rsidRDefault="00990FC7" w:rsidP="00430D17"/>
    <w:p w14:paraId="16E9F29E" w14:textId="53FD90E1" w:rsidR="00990FC7" w:rsidRPr="00616F0B" w:rsidRDefault="00990FC7" w:rsidP="00616F0B">
      <w:pPr>
        <w:keepNext/>
        <w:rPr>
          <w:b/>
          <w:bCs/>
          <w:sz w:val="24"/>
        </w:rPr>
      </w:pPr>
      <w:r w:rsidRPr="00616F0B">
        <w:rPr>
          <w:b/>
          <w:bCs/>
        </w:rPr>
        <w:t xml:space="preserve">Complexity and performance on Content adaptive PNN-based </w:t>
      </w:r>
      <w:proofErr w:type="gramStart"/>
      <w:r w:rsidRPr="00616F0B">
        <w:rPr>
          <w:b/>
          <w:bCs/>
        </w:rPr>
        <w:t>Post-filter</w:t>
      </w:r>
      <w:proofErr w:type="gramEnd"/>
      <w:r w:rsidRPr="00616F0B">
        <w:rPr>
          <w:b/>
          <w:bCs/>
        </w:rPr>
        <w:t xml:space="preserve"> vs AhG11 anchor (different implementations)</w:t>
      </w:r>
    </w:p>
    <w:tbl>
      <w:tblPr>
        <w:tblW w:w="9414" w:type="dxa"/>
        <w:tblLayout w:type="fixed"/>
        <w:tblCellMar>
          <w:left w:w="29" w:type="dxa"/>
          <w:right w:w="29" w:type="dxa"/>
        </w:tblCellMar>
        <w:tblLook w:val="04A0" w:firstRow="1" w:lastRow="0" w:firstColumn="1" w:lastColumn="0" w:noHBand="0" w:noVBand="1"/>
      </w:tblPr>
      <w:tblGrid>
        <w:gridCol w:w="1008"/>
        <w:gridCol w:w="1296"/>
        <w:gridCol w:w="864"/>
        <w:gridCol w:w="864"/>
        <w:gridCol w:w="1008"/>
        <w:gridCol w:w="684"/>
        <w:gridCol w:w="720"/>
        <w:gridCol w:w="720"/>
        <w:gridCol w:w="900"/>
        <w:gridCol w:w="1350"/>
      </w:tblGrid>
      <w:tr w:rsidR="00E071EB" w:rsidRPr="00E071EB" w14:paraId="363237F0" w14:textId="77777777" w:rsidTr="00616F0B">
        <w:trPr>
          <w:trHeight w:val="215"/>
        </w:trPr>
        <w:tc>
          <w:tcPr>
            <w:tcW w:w="1008" w:type="dxa"/>
            <w:tcBorders>
              <w:top w:val="single" w:sz="4" w:space="0" w:color="auto"/>
              <w:left w:val="nil"/>
              <w:bottom w:val="nil"/>
              <w:right w:val="nil"/>
            </w:tcBorders>
            <w:shd w:val="clear" w:color="auto" w:fill="E7E6E6"/>
            <w:noWrap/>
            <w:vAlign w:val="bottom"/>
            <w:hideMark/>
          </w:tcPr>
          <w:p w14:paraId="280D4E9F" w14:textId="77777777" w:rsidR="00990FC7" w:rsidRPr="00616F0B" w:rsidRDefault="00990FC7" w:rsidP="00616F0B">
            <w:pPr>
              <w:keepNext/>
              <w:spacing w:before="0"/>
              <w:rPr>
                <w:sz w:val="18"/>
                <w:szCs w:val="18"/>
                <w:lang w:val="en-US"/>
              </w:rPr>
            </w:pPr>
            <w:r w:rsidRPr="00616F0B">
              <w:rPr>
                <w:sz w:val="18"/>
                <w:szCs w:val="18"/>
                <w:lang w:val="en-US"/>
              </w:rPr>
              <w:t> </w:t>
            </w:r>
          </w:p>
        </w:tc>
        <w:tc>
          <w:tcPr>
            <w:tcW w:w="1296" w:type="dxa"/>
            <w:tcBorders>
              <w:top w:val="single" w:sz="4" w:space="0" w:color="auto"/>
              <w:left w:val="nil"/>
              <w:bottom w:val="nil"/>
              <w:right w:val="nil"/>
            </w:tcBorders>
            <w:shd w:val="clear" w:color="auto" w:fill="E7E6E6"/>
            <w:noWrap/>
            <w:vAlign w:val="bottom"/>
            <w:hideMark/>
          </w:tcPr>
          <w:p w14:paraId="218DFE95" w14:textId="77777777" w:rsidR="00990FC7" w:rsidRPr="00616F0B" w:rsidRDefault="00990FC7" w:rsidP="00616F0B">
            <w:pPr>
              <w:keepNext/>
              <w:spacing w:before="0"/>
              <w:rPr>
                <w:sz w:val="18"/>
                <w:szCs w:val="18"/>
                <w:lang w:val="en-US"/>
              </w:rPr>
            </w:pPr>
            <w:r w:rsidRPr="00616F0B">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5F6C6548" w14:textId="77777777" w:rsidR="00990FC7" w:rsidRPr="00616F0B" w:rsidRDefault="00990FC7" w:rsidP="00616F0B">
            <w:pPr>
              <w:keepNext/>
              <w:spacing w:before="0"/>
              <w:rPr>
                <w:sz w:val="18"/>
                <w:szCs w:val="18"/>
                <w:lang w:val="en-US"/>
              </w:rPr>
            </w:pPr>
            <w:r w:rsidRPr="00616F0B">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5C765C1D" w14:textId="77777777" w:rsidR="00990FC7" w:rsidRPr="00616F0B" w:rsidRDefault="00990FC7" w:rsidP="00616F0B">
            <w:pPr>
              <w:keepNext/>
              <w:spacing w:before="0"/>
              <w:rPr>
                <w:sz w:val="18"/>
                <w:szCs w:val="18"/>
                <w:lang w:val="en-US"/>
              </w:rPr>
            </w:pPr>
            <w:r w:rsidRPr="00616F0B">
              <w:rPr>
                <w:sz w:val="18"/>
                <w:szCs w:val="18"/>
                <w:lang w:val="en-US"/>
              </w:rPr>
              <w:t> </w:t>
            </w:r>
          </w:p>
        </w:tc>
        <w:tc>
          <w:tcPr>
            <w:tcW w:w="1008"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616F0B" w:rsidRDefault="00990FC7" w:rsidP="00616F0B">
            <w:pPr>
              <w:keepNext/>
              <w:spacing w:before="0"/>
              <w:rPr>
                <w:sz w:val="18"/>
                <w:szCs w:val="18"/>
                <w:lang w:val="en-US"/>
              </w:rPr>
            </w:pPr>
            <w:r w:rsidRPr="00616F0B">
              <w:rPr>
                <w:sz w:val="18"/>
                <w:szCs w:val="18"/>
                <w:lang w:val="en-US"/>
              </w:rPr>
              <w:t> </w:t>
            </w:r>
          </w:p>
        </w:tc>
        <w:tc>
          <w:tcPr>
            <w:tcW w:w="2124"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616F0B" w:rsidRDefault="00990FC7" w:rsidP="00616F0B">
            <w:pPr>
              <w:keepNext/>
              <w:spacing w:before="0"/>
              <w:jc w:val="center"/>
              <w:rPr>
                <w:sz w:val="18"/>
                <w:szCs w:val="18"/>
                <w:lang w:val="en-US"/>
              </w:rPr>
            </w:pPr>
            <w:r w:rsidRPr="00616F0B">
              <w:rPr>
                <w:sz w:val="18"/>
                <w:szCs w:val="18"/>
                <w:lang w:val="en-US"/>
              </w:rPr>
              <w:t>Random Access (CTC)</w:t>
            </w:r>
          </w:p>
        </w:tc>
        <w:tc>
          <w:tcPr>
            <w:tcW w:w="2250" w:type="dxa"/>
            <w:gridSpan w:val="2"/>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616F0B" w:rsidRDefault="00990FC7" w:rsidP="00616F0B">
            <w:pPr>
              <w:keepNext/>
              <w:spacing w:before="0"/>
              <w:rPr>
                <w:sz w:val="18"/>
                <w:szCs w:val="18"/>
                <w:lang w:val="en-US"/>
              </w:rPr>
            </w:pPr>
          </w:p>
        </w:tc>
      </w:tr>
      <w:tr w:rsidR="00E071EB" w:rsidRPr="00E071EB" w14:paraId="4E74008B" w14:textId="77777777" w:rsidTr="00E071EB">
        <w:trPr>
          <w:trHeight w:val="605"/>
        </w:trPr>
        <w:tc>
          <w:tcPr>
            <w:tcW w:w="1008" w:type="dxa"/>
            <w:shd w:val="clear" w:color="auto" w:fill="E7E6E6"/>
            <w:vAlign w:val="bottom"/>
            <w:hideMark/>
          </w:tcPr>
          <w:p w14:paraId="3F98BD31" w14:textId="41ABE194" w:rsidR="00E071EB" w:rsidRPr="00616F0B" w:rsidRDefault="00E071EB" w:rsidP="00616F0B">
            <w:pPr>
              <w:keepNext/>
              <w:spacing w:before="0"/>
              <w:rPr>
                <w:sz w:val="18"/>
                <w:szCs w:val="18"/>
                <w:lang w:val="en-US"/>
              </w:rPr>
            </w:pPr>
            <w:r>
              <w:rPr>
                <w:sz w:val="18"/>
                <w:szCs w:val="18"/>
                <w:lang w:val="en-US"/>
              </w:rPr>
              <w:t>T</w:t>
            </w:r>
            <w:r w:rsidRPr="00616F0B">
              <w:rPr>
                <w:sz w:val="18"/>
                <w:szCs w:val="18"/>
                <w:lang w:val="en-US"/>
              </w:rPr>
              <w:t>est</w:t>
            </w:r>
          </w:p>
        </w:tc>
        <w:tc>
          <w:tcPr>
            <w:tcW w:w="1296" w:type="dxa"/>
            <w:tcBorders>
              <w:top w:val="nil"/>
              <w:left w:val="nil"/>
              <w:bottom w:val="single" w:sz="4" w:space="0" w:color="auto"/>
              <w:right w:val="nil"/>
            </w:tcBorders>
            <w:shd w:val="clear" w:color="auto" w:fill="E7E6E6"/>
            <w:vAlign w:val="bottom"/>
            <w:hideMark/>
          </w:tcPr>
          <w:p w14:paraId="619ED3D2" w14:textId="77777777" w:rsidR="00E071EB" w:rsidRPr="00616F0B" w:rsidRDefault="00E071EB" w:rsidP="00616F0B">
            <w:pPr>
              <w:keepNext/>
              <w:spacing w:before="0"/>
              <w:rPr>
                <w:sz w:val="18"/>
                <w:szCs w:val="18"/>
                <w:lang w:val="en-US"/>
              </w:rPr>
            </w:pPr>
            <w:r w:rsidRPr="00616F0B">
              <w:rPr>
                <w:sz w:val="18"/>
                <w:szCs w:val="18"/>
                <w:lang w:val="en-US"/>
              </w:rPr>
              <w:t>Source</w:t>
            </w:r>
          </w:p>
        </w:tc>
        <w:tc>
          <w:tcPr>
            <w:tcW w:w="864" w:type="dxa"/>
            <w:tcBorders>
              <w:top w:val="nil"/>
              <w:left w:val="nil"/>
              <w:bottom w:val="single" w:sz="4" w:space="0" w:color="auto"/>
              <w:right w:val="nil"/>
            </w:tcBorders>
            <w:shd w:val="clear" w:color="auto" w:fill="E7E6E6"/>
            <w:vAlign w:val="bottom"/>
            <w:hideMark/>
          </w:tcPr>
          <w:p w14:paraId="25310305" w14:textId="77777777" w:rsidR="00E071EB" w:rsidRPr="00616F0B" w:rsidRDefault="00E071EB" w:rsidP="00616F0B">
            <w:pPr>
              <w:keepNext/>
              <w:spacing w:before="0"/>
              <w:rPr>
                <w:sz w:val="18"/>
                <w:szCs w:val="18"/>
                <w:lang w:val="en-US"/>
              </w:rPr>
            </w:pPr>
            <w:r w:rsidRPr="00616F0B">
              <w:rPr>
                <w:sz w:val="18"/>
                <w:szCs w:val="18"/>
                <w:lang w:val="en-US"/>
              </w:rPr>
              <w:t>Precision</w:t>
            </w:r>
          </w:p>
        </w:tc>
        <w:tc>
          <w:tcPr>
            <w:tcW w:w="864" w:type="dxa"/>
            <w:tcBorders>
              <w:top w:val="nil"/>
              <w:left w:val="nil"/>
              <w:bottom w:val="single" w:sz="4" w:space="0" w:color="auto"/>
              <w:right w:val="nil"/>
            </w:tcBorders>
            <w:shd w:val="clear" w:color="auto" w:fill="E7E6E6"/>
            <w:vAlign w:val="bottom"/>
            <w:hideMark/>
          </w:tcPr>
          <w:p w14:paraId="644DA796" w14:textId="77777777" w:rsidR="00E071EB" w:rsidRPr="00616F0B" w:rsidRDefault="00E071EB" w:rsidP="00616F0B">
            <w:pPr>
              <w:keepNext/>
              <w:spacing w:before="0"/>
              <w:rPr>
                <w:sz w:val="18"/>
                <w:szCs w:val="18"/>
                <w:lang w:val="en-US"/>
              </w:rPr>
            </w:pPr>
            <w:r w:rsidRPr="00616F0B">
              <w:rPr>
                <w:sz w:val="18"/>
                <w:szCs w:val="18"/>
                <w:lang w:val="en-US"/>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12231E5B" w14:textId="77777777" w:rsidR="00E071EB" w:rsidRPr="00616F0B" w:rsidRDefault="00E071EB" w:rsidP="00616F0B">
            <w:pPr>
              <w:keepNext/>
              <w:spacing w:before="0"/>
              <w:rPr>
                <w:sz w:val="18"/>
                <w:szCs w:val="18"/>
                <w:lang w:val="en-US"/>
              </w:rPr>
            </w:pPr>
            <w:proofErr w:type="spellStart"/>
            <w:r w:rsidRPr="00616F0B">
              <w:rPr>
                <w:sz w:val="18"/>
                <w:szCs w:val="18"/>
                <w:lang w:val="en-US"/>
              </w:rPr>
              <w:t>kMAC</w:t>
            </w:r>
            <w:proofErr w:type="spellEnd"/>
            <w:r w:rsidRPr="00616F0B">
              <w:rPr>
                <w:sz w:val="18"/>
                <w:szCs w:val="18"/>
                <w:lang w:val="en-US"/>
              </w:rPr>
              <w:t>/pixel</w:t>
            </w:r>
          </w:p>
        </w:tc>
        <w:tc>
          <w:tcPr>
            <w:tcW w:w="684" w:type="dxa"/>
            <w:shd w:val="clear" w:color="auto" w:fill="E7E6E6"/>
            <w:vAlign w:val="bottom"/>
            <w:hideMark/>
          </w:tcPr>
          <w:p w14:paraId="68503C02" w14:textId="77777777" w:rsidR="00E071EB" w:rsidRPr="00616F0B" w:rsidRDefault="00E071EB" w:rsidP="00616F0B">
            <w:pPr>
              <w:keepNext/>
              <w:spacing w:before="0"/>
              <w:jc w:val="center"/>
              <w:rPr>
                <w:sz w:val="18"/>
                <w:szCs w:val="18"/>
                <w:lang w:val="en-US"/>
              </w:rPr>
            </w:pPr>
            <w:r w:rsidRPr="00616F0B">
              <w:rPr>
                <w:sz w:val="18"/>
                <w:szCs w:val="18"/>
                <w:lang w:val="en-US"/>
              </w:rPr>
              <w:t>Y</w:t>
            </w:r>
          </w:p>
        </w:tc>
        <w:tc>
          <w:tcPr>
            <w:tcW w:w="720" w:type="dxa"/>
            <w:shd w:val="clear" w:color="auto" w:fill="E7E6E6"/>
            <w:vAlign w:val="bottom"/>
            <w:hideMark/>
          </w:tcPr>
          <w:p w14:paraId="691B0658" w14:textId="77777777" w:rsidR="00E071EB" w:rsidRPr="00616F0B" w:rsidRDefault="00E071EB" w:rsidP="00616F0B">
            <w:pPr>
              <w:keepNext/>
              <w:spacing w:before="0"/>
              <w:jc w:val="center"/>
              <w:rPr>
                <w:sz w:val="18"/>
                <w:szCs w:val="18"/>
                <w:lang w:val="en-US"/>
              </w:rPr>
            </w:pPr>
            <w:proofErr w:type="spellStart"/>
            <w:r w:rsidRPr="00616F0B">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4CCF5435" w14:textId="77777777" w:rsidR="00E071EB" w:rsidRPr="00616F0B" w:rsidRDefault="00E071EB" w:rsidP="00616F0B">
            <w:pPr>
              <w:keepNext/>
              <w:spacing w:before="0"/>
              <w:jc w:val="center"/>
              <w:rPr>
                <w:sz w:val="18"/>
                <w:szCs w:val="18"/>
                <w:lang w:val="en-US"/>
              </w:rPr>
            </w:pPr>
            <w:r w:rsidRPr="00616F0B">
              <w:rPr>
                <w:sz w:val="18"/>
                <w:szCs w:val="18"/>
                <w:lang w:val="en-US"/>
              </w:rPr>
              <w:t>Cr</w:t>
            </w:r>
          </w:p>
        </w:tc>
        <w:tc>
          <w:tcPr>
            <w:tcW w:w="900" w:type="dxa"/>
            <w:shd w:val="clear" w:color="auto" w:fill="E7E6E6"/>
            <w:vAlign w:val="bottom"/>
            <w:hideMark/>
          </w:tcPr>
          <w:p w14:paraId="48DE40DB" w14:textId="77777777" w:rsidR="00E071EB" w:rsidRPr="00616F0B" w:rsidRDefault="00E071EB" w:rsidP="00616F0B">
            <w:pPr>
              <w:keepNext/>
              <w:spacing w:before="0"/>
              <w:jc w:val="center"/>
              <w:rPr>
                <w:sz w:val="18"/>
                <w:szCs w:val="18"/>
                <w:lang w:val="en-US"/>
              </w:rPr>
            </w:pPr>
            <w:r w:rsidRPr="00616F0B">
              <w:rPr>
                <w:sz w:val="18"/>
                <w:szCs w:val="18"/>
                <w:lang w:val="en-US"/>
              </w:rPr>
              <w:t>Dec. Time</w:t>
            </w:r>
          </w:p>
        </w:tc>
        <w:tc>
          <w:tcPr>
            <w:tcW w:w="1350" w:type="dxa"/>
            <w:tcBorders>
              <w:right w:val="single" w:sz="4" w:space="0" w:color="auto"/>
            </w:tcBorders>
            <w:shd w:val="clear" w:color="auto" w:fill="E7E6E6"/>
            <w:vAlign w:val="bottom"/>
            <w:hideMark/>
          </w:tcPr>
          <w:p w14:paraId="4F6AC77E" w14:textId="024D5AC5" w:rsidR="00E071EB" w:rsidRPr="00616F0B" w:rsidRDefault="00E071EB" w:rsidP="00616F0B">
            <w:pPr>
              <w:keepNext/>
              <w:spacing w:before="0"/>
              <w:rPr>
                <w:sz w:val="18"/>
                <w:szCs w:val="18"/>
                <w:lang w:val="en-US"/>
              </w:rPr>
            </w:pPr>
            <w:r w:rsidRPr="00616F0B">
              <w:rPr>
                <w:sz w:val="18"/>
                <w:szCs w:val="18"/>
                <w:lang w:val="en-US"/>
              </w:rPr>
              <w:t>Comments</w:t>
            </w:r>
          </w:p>
        </w:tc>
      </w:tr>
      <w:tr w:rsidR="00616F0B" w:rsidRPr="00E071EB" w14:paraId="7762A457" w14:textId="77777777" w:rsidTr="00616F0B">
        <w:trPr>
          <w:trHeight w:val="205"/>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616F0B" w:rsidRDefault="00990FC7" w:rsidP="00616F0B">
            <w:pPr>
              <w:keepNext/>
              <w:spacing w:before="0"/>
              <w:rPr>
                <w:sz w:val="18"/>
                <w:szCs w:val="18"/>
                <w:lang w:val="en-US"/>
              </w:rPr>
            </w:pPr>
            <w:r w:rsidRPr="00616F0B">
              <w:rPr>
                <w:sz w:val="18"/>
                <w:szCs w:val="18"/>
                <w:lang w:val="en-US"/>
              </w:rPr>
              <w:t>EE1-1.7.0</w:t>
            </w:r>
          </w:p>
        </w:tc>
        <w:tc>
          <w:tcPr>
            <w:tcW w:w="1296" w:type="dxa"/>
            <w:tcBorders>
              <w:top w:val="single" w:sz="4" w:space="0" w:color="auto"/>
              <w:left w:val="nil"/>
              <w:bottom w:val="single" w:sz="4" w:space="0" w:color="auto"/>
              <w:right w:val="nil"/>
            </w:tcBorders>
            <w:noWrap/>
            <w:vAlign w:val="bottom"/>
            <w:hideMark/>
          </w:tcPr>
          <w:p w14:paraId="33AB2600" w14:textId="77777777" w:rsidR="00990FC7" w:rsidRPr="00616F0B" w:rsidRDefault="00000000" w:rsidP="00616F0B">
            <w:pPr>
              <w:keepNext/>
              <w:spacing w:before="0"/>
              <w:rPr>
                <w:sz w:val="18"/>
                <w:szCs w:val="18"/>
                <w:u w:val="single"/>
                <w:lang w:val="en-US"/>
              </w:rPr>
            </w:pPr>
            <w:hyperlink r:id="rId370" w:history="1">
              <w:r w:rsidR="00990FC7" w:rsidRPr="00616F0B">
                <w:rPr>
                  <w:rStyle w:val="Hyperlink"/>
                  <w:sz w:val="18"/>
                  <w:szCs w:val="18"/>
                  <w:lang w:val="en-US"/>
                </w:rPr>
                <w:t>JVET-AA0066</w:t>
              </w:r>
            </w:hyperlink>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616F0B" w:rsidRDefault="00990FC7" w:rsidP="00616F0B">
            <w:pPr>
              <w:keepNext/>
              <w:spacing w:before="0"/>
              <w:jc w:val="center"/>
              <w:rPr>
                <w:sz w:val="18"/>
                <w:szCs w:val="18"/>
                <w:lang w:val="en-US"/>
              </w:rPr>
            </w:pPr>
            <w:r w:rsidRPr="00616F0B">
              <w:rPr>
                <w:sz w:val="18"/>
                <w:szCs w:val="18"/>
                <w:lang w:val="en-US"/>
              </w:rPr>
              <w:t>0.4</w:t>
            </w:r>
          </w:p>
        </w:tc>
        <w:tc>
          <w:tcPr>
            <w:tcW w:w="1008" w:type="dxa"/>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616F0B" w:rsidRDefault="00990FC7" w:rsidP="00616F0B">
            <w:pPr>
              <w:keepNext/>
              <w:spacing w:before="0"/>
              <w:jc w:val="center"/>
              <w:rPr>
                <w:sz w:val="18"/>
                <w:szCs w:val="18"/>
                <w:lang w:val="en-US"/>
              </w:rPr>
            </w:pPr>
            <w:r w:rsidRPr="00616F0B">
              <w:rPr>
                <w:sz w:val="18"/>
                <w:szCs w:val="18"/>
                <w:lang w:val="en-US"/>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616F0B" w:rsidRDefault="00990FC7" w:rsidP="00616F0B">
            <w:pPr>
              <w:keepNext/>
              <w:spacing w:before="0"/>
              <w:jc w:val="center"/>
              <w:rPr>
                <w:b/>
                <w:sz w:val="18"/>
                <w:szCs w:val="18"/>
                <w:lang w:val="en-US"/>
              </w:rPr>
            </w:pPr>
            <w:r w:rsidRPr="00616F0B">
              <w:rPr>
                <w:b/>
                <w:sz w:val="18"/>
                <w:szCs w:val="18"/>
                <w:lang w:val="en-US"/>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616F0B" w:rsidRDefault="00990FC7" w:rsidP="00616F0B">
            <w:pPr>
              <w:keepNext/>
              <w:spacing w:before="0"/>
              <w:jc w:val="center"/>
              <w:rPr>
                <w:sz w:val="18"/>
                <w:szCs w:val="18"/>
                <w:lang w:val="en-US"/>
              </w:rPr>
            </w:pPr>
            <w:r w:rsidRPr="00616F0B">
              <w:rPr>
                <w:sz w:val="18"/>
                <w:szCs w:val="18"/>
                <w:lang w:val="en-US"/>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616F0B" w:rsidRDefault="00990FC7" w:rsidP="00616F0B">
            <w:pPr>
              <w:keepNext/>
              <w:spacing w:before="0"/>
              <w:jc w:val="center"/>
              <w:rPr>
                <w:sz w:val="18"/>
                <w:szCs w:val="18"/>
                <w:lang w:val="en-US"/>
              </w:rPr>
            </w:pPr>
            <w:r w:rsidRPr="00616F0B">
              <w:rPr>
                <w:sz w:val="18"/>
                <w:szCs w:val="18"/>
                <w:lang w:val="en-US"/>
              </w:rPr>
              <w:t>-17.3%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616F0B" w:rsidRDefault="00990FC7" w:rsidP="00616F0B">
            <w:pPr>
              <w:keepNext/>
              <w:spacing w:before="0"/>
              <w:jc w:val="center"/>
              <w:rPr>
                <w:sz w:val="18"/>
                <w:szCs w:val="18"/>
                <w:lang w:val="en-US"/>
              </w:rPr>
            </w:pPr>
            <w:r w:rsidRPr="00616F0B">
              <w:rPr>
                <w:sz w:val="18"/>
                <w:szCs w:val="18"/>
                <w:lang w:val="en-US"/>
              </w:rPr>
              <w:sym w:font="Symbol" w:char="F0B4"/>
            </w:r>
            <w:r w:rsidRPr="00616F0B">
              <w:rPr>
                <w:sz w:val="18"/>
                <w:szCs w:val="18"/>
                <w:lang w:val="en-US"/>
              </w:rPr>
              <w:t>46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616F0B" w:rsidRDefault="00990FC7" w:rsidP="00616F0B">
            <w:pPr>
              <w:keepNext/>
              <w:spacing w:before="0"/>
              <w:rPr>
                <w:sz w:val="18"/>
                <w:szCs w:val="18"/>
                <w:lang w:val="en-US"/>
              </w:rPr>
            </w:pPr>
            <w:r w:rsidRPr="00616F0B">
              <w:rPr>
                <w:sz w:val="18"/>
                <w:szCs w:val="18"/>
                <w:lang w:val="en-US"/>
              </w:rPr>
              <w:t>C++ TF</w:t>
            </w:r>
          </w:p>
        </w:tc>
      </w:tr>
      <w:tr w:rsidR="00616F0B" w:rsidRPr="00E071EB" w14:paraId="1C2439E6" w14:textId="77777777" w:rsidTr="00616F0B">
        <w:trPr>
          <w:trHeight w:val="205"/>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616F0B" w:rsidRDefault="00990FC7" w:rsidP="00616F0B">
            <w:pPr>
              <w:keepNext/>
              <w:spacing w:before="0"/>
              <w:rPr>
                <w:sz w:val="18"/>
                <w:szCs w:val="18"/>
                <w:lang w:val="en-US"/>
              </w:rPr>
            </w:pPr>
            <w:r w:rsidRPr="00616F0B">
              <w:rPr>
                <w:sz w:val="18"/>
                <w:szCs w:val="18"/>
                <w:lang w:val="en-US"/>
              </w:rPr>
              <w:t>EE1-1.7.1</w:t>
            </w:r>
          </w:p>
        </w:tc>
        <w:tc>
          <w:tcPr>
            <w:tcW w:w="1296" w:type="dxa"/>
            <w:tcBorders>
              <w:top w:val="single" w:sz="4" w:space="0" w:color="auto"/>
              <w:left w:val="nil"/>
              <w:bottom w:val="single" w:sz="4" w:space="0" w:color="auto"/>
              <w:right w:val="nil"/>
            </w:tcBorders>
            <w:noWrap/>
            <w:vAlign w:val="bottom"/>
            <w:hideMark/>
          </w:tcPr>
          <w:p w14:paraId="3BE866AC" w14:textId="77777777" w:rsidR="00990FC7" w:rsidRPr="00616F0B" w:rsidRDefault="00000000" w:rsidP="00616F0B">
            <w:pPr>
              <w:keepNext/>
              <w:spacing w:before="0"/>
              <w:rPr>
                <w:sz w:val="18"/>
                <w:szCs w:val="18"/>
                <w:lang w:val="en-US"/>
              </w:rPr>
            </w:pPr>
            <w:hyperlink r:id="rId371" w:history="1">
              <w:r w:rsidR="00990FC7" w:rsidRPr="00616F0B">
                <w:rPr>
                  <w:rStyle w:val="Hyperlink"/>
                  <w:sz w:val="18"/>
                  <w:szCs w:val="18"/>
                  <w:lang w:val="en-US"/>
                </w:rPr>
                <w:t>JVET-AA0066</w:t>
              </w:r>
            </w:hyperlink>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616F0B" w:rsidRDefault="00990FC7" w:rsidP="00616F0B">
            <w:pPr>
              <w:keepNext/>
              <w:spacing w:before="0"/>
              <w:jc w:val="center"/>
              <w:rPr>
                <w:b/>
                <w:sz w:val="18"/>
                <w:szCs w:val="18"/>
                <w:lang w:val="en-US"/>
              </w:rPr>
            </w:pPr>
            <w:r w:rsidRPr="00616F0B">
              <w:rPr>
                <w:sz w:val="18"/>
                <w:szCs w:val="18"/>
                <w:lang w:val="en-US"/>
              </w:rPr>
              <w:t>0.4</w:t>
            </w:r>
          </w:p>
        </w:tc>
        <w:tc>
          <w:tcPr>
            <w:tcW w:w="1008" w:type="dxa"/>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616F0B" w:rsidRDefault="00990FC7" w:rsidP="00616F0B">
            <w:pPr>
              <w:keepNext/>
              <w:spacing w:before="0"/>
              <w:jc w:val="center"/>
              <w:rPr>
                <w:sz w:val="18"/>
                <w:szCs w:val="18"/>
                <w:lang w:val="en-US"/>
              </w:rPr>
            </w:pPr>
            <w:r w:rsidRPr="00616F0B">
              <w:rPr>
                <w:sz w:val="18"/>
                <w:szCs w:val="18"/>
                <w:lang w:val="en-US"/>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616F0B" w:rsidRDefault="00990FC7" w:rsidP="00616F0B">
            <w:pPr>
              <w:keepNext/>
              <w:spacing w:before="0"/>
              <w:jc w:val="center"/>
              <w:rPr>
                <w:b/>
                <w:sz w:val="18"/>
                <w:szCs w:val="18"/>
                <w:lang w:val="en-US"/>
              </w:rPr>
            </w:pPr>
            <w:r w:rsidRPr="00616F0B">
              <w:rPr>
                <w:b/>
                <w:sz w:val="18"/>
                <w:szCs w:val="18"/>
                <w:lang w:val="en-US"/>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616F0B" w:rsidRDefault="00990FC7" w:rsidP="00616F0B">
            <w:pPr>
              <w:keepNext/>
              <w:spacing w:before="0"/>
              <w:jc w:val="center"/>
              <w:rPr>
                <w:sz w:val="18"/>
                <w:szCs w:val="18"/>
                <w:lang w:val="en-US"/>
              </w:rPr>
            </w:pPr>
            <w:r w:rsidRPr="00616F0B">
              <w:rPr>
                <w:sz w:val="18"/>
                <w:szCs w:val="18"/>
                <w:lang w:val="en-US"/>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616F0B" w:rsidRDefault="00990FC7" w:rsidP="00616F0B">
            <w:pPr>
              <w:keepNext/>
              <w:spacing w:before="0"/>
              <w:jc w:val="center"/>
              <w:rPr>
                <w:sz w:val="18"/>
                <w:szCs w:val="18"/>
                <w:lang w:val="en-US"/>
              </w:rPr>
            </w:pPr>
            <w:r w:rsidRPr="00616F0B">
              <w:rPr>
                <w:sz w:val="18"/>
                <w:szCs w:val="18"/>
                <w:lang w:val="en-US"/>
              </w:rPr>
              <w:t>-17.3%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616F0B" w:rsidRDefault="00990FC7" w:rsidP="00616F0B">
            <w:pPr>
              <w:keepNext/>
              <w:spacing w:before="0"/>
              <w:jc w:val="center"/>
              <w:rPr>
                <w:b/>
                <w:sz w:val="18"/>
                <w:szCs w:val="18"/>
                <w:lang w:val="en-US"/>
              </w:rPr>
            </w:pPr>
            <w:r w:rsidRPr="00616F0B">
              <w:rPr>
                <w:sz w:val="18"/>
                <w:szCs w:val="18"/>
                <w:lang w:val="en-US"/>
              </w:rPr>
              <w:sym w:font="Symbol" w:char="F0B4"/>
            </w:r>
            <w:r w:rsidRPr="00616F0B">
              <w:rPr>
                <w:sz w:val="18"/>
                <w:szCs w:val="18"/>
                <w:lang w:val="en-US"/>
              </w:rPr>
              <w:t>158</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616F0B" w:rsidRDefault="00990FC7" w:rsidP="00616F0B">
            <w:pPr>
              <w:keepNext/>
              <w:spacing w:before="0"/>
              <w:rPr>
                <w:sz w:val="18"/>
                <w:szCs w:val="18"/>
                <w:lang w:val="en-US"/>
              </w:rPr>
            </w:pPr>
            <w:r w:rsidRPr="00616F0B">
              <w:rPr>
                <w:sz w:val="18"/>
                <w:szCs w:val="18"/>
                <w:lang w:val="en-US"/>
              </w:rPr>
              <w:t>SADL, Float 32</w:t>
            </w:r>
          </w:p>
        </w:tc>
      </w:tr>
      <w:tr w:rsidR="00616F0B" w:rsidRPr="00E071EB" w14:paraId="5583286D" w14:textId="77777777" w:rsidTr="00616F0B">
        <w:trPr>
          <w:trHeight w:val="215"/>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616F0B" w:rsidRDefault="00990FC7" w:rsidP="00616F0B">
            <w:pPr>
              <w:keepNext/>
              <w:spacing w:before="0"/>
              <w:rPr>
                <w:sz w:val="18"/>
                <w:szCs w:val="18"/>
                <w:lang w:val="en-US"/>
              </w:rPr>
            </w:pPr>
            <w:r w:rsidRPr="00616F0B">
              <w:rPr>
                <w:sz w:val="18"/>
                <w:szCs w:val="18"/>
                <w:lang w:val="en-US"/>
              </w:rPr>
              <w:t>EE1-1.7.2</w:t>
            </w:r>
          </w:p>
        </w:tc>
        <w:tc>
          <w:tcPr>
            <w:tcW w:w="1296" w:type="dxa"/>
            <w:tcBorders>
              <w:top w:val="single" w:sz="4" w:space="0" w:color="auto"/>
              <w:left w:val="nil"/>
              <w:bottom w:val="single" w:sz="4" w:space="0" w:color="auto"/>
              <w:right w:val="nil"/>
            </w:tcBorders>
            <w:noWrap/>
            <w:vAlign w:val="bottom"/>
            <w:hideMark/>
          </w:tcPr>
          <w:p w14:paraId="59A81E1C" w14:textId="77777777" w:rsidR="00990FC7" w:rsidRPr="00616F0B" w:rsidRDefault="00000000" w:rsidP="00616F0B">
            <w:pPr>
              <w:keepNext/>
              <w:spacing w:before="0"/>
              <w:rPr>
                <w:sz w:val="18"/>
                <w:szCs w:val="18"/>
                <w:u w:val="single"/>
                <w:lang w:val="en-US"/>
              </w:rPr>
            </w:pPr>
            <w:hyperlink r:id="rId372" w:history="1">
              <w:r w:rsidR="00990FC7" w:rsidRPr="00616F0B">
                <w:rPr>
                  <w:rStyle w:val="Hyperlink"/>
                  <w:sz w:val="18"/>
                  <w:szCs w:val="18"/>
                  <w:lang w:val="en-US"/>
                </w:rPr>
                <w:t>JVET-AA0066</w:t>
              </w:r>
            </w:hyperlink>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616F0B" w:rsidRDefault="00990FC7" w:rsidP="00616F0B">
            <w:pPr>
              <w:keepNext/>
              <w:spacing w:before="0"/>
              <w:rPr>
                <w:sz w:val="18"/>
                <w:szCs w:val="18"/>
                <w:lang w:val="en-US"/>
              </w:rPr>
            </w:pPr>
            <w:r w:rsidRPr="00616F0B">
              <w:rPr>
                <w:sz w:val="18"/>
                <w:szCs w:val="18"/>
                <w:lang w:val="en-US"/>
              </w:rPr>
              <w:t>Int 32</w:t>
            </w:r>
          </w:p>
        </w:tc>
        <w:tc>
          <w:tcPr>
            <w:tcW w:w="864"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616F0B" w:rsidRDefault="00990FC7" w:rsidP="00616F0B">
            <w:pPr>
              <w:keepNext/>
              <w:spacing w:before="0"/>
              <w:jc w:val="center"/>
              <w:rPr>
                <w:b/>
                <w:sz w:val="18"/>
                <w:szCs w:val="18"/>
                <w:lang w:val="en-US"/>
              </w:rPr>
            </w:pPr>
            <w:r w:rsidRPr="00616F0B">
              <w:rPr>
                <w:sz w:val="18"/>
                <w:szCs w:val="18"/>
                <w:lang w:val="en-US"/>
              </w:rPr>
              <w:t>0.4</w:t>
            </w:r>
          </w:p>
        </w:tc>
        <w:tc>
          <w:tcPr>
            <w:tcW w:w="1008" w:type="dxa"/>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616F0B" w:rsidRDefault="00990FC7" w:rsidP="00616F0B">
            <w:pPr>
              <w:keepNext/>
              <w:spacing w:before="0"/>
              <w:jc w:val="center"/>
              <w:rPr>
                <w:sz w:val="18"/>
                <w:szCs w:val="18"/>
                <w:lang w:val="en-US"/>
              </w:rPr>
            </w:pPr>
            <w:r w:rsidRPr="00616F0B">
              <w:rPr>
                <w:sz w:val="18"/>
                <w:szCs w:val="18"/>
                <w:lang w:val="en-US"/>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616F0B" w:rsidRDefault="00990FC7" w:rsidP="00616F0B">
            <w:pPr>
              <w:keepNext/>
              <w:spacing w:before="0"/>
              <w:jc w:val="center"/>
              <w:rPr>
                <w:b/>
                <w:sz w:val="18"/>
                <w:szCs w:val="18"/>
                <w:lang w:val="en-US"/>
              </w:rPr>
            </w:pPr>
            <w:r w:rsidRPr="00616F0B">
              <w:rPr>
                <w:b/>
                <w:sz w:val="18"/>
                <w:szCs w:val="18"/>
                <w:lang w:val="en-US"/>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616F0B" w:rsidRDefault="00990FC7" w:rsidP="00616F0B">
            <w:pPr>
              <w:keepNext/>
              <w:spacing w:before="0"/>
              <w:jc w:val="center"/>
              <w:rPr>
                <w:sz w:val="18"/>
                <w:szCs w:val="18"/>
                <w:lang w:val="en-US"/>
              </w:rPr>
            </w:pPr>
            <w:r w:rsidRPr="00616F0B">
              <w:rPr>
                <w:sz w:val="18"/>
                <w:szCs w:val="18"/>
                <w:lang w:val="en-US"/>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616F0B" w:rsidRDefault="00990FC7" w:rsidP="00616F0B">
            <w:pPr>
              <w:keepNext/>
              <w:spacing w:before="0"/>
              <w:jc w:val="center"/>
              <w:rPr>
                <w:sz w:val="18"/>
                <w:szCs w:val="18"/>
                <w:lang w:val="en-US"/>
              </w:rPr>
            </w:pPr>
            <w:r w:rsidRPr="00616F0B">
              <w:rPr>
                <w:sz w:val="18"/>
                <w:szCs w:val="18"/>
                <w:lang w:val="en-US"/>
              </w:rPr>
              <w:t>-17.3%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616F0B" w:rsidRDefault="00990FC7" w:rsidP="00616F0B">
            <w:pPr>
              <w:keepNext/>
              <w:spacing w:before="0"/>
              <w:jc w:val="center"/>
              <w:rPr>
                <w:b/>
                <w:sz w:val="18"/>
                <w:szCs w:val="18"/>
                <w:lang w:val="en-US"/>
              </w:rPr>
            </w:pPr>
            <w:r w:rsidRPr="00616F0B">
              <w:rPr>
                <w:sz w:val="18"/>
                <w:szCs w:val="18"/>
                <w:lang w:val="en-US"/>
              </w:rPr>
              <w:sym w:font="Symbol" w:char="F0B4"/>
            </w:r>
            <w:r w:rsidRPr="00616F0B">
              <w:rPr>
                <w:sz w:val="18"/>
                <w:szCs w:val="18"/>
                <w:lang w:val="en-US"/>
              </w:rPr>
              <w:t>336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616F0B" w:rsidRDefault="00990FC7" w:rsidP="00616F0B">
            <w:pPr>
              <w:keepNext/>
              <w:spacing w:before="0"/>
              <w:rPr>
                <w:sz w:val="18"/>
                <w:szCs w:val="18"/>
                <w:lang w:val="en-US"/>
              </w:rPr>
            </w:pPr>
            <w:r w:rsidRPr="00616F0B">
              <w:rPr>
                <w:sz w:val="18"/>
                <w:szCs w:val="18"/>
                <w:lang w:val="en-US"/>
              </w:rPr>
              <w:t xml:space="preserve">SADL, </w:t>
            </w:r>
            <w:proofErr w:type="gramStart"/>
            <w:r w:rsidRPr="00616F0B">
              <w:rPr>
                <w:sz w:val="18"/>
                <w:szCs w:val="18"/>
                <w:lang w:val="en-US"/>
              </w:rPr>
              <w:t>Int  32</w:t>
            </w:r>
            <w:proofErr w:type="gramEnd"/>
          </w:p>
        </w:tc>
      </w:tr>
      <w:tr w:rsidR="00616F0B" w:rsidRPr="00E071EB" w14:paraId="184AC61C" w14:textId="77777777" w:rsidTr="00616F0B">
        <w:trPr>
          <w:trHeight w:val="215"/>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616F0B" w:rsidRDefault="00990FC7" w:rsidP="00616F0B">
            <w:pPr>
              <w:spacing w:before="0"/>
              <w:rPr>
                <w:sz w:val="18"/>
                <w:szCs w:val="18"/>
                <w:lang w:val="en-US"/>
              </w:rPr>
            </w:pPr>
            <w:r w:rsidRPr="00616F0B">
              <w:rPr>
                <w:sz w:val="18"/>
                <w:szCs w:val="18"/>
                <w:lang w:val="en-US"/>
              </w:rPr>
              <w:t>EE1-1.7.3(*)</w:t>
            </w:r>
          </w:p>
        </w:tc>
        <w:tc>
          <w:tcPr>
            <w:tcW w:w="1296" w:type="dxa"/>
            <w:tcBorders>
              <w:top w:val="single" w:sz="4" w:space="0" w:color="auto"/>
              <w:left w:val="nil"/>
              <w:bottom w:val="single" w:sz="4" w:space="0" w:color="auto"/>
              <w:right w:val="nil"/>
            </w:tcBorders>
            <w:vAlign w:val="bottom"/>
            <w:hideMark/>
          </w:tcPr>
          <w:p w14:paraId="18D84503" w14:textId="77777777" w:rsidR="00990FC7" w:rsidRPr="00616F0B" w:rsidRDefault="00000000" w:rsidP="00616F0B">
            <w:pPr>
              <w:spacing w:before="0"/>
              <w:rPr>
                <w:sz w:val="18"/>
                <w:szCs w:val="18"/>
                <w:u w:val="single"/>
                <w:lang w:val="en-US"/>
              </w:rPr>
            </w:pPr>
            <w:hyperlink r:id="rId373" w:history="1">
              <w:r w:rsidR="00990FC7" w:rsidRPr="00616F0B">
                <w:rPr>
                  <w:rStyle w:val="Hyperlink"/>
                  <w:sz w:val="18"/>
                  <w:szCs w:val="18"/>
                  <w:lang w:val="en-US"/>
                </w:rPr>
                <w:t>JVET-AA0066</w:t>
              </w:r>
            </w:hyperlink>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616F0B" w:rsidRDefault="00990FC7" w:rsidP="00616F0B">
            <w:pPr>
              <w:spacing w:before="0"/>
              <w:rPr>
                <w:sz w:val="18"/>
                <w:szCs w:val="18"/>
                <w:lang w:val="en-US"/>
              </w:rPr>
            </w:pPr>
            <w:r w:rsidRPr="00616F0B">
              <w:rPr>
                <w:sz w:val="18"/>
                <w:szCs w:val="18"/>
                <w:lang w:val="en-US"/>
              </w:rPr>
              <w:t>Int 16</w:t>
            </w:r>
          </w:p>
        </w:tc>
        <w:tc>
          <w:tcPr>
            <w:tcW w:w="864"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616F0B" w:rsidRDefault="00990FC7" w:rsidP="00616F0B">
            <w:pPr>
              <w:spacing w:before="0"/>
              <w:jc w:val="center"/>
              <w:rPr>
                <w:sz w:val="18"/>
                <w:szCs w:val="18"/>
                <w:lang w:val="en-US"/>
              </w:rPr>
            </w:pPr>
            <w:r w:rsidRPr="00616F0B">
              <w:rPr>
                <w:sz w:val="18"/>
                <w:szCs w:val="18"/>
                <w:lang w:val="en-US"/>
              </w:rPr>
              <w:t>0.4</w:t>
            </w:r>
          </w:p>
        </w:tc>
        <w:tc>
          <w:tcPr>
            <w:tcW w:w="1008" w:type="dxa"/>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616F0B" w:rsidRDefault="00990FC7" w:rsidP="00616F0B">
            <w:pPr>
              <w:spacing w:before="0"/>
              <w:jc w:val="center"/>
              <w:rPr>
                <w:sz w:val="18"/>
                <w:szCs w:val="18"/>
                <w:lang w:val="en-US"/>
              </w:rPr>
            </w:pPr>
            <w:r w:rsidRPr="00616F0B">
              <w:rPr>
                <w:sz w:val="18"/>
                <w:szCs w:val="18"/>
                <w:lang w:val="en-US"/>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616F0B" w:rsidRDefault="00990FC7" w:rsidP="00616F0B">
            <w:pPr>
              <w:spacing w:before="0"/>
              <w:jc w:val="center"/>
              <w:rPr>
                <w:b/>
                <w:sz w:val="18"/>
                <w:szCs w:val="18"/>
                <w:lang w:val="en-US"/>
              </w:rPr>
            </w:pPr>
            <w:r w:rsidRPr="00616F0B">
              <w:rPr>
                <w:sz w:val="18"/>
                <w:szCs w:val="18"/>
                <w:lang w:val="en-US"/>
              </w:rPr>
              <w:t>-4.3%</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616F0B" w:rsidRDefault="00990FC7" w:rsidP="00616F0B">
            <w:pPr>
              <w:spacing w:before="0"/>
              <w:jc w:val="center"/>
              <w:rPr>
                <w:sz w:val="18"/>
                <w:szCs w:val="18"/>
                <w:lang w:val="en-US"/>
              </w:rPr>
            </w:pPr>
            <w:r w:rsidRPr="00616F0B">
              <w:rPr>
                <w:sz w:val="18"/>
                <w:szCs w:val="18"/>
                <w:lang w:val="en-US"/>
              </w:rPr>
              <w:t>-18.6%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616F0B" w:rsidRDefault="00990FC7" w:rsidP="00616F0B">
            <w:pPr>
              <w:spacing w:before="0"/>
              <w:jc w:val="center"/>
              <w:rPr>
                <w:sz w:val="18"/>
                <w:szCs w:val="18"/>
                <w:lang w:val="en-US"/>
              </w:rPr>
            </w:pPr>
            <w:r w:rsidRPr="00616F0B">
              <w:rPr>
                <w:sz w:val="18"/>
                <w:szCs w:val="18"/>
                <w:lang w:val="en-US"/>
              </w:rPr>
              <w:t>-16.0%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616F0B" w:rsidRDefault="00990FC7" w:rsidP="00616F0B">
            <w:pPr>
              <w:spacing w:before="0"/>
              <w:jc w:val="center"/>
              <w:rPr>
                <w:b/>
                <w:sz w:val="18"/>
                <w:szCs w:val="18"/>
                <w:lang w:val="en-US"/>
              </w:rPr>
            </w:pPr>
            <w:r w:rsidRPr="00616F0B">
              <w:rPr>
                <w:sz w:val="18"/>
                <w:szCs w:val="18"/>
                <w:lang w:val="en-US"/>
              </w:rPr>
              <w:sym w:font="Symbol" w:char="F0B4"/>
            </w:r>
            <w:r w:rsidRPr="00616F0B">
              <w:rPr>
                <w:sz w:val="18"/>
                <w:szCs w:val="18"/>
                <w:lang w:val="en-US"/>
              </w:rPr>
              <w:t>304</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616F0B" w:rsidRDefault="00990FC7" w:rsidP="00616F0B">
            <w:pPr>
              <w:spacing w:before="0"/>
              <w:rPr>
                <w:sz w:val="18"/>
                <w:szCs w:val="18"/>
                <w:lang w:val="en-US"/>
              </w:rPr>
            </w:pPr>
            <w:r w:rsidRPr="00616F0B">
              <w:rPr>
                <w:sz w:val="18"/>
                <w:szCs w:val="18"/>
                <w:lang w:val="en-US"/>
              </w:rPr>
              <w:t>SADL, Int 16</w:t>
            </w:r>
          </w:p>
        </w:tc>
      </w:tr>
    </w:tbl>
    <w:p w14:paraId="079ED706" w14:textId="77777777" w:rsidR="00990FC7" w:rsidRPr="00990FC7" w:rsidRDefault="00990FC7" w:rsidP="00430D17">
      <w:pPr>
        <w:rPr>
          <w:lang w:bidi="en-US"/>
        </w:rPr>
      </w:pPr>
      <w:r w:rsidRPr="00990FC7">
        <w:rPr>
          <w:lang w:bidi="en-US"/>
        </w:rPr>
        <w:t>(*) classes A1, A2 are missed</w:t>
      </w:r>
    </w:p>
    <w:p w14:paraId="73ABB327" w14:textId="7F09C52F" w:rsidR="00990FC7" w:rsidRPr="00990FC7" w:rsidRDefault="00990FC7" w:rsidP="000D1F95">
      <w:pPr>
        <w:keepNext/>
        <w:rPr>
          <w:b/>
          <w:bCs/>
          <w:i/>
          <w:iCs/>
        </w:rPr>
        <w:pPrChange w:id="1706" w:author="Gary Sullivan" w:date="2022-08-14T15:49:00Z">
          <w:pPr/>
        </w:pPrChange>
      </w:pPr>
      <w:r w:rsidRPr="00990FC7">
        <w:rPr>
          <w:b/>
          <w:bCs/>
          <w:i/>
          <w:iCs/>
        </w:rPr>
        <w:t xml:space="preserve">Open question on </w:t>
      </w:r>
      <w:proofErr w:type="spellStart"/>
      <w:r w:rsidRPr="00990FC7">
        <w:rPr>
          <w:b/>
          <w:bCs/>
          <w:i/>
          <w:iCs/>
        </w:rPr>
        <w:t>kMAC</w:t>
      </w:r>
      <w:proofErr w:type="spellEnd"/>
      <w:r w:rsidRPr="00990FC7">
        <w:rPr>
          <w:b/>
          <w:bCs/>
          <w:i/>
          <w:iCs/>
        </w:rPr>
        <w:t>/</w:t>
      </w:r>
      <w:proofErr w:type="spellStart"/>
      <w:r w:rsidRPr="00990FC7">
        <w:rPr>
          <w:b/>
          <w:bCs/>
          <w:i/>
          <w:iCs/>
        </w:rPr>
        <w:t>pxl</w:t>
      </w:r>
      <w:proofErr w:type="spellEnd"/>
      <w:r w:rsidRPr="00990FC7">
        <w:rPr>
          <w:b/>
          <w:bCs/>
          <w:i/>
          <w:iCs/>
        </w:rPr>
        <w:t xml:space="preserve"> computation</w:t>
      </w:r>
      <w:del w:id="1707" w:author="Gary Sullivan" w:date="2022-08-14T11:26:00Z">
        <w:r w:rsidRPr="00990FC7" w:rsidDel="00BF22C2">
          <w:rPr>
            <w:b/>
            <w:bCs/>
            <w:i/>
            <w:iCs/>
          </w:rPr>
          <w:delText xml:space="preserve"> </w:delText>
        </w:r>
      </w:del>
    </w:p>
    <w:p w14:paraId="1D04E54B" w14:textId="52696958" w:rsidR="00990FC7" w:rsidRPr="00990FC7" w:rsidRDefault="00990FC7" w:rsidP="00430D17">
      <w:pPr>
        <w:rPr>
          <w:lang w:bidi="en-US"/>
        </w:rPr>
      </w:pPr>
      <w:r w:rsidRPr="00990FC7">
        <w:rPr>
          <w:lang w:bidi="en-US"/>
        </w:rPr>
        <w:t xml:space="preserve">For all NN-based filters studied in this EE1 extended block is fed to the NN-filter. And block w/o extension is output of the filter. </w:t>
      </w:r>
      <w:proofErr w:type="gramStart"/>
      <w:r w:rsidRPr="00990FC7">
        <w:rPr>
          <w:lang w:bidi="en-US"/>
        </w:rPr>
        <w:t>So</w:t>
      </w:r>
      <w:proofErr w:type="gramEnd"/>
      <w:r w:rsidRPr="00990FC7">
        <w:rPr>
          <w:lang w:bidi="en-US"/>
        </w:rPr>
        <w:t xml:space="preserve"> multiplication operations are performed on higher amount of samples than actual output. Assuming whole picture is processed the effect of block extension is negligible. Under this assumption </w:t>
      </w:r>
      <w:proofErr w:type="spellStart"/>
      <w:r w:rsidRPr="00990FC7">
        <w:rPr>
          <w:lang w:bidi="en-US"/>
        </w:rPr>
        <w:t>kMAC</w:t>
      </w:r>
      <w:proofErr w:type="spellEnd"/>
      <w:r w:rsidRPr="00990FC7">
        <w:rPr>
          <w:lang w:bidi="en-US"/>
        </w:rPr>
        <w:t>/</w:t>
      </w:r>
      <w:proofErr w:type="spellStart"/>
      <w:r w:rsidRPr="00990FC7">
        <w:rPr>
          <w:lang w:bidi="en-US"/>
        </w:rPr>
        <w:t>pxl</w:t>
      </w:r>
      <w:proofErr w:type="spellEnd"/>
      <w:r w:rsidRPr="00990FC7">
        <w:rPr>
          <w:lang w:bidi="en-US"/>
        </w:rPr>
        <w:t xml:space="preserve"> was computed in all tests and reported in the summary (including this EE summary). But </w:t>
      </w:r>
      <w:proofErr w:type="gramStart"/>
      <w:r w:rsidRPr="00990FC7">
        <w:rPr>
          <w:lang w:bidi="en-US"/>
        </w:rPr>
        <w:t>in reality NN-filter</w:t>
      </w:r>
      <w:proofErr w:type="gramEnd"/>
      <w:r w:rsidRPr="00990FC7">
        <w:rPr>
          <w:lang w:bidi="en-US"/>
        </w:rPr>
        <w:t xml:space="preserve"> will be implemented to process signal on a block basis. Two proponents reported </w:t>
      </w:r>
      <w:proofErr w:type="spellStart"/>
      <w:r w:rsidRPr="00990FC7">
        <w:rPr>
          <w:lang w:bidi="en-US"/>
        </w:rPr>
        <w:t>kMAC</w:t>
      </w:r>
      <w:proofErr w:type="spellEnd"/>
      <w:r w:rsidRPr="00990FC7">
        <w:rPr>
          <w:lang w:bidi="en-US"/>
        </w:rPr>
        <w:t>/</w:t>
      </w:r>
      <w:proofErr w:type="spellStart"/>
      <w:r w:rsidRPr="00990FC7">
        <w:rPr>
          <w:lang w:bidi="en-US"/>
        </w:rPr>
        <w:t>pxl</w:t>
      </w:r>
      <w:proofErr w:type="spellEnd"/>
      <w:r w:rsidRPr="00990FC7">
        <w:rPr>
          <w:lang w:bidi="en-US"/>
        </w:rPr>
        <w:t xml:space="preserve"> both assuming picture level and block level processing (~27% higher). It is recommended to clarify which </w:t>
      </w:r>
      <w:proofErr w:type="spellStart"/>
      <w:r w:rsidRPr="00990FC7">
        <w:rPr>
          <w:lang w:bidi="en-US"/>
        </w:rPr>
        <w:t>kMAC</w:t>
      </w:r>
      <w:proofErr w:type="spellEnd"/>
      <w:r w:rsidRPr="00990FC7">
        <w:rPr>
          <w:lang w:bidi="en-US"/>
        </w:rPr>
        <w:t>/</w:t>
      </w:r>
      <w:proofErr w:type="spellStart"/>
      <w:r w:rsidRPr="00990FC7">
        <w:rPr>
          <w:lang w:bidi="en-US"/>
        </w:rPr>
        <w:t>pxl</w:t>
      </w:r>
      <w:proofErr w:type="spellEnd"/>
      <w:r w:rsidRPr="00990FC7">
        <w:rPr>
          <w:lang w:bidi="en-US"/>
        </w:rPr>
        <w:t xml:space="preserve"> shall be computed and update NNVC CTC (or at least EE1 description) accordingly. Block based processing seems to be a reasonable assumption.</w:t>
      </w:r>
      <w:del w:id="1708" w:author="Gary Sullivan" w:date="2022-08-14T11:26:00Z">
        <w:r w:rsidRPr="00990FC7" w:rsidDel="00BF22C2">
          <w:rPr>
            <w:lang w:bidi="en-US"/>
          </w:rPr>
          <w:delText xml:space="preserve"> </w:delText>
        </w:r>
      </w:del>
    </w:p>
    <w:p w14:paraId="74796CBC" w14:textId="1B865FED" w:rsidR="00244B94" w:rsidDel="00A32858" w:rsidRDefault="00244B94" w:rsidP="00430D17">
      <w:pPr>
        <w:rPr>
          <w:del w:id="1709" w:author="Gary Sullivan" w:date="2022-08-14T14:06:00Z"/>
          <w:b/>
          <w:bCs/>
        </w:rPr>
      </w:pPr>
    </w:p>
    <w:p w14:paraId="5FDD271D" w14:textId="1F96BA65" w:rsidR="00990FC7" w:rsidRPr="00990FC7" w:rsidRDefault="00990FC7" w:rsidP="000D1F95">
      <w:pPr>
        <w:keepNext/>
        <w:rPr>
          <w:b/>
          <w:bCs/>
        </w:rPr>
        <w:pPrChange w:id="1710" w:author="Gary Sullivan" w:date="2022-08-14T15:49:00Z">
          <w:pPr/>
        </w:pPrChange>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430D1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616F0B">
      <w:pPr>
        <w:keepNext/>
      </w:pPr>
      <w:r w:rsidRPr="00515555">
        <w:rPr>
          <w:lang w:val="en-US"/>
        </w:rPr>
        <w:object w:dxaOrig="8640" w:dyaOrig="3312" w14:anchorId="3D6FEEAD">
          <v:shape id="_x0000_i1026" type="#_x0000_t75" alt="" style="width:6in;height:166.3pt;mso-width-percent:0;mso-height-percent:0;mso-width-percent:0;mso-height-percent:0" o:ole="">
            <v:imagedata r:id="rId374" o:title=""/>
          </v:shape>
          <o:OLEObject Type="Embed" ProgID="Visio.Drawing.15" ShapeID="_x0000_i1026" DrawAspect="Content" ObjectID="_1721998933" r:id="rId375"/>
        </w:object>
      </w:r>
    </w:p>
    <w:p w14:paraId="254AD84D" w14:textId="77777777" w:rsidR="00990FC7" w:rsidRPr="00515555" w:rsidRDefault="00990FC7" w:rsidP="00A32858">
      <w:pPr>
        <w:jc w:val="center"/>
        <w:rPr>
          <w:i/>
          <w:sz w:val="24"/>
          <w:lang w:val="en-US"/>
        </w:rPr>
        <w:pPrChange w:id="1711" w:author="Gary Sullivan" w:date="2022-08-14T14:06:00Z">
          <w:pPr/>
        </w:pPrChange>
      </w:pPr>
      <w:bookmarkStart w:id="1712" w:name="_Ref108465058"/>
      <w:r w:rsidRPr="00515555">
        <w:rPr>
          <w:i/>
          <w:lang w:val="en-US"/>
        </w:rPr>
        <w:t>(a)</w:t>
      </w:r>
    </w:p>
    <w:p w14:paraId="58E40E56" w14:textId="77777777" w:rsidR="00E071EB" w:rsidRDefault="00990FC7" w:rsidP="00A32858">
      <w:pPr>
        <w:keepNext/>
        <w:jc w:val="center"/>
        <w:rPr>
          <w:i/>
          <w:lang w:val="en-US"/>
        </w:rPr>
        <w:pPrChange w:id="1713" w:author="Gary Sullivan" w:date="2022-08-14T14:06:00Z">
          <w:pPr>
            <w:keepNext/>
          </w:pPr>
        </w:pPrChange>
      </w:pPr>
      <w:r w:rsidRPr="00515555">
        <w:rPr>
          <w:i/>
          <w:lang w:val="en-US"/>
        </w:rPr>
        <w:object w:dxaOrig="7956" w:dyaOrig="2748" w14:anchorId="0A243F2A">
          <v:shape id="_x0000_i1027" type="#_x0000_t75" alt="" style="width:398.55pt;height:137.55pt;mso-width-percent:0;mso-height-percent:0;mso-width-percent:0;mso-height-percent:0" o:ole="">
            <v:imagedata r:id="rId376" o:title=""/>
          </v:shape>
          <o:OLEObject Type="Embed" ProgID="Visio.Drawing.15" ShapeID="_x0000_i1027" DrawAspect="Content" ObjectID="_1721998934" r:id="rId377"/>
        </w:object>
      </w:r>
    </w:p>
    <w:p w14:paraId="4358DA8A" w14:textId="2FC2A296" w:rsidR="00990FC7" w:rsidRPr="00515555" w:rsidRDefault="00990FC7" w:rsidP="00A32858">
      <w:pPr>
        <w:jc w:val="center"/>
        <w:rPr>
          <w:i/>
          <w:lang w:val="en-US"/>
        </w:rPr>
        <w:pPrChange w:id="1714" w:author="Gary Sullivan" w:date="2022-08-14T14:06:00Z">
          <w:pPr/>
        </w:pPrChange>
      </w:pPr>
      <w:r w:rsidRPr="00515555">
        <w:rPr>
          <w:i/>
          <w:lang w:val="en-US"/>
        </w:rPr>
        <w:t>(b)</w:t>
      </w:r>
    </w:p>
    <w:bookmarkEnd w:id="1712"/>
    <w:p w14:paraId="42C4AE6F" w14:textId="43C04391" w:rsidR="00990FC7" w:rsidRPr="00990FC7" w:rsidRDefault="00990FC7" w:rsidP="00A32858">
      <w:pPr>
        <w:jc w:val="center"/>
        <w:rPr>
          <w:i/>
          <w:iCs/>
          <w:sz w:val="24"/>
        </w:rPr>
        <w:pPrChange w:id="1715" w:author="Gary Sullivan" w:date="2022-08-14T14:06:00Z">
          <w:pPr/>
        </w:pPrChange>
      </w:pPr>
      <w:r w:rsidRPr="00515555">
        <w:rPr>
          <w:i/>
          <w:lang w:val="en-US"/>
        </w:rPr>
        <w:t>Architecture of NN-based filter for super-resolution (a) with Adva</w:t>
      </w:r>
      <w:proofErr w:type="spellStart"/>
      <w:r w:rsidRPr="00990FC7">
        <w:rPr>
          <w:i/>
        </w:rPr>
        <w:t>nced</w:t>
      </w:r>
      <w:proofErr w:type="spellEnd"/>
      <w:r w:rsidRPr="00990FC7">
        <w:rPr>
          <w:i/>
        </w:rPr>
        <w:t xml:space="preserve"> Residual Block (b).</w:t>
      </w:r>
    </w:p>
    <w:p w14:paraId="0E64AB0C" w14:textId="64D25D00" w:rsidR="00990FC7" w:rsidRPr="00990FC7" w:rsidRDefault="00990FC7" w:rsidP="00430D17">
      <w:r w:rsidRPr="00990FC7">
        <w:t xml:space="preserve">Compared to previous round of EE1 (shown in </w:t>
      </w:r>
      <w:r w:rsidR="00E071EB">
        <w:t xml:space="preserve">the next table below </w:t>
      </w:r>
      <w:r w:rsidRPr="00990FC7">
        <w:t xml:space="preserve">in grey font) performance improvement of ~0.2% in average is demonstrated, also computational complexity and memory size for the model size have been reduced (854 </w:t>
      </w:r>
      <w:r w:rsidRPr="00990FC7">
        <w:sym w:font="Wingdings" w:char="F0E0"/>
      </w:r>
      <w:r w:rsidRPr="00990FC7">
        <w:t xml:space="preserve"> 361 </w:t>
      </w:r>
      <w:proofErr w:type="spellStart"/>
      <w:r w:rsidRPr="00990FC7">
        <w:t>kMAC</w:t>
      </w:r>
      <w:proofErr w:type="spellEnd"/>
      <w:r w:rsidRPr="00990FC7">
        <w:t>/</w:t>
      </w:r>
      <w:proofErr w:type="spellStart"/>
      <w:r w:rsidRPr="00990FC7">
        <w:t>pxl</w:t>
      </w:r>
      <w:proofErr w:type="spellEnd"/>
      <w:r w:rsidRPr="00990FC7">
        <w:t xml:space="preserve">, 7 </w:t>
      </w:r>
      <w:r w:rsidRPr="00990FC7">
        <w:sym w:font="Wingdings" w:char="F0E0"/>
      </w:r>
      <w:r w:rsidRPr="00990FC7">
        <w:t xml:space="preserve"> 2.9 </w:t>
      </w:r>
      <w:proofErr w:type="gramStart"/>
      <w:r w:rsidRPr="00990FC7">
        <w:t>millions</w:t>
      </w:r>
      <w:proofErr w:type="gramEnd"/>
      <w:r w:rsidRPr="00990FC7">
        <w:t xml:space="preserve">). This is </w:t>
      </w:r>
      <w:proofErr w:type="gramStart"/>
      <w:r w:rsidRPr="00990FC7">
        <w:t>definitely a</w:t>
      </w:r>
      <w:proofErr w:type="gramEnd"/>
      <w:r w:rsidRPr="00990FC7">
        <w:t xml:space="preserve"> good move, but still NN-based super-resolution is relatively heavy in terms of computational complexity. Likely architecture of NN-based super-resolution filter (</w:t>
      </w:r>
      <w:r w:rsidR="00430D17">
        <w:t>s</w:t>
      </w:r>
      <w:r w:rsidRPr="00990FC7">
        <w:t xml:space="preserve">hown </w:t>
      </w:r>
      <w:r w:rsidR="00430D17">
        <w:t>i</w:t>
      </w:r>
      <w:r w:rsidRPr="00990FC7">
        <w:t>n</w:t>
      </w:r>
      <w:r w:rsidR="00430D17">
        <w:t xml:space="preserve"> the figure above</w:t>
      </w:r>
      <w:r w:rsidRPr="00990FC7">
        <w:t>, 16 Advanced residual blocks(!)) can be simplified.</w:t>
      </w:r>
    </w:p>
    <w:p w14:paraId="4702B337" w14:textId="77777777" w:rsidR="00990FC7" w:rsidRPr="00990FC7" w:rsidRDefault="00990FC7" w:rsidP="00430D17"/>
    <w:p w14:paraId="4DA2263D" w14:textId="77777777" w:rsidR="00990FC7" w:rsidRPr="00990FC7" w:rsidRDefault="00990FC7" w:rsidP="00430D17"/>
    <w:p w14:paraId="60A1C328" w14:textId="05A05F30" w:rsidR="00990FC7" w:rsidRPr="00616F0B" w:rsidRDefault="00990FC7" w:rsidP="00616F0B">
      <w:pPr>
        <w:keepNext/>
        <w:rPr>
          <w:b/>
          <w:bCs/>
          <w:iCs/>
          <w:sz w:val="24"/>
        </w:rPr>
      </w:pPr>
      <w:bookmarkStart w:id="1716" w:name="_Ref108464465"/>
      <w:r w:rsidRPr="00616F0B">
        <w:rPr>
          <w:b/>
          <w:bCs/>
          <w:iCs/>
          <w:lang w:val="en-US"/>
        </w:rPr>
        <w:t>BD-rate performance vs AhG11 anchor for NN-based super-resolution filter</w:t>
      </w:r>
      <w:bookmarkEnd w:id="1716"/>
    </w:p>
    <w:tbl>
      <w:tblPr>
        <w:tblW w:w="9180" w:type="dxa"/>
        <w:tblLayout w:type="fixed"/>
        <w:tblCellMar>
          <w:left w:w="29" w:type="dxa"/>
          <w:right w:w="29" w:type="dxa"/>
        </w:tblCellMar>
        <w:tblLook w:val="04A0" w:firstRow="1" w:lastRow="0" w:firstColumn="1" w:lastColumn="0" w:noHBand="0" w:noVBand="1"/>
      </w:tblPr>
      <w:tblGrid>
        <w:gridCol w:w="864"/>
        <w:gridCol w:w="1296"/>
        <w:gridCol w:w="864"/>
        <w:gridCol w:w="864"/>
        <w:gridCol w:w="1008"/>
        <w:gridCol w:w="684"/>
        <w:gridCol w:w="630"/>
        <w:gridCol w:w="630"/>
        <w:gridCol w:w="720"/>
        <w:gridCol w:w="720"/>
        <w:gridCol w:w="900"/>
      </w:tblGrid>
      <w:tr w:rsidR="00E071EB" w:rsidRPr="00E071EB" w14:paraId="691D0426" w14:textId="77777777" w:rsidTr="00616F0B">
        <w:trPr>
          <w:trHeight w:val="215"/>
        </w:trPr>
        <w:tc>
          <w:tcPr>
            <w:tcW w:w="864" w:type="dxa"/>
            <w:tcBorders>
              <w:top w:val="single" w:sz="4" w:space="0" w:color="auto"/>
              <w:left w:val="nil"/>
              <w:bottom w:val="nil"/>
              <w:right w:val="nil"/>
            </w:tcBorders>
            <w:shd w:val="clear" w:color="auto" w:fill="E7E6E6"/>
            <w:noWrap/>
            <w:vAlign w:val="bottom"/>
            <w:hideMark/>
          </w:tcPr>
          <w:p w14:paraId="38C8BCEF" w14:textId="77777777" w:rsidR="00990FC7" w:rsidRPr="00616F0B" w:rsidRDefault="00990FC7" w:rsidP="00616F0B">
            <w:pPr>
              <w:keepNext/>
              <w:spacing w:before="0"/>
              <w:rPr>
                <w:sz w:val="18"/>
                <w:szCs w:val="18"/>
                <w:lang w:val="en-US"/>
              </w:rPr>
            </w:pPr>
            <w:r w:rsidRPr="00616F0B">
              <w:rPr>
                <w:sz w:val="18"/>
                <w:szCs w:val="18"/>
                <w:lang w:val="en-US"/>
              </w:rPr>
              <w:t> </w:t>
            </w:r>
          </w:p>
        </w:tc>
        <w:tc>
          <w:tcPr>
            <w:tcW w:w="1296" w:type="dxa"/>
            <w:tcBorders>
              <w:top w:val="single" w:sz="4" w:space="0" w:color="auto"/>
              <w:left w:val="nil"/>
              <w:bottom w:val="nil"/>
              <w:right w:val="nil"/>
            </w:tcBorders>
            <w:shd w:val="clear" w:color="auto" w:fill="E7E6E6"/>
            <w:noWrap/>
            <w:vAlign w:val="bottom"/>
            <w:hideMark/>
          </w:tcPr>
          <w:p w14:paraId="0804E9C8" w14:textId="77777777" w:rsidR="00990FC7" w:rsidRPr="00616F0B" w:rsidRDefault="00990FC7" w:rsidP="00616F0B">
            <w:pPr>
              <w:keepNext/>
              <w:spacing w:before="0"/>
              <w:rPr>
                <w:sz w:val="18"/>
                <w:szCs w:val="18"/>
                <w:lang w:val="en-US"/>
              </w:rPr>
            </w:pPr>
            <w:r w:rsidRPr="00616F0B">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3F893FAD" w14:textId="77777777" w:rsidR="00990FC7" w:rsidRPr="00616F0B" w:rsidRDefault="00990FC7" w:rsidP="00616F0B">
            <w:pPr>
              <w:keepNext/>
              <w:spacing w:before="0"/>
              <w:rPr>
                <w:sz w:val="18"/>
                <w:szCs w:val="18"/>
                <w:lang w:val="en-US"/>
              </w:rPr>
            </w:pPr>
            <w:r w:rsidRPr="00616F0B">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0F5C9529" w14:textId="77777777" w:rsidR="00990FC7" w:rsidRPr="00616F0B" w:rsidRDefault="00990FC7" w:rsidP="00616F0B">
            <w:pPr>
              <w:keepNext/>
              <w:spacing w:before="0"/>
              <w:rPr>
                <w:sz w:val="18"/>
                <w:szCs w:val="18"/>
                <w:lang w:val="en-US"/>
              </w:rPr>
            </w:pPr>
            <w:r w:rsidRPr="00616F0B">
              <w:rPr>
                <w:sz w:val="18"/>
                <w:szCs w:val="18"/>
                <w:lang w:val="en-US"/>
              </w:rPr>
              <w:t> </w:t>
            </w:r>
          </w:p>
        </w:tc>
        <w:tc>
          <w:tcPr>
            <w:tcW w:w="1008"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616F0B" w:rsidRDefault="00990FC7" w:rsidP="00616F0B">
            <w:pPr>
              <w:keepNext/>
              <w:spacing w:before="0"/>
              <w:rPr>
                <w:sz w:val="18"/>
                <w:szCs w:val="18"/>
                <w:lang w:val="en-US"/>
              </w:rPr>
            </w:pPr>
            <w:r w:rsidRPr="00616F0B">
              <w:rPr>
                <w:sz w:val="18"/>
                <w:szCs w:val="18"/>
                <w:lang w:val="en-US"/>
              </w:rPr>
              <w:t> </w:t>
            </w:r>
          </w:p>
        </w:tc>
        <w:tc>
          <w:tcPr>
            <w:tcW w:w="1944"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616F0B" w:rsidRDefault="00990FC7" w:rsidP="00616F0B">
            <w:pPr>
              <w:keepNext/>
              <w:spacing w:before="0"/>
              <w:jc w:val="center"/>
              <w:rPr>
                <w:sz w:val="18"/>
                <w:szCs w:val="18"/>
                <w:lang w:val="en-US"/>
              </w:rPr>
            </w:pPr>
            <w:r w:rsidRPr="00616F0B">
              <w:rPr>
                <w:sz w:val="18"/>
                <w:szCs w:val="18"/>
                <w:lang w:val="en-US"/>
              </w:rPr>
              <w:t>Random Access (CTC)</w:t>
            </w:r>
          </w:p>
        </w:tc>
        <w:tc>
          <w:tcPr>
            <w:tcW w:w="2340" w:type="dxa"/>
            <w:gridSpan w:val="3"/>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616F0B" w:rsidRDefault="00990FC7" w:rsidP="00616F0B">
            <w:pPr>
              <w:keepNext/>
              <w:spacing w:before="0"/>
              <w:jc w:val="center"/>
              <w:rPr>
                <w:sz w:val="18"/>
                <w:szCs w:val="18"/>
                <w:lang w:val="en-US"/>
              </w:rPr>
            </w:pPr>
            <w:r w:rsidRPr="00616F0B">
              <w:rPr>
                <w:sz w:val="18"/>
                <w:szCs w:val="18"/>
                <w:lang w:val="en-US"/>
              </w:rPr>
              <w:t>All Intra (CTC)</w:t>
            </w:r>
          </w:p>
        </w:tc>
      </w:tr>
      <w:tr w:rsidR="00E071EB" w:rsidRPr="00E071EB" w14:paraId="35DB065E" w14:textId="77777777" w:rsidTr="00616F0B">
        <w:trPr>
          <w:trHeight w:val="605"/>
        </w:trPr>
        <w:tc>
          <w:tcPr>
            <w:tcW w:w="864" w:type="dxa"/>
            <w:shd w:val="clear" w:color="auto" w:fill="E7E6E6"/>
            <w:vAlign w:val="bottom"/>
            <w:hideMark/>
          </w:tcPr>
          <w:p w14:paraId="19351A79" w14:textId="7470552E" w:rsidR="00990FC7" w:rsidRPr="00616F0B" w:rsidRDefault="00E071EB" w:rsidP="00616F0B">
            <w:pPr>
              <w:keepNext/>
              <w:spacing w:before="0"/>
              <w:rPr>
                <w:sz w:val="18"/>
                <w:szCs w:val="18"/>
                <w:lang w:val="en-US"/>
              </w:rPr>
            </w:pPr>
            <w:r>
              <w:rPr>
                <w:sz w:val="18"/>
                <w:szCs w:val="18"/>
                <w:lang w:val="en-US"/>
              </w:rPr>
              <w:t>T</w:t>
            </w:r>
            <w:r w:rsidR="00990FC7" w:rsidRPr="00616F0B">
              <w:rPr>
                <w:sz w:val="18"/>
                <w:szCs w:val="18"/>
                <w:lang w:val="en-US"/>
              </w:rPr>
              <w:t>est</w:t>
            </w:r>
          </w:p>
        </w:tc>
        <w:tc>
          <w:tcPr>
            <w:tcW w:w="1296" w:type="dxa"/>
            <w:tcBorders>
              <w:top w:val="nil"/>
              <w:left w:val="nil"/>
              <w:bottom w:val="single" w:sz="4" w:space="0" w:color="auto"/>
              <w:right w:val="nil"/>
            </w:tcBorders>
            <w:shd w:val="clear" w:color="auto" w:fill="E7E6E6"/>
            <w:vAlign w:val="bottom"/>
            <w:hideMark/>
          </w:tcPr>
          <w:p w14:paraId="25454051" w14:textId="77777777" w:rsidR="00990FC7" w:rsidRPr="00616F0B" w:rsidRDefault="00990FC7" w:rsidP="00616F0B">
            <w:pPr>
              <w:keepNext/>
              <w:spacing w:before="0"/>
              <w:rPr>
                <w:sz w:val="18"/>
                <w:szCs w:val="18"/>
                <w:lang w:val="en-US"/>
              </w:rPr>
            </w:pPr>
            <w:r w:rsidRPr="00616F0B">
              <w:rPr>
                <w:sz w:val="18"/>
                <w:szCs w:val="18"/>
                <w:lang w:val="en-US"/>
              </w:rPr>
              <w:t>Source</w:t>
            </w:r>
          </w:p>
        </w:tc>
        <w:tc>
          <w:tcPr>
            <w:tcW w:w="864" w:type="dxa"/>
            <w:tcBorders>
              <w:top w:val="nil"/>
              <w:left w:val="nil"/>
              <w:bottom w:val="single" w:sz="4" w:space="0" w:color="auto"/>
              <w:right w:val="nil"/>
            </w:tcBorders>
            <w:shd w:val="clear" w:color="auto" w:fill="E7E6E6"/>
            <w:vAlign w:val="bottom"/>
            <w:hideMark/>
          </w:tcPr>
          <w:p w14:paraId="6CC12B48" w14:textId="77777777" w:rsidR="00990FC7" w:rsidRPr="00616F0B" w:rsidRDefault="00990FC7" w:rsidP="00616F0B">
            <w:pPr>
              <w:keepNext/>
              <w:spacing w:before="0"/>
              <w:rPr>
                <w:sz w:val="18"/>
                <w:szCs w:val="18"/>
                <w:lang w:val="en-US"/>
              </w:rPr>
            </w:pPr>
            <w:r w:rsidRPr="00616F0B">
              <w:rPr>
                <w:sz w:val="18"/>
                <w:szCs w:val="18"/>
                <w:lang w:val="en-US"/>
              </w:rPr>
              <w:t>Precision</w:t>
            </w:r>
          </w:p>
        </w:tc>
        <w:tc>
          <w:tcPr>
            <w:tcW w:w="864" w:type="dxa"/>
            <w:tcBorders>
              <w:top w:val="nil"/>
              <w:left w:val="nil"/>
              <w:bottom w:val="single" w:sz="4" w:space="0" w:color="auto"/>
              <w:right w:val="nil"/>
            </w:tcBorders>
            <w:shd w:val="clear" w:color="auto" w:fill="E7E6E6"/>
            <w:vAlign w:val="bottom"/>
            <w:hideMark/>
          </w:tcPr>
          <w:p w14:paraId="49A64A6A" w14:textId="77777777" w:rsidR="00990FC7" w:rsidRPr="00616F0B" w:rsidRDefault="00990FC7" w:rsidP="00616F0B">
            <w:pPr>
              <w:keepNext/>
              <w:spacing w:before="0"/>
              <w:rPr>
                <w:sz w:val="18"/>
                <w:szCs w:val="18"/>
                <w:lang w:val="en-US"/>
              </w:rPr>
            </w:pPr>
            <w:r w:rsidRPr="00616F0B">
              <w:rPr>
                <w:sz w:val="18"/>
                <w:szCs w:val="18"/>
                <w:lang w:val="en-US"/>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616F0B" w:rsidRDefault="00990FC7" w:rsidP="00616F0B">
            <w:pPr>
              <w:keepNext/>
              <w:spacing w:before="0"/>
              <w:rPr>
                <w:sz w:val="18"/>
                <w:szCs w:val="18"/>
                <w:lang w:val="en-US"/>
              </w:rPr>
            </w:pPr>
            <w:proofErr w:type="spellStart"/>
            <w:r w:rsidRPr="00616F0B">
              <w:rPr>
                <w:sz w:val="18"/>
                <w:szCs w:val="18"/>
                <w:lang w:val="en-US"/>
              </w:rPr>
              <w:t>kMAC</w:t>
            </w:r>
            <w:proofErr w:type="spellEnd"/>
            <w:r w:rsidRPr="00616F0B">
              <w:rPr>
                <w:sz w:val="18"/>
                <w:szCs w:val="18"/>
                <w:lang w:val="en-US"/>
              </w:rPr>
              <w:t>/pixel</w:t>
            </w:r>
          </w:p>
        </w:tc>
        <w:tc>
          <w:tcPr>
            <w:tcW w:w="684" w:type="dxa"/>
            <w:shd w:val="clear" w:color="auto" w:fill="E7E6E6"/>
            <w:vAlign w:val="bottom"/>
            <w:hideMark/>
          </w:tcPr>
          <w:p w14:paraId="05571D02"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630" w:type="dxa"/>
            <w:shd w:val="clear" w:color="auto" w:fill="E7E6E6"/>
            <w:vAlign w:val="bottom"/>
            <w:hideMark/>
          </w:tcPr>
          <w:p w14:paraId="7A009A6F"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630" w:type="dxa"/>
            <w:tcBorders>
              <w:top w:val="nil"/>
              <w:left w:val="nil"/>
              <w:bottom w:val="nil"/>
              <w:right w:val="single" w:sz="4" w:space="0" w:color="auto"/>
            </w:tcBorders>
            <w:shd w:val="clear" w:color="auto" w:fill="E7E6E6"/>
            <w:vAlign w:val="bottom"/>
            <w:hideMark/>
          </w:tcPr>
          <w:p w14:paraId="043183D2" w14:textId="77777777" w:rsidR="00990FC7" w:rsidRPr="00616F0B" w:rsidRDefault="00990FC7" w:rsidP="00616F0B">
            <w:pPr>
              <w:keepNext/>
              <w:spacing w:before="0"/>
              <w:jc w:val="center"/>
              <w:rPr>
                <w:sz w:val="18"/>
                <w:szCs w:val="18"/>
                <w:lang w:val="en-US"/>
              </w:rPr>
            </w:pPr>
            <w:r w:rsidRPr="00616F0B">
              <w:rPr>
                <w:sz w:val="18"/>
                <w:szCs w:val="18"/>
                <w:lang w:val="en-US"/>
              </w:rPr>
              <w:t>Cr</w:t>
            </w:r>
          </w:p>
        </w:tc>
        <w:tc>
          <w:tcPr>
            <w:tcW w:w="720" w:type="dxa"/>
            <w:shd w:val="clear" w:color="auto" w:fill="E7E6E6"/>
            <w:vAlign w:val="bottom"/>
            <w:hideMark/>
          </w:tcPr>
          <w:p w14:paraId="7A9ACD8D"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720" w:type="dxa"/>
            <w:shd w:val="clear" w:color="auto" w:fill="E7E6E6"/>
            <w:vAlign w:val="bottom"/>
            <w:hideMark/>
          </w:tcPr>
          <w:p w14:paraId="1FCC9841"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900" w:type="dxa"/>
            <w:tcBorders>
              <w:top w:val="nil"/>
              <w:left w:val="nil"/>
              <w:bottom w:val="nil"/>
              <w:right w:val="single" w:sz="4" w:space="0" w:color="auto"/>
            </w:tcBorders>
            <w:shd w:val="clear" w:color="auto" w:fill="E7E6E6"/>
            <w:vAlign w:val="bottom"/>
            <w:hideMark/>
          </w:tcPr>
          <w:p w14:paraId="06F9BD2C" w14:textId="77777777" w:rsidR="00990FC7" w:rsidRPr="00616F0B" w:rsidRDefault="00990FC7" w:rsidP="00616F0B">
            <w:pPr>
              <w:keepNext/>
              <w:spacing w:before="0"/>
              <w:jc w:val="center"/>
              <w:rPr>
                <w:sz w:val="18"/>
                <w:szCs w:val="18"/>
                <w:lang w:val="en-US"/>
              </w:rPr>
            </w:pPr>
            <w:r w:rsidRPr="00616F0B">
              <w:rPr>
                <w:sz w:val="18"/>
                <w:szCs w:val="18"/>
                <w:lang w:val="en-US"/>
              </w:rPr>
              <w:t>Cr</w:t>
            </w:r>
          </w:p>
        </w:tc>
      </w:tr>
      <w:tr w:rsidR="00E071EB" w:rsidRPr="00E071EB" w14:paraId="2B37EC14" w14:textId="77777777" w:rsidTr="00616F0B">
        <w:trPr>
          <w:trHeight w:val="20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616F0B" w:rsidRDefault="00000000" w:rsidP="00616F0B">
            <w:pPr>
              <w:keepNext/>
              <w:spacing w:before="0"/>
              <w:rPr>
                <w:sz w:val="18"/>
                <w:szCs w:val="18"/>
                <w:lang w:val="en-US"/>
              </w:rPr>
            </w:pPr>
            <w:hyperlink r:id="rId378" w:history="1">
              <w:r w:rsidR="00990FC7" w:rsidRPr="00616F0B">
                <w:rPr>
                  <w:rStyle w:val="Hyperlink"/>
                  <w:sz w:val="18"/>
                  <w:szCs w:val="18"/>
                  <w:lang w:val="en-US"/>
                </w:rPr>
                <w:t>EE1-2.1.1</w:t>
              </w:r>
            </w:hyperlink>
          </w:p>
        </w:tc>
        <w:tc>
          <w:tcPr>
            <w:tcW w:w="1296" w:type="dxa"/>
            <w:tcBorders>
              <w:top w:val="single" w:sz="4" w:space="0" w:color="auto"/>
              <w:left w:val="nil"/>
              <w:bottom w:val="single" w:sz="4" w:space="0" w:color="auto"/>
              <w:right w:val="nil"/>
            </w:tcBorders>
            <w:noWrap/>
            <w:vAlign w:val="bottom"/>
            <w:hideMark/>
          </w:tcPr>
          <w:p w14:paraId="6B007763" w14:textId="77777777" w:rsidR="00990FC7" w:rsidRPr="00616F0B" w:rsidRDefault="00000000" w:rsidP="00616F0B">
            <w:pPr>
              <w:keepNext/>
              <w:spacing w:before="0"/>
              <w:rPr>
                <w:sz w:val="18"/>
                <w:szCs w:val="18"/>
                <w:lang w:val="en-US"/>
              </w:rPr>
            </w:pPr>
            <w:hyperlink r:id="rId379" w:history="1">
              <w:r w:rsidR="00990FC7" w:rsidRPr="00616F0B">
                <w:rPr>
                  <w:rStyle w:val="Hyperlink"/>
                  <w:sz w:val="18"/>
                  <w:szCs w:val="18"/>
                  <w:lang w:val="en-US"/>
                </w:rPr>
                <w:t>JVET-Z0065</w:t>
              </w:r>
            </w:hyperlink>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616F0B" w:rsidRDefault="00990FC7" w:rsidP="00616F0B">
            <w:pPr>
              <w:keepNext/>
              <w:spacing w:before="0"/>
              <w:rPr>
                <w:sz w:val="18"/>
                <w:szCs w:val="18"/>
                <w:lang w:val="en-US"/>
              </w:rPr>
            </w:pPr>
            <w:r w:rsidRPr="00616F0B">
              <w:rPr>
                <w:sz w:val="18"/>
                <w:szCs w:val="18"/>
                <w:lang w:val="en-US"/>
              </w:rPr>
              <w:t>Int 16</w:t>
            </w:r>
          </w:p>
        </w:tc>
        <w:tc>
          <w:tcPr>
            <w:tcW w:w="864"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616F0B" w:rsidRDefault="00990FC7" w:rsidP="00616F0B">
            <w:pPr>
              <w:keepNext/>
              <w:spacing w:before="0"/>
              <w:jc w:val="center"/>
              <w:rPr>
                <w:b/>
                <w:sz w:val="18"/>
                <w:szCs w:val="18"/>
                <w:lang w:val="en-US"/>
              </w:rPr>
            </w:pPr>
            <w:r w:rsidRPr="00616F0B">
              <w:rPr>
                <w:sz w:val="18"/>
                <w:szCs w:val="18"/>
                <w:lang w:val="en-US"/>
              </w:rPr>
              <w:t>0.0</w:t>
            </w:r>
          </w:p>
        </w:tc>
        <w:tc>
          <w:tcPr>
            <w:tcW w:w="1008" w:type="dxa"/>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616F0B" w:rsidRDefault="00990FC7" w:rsidP="00616F0B">
            <w:pPr>
              <w:keepNext/>
              <w:spacing w:before="0"/>
              <w:jc w:val="center"/>
              <w:rPr>
                <w:sz w:val="18"/>
                <w:szCs w:val="18"/>
                <w:lang w:val="en-US"/>
              </w:rPr>
            </w:pPr>
            <w:r w:rsidRPr="00616F0B">
              <w:rPr>
                <w:sz w:val="18"/>
                <w:szCs w:val="18"/>
                <w:lang w:val="en-US"/>
              </w:rPr>
              <w:t>0.0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616F0B" w:rsidRDefault="00990FC7" w:rsidP="00616F0B">
            <w:pPr>
              <w:keepNext/>
              <w:spacing w:before="0"/>
              <w:jc w:val="center"/>
              <w:rPr>
                <w:b/>
                <w:sz w:val="18"/>
                <w:szCs w:val="18"/>
                <w:lang w:val="en-US"/>
              </w:rPr>
            </w:pPr>
            <w:r w:rsidRPr="00616F0B">
              <w:rPr>
                <w:b/>
                <w:sz w:val="18"/>
                <w:szCs w:val="18"/>
                <w:lang w:val="en-US"/>
              </w:rPr>
              <w:t>-1.0%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616F0B" w:rsidRDefault="00990FC7" w:rsidP="00616F0B">
            <w:pPr>
              <w:keepNext/>
              <w:spacing w:before="0"/>
              <w:jc w:val="center"/>
              <w:rPr>
                <w:sz w:val="18"/>
                <w:szCs w:val="18"/>
                <w:lang w:val="en-US"/>
              </w:rPr>
            </w:pPr>
            <w:r w:rsidRPr="00616F0B">
              <w:rPr>
                <w:sz w:val="18"/>
                <w:szCs w:val="18"/>
                <w:lang w:val="en-US"/>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616F0B" w:rsidRDefault="00990FC7" w:rsidP="00616F0B">
            <w:pPr>
              <w:keepNext/>
              <w:spacing w:before="0"/>
              <w:jc w:val="center"/>
              <w:rPr>
                <w:sz w:val="18"/>
                <w:szCs w:val="18"/>
                <w:lang w:val="en-US"/>
              </w:rPr>
            </w:pPr>
            <w:r w:rsidRPr="00616F0B">
              <w:rPr>
                <w:sz w:val="18"/>
                <w:szCs w:val="18"/>
                <w:lang w:val="en-US"/>
              </w:rPr>
              <w:t>2.5%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616F0B" w:rsidRDefault="00990FC7" w:rsidP="00616F0B">
            <w:pPr>
              <w:keepNext/>
              <w:spacing w:before="0"/>
              <w:jc w:val="center"/>
              <w:rPr>
                <w:b/>
                <w:sz w:val="18"/>
                <w:szCs w:val="18"/>
                <w:lang w:val="en-US"/>
              </w:rPr>
            </w:pPr>
            <w:r w:rsidRPr="00616F0B">
              <w:rPr>
                <w:b/>
                <w:sz w:val="18"/>
                <w:szCs w:val="18"/>
                <w:lang w:val="en-US"/>
              </w:rPr>
              <w:t>-0.6%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616F0B" w:rsidRDefault="00990FC7" w:rsidP="00616F0B">
            <w:pPr>
              <w:keepNext/>
              <w:spacing w:before="0"/>
              <w:jc w:val="center"/>
              <w:rPr>
                <w:sz w:val="18"/>
                <w:szCs w:val="18"/>
                <w:lang w:val="en-US"/>
              </w:rPr>
            </w:pPr>
            <w:r w:rsidRPr="00616F0B">
              <w:rPr>
                <w:sz w:val="18"/>
                <w:szCs w:val="18"/>
                <w:lang w:val="en-US"/>
              </w:rPr>
              <w:t>3.1%</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616F0B" w:rsidRDefault="00990FC7" w:rsidP="00616F0B">
            <w:pPr>
              <w:keepNext/>
              <w:spacing w:before="0"/>
              <w:jc w:val="center"/>
              <w:rPr>
                <w:sz w:val="18"/>
                <w:szCs w:val="18"/>
                <w:lang w:val="en-US"/>
              </w:rPr>
            </w:pPr>
            <w:r w:rsidRPr="00616F0B">
              <w:rPr>
                <w:sz w:val="18"/>
                <w:szCs w:val="18"/>
                <w:lang w:val="en-US"/>
              </w:rPr>
              <w:t>2.7%</w:t>
            </w:r>
          </w:p>
        </w:tc>
      </w:tr>
      <w:tr w:rsidR="00E071EB" w:rsidRPr="00E071EB" w14:paraId="34D433FF" w14:textId="77777777" w:rsidTr="00616F0B">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1480AE04" w:rsidR="00990FC7" w:rsidRPr="00616F0B" w:rsidRDefault="00990FC7" w:rsidP="00616F0B">
            <w:pPr>
              <w:keepNext/>
              <w:spacing w:before="0"/>
              <w:rPr>
                <w:sz w:val="18"/>
                <w:szCs w:val="18"/>
                <w:lang w:val="en-US"/>
              </w:rPr>
            </w:pPr>
            <w:r w:rsidRPr="00616F0B">
              <w:rPr>
                <w:sz w:val="18"/>
                <w:szCs w:val="18"/>
                <w:lang w:val="en-US"/>
              </w:rPr>
              <w:t>EE1-2.1.0</w:t>
            </w:r>
          </w:p>
        </w:tc>
        <w:tc>
          <w:tcPr>
            <w:tcW w:w="1296" w:type="dxa"/>
            <w:tcBorders>
              <w:top w:val="single" w:sz="4" w:space="0" w:color="auto"/>
              <w:left w:val="nil"/>
              <w:bottom w:val="single" w:sz="4" w:space="0" w:color="auto"/>
              <w:right w:val="nil"/>
            </w:tcBorders>
            <w:noWrap/>
            <w:vAlign w:val="bottom"/>
            <w:hideMark/>
          </w:tcPr>
          <w:p w14:paraId="13783DA7" w14:textId="77777777" w:rsidR="00990FC7" w:rsidRPr="00616F0B" w:rsidRDefault="00990FC7" w:rsidP="00616F0B">
            <w:pPr>
              <w:keepNext/>
              <w:spacing w:before="0"/>
              <w:rPr>
                <w:sz w:val="18"/>
                <w:szCs w:val="18"/>
                <w:u w:val="single"/>
                <w:lang w:val="en-US"/>
              </w:rPr>
            </w:pPr>
            <w:r w:rsidRPr="00616F0B">
              <w:rPr>
                <w:sz w:val="18"/>
                <w:szCs w:val="18"/>
                <w:u w:val="single"/>
                <w:lang w:val="en-US"/>
              </w:rPr>
              <w:t>JVET-Z0098</w:t>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616F0B" w:rsidRDefault="00990FC7" w:rsidP="00616F0B">
            <w:pPr>
              <w:keepNext/>
              <w:spacing w:before="0"/>
              <w:jc w:val="center"/>
              <w:rPr>
                <w:b/>
                <w:sz w:val="18"/>
                <w:szCs w:val="18"/>
                <w:lang w:val="en-US"/>
              </w:rPr>
            </w:pPr>
            <w:r w:rsidRPr="00616F0B">
              <w:rPr>
                <w:sz w:val="18"/>
                <w:szCs w:val="18"/>
                <w:lang w:val="en-US"/>
              </w:rPr>
              <w:t>7.0</w:t>
            </w:r>
          </w:p>
        </w:tc>
        <w:tc>
          <w:tcPr>
            <w:tcW w:w="1008" w:type="dxa"/>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616F0B" w:rsidRDefault="00990FC7" w:rsidP="00616F0B">
            <w:pPr>
              <w:keepNext/>
              <w:spacing w:before="0"/>
              <w:jc w:val="center"/>
              <w:rPr>
                <w:sz w:val="18"/>
                <w:szCs w:val="18"/>
                <w:lang w:val="en-US"/>
              </w:rPr>
            </w:pPr>
            <w:r w:rsidRPr="00616F0B">
              <w:rPr>
                <w:sz w:val="18"/>
                <w:szCs w:val="18"/>
                <w:lang w:val="en-US"/>
              </w:rPr>
              <w:t>854.0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616F0B" w:rsidRDefault="00990FC7" w:rsidP="00616F0B">
            <w:pPr>
              <w:keepNext/>
              <w:spacing w:before="0"/>
              <w:jc w:val="center"/>
              <w:rPr>
                <w:b/>
                <w:sz w:val="18"/>
                <w:szCs w:val="18"/>
                <w:lang w:val="en-US"/>
              </w:rPr>
            </w:pPr>
            <w:r w:rsidRPr="00616F0B">
              <w:rPr>
                <w:b/>
                <w:sz w:val="18"/>
                <w:szCs w:val="18"/>
                <w:lang w:val="en-US"/>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616F0B" w:rsidRDefault="00990FC7" w:rsidP="00616F0B">
            <w:pPr>
              <w:keepNext/>
              <w:spacing w:before="0"/>
              <w:jc w:val="center"/>
              <w:rPr>
                <w:sz w:val="18"/>
                <w:szCs w:val="18"/>
                <w:lang w:val="en-US"/>
              </w:rPr>
            </w:pPr>
            <w:r w:rsidRPr="00616F0B">
              <w:rPr>
                <w:sz w:val="18"/>
                <w:szCs w:val="18"/>
                <w:lang w:val="en-US"/>
              </w:rPr>
              <w:t>-0.6%</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616F0B" w:rsidRDefault="00990FC7" w:rsidP="00616F0B">
            <w:pPr>
              <w:keepNext/>
              <w:spacing w:before="0"/>
              <w:jc w:val="center"/>
              <w:rPr>
                <w:sz w:val="18"/>
                <w:szCs w:val="18"/>
                <w:lang w:val="en-US"/>
              </w:rPr>
            </w:pPr>
            <w:r w:rsidRPr="00616F0B">
              <w:rPr>
                <w:sz w:val="18"/>
                <w:szCs w:val="18"/>
                <w:lang w:val="en-US"/>
              </w:rPr>
              <w:t>-0.8%</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616F0B" w:rsidRDefault="00990FC7" w:rsidP="00616F0B">
            <w:pPr>
              <w:keepNext/>
              <w:spacing w:before="0"/>
              <w:jc w:val="center"/>
              <w:rPr>
                <w:b/>
                <w:sz w:val="18"/>
                <w:szCs w:val="18"/>
                <w:lang w:val="en-US"/>
              </w:rPr>
            </w:pPr>
            <w:r w:rsidRPr="00616F0B">
              <w:rPr>
                <w:b/>
                <w:sz w:val="18"/>
                <w:szCs w:val="18"/>
                <w:lang w:val="en-US"/>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616F0B" w:rsidRDefault="00990FC7" w:rsidP="00616F0B">
            <w:pPr>
              <w:keepNext/>
              <w:spacing w:before="0"/>
              <w:jc w:val="center"/>
              <w:rPr>
                <w:sz w:val="18"/>
                <w:szCs w:val="18"/>
                <w:lang w:val="en-US"/>
              </w:rPr>
            </w:pPr>
            <w:r w:rsidRPr="00616F0B">
              <w:rPr>
                <w:sz w:val="18"/>
                <w:szCs w:val="18"/>
                <w:lang w:val="en-US"/>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616F0B" w:rsidRDefault="00990FC7" w:rsidP="00616F0B">
            <w:pPr>
              <w:keepNext/>
              <w:spacing w:before="0"/>
              <w:jc w:val="center"/>
              <w:rPr>
                <w:sz w:val="18"/>
                <w:szCs w:val="18"/>
                <w:lang w:val="en-US"/>
              </w:rPr>
            </w:pPr>
            <w:r w:rsidRPr="00616F0B">
              <w:rPr>
                <w:sz w:val="18"/>
                <w:szCs w:val="18"/>
                <w:lang w:val="en-US"/>
              </w:rPr>
              <w:t>-0.7%</w:t>
            </w:r>
          </w:p>
        </w:tc>
      </w:tr>
      <w:tr w:rsidR="00E071EB" w:rsidRPr="00E071EB" w14:paraId="26CA8F92" w14:textId="77777777" w:rsidTr="00616F0B">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616F0B" w:rsidRDefault="00990FC7" w:rsidP="00616F0B">
            <w:pPr>
              <w:spacing w:before="0"/>
              <w:rPr>
                <w:sz w:val="18"/>
                <w:szCs w:val="18"/>
                <w:lang w:val="en-US"/>
              </w:rPr>
            </w:pPr>
            <w:r w:rsidRPr="00616F0B">
              <w:rPr>
                <w:sz w:val="18"/>
                <w:szCs w:val="18"/>
                <w:lang w:val="en-US"/>
              </w:rPr>
              <w:t>EE1-2.1</w:t>
            </w:r>
          </w:p>
        </w:tc>
        <w:tc>
          <w:tcPr>
            <w:tcW w:w="1296" w:type="dxa"/>
            <w:tcBorders>
              <w:top w:val="single" w:sz="4" w:space="0" w:color="auto"/>
              <w:left w:val="nil"/>
              <w:bottom w:val="single" w:sz="4" w:space="0" w:color="auto"/>
              <w:right w:val="nil"/>
            </w:tcBorders>
            <w:vAlign w:val="bottom"/>
            <w:hideMark/>
          </w:tcPr>
          <w:p w14:paraId="3F63969E" w14:textId="27A07CF0" w:rsidR="00990FC7" w:rsidRPr="00616F0B" w:rsidRDefault="00000000" w:rsidP="00616F0B">
            <w:pPr>
              <w:spacing w:before="0"/>
              <w:rPr>
                <w:sz w:val="18"/>
                <w:szCs w:val="18"/>
                <w:u w:val="single"/>
                <w:lang w:val="en-US"/>
              </w:rPr>
            </w:pPr>
            <w:hyperlink r:id="rId380" w:history="1">
              <w:r w:rsidR="00990FC7" w:rsidRPr="00616F0B">
                <w:rPr>
                  <w:rStyle w:val="Hyperlink"/>
                  <w:sz w:val="18"/>
                  <w:szCs w:val="18"/>
                  <w:lang w:val="en-US"/>
                </w:rPr>
                <w:t>JVET-AA0071</w:t>
              </w:r>
            </w:hyperlink>
          </w:p>
        </w:tc>
        <w:tc>
          <w:tcPr>
            <w:tcW w:w="864"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616F0B" w:rsidRDefault="00990FC7" w:rsidP="00616F0B">
            <w:pPr>
              <w:spacing w:before="0"/>
              <w:rPr>
                <w:sz w:val="18"/>
                <w:szCs w:val="18"/>
                <w:lang w:val="en-US"/>
              </w:rPr>
            </w:pPr>
            <w:r w:rsidRPr="00616F0B">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616F0B" w:rsidRDefault="00990FC7" w:rsidP="00616F0B">
            <w:pPr>
              <w:spacing w:before="0"/>
              <w:jc w:val="center"/>
              <w:rPr>
                <w:sz w:val="18"/>
                <w:szCs w:val="18"/>
                <w:lang w:val="en-US"/>
              </w:rPr>
            </w:pPr>
            <w:r w:rsidRPr="00616F0B">
              <w:rPr>
                <w:sz w:val="18"/>
                <w:szCs w:val="18"/>
                <w:lang w:val="en-US"/>
              </w:rPr>
              <w:t>2.9</w:t>
            </w:r>
          </w:p>
        </w:tc>
        <w:tc>
          <w:tcPr>
            <w:tcW w:w="1008" w:type="dxa"/>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616F0B" w:rsidRDefault="00990FC7" w:rsidP="00616F0B">
            <w:pPr>
              <w:spacing w:before="0"/>
              <w:jc w:val="center"/>
              <w:rPr>
                <w:sz w:val="18"/>
                <w:szCs w:val="18"/>
                <w:lang w:val="en-US"/>
              </w:rPr>
            </w:pPr>
            <w:r w:rsidRPr="00616F0B">
              <w:rPr>
                <w:sz w:val="18"/>
                <w:szCs w:val="18"/>
                <w:lang w:val="en-US"/>
              </w:rPr>
              <w:t>361.0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616F0B" w:rsidRDefault="00990FC7" w:rsidP="00616F0B">
            <w:pPr>
              <w:spacing w:before="0"/>
              <w:jc w:val="center"/>
              <w:rPr>
                <w:b/>
                <w:sz w:val="18"/>
                <w:szCs w:val="18"/>
                <w:lang w:val="en-US"/>
              </w:rPr>
            </w:pPr>
            <w:r w:rsidRPr="00616F0B">
              <w:rPr>
                <w:b/>
                <w:sz w:val="18"/>
                <w:szCs w:val="18"/>
                <w:lang w:val="en-US"/>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616F0B" w:rsidRDefault="00990FC7" w:rsidP="00616F0B">
            <w:pPr>
              <w:spacing w:before="0"/>
              <w:jc w:val="center"/>
              <w:rPr>
                <w:sz w:val="18"/>
                <w:szCs w:val="18"/>
                <w:lang w:val="en-US"/>
              </w:rPr>
            </w:pPr>
            <w:r w:rsidRPr="00616F0B">
              <w:rPr>
                <w:sz w:val="18"/>
                <w:szCs w:val="18"/>
                <w:lang w:val="en-US"/>
              </w:rPr>
              <w:t>1.0%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616F0B" w:rsidRDefault="00990FC7" w:rsidP="00616F0B">
            <w:pPr>
              <w:spacing w:before="0"/>
              <w:jc w:val="center"/>
              <w:rPr>
                <w:sz w:val="18"/>
                <w:szCs w:val="18"/>
                <w:lang w:val="en-US"/>
              </w:rPr>
            </w:pPr>
            <w:r w:rsidRPr="00616F0B">
              <w:rPr>
                <w:sz w:val="18"/>
                <w:szCs w:val="18"/>
                <w:lang w:val="en-US"/>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616F0B" w:rsidRDefault="00990FC7" w:rsidP="00616F0B">
            <w:pPr>
              <w:spacing w:before="0"/>
              <w:jc w:val="center"/>
              <w:rPr>
                <w:b/>
                <w:sz w:val="18"/>
                <w:szCs w:val="18"/>
                <w:lang w:val="en-US"/>
              </w:rPr>
            </w:pPr>
            <w:r w:rsidRPr="00616F0B">
              <w:rPr>
                <w:b/>
                <w:sz w:val="18"/>
                <w:szCs w:val="18"/>
                <w:lang w:val="en-US"/>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616F0B" w:rsidRDefault="00990FC7" w:rsidP="00616F0B">
            <w:pPr>
              <w:spacing w:before="0"/>
              <w:jc w:val="center"/>
              <w:rPr>
                <w:sz w:val="18"/>
                <w:szCs w:val="18"/>
                <w:lang w:val="en-US"/>
              </w:rPr>
            </w:pPr>
            <w:r w:rsidRPr="00616F0B">
              <w:rPr>
                <w:sz w:val="18"/>
                <w:szCs w:val="18"/>
                <w:lang w:val="en-US"/>
              </w:rPr>
              <w:t>1.4%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616F0B" w:rsidRDefault="00990FC7" w:rsidP="00616F0B">
            <w:pPr>
              <w:spacing w:before="0"/>
              <w:jc w:val="center"/>
              <w:rPr>
                <w:sz w:val="18"/>
                <w:szCs w:val="18"/>
                <w:lang w:val="en-US"/>
              </w:rPr>
            </w:pPr>
            <w:r w:rsidRPr="00616F0B">
              <w:rPr>
                <w:sz w:val="18"/>
                <w:szCs w:val="18"/>
                <w:lang w:val="en-US"/>
              </w:rPr>
              <w:t>1.3%</w:t>
            </w:r>
          </w:p>
        </w:tc>
      </w:tr>
    </w:tbl>
    <w:p w14:paraId="43F29D78" w14:textId="28E50C8C" w:rsidR="00990FC7" w:rsidRDefault="00990FC7" w:rsidP="00430D17">
      <w:r w:rsidRPr="00990FC7">
        <w:t>Gain is reported in average across all classes. It should be noticed that major gain is observed for 4K classes.</w:t>
      </w:r>
      <w:del w:id="1717" w:author="Gary Sullivan" w:date="2022-08-14T11:26:00Z">
        <w:r w:rsidRPr="00990FC7" w:rsidDel="00BF22C2">
          <w:delText xml:space="preserve"> </w:delText>
        </w:r>
      </w:del>
    </w:p>
    <w:p w14:paraId="7FEA9B24" w14:textId="664EBB2C" w:rsidR="00D568DF" w:rsidRDefault="00D568DF" w:rsidP="00430D17"/>
    <w:p w14:paraId="756F7401" w14:textId="790238EA" w:rsidR="00D568DF" w:rsidRDefault="00D568DF" w:rsidP="00430D17">
      <w:r>
        <w:t xml:space="preserve">Note that results of JVET-Z0065 reflect a method of adaptively using RPR </w:t>
      </w:r>
      <w:proofErr w:type="spellStart"/>
      <w:r>
        <w:t>upsampling</w:t>
      </w:r>
      <w:proofErr w:type="spellEnd"/>
      <w:r>
        <w:t>. JVET-AA0071 uses a similar approach. Gain is coming from only those cases where reduced resolution coding is used, whereas the numbers are averaging over all sequences.</w:t>
      </w:r>
      <w:r w:rsidR="00A43DC5">
        <w:t xml:space="preserve"> It would be interesting to analyze how large the gain compared to RPR </w:t>
      </w:r>
      <w:proofErr w:type="spellStart"/>
      <w:r w:rsidR="00A43DC5">
        <w:t>upsampli</w:t>
      </w:r>
      <w:r w:rsidR="00CF228E">
        <w:t>n</w:t>
      </w:r>
      <w:r w:rsidR="00A43DC5">
        <w:t>g</w:t>
      </w:r>
      <w:proofErr w:type="spellEnd"/>
      <w:r w:rsidR="00A43DC5">
        <w:t xml:space="preserve"> is when only those cases where it is used are considered.</w:t>
      </w:r>
    </w:p>
    <w:p w14:paraId="654E4FCF" w14:textId="2A2E2460" w:rsidR="00CF228E" w:rsidRPr="00990FC7" w:rsidRDefault="00CF228E" w:rsidP="00430D1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430D17">
      <w:pPr>
        <w:rPr>
          <w:b/>
          <w:bCs/>
        </w:rPr>
      </w:pPr>
    </w:p>
    <w:p w14:paraId="4D8FDEBB" w14:textId="2C03E48A" w:rsidR="00990FC7" w:rsidRPr="00990FC7" w:rsidRDefault="00990FC7" w:rsidP="00430D17">
      <w:pPr>
        <w:rPr>
          <w:b/>
          <w:bCs/>
        </w:rPr>
      </w:pPr>
      <w:r w:rsidRPr="00990FC7">
        <w:rPr>
          <w:b/>
          <w:bCs/>
        </w:rPr>
        <w:t>End-to-End A</w:t>
      </w:r>
      <w:r w:rsidR="000E7194">
        <w:rPr>
          <w:b/>
          <w:bCs/>
        </w:rPr>
        <w:t>I</w:t>
      </w:r>
      <w:r w:rsidRPr="00990FC7">
        <w:rPr>
          <w:b/>
          <w:bCs/>
        </w:rPr>
        <w:t xml:space="preserve"> video coding</w:t>
      </w:r>
    </w:p>
    <w:p w14:paraId="2360997B" w14:textId="0CEAAA08" w:rsidR="00990FC7" w:rsidRPr="00990FC7" w:rsidRDefault="00990FC7" w:rsidP="00430D17">
      <w:r w:rsidRPr="00990FC7">
        <w:t xml:space="preserve">In this round of EE1 one technology was tested. NN architecture which was used for End-to-End AI video codec is shown </w:t>
      </w:r>
      <w:r w:rsidR="00430D17">
        <w:t>in the next figure below</w:t>
      </w:r>
      <w:r w:rsidRPr="00990FC7">
        <w:t>.</w:t>
      </w:r>
    </w:p>
    <w:p w14:paraId="4BECCC97" w14:textId="09F8EAE6" w:rsidR="00990FC7" w:rsidRPr="00990FC7" w:rsidRDefault="00990FC7" w:rsidP="00430D17">
      <w:r w:rsidRPr="00515555">
        <w:rPr>
          <w:noProof/>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430D17"/>
    <w:p w14:paraId="5D2AEDCB" w14:textId="2C0B2522" w:rsidR="00990FC7" w:rsidRPr="00515555" w:rsidRDefault="00990FC7" w:rsidP="00430D17">
      <w:pPr>
        <w:rPr>
          <w:i/>
          <w:sz w:val="24"/>
          <w:lang w:val="en-US"/>
        </w:rPr>
      </w:pPr>
      <w:r w:rsidRPr="00515555">
        <w:rPr>
          <w:i/>
          <w:lang w:val="en-US"/>
        </w:rPr>
        <w:t xml:space="preserve">End-to-End Ai video codec </w:t>
      </w:r>
      <w:proofErr w:type="spellStart"/>
      <w:r w:rsidRPr="00515555">
        <w:rPr>
          <w:i/>
          <w:lang w:val="en-US"/>
        </w:rPr>
        <w:t>ar</w:t>
      </w:r>
      <w:r w:rsidRPr="00990FC7">
        <w:rPr>
          <w:i/>
        </w:rPr>
        <w:t>chitecture</w:t>
      </w:r>
      <w:proofErr w:type="spellEnd"/>
      <w:r w:rsidRPr="00990FC7">
        <w:rPr>
          <w:i/>
        </w:rPr>
        <w:t>.</w:t>
      </w:r>
    </w:p>
    <w:p w14:paraId="52F17164" w14:textId="77777777" w:rsidR="00990FC7" w:rsidRPr="00990FC7" w:rsidRDefault="00990FC7" w:rsidP="00430D17">
      <w:r w:rsidRPr="00990FC7">
        <w:t>The purpose of experiment was to replace first (Intra) frame coding by BPG (original design, Test EE1-3.1.1) by VTM11.0 Intra coding (Test EE1-3.1.2). Results were provided w/o class A2. Computational complexity information is not found in the submission.</w:t>
      </w:r>
      <w:del w:id="1718" w:author="Gary Sullivan" w:date="2022-08-14T11:26:00Z">
        <w:r w:rsidRPr="00990FC7" w:rsidDel="00BF22C2">
          <w:delText xml:space="preserve"> </w:delText>
        </w:r>
      </w:del>
    </w:p>
    <w:p w14:paraId="1397F1B5" w14:textId="6B4997C5" w:rsidR="00990FC7" w:rsidRPr="00990FC7" w:rsidRDefault="00990FC7" w:rsidP="00430D17">
      <w:r w:rsidRPr="00990FC7">
        <w:t>RD-curves for anchor and tests cross each other, difference to target rates in 20-30% (which makes BD-rate measurement not reliable). Similar problems appeared and have been solved in NN-based super-resolution. Hopefully they will be resolved for End-to-End video coded in a future.</w:t>
      </w:r>
      <w:del w:id="1719" w:author="Gary Sullivan" w:date="2022-08-14T11:26:00Z">
        <w:r w:rsidRPr="00990FC7" w:rsidDel="00BF22C2">
          <w:delText xml:space="preserve"> </w:delText>
        </w:r>
      </w:del>
    </w:p>
    <w:p w14:paraId="47206134" w14:textId="7145ACDA" w:rsidR="00990FC7" w:rsidRPr="00990FC7" w:rsidRDefault="00990FC7" w:rsidP="00616F0B">
      <w:pPr>
        <w:keepNext/>
        <w:rPr>
          <w:i/>
          <w:iCs/>
          <w:sz w:val="24"/>
        </w:rPr>
      </w:pPr>
      <w:r w:rsidRPr="00515555">
        <w:rPr>
          <w:i/>
          <w:lang w:val="en-US"/>
        </w:rPr>
        <w:t>Performance (w/o A2 class) and complexity for EE1 tests in End-to-End AI video codec category.</w:t>
      </w:r>
    </w:p>
    <w:tbl>
      <w:tblPr>
        <w:tblW w:w="9288" w:type="dxa"/>
        <w:tblLayout w:type="fixed"/>
        <w:tblCellMar>
          <w:left w:w="29" w:type="dxa"/>
          <w:right w:w="29" w:type="dxa"/>
        </w:tblCellMar>
        <w:tblLook w:val="04A0" w:firstRow="1" w:lastRow="0" w:firstColumn="1" w:lastColumn="0" w:noHBand="0" w:noVBand="1"/>
      </w:tblPr>
      <w:tblGrid>
        <w:gridCol w:w="1152"/>
        <w:gridCol w:w="1296"/>
        <w:gridCol w:w="859"/>
        <w:gridCol w:w="964"/>
        <w:gridCol w:w="1008"/>
        <w:gridCol w:w="589"/>
        <w:gridCol w:w="630"/>
        <w:gridCol w:w="810"/>
        <w:gridCol w:w="630"/>
        <w:gridCol w:w="630"/>
        <w:gridCol w:w="720"/>
      </w:tblGrid>
      <w:tr w:rsidR="0050644F" w:rsidRPr="0050644F" w14:paraId="50D3BCE7" w14:textId="77777777" w:rsidTr="00616F0B">
        <w:trPr>
          <w:trHeight w:val="215"/>
        </w:trPr>
        <w:tc>
          <w:tcPr>
            <w:tcW w:w="1152" w:type="dxa"/>
            <w:tcBorders>
              <w:top w:val="single" w:sz="4" w:space="0" w:color="auto"/>
              <w:left w:val="nil"/>
              <w:bottom w:val="nil"/>
              <w:right w:val="nil"/>
            </w:tcBorders>
            <w:shd w:val="clear" w:color="auto" w:fill="E7E6E6"/>
            <w:noWrap/>
            <w:vAlign w:val="bottom"/>
            <w:hideMark/>
          </w:tcPr>
          <w:p w14:paraId="403DE76D" w14:textId="77777777" w:rsidR="00990FC7" w:rsidRPr="00616F0B" w:rsidRDefault="00990FC7" w:rsidP="00616F0B">
            <w:pPr>
              <w:keepNext/>
              <w:spacing w:before="0"/>
              <w:rPr>
                <w:sz w:val="18"/>
                <w:szCs w:val="18"/>
                <w:lang w:val="en-US"/>
              </w:rPr>
            </w:pPr>
            <w:r w:rsidRPr="00616F0B">
              <w:rPr>
                <w:sz w:val="18"/>
                <w:szCs w:val="18"/>
                <w:lang w:val="en-US"/>
              </w:rPr>
              <w:t> </w:t>
            </w:r>
          </w:p>
        </w:tc>
        <w:tc>
          <w:tcPr>
            <w:tcW w:w="1296" w:type="dxa"/>
            <w:tcBorders>
              <w:top w:val="single" w:sz="4" w:space="0" w:color="auto"/>
              <w:left w:val="nil"/>
              <w:bottom w:val="nil"/>
              <w:right w:val="nil"/>
            </w:tcBorders>
            <w:shd w:val="clear" w:color="auto" w:fill="E7E6E6"/>
            <w:noWrap/>
            <w:vAlign w:val="bottom"/>
            <w:hideMark/>
          </w:tcPr>
          <w:p w14:paraId="21E40AC7" w14:textId="77777777" w:rsidR="00990FC7" w:rsidRPr="00616F0B" w:rsidRDefault="00990FC7" w:rsidP="00616F0B">
            <w:pPr>
              <w:keepNext/>
              <w:spacing w:before="0"/>
              <w:rPr>
                <w:sz w:val="18"/>
                <w:szCs w:val="18"/>
                <w:lang w:val="en-US"/>
              </w:rPr>
            </w:pPr>
            <w:r w:rsidRPr="00616F0B">
              <w:rPr>
                <w:sz w:val="18"/>
                <w:szCs w:val="18"/>
                <w:lang w:val="en-US"/>
              </w:rPr>
              <w:t> </w:t>
            </w:r>
          </w:p>
        </w:tc>
        <w:tc>
          <w:tcPr>
            <w:tcW w:w="859" w:type="dxa"/>
            <w:tcBorders>
              <w:top w:val="single" w:sz="4" w:space="0" w:color="auto"/>
              <w:left w:val="nil"/>
              <w:bottom w:val="nil"/>
              <w:right w:val="nil"/>
            </w:tcBorders>
            <w:shd w:val="clear" w:color="auto" w:fill="E7E6E6"/>
            <w:noWrap/>
            <w:vAlign w:val="bottom"/>
            <w:hideMark/>
          </w:tcPr>
          <w:p w14:paraId="447E4763" w14:textId="77777777" w:rsidR="00990FC7" w:rsidRPr="00616F0B" w:rsidRDefault="00990FC7" w:rsidP="00616F0B">
            <w:pPr>
              <w:keepNext/>
              <w:spacing w:before="0"/>
              <w:rPr>
                <w:sz w:val="18"/>
                <w:szCs w:val="18"/>
                <w:lang w:val="en-US"/>
              </w:rPr>
            </w:pPr>
            <w:r w:rsidRPr="00616F0B">
              <w:rPr>
                <w:sz w:val="18"/>
                <w:szCs w:val="18"/>
                <w:lang w:val="en-US"/>
              </w:rPr>
              <w:t> </w:t>
            </w:r>
          </w:p>
        </w:tc>
        <w:tc>
          <w:tcPr>
            <w:tcW w:w="964" w:type="dxa"/>
            <w:tcBorders>
              <w:top w:val="single" w:sz="4" w:space="0" w:color="auto"/>
              <w:left w:val="nil"/>
              <w:bottom w:val="nil"/>
              <w:right w:val="nil"/>
            </w:tcBorders>
            <w:shd w:val="clear" w:color="auto" w:fill="E7E6E6"/>
            <w:noWrap/>
            <w:vAlign w:val="bottom"/>
            <w:hideMark/>
          </w:tcPr>
          <w:p w14:paraId="3B858BAA" w14:textId="77777777" w:rsidR="00990FC7" w:rsidRPr="00616F0B" w:rsidRDefault="00990FC7" w:rsidP="00616F0B">
            <w:pPr>
              <w:keepNext/>
              <w:spacing w:before="0"/>
              <w:rPr>
                <w:sz w:val="18"/>
                <w:szCs w:val="18"/>
                <w:lang w:val="en-US"/>
              </w:rPr>
            </w:pPr>
            <w:r w:rsidRPr="00616F0B">
              <w:rPr>
                <w:sz w:val="18"/>
                <w:szCs w:val="18"/>
                <w:lang w:val="en-US"/>
              </w:rPr>
              <w:t> </w:t>
            </w:r>
          </w:p>
        </w:tc>
        <w:tc>
          <w:tcPr>
            <w:tcW w:w="1008"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616F0B" w:rsidRDefault="00990FC7" w:rsidP="00616F0B">
            <w:pPr>
              <w:keepNext/>
              <w:spacing w:before="0"/>
              <w:rPr>
                <w:sz w:val="18"/>
                <w:szCs w:val="18"/>
                <w:lang w:val="en-US"/>
              </w:rPr>
            </w:pPr>
            <w:r w:rsidRPr="00616F0B">
              <w:rPr>
                <w:sz w:val="18"/>
                <w:szCs w:val="18"/>
                <w:lang w:val="en-US"/>
              </w:rPr>
              <w:t> </w:t>
            </w:r>
          </w:p>
        </w:tc>
        <w:tc>
          <w:tcPr>
            <w:tcW w:w="2029"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616F0B" w:rsidRDefault="00990FC7" w:rsidP="00616F0B">
            <w:pPr>
              <w:keepNext/>
              <w:spacing w:before="0"/>
              <w:jc w:val="center"/>
              <w:rPr>
                <w:sz w:val="18"/>
                <w:szCs w:val="18"/>
                <w:lang w:val="en-US"/>
              </w:rPr>
            </w:pPr>
            <w:r w:rsidRPr="00616F0B">
              <w:rPr>
                <w:sz w:val="18"/>
                <w:szCs w:val="18"/>
                <w:lang w:val="en-US"/>
              </w:rPr>
              <w:t>Random Access (CTC)</w:t>
            </w:r>
          </w:p>
        </w:tc>
        <w:tc>
          <w:tcPr>
            <w:tcW w:w="1980" w:type="dxa"/>
            <w:gridSpan w:val="3"/>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616F0B" w:rsidRDefault="00990FC7" w:rsidP="00616F0B">
            <w:pPr>
              <w:keepNext/>
              <w:spacing w:before="0"/>
              <w:jc w:val="center"/>
              <w:rPr>
                <w:sz w:val="18"/>
                <w:szCs w:val="18"/>
                <w:lang w:val="en-US"/>
              </w:rPr>
            </w:pPr>
            <w:r w:rsidRPr="00616F0B">
              <w:rPr>
                <w:sz w:val="18"/>
                <w:szCs w:val="18"/>
                <w:lang w:val="en-US"/>
              </w:rPr>
              <w:t>All Intra (CTC)</w:t>
            </w:r>
          </w:p>
        </w:tc>
      </w:tr>
      <w:tr w:rsidR="00616F0B" w:rsidRPr="0050644F" w14:paraId="01971634" w14:textId="77777777" w:rsidTr="00616F0B">
        <w:trPr>
          <w:trHeight w:val="605"/>
        </w:trPr>
        <w:tc>
          <w:tcPr>
            <w:tcW w:w="1152" w:type="dxa"/>
            <w:shd w:val="clear" w:color="auto" w:fill="E7E6E6"/>
            <w:vAlign w:val="bottom"/>
            <w:hideMark/>
          </w:tcPr>
          <w:p w14:paraId="6602BBAA" w14:textId="77777777" w:rsidR="00990FC7" w:rsidRPr="00616F0B" w:rsidRDefault="00990FC7" w:rsidP="00616F0B">
            <w:pPr>
              <w:keepNext/>
              <w:spacing w:before="0"/>
              <w:rPr>
                <w:sz w:val="18"/>
                <w:szCs w:val="18"/>
                <w:lang w:val="en-US"/>
              </w:rPr>
            </w:pPr>
            <w:r w:rsidRPr="00616F0B">
              <w:rPr>
                <w:sz w:val="18"/>
                <w:szCs w:val="18"/>
                <w:lang w:val="en-US"/>
              </w:rPr>
              <w:t>test</w:t>
            </w:r>
          </w:p>
        </w:tc>
        <w:tc>
          <w:tcPr>
            <w:tcW w:w="1296" w:type="dxa"/>
            <w:tcBorders>
              <w:top w:val="nil"/>
              <w:left w:val="nil"/>
              <w:bottom w:val="single" w:sz="4" w:space="0" w:color="auto"/>
              <w:right w:val="nil"/>
            </w:tcBorders>
            <w:shd w:val="clear" w:color="auto" w:fill="E7E6E6"/>
            <w:vAlign w:val="bottom"/>
            <w:hideMark/>
          </w:tcPr>
          <w:p w14:paraId="11E6491E" w14:textId="77777777" w:rsidR="00990FC7" w:rsidRPr="00616F0B" w:rsidRDefault="00990FC7" w:rsidP="00616F0B">
            <w:pPr>
              <w:keepNext/>
              <w:spacing w:before="0"/>
              <w:rPr>
                <w:sz w:val="18"/>
                <w:szCs w:val="18"/>
                <w:lang w:val="en-US"/>
              </w:rPr>
            </w:pPr>
            <w:r w:rsidRPr="00616F0B">
              <w:rPr>
                <w:sz w:val="18"/>
                <w:szCs w:val="18"/>
                <w:lang w:val="en-US"/>
              </w:rPr>
              <w:t>Source</w:t>
            </w:r>
          </w:p>
        </w:tc>
        <w:tc>
          <w:tcPr>
            <w:tcW w:w="859" w:type="dxa"/>
            <w:tcBorders>
              <w:top w:val="nil"/>
              <w:left w:val="nil"/>
              <w:bottom w:val="single" w:sz="4" w:space="0" w:color="auto"/>
              <w:right w:val="nil"/>
            </w:tcBorders>
            <w:shd w:val="clear" w:color="auto" w:fill="E7E6E6"/>
            <w:vAlign w:val="bottom"/>
            <w:hideMark/>
          </w:tcPr>
          <w:p w14:paraId="4A8FCE01" w14:textId="77777777" w:rsidR="00990FC7" w:rsidRPr="00616F0B" w:rsidRDefault="00990FC7" w:rsidP="00616F0B">
            <w:pPr>
              <w:keepNext/>
              <w:spacing w:before="0"/>
              <w:rPr>
                <w:sz w:val="18"/>
                <w:szCs w:val="18"/>
                <w:lang w:val="en-US"/>
              </w:rPr>
            </w:pPr>
            <w:r w:rsidRPr="00616F0B">
              <w:rPr>
                <w:sz w:val="18"/>
                <w:szCs w:val="18"/>
                <w:lang w:val="en-US"/>
              </w:rPr>
              <w:t>Precision</w:t>
            </w:r>
          </w:p>
        </w:tc>
        <w:tc>
          <w:tcPr>
            <w:tcW w:w="964" w:type="dxa"/>
            <w:tcBorders>
              <w:top w:val="nil"/>
              <w:left w:val="nil"/>
              <w:bottom w:val="single" w:sz="4" w:space="0" w:color="auto"/>
              <w:right w:val="nil"/>
            </w:tcBorders>
            <w:shd w:val="clear" w:color="auto" w:fill="E7E6E6"/>
            <w:vAlign w:val="bottom"/>
            <w:hideMark/>
          </w:tcPr>
          <w:p w14:paraId="09DEC87E" w14:textId="77777777" w:rsidR="00990FC7" w:rsidRPr="00616F0B" w:rsidRDefault="00990FC7" w:rsidP="00616F0B">
            <w:pPr>
              <w:keepNext/>
              <w:spacing w:before="0"/>
              <w:rPr>
                <w:sz w:val="18"/>
                <w:szCs w:val="18"/>
                <w:lang w:val="en-US"/>
              </w:rPr>
            </w:pPr>
            <w:r w:rsidRPr="00616F0B">
              <w:rPr>
                <w:sz w:val="18"/>
                <w:szCs w:val="18"/>
                <w:lang w:val="en-US"/>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616F0B" w:rsidRDefault="00990FC7" w:rsidP="00616F0B">
            <w:pPr>
              <w:keepNext/>
              <w:spacing w:before="0"/>
              <w:rPr>
                <w:sz w:val="18"/>
                <w:szCs w:val="18"/>
                <w:lang w:val="en-US"/>
              </w:rPr>
            </w:pPr>
            <w:proofErr w:type="spellStart"/>
            <w:r w:rsidRPr="00616F0B">
              <w:rPr>
                <w:sz w:val="18"/>
                <w:szCs w:val="18"/>
                <w:lang w:val="en-US"/>
              </w:rPr>
              <w:t>kMAC</w:t>
            </w:r>
            <w:proofErr w:type="spellEnd"/>
            <w:r w:rsidRPr="00616F0B">
              <w:rPr>
                <w:sz w:val="18"/>
                <w:szCs w:val="18"/>
                <w:lang w:val="en-US"/>
              </w:rPr>
              <w:t>/pixel</w:t>
            </w:r>
          </w:p>
        </w:tc>
        <w:tc>
          <w:tcPr>
            <w:tcW w:w="589" w:type="dxa"/>
            <w:shd w:val="clear" w:color="auto" w:fill="E7E6E6"/>
            <w:vAlign w:val="bottom"/>
            <w:hideMark/>
          </w:tcPr>
          <w:p w14:paraId="1A656DB7"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630" w:type="dxa"/>
            <w:shd w:val="clear" w:color="auto" w:fill="E7E6E6"/>
            <w:vAlign w:val="bottom"/>
            <w:hideMark/>
          </w:tcPr>
          <w:p w14:paraId="402EB583"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810" w:type="dxa"/>
            <w:tcBorders>
              <w:top w:val="nil"/>
              <w:left w:val="nil"/>
              <w:bottom w:val="nil"/>
              <w:right w:val="single" w:sz="4" w:space="0" w:color="auto"/>
            </w:tcBorders>
            <w:shd w:val="clear" w:color="auto" w:fill="E7E6E6"/>
            <w:vAlign w:val="bottom"/>
            <w:hideMark/>
          </w:tcPr>
          <w:p w14:paraId="5AF626A0" w14:textId="77777777" w:rsidR="00990FC7" w:rsidRPr="00616F0B" w:rsidRDefault="00990FC7" w:rsidP="00616F0B">
            <w:pPr>
              <w:keepNext/>
              <w:spacing w:before="0"/>
              <w:jc w:val="center"/>
              <w:rPr>
                <w:sz w:val="18"/>
                <w:szCs w:val="18"/>
                <w:lang w:val="en-US"/>
              </w:rPr>
            </w:pPr>
            <w:r w:rsidRPr="00616F0B">
              <w:rPr>
                <w:sz w:val="18"/>
                <w:szCs w:val="18"/>
                <w:lang w:val="en-US"/>
              </w:rPr>
              <w:t>Cr</w:t>
            </w:r>
          </w:p>
        </w:tc>
        <w:tc>
          <w:tcPr>
            <w:tcW w:w="630" w:type="dxa"/>
            <w:shd w:val="clear" w:color="auto" w:fill="E7E6E6"/>
            <w:vAlign w:val="bottom"/>
            <w:hideMark/>
          </w:tcPr>
          <w:p w14:paraId="30349F45" w14:textId="77777777" w:rsidR="00990FC7" w:rsidRPr="00616F0B" w:rsidRDefault="00990FC7" w:rsidP="00616F0B">
            <w:pPr>
              <w:keepNext/>
              <w:spacing w:before="0"/>
              <w:jc w:val="center"/>
              <w:rPr>
                <w:sz w:val="18"/>
                <w:szCs w:val="18"/>
                <w:lang w:val="en-US"/>
              </w:rPr>
            </w:pPr>
            <w:r w:rsidRPr="00616F0B">
              <w:rPr>
                <w:sz w:val="18"/>
                <w:szCs w:val="18"/>
                <w:lang w:val="en-US"/>
              </w:rPr>
              <w:t>Y</w:t>
            </w:r>
          </w:p>
        </w:tc>
        <w:tc>
          <w:tcPr>
            <w:tcW w:w="630" w:type="dxa"/>
            <w:shd w:val="clear" w:color="auto" w:fill="E7E6E6"/>
            <w:vAlign w:val="bottom"/>
            <w:hideMark/>
          </w:tcPr>
          <w:p w14:paraId="6DCED70E" w14:textId="77777777" w:rsidR="00990FC7" w:rsidRPr="00616F0B" w:rsidRDefault="00990FC7" w:rsidP="00616F0B">
            <w:pPr>
              <w:keepNext/>
              <w:spacing w:before="0"/>
              <w:jc w:val="center"/>
              <w:rPr>
                <w:sz w:val="18"/>
                <w:szCs w:val="18"/>
                <w:lang w:val="en-US"/>
              </w:rPr>
            </w:pPr>
            <w:proofErr w:type="spellStart"/>
            <w:r w:rsidRPr="00616F0B">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331D2EBF" w14:textId="77777777" w:rsidR="00990FC7" w:rsidRPr="00616F0B" w:rsidRDefault="00990FC7" w:rsidP="00616F0B">
            <w:pPr>
              <w:keepNext/>
              <w:spacing w:before="0"/>
              <w:jc w:val="center"/>
              <w:rPr>
                <w:sz w:val="18"/>
                <w:szCs w:val="18"/>
                <w:lang w:val="en-US"/>
              </w:rPr>
            </w:pPr>
            <w:r w:rsidRPr="00616F0B">
              <w:rPr>
                <w:sz w:val="18"/>
                <w:szCs w:val="18"/>
                <w:lang w:val="en-US"/>
              </w:rPr>
              <w:t>Cr</w:t>
            </w:r>
          </w:p>
        </w:tc>
      </w:tr>
      <w:tr w:rsidR="00616F0B" w:rsidRPr="0050644F" w14:paraId="7A8378B9" w14:textId="77777777" w:rsidTr="00616F0B">
        <w:trPr>
          <w:trHeight w:val="205"/>
        </w:trPr>
        <w:tc>
          <w:tcPr>
            <w:tcW w:w="11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616F0B" w:rsidRDefault="00990FC7" w:rsidP="00616F0B">
            <w:pPr>
              <w:keepNext/>
              <w:spacing w:before="0"/>
              <w:rPr>
                <w:sz w:val="18"/>
                <w:szCs w:val="18"/>
                <w:lang w:val="en-US"/>
              </w:rPr>
            </w:pPr>
            <w:r w:rsidRPr="00616F0B">
              <w:rPr>
                <w:sz w:val="18"/>
                <w:szCs w:val="18"/>
                <w:lang w:val="en-US"/>
              </w:rPr>
              <w:t>EE1-3.1.1(**)</w:t>
            </w:r>
          </w:p>
        </w:tc>
        <w:tc>
          <w:tcPr>
            <w:tcW w:w="1296" w:type="dxa"/>
            <w:tcBorders>
              <w:top w:val="single" w:sz="4" w:space="0" w:color="auto"/>
              <w:left w:val="nil"/>
              <w:bottom w:val="single" w:sz="4" w:space="0" w:color="auto"/>
              <w:right w:val="nil"/>
            </w:tcBorders>
            <w:noWrap/>
            <w:vAlign w:val="bottom"/>
            <w:hideMark/>
          </w:tcPr>
          <w:p w14:paraId="31CE4BEF" w14:textId="77777777" w:rsidR="00990FC7" w:rsidRPr="00616F0B" w:rsidRDefault="00000000" w:rsidP="00616F0B">
            <w:pPr>
              <w:keepNext/>
              <w:spacing w:before="0"/>
              <w:rPr>
                <w:sz w:val="18"/>
                <w:szCs w:val="18"/>
                <w:u w:val="single"/>
                <w:lang w:val="en-US"/>
              </w:rPr>
            </w:pPr>
            <w:hyperlink r:id="rId382" w:history="1">
              <w:r w:rsidR="00990FC7" w:rsidRPr="00616F0B">
                <w:rPr>
                  <w:rStyle w:val="Hyperlink"/>
                  <w:sz w:val="18"/>
                  <w:szCs w:val="18"/>
                  <w:lang w:val="en-US"/>
                </w:rPr>
                <w:t>JVET-AA0059</w:t>
              </w:r>
            </w:hyperlink>
          </w:p>
        </w:tc>
        <w:tc>
          <w:tcPr>
            <w:tcW w:w="859"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616F0B" w:rsidRDefault="00990FC7" w:rsidP="00616F0B">
            <w:pPr>
              <w:keepNext/>
              <w:spacing w:before="0"/>
              <w:rPr>
                <w:sz w:val="18"/>
                <w:szCs w:val="18"/>
                <w:lang w:val="en-US"/>
              </w:rPr>
            </w:pPr>
            <w:r w:rsidRPr="00616F0B">
              <w:rPr>
                <w:sz w:val="18"/>
                <w:szCs w:val="18"/>
                <w:lang w:val="en-US"/>
              </w:rPr>
              <w:t>Float 32</w:t>
            </w:r>
          </w:p>
        </w:tc>
        <w:tc>
          <w:tcPr>
            <w:tcW w:w="964"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616F0B" w:rsidRDefault="00990FC7" w:rsidP="00616F0B">
            <w:pPr>
              <w:keepNext/>
              <w:spacing w:before="0"/>
              <w:jc w:val="center"/>
              <w:rPr>
                <w:sz w:val="18"/>
                <w:szCs w:val="18"/>
                <w:lang w:val="en-US"/>
              </w:rPr>
            </w:pPr>
            <w:r w:rsidRPr="00616F0B">
              <w:rPr>
                <w:sz w:val="18"/>
                <w:szCs w:val="18"/>
                <w:lang w:val="en-US"/>
              </w:rPr>
              <w:t>81.0</w:t>
            </w:r>
          </w:p>
        </w:tc>
        <w:tc>
          <w:tcPr>
            <w:tcW w:w="1008" w:type="dxa"/>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616F0B" w:rsidRDefault="00990FC7" w:rsidP="00616F0B">
            <w:pPr>
              <w:keepNext/>
              <w:spacing w:before="0"/>
              <w:jc w:val="center"/>
              <w:rPr>
                <w:sz w:val="18"/>
                <w:szCs w:val="18"/>
                <w:lang w:val="en-US"/>
              </w:rPr>
            </w:pPr>
            <w:r w:rsidRPr="00616F0B">
              <w:rPr>
                <w:sz w:val="18"/>
                <w:szCs w:val="18"/>
                <w:lang w:val="en-US"/>
              </w:rPr>
              <w:t>?</w:t>
            </w:r>
          </w:p>
        </w:tc>
        <w:tc>
          <w:tcPr>
            <w:tcW w:w="589"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616F0B" w:rsidRDefault="00990FC7" w:rsidP="00616F0B">
            <w:pPr>
              <w:keepNext/>
              <w:spacing w:before="0"/>
              <w:jc w:val="center"/>
              <w:rPr>
                <w:sz w:val="18"/>
                <w:szCs w:val="18"/>
                <w:lang w:val="en-US"/>
              </w:rPr>
            </w:pPr>
            <w:r w:rsidRPr="00616F0B">
              <w:rPr>
                <w:sz w:val="18"/>
                <w:szCs w:val="18"/>
                <w:lang w:val="en-US"/>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616F0B" w:rsidRDefault="00990FC7" w:rsidP="00616F0B">
            <w:pPr>
              <w:keepNext/>
              <w:spacing w:before="0"/>
              <w:jc w:val="center"/>
              <w:rPr>
                <w:sz w:val="18"/>
                <w:szCs w:val="18"/>
                <w:lang w:val="en-US"/>
              </w:rPr>
            </w:pPr>
            <w:r w:rsidRPr="00616F0B">
              <w:rPr>
                <w:sz w:val="18"/>
                <w:szCs w:val="18"/>
                <w:lang w:val="en-US"/>
              </w:rPr>
              <w:t>9.1%</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616F0B" w:rsidRDefault="00990FC7" w:rsidP="00616F0B">
            <w:pPr>
              <w:keepNext/>
              <w:spacing w:before="0"/>
              <w:jc w:val="center"/>
              <w:rPr>
                <w:sz w:val="18"/>
                <w:szCs w:val="18"/>
                <w:lang w:val="en-US"/>
              </w:rPr>
            </w:pPr>
            <w:r w:rsidRPr="00616F0B">
              <w:rPr>
                <w:sz w:val="18"/>
                <w:szCs w:val="18"/>
                <w:lang w:val="en-US"/>
              </w:rPr>
              <w:t>8.0%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481366C5" w:rsidR="00990FC7" w:rsidRPr="00616F0B" w:rsidRDefault="00990FC7" w:rsidP="00616F0B">
            <w:pPr>
              <w:keepNext/>
              <w:spacing w:before="0"/>
              <w:jc w:val="center"/>
              <w:rPr>
                <w:sz w:val="18"/>
                <w:szCs w:val="18"/>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2B5A7666" w:rsidR="00990FC7" w:rsidRPr="00616F0B" w:rsidRDefault="00990FC7" w:rsidP="00616F0B">
            <w:pPr>
              <w:keepNext/>
              <w:spacing w:before="0"/>
              <w:jc w:val="center"/>
              <w:rPr>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487CF0EF" w:rsidR="00990FC7" w:rsidRPr="00616F0B" w:rsidRDefault="00990FC7" w:rsidP="00616F0B">
            <w:pPr>
              <w:keepNext/>
              <w:spacing w:before="0"/>
              <w:jc w:val="center"/>
              <w:rPr>
                <w:sz w:val="18"/>
                <w:szCs w:val="18"/>
                <w:lang w:val="en-US"/>
              </w:rPr>
            </w:pPr>
          </w:p>
        </w:tc>
      </w:tr>
      <w:tr w:rsidR="00616F0B" w:rsidRPr="0050644F" w14:paraId="591383CE" w14:textId="77777777" w:rsidTr="00616F0B">
        <w:trPr>
          <w:trHeight w:val="215"/>
        </w:trPr>
        <w:tc>
          <w:tcPr>
            <w:tcW w:w="11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616F0B" w:rsidRDefault="00990FC7" w:rsidP="00616F0B">
            <w:pPr>
              <w:spacing w:before="0"/>
              <w:rPr>
                <w:sz w:val="18"/>
                <w:szCs w:val="18"/>
                <w:lang w:val="en-US"/>
              </w:rPr>
            </w:pPr>
            <w:r w:rsidRPr="00616F0B">
              <w:rPr>
                <w:sz w:val="18"/>
                <w:szCs w:val="18"/>
                <w:lang w:val="en-US"/>
              </w:rPr>
              <w:t>EE1-3.1.2(**)</w:t>
            </w:r>
          </w:p>
        </w:tc>
        <w:tc>
          <w:tcPr>
            <w:tcW w:w="1296" w:type="dxa"/>
            <w:tcBorders>
              <w:top w:val="single" w:sz="4" w:space="0" w:color="auto"/>
              <w:left w:val="nil"/>
              <w:bottom w:val="single" w:sz="4" w:space="0" w:color="auto"/>
              <w:right w:val="nil"/>
            </w:tcBorders>
            <w:noWrap/>
            <w:vAlign w:val="bottom"/>
            <w:hideMark/>
          </w:tcPr>
          <w:p w14:paraId="4DE412D1" w14:textId="77777777" w:rsidR="00990FC7" w:rsidRPr="00616F0B" w:rsidRDefault="00000000" w:rsidP="00616F0B">
            <w:pPr>
              <w:spacing w:before="0"/>
              <w:rPr>
                <w:sz w:val="18"/>
                <w:szCs w:val="18"/>
                <w:u w:val="single"/>
                <w:lang w:val="en-US"/>
              </w:rPr>
            </w:pPr>
            <w:hyperlink r:id="rId383" w:history="1">
              <w:r w:rsidR="00990FC7" w:rsidRPr="00616F0B">
                <w:rPr>
                  <w:rStyle w:val="Hyperlink"/>
                  <w:sz w:val="18"/>
                  <w:szCs w:val="18"/>
                  <w:lang w:val="en-US"/>
                </w:rPr>
                <w:t>JVET-AA0059</w:t>
              </w:r>
            </w:hyperlink>
          </w:p>
        </w:tc>
        <w:tc>
          <w:tcPr>
            <w:tcW w:w="859"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616F0B" w:rsidRDefault="00990FC7" w:rsidP="00616F0B">
            <w:pPr>
              <w:spacing w:before="0"/>
              <w:rPr>
                <w:sz w:val="18"/>
                <w:szCs w:val="18"/>
                <w:lang w:val="en-US"/>
              </w:rPr>
            </w:pPr>
            <w:r w:rsidRPr="00616F0B">
              <w:rPr>
                <w:sz w:val="18"/>
                <w:szCs w:val="18"/>
                <w:lang w:val="en-US"/>
              </w:rPr>
              <w:t>Float 32</w:t>
            </w:r>
          </w:p>
        </w:tc>
        <w:tc>
          <w:tcPr>
            <w:tcW w:w="964"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616F0B" w:rsidRDefault="00990FC7" w:rsidP="00616F0B">
            <w:pPr>
              <w:spacing w:before="0"/>
              <w:jc w:val="center"/>
              <w:rPr>
                <w:sz w:val="18"/>
                <w:szCs w:val="18"/>
                <w:lang w:val="en-US"/>
              </w:rPr>
            </w:pPr>
            <w:r w:rsidRPr="00616F0B">
              <w:rPr>
                <w:sz w:val="18"/>
                <w:szCs w:val="18"/>
                <w:lang w:val="en-US"/>
              </w:rPr>
              <w:t>81.0</w:t>
            </w:r>
          </w:p>
        </w:tc>
        <w:tc>
          <w:tcPr>
            <w:tcW w:w="1008" w:type="dxa"/>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616F0B" w:rsidRDefault="00990FC7" w:rsidP="00616F0B">
            <w:pPr>
              <w:spacing w:before="0"/>
              <w:jc w:val="center"/>
              <w:rPr>
                <w:sz w:val="18"/>
                <w:szCs w:val="18"/>
                <w:lang w:val="en-US"/>
              </w:rPr>
            </w:pPr>
            <w:r w:rsidRPr="00616F0B">
              <w:rPr>
                <w:sz w:val="18"/>
                <w:szCs w:val="18"/>
                <w:lang w:val="en-US"/>
              </w:rPr>
              <w:t>?</w:t>
            </w:r>
          </w:p>
        </w:tc>
        <w:tc>
          <w:tcPr>
            <w:tcW w:w="589"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616F0B" w:rsidRDefault="00990FC7" w:rsidP="00616F0B">
            <w:pPr>
              <w:spacing w:before="0"/>
              <w:jc w:val="center"/>
              <w:rPr>
                <w:sz w:val="18"/>
                <w:szCs w:val="18"/>
                <w:lang w:val="en-US"/>
              </w:rPr>
            </w:pPr>
            <w:r w:rsidRPr="00616F0B">
              <w:rPr>
                <w:sz w:val="18"/>
                <w:szCs w:val="18"/>
                <w:lang w:val="en-US"/>
              </w:rPr>
              <w:t>4.3%</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616F0B" w:rsidRDefault="00990FC7" w:rsidP="00616F0B">
            <w:pPr>
              <w:spacing w:before="0"/>
              <w:jc w:val="center"/>
              <w:rPr>
                <w:sz w:val="18"/>
                <w:szCs w:val="18"/>
                <w:lang w:val="en-US"/>
              </w:rPr>
            </w:pPr>
            <w:r w:rsidRPr="00616F0B">
              <w:rPr>
                <w:sz w:val="18"/>
                <w:szCs w:val="18"/>
                <w:lang w:val="en-US"/>
              </w:rPr>
              <w:t>4.0%</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616F0B" w:rsidRDefault="00990FC7" w:rsidP="00616F0B">
            <w:pPr>
              <w:spacing w:before="0"/>
              <w:jc w:val="center"/>
              <w:rPr>
                <w:sz w:val="18"/>
                <w:szCs w:val="18"/>
                <w:lang w:val="en-US"/>
              </w:rPr>
            </w:pPr>
            <w:r w:rsidRPr="00616F0B">
              <w:rPr>
                <w:sz w:val="18"/>
                <w:szCs w:val="18"/>
                <w:lang w:val="en-US"/>
              </w:rPr>
              <w:t>3.7%</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C33DE68" w:rsidR="00990FC7" w:rsidRPr="00616F0B" w:rsidRDefault="00990FC7" w:rsidP="00616F0B">
            <w:pPr>
              <w:spacing w:before="0"/>
              <w:jc w:val="center"/>
              <w:rPr>
                <w:sz w:val="18"/>
                <w:szCs w:val="18"/>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6CE836F6" w:rsidR="00990FC7" w:rsidRPr="00616F0B" w:rsidRDefault="00990FC7" w:rsidP="00616F0B">
            <w:pPr>
              <w:spacing w:before="0"/>
              <w:jc w:val="center"/>
              <w:rPr>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23916CE3" w:rsidR="00990FC7" w:rsidRPr="00616F0B" w:rsidRDefault="00990FC7" w:rsidP="00616F0B">
            <w:pPr>
              <w:spacing w:before="0"/>
              <w:jc w:val="center"/>
              <w:rPr>
                <w:sz w:val="18"/>
                <w:szCs w:val="18"/>
                <w:lang w:val="en-US"/>
              </w:rPr>
            </w:pPr>
          </w:p>
        </w:tc>
      </w:tr>
    </w:tbl>
    <w:p w14:paraId="5CB4487B" w14:textId="77777777" w:rsidR="00990FC7" w:rsidRPr="00990FC7" w:rsidRDefault="00990FC7" w:rsidP="00430D17">
      <w:pPr>
        <w:rPr>
          <w:lang w:bidi="en-US"/>
        </w:rPr>
      </w:pPr>
      <w:r w:rsidRPr="00990FC7">
        <w:rPr>
          <w:lang w:bidi="en-US"/>
        </w:rPr>
        <w:t>(**) class A2 is missed</w:t>
      </w:r>
    </w:p>
    <w:p w14:paraId="0B4D7DF0" w14:textId="56FDCAA4" w:rsidR="00990FC7" w:rsidRPr="00990FC7" w:rsidRDefault="00990FC7" w:rsidP="00430D17">
      <w:r w:rsidRPr="00990FC7">
        <w:t>Test results confirm that replacement of BPG by VTM I-frame coding improves performance in random access configuration by more than 5%. It should be noticed that Intra frames in E2E Ai video coding solution are inserted more often compared to anchor (intra period 64 for almost all test videos).</w:t>
      </w:r>
      <w:del w:id="1720" w:author="Gary Sullivan" w:date="2022-08-14T11:26:00Z">
        <w:r w:rsidRPr="00990FC7" w:rsidDel="00BF22C2">
          <w:delText xml:space="preserve"> </w:delText>
        </w:r>
      </w:del>
    </w:p>
    <w:p w14:paraId="36E51F34" w14:textId="45D13592" w:rsidR="00990FC7" w:rsidRPr="00990FC7" w:rsidRDefault="00990FC7" w:rsidP="00430D17">
      <w:r w:rsidRPr="00990FC7">
        <w:t>It also should be noticed that, for example, in CVPR 2022 CLIC challenge in video coding section, none of End-to-End AI video coding solution was able to compete with VTM or ECM based solutions. Considering this only 4.3% drop relatively to AhG11 anchor (VVC) is not that bad.</w:t>
      </w:r>
      <w:del w:id="1721" w:author="Gary Sullivan" w:date="2022-08-14T11:26:00Z">
        <w:r w:rsidRPr="00990FC7" w:rsidDel="00BF22C2">
          <w:delText xml:space="preserve"> </w:delText>
        </w:r>
      </w:del>
    </w:p>
    <w:p w14:paraId="0EEADE84" w14:textId="3DB93765" w:rsidR="00990FC7" w:rsidRDefault="00990FC7" w:rsidP="00430D17">
      <w:r w:rsidRPr="00990FC7">
        <w:t>Likely distinguishing features of this E2E AI based video coding bi-directional motion fusion</w:t>
      </w:r>
      <w:ins w:id="1722" w:author="Gary Sullivan" w:date="2022-08-14T14:07:00Z">
        <w:r w:rsidR="00A32858">
          <w:t>:</w:t>
        </w:r>
      </w:ins>
      <w:del w:id="1723" w:author="Gary Sullivan" w:date="2022-08-14T14:07:00Z">
        <w:r w:rsidRPr="00990FC7" w:rsidDel="00A32858">
          <w:delText>.</w:delText>
        </w:r>
      </w:del>
      <w:r w:rsidRPr="00990FC7">
        <w:t xml:space="preserve"> </w:t>
      </w:r>
      <w:ins w:id="1724" w:author="Gary Sullivan" w:date="2022-08-14T14:07:00Z">
        <w:r w:rsidR="00A32858">
          <w:t>the m</w:t>
        </w:r>
      </w:ins>
      <w:del w:id="1725" w:author="Gary Sullivan" w:date="2022-08-14T14:07:00Z">
        <w:r w:rsidRPr="00990FC7" w:rsidDel="00A32858">
          <w:delText>M</w:delText>
        </w:r>
      </w:del>
      <w:r w:rsidRPr="00990FC7">
        <w:t>otion field and residual are coded a</w:t>
      </w:r>
      <w:ins w:id="1726" w:author="Gary Sullivan" w:date="2022-08-14T14:07:00Z">
        <w:r w:rsidR="00A32858">
          <w:t>s</w:t>
        </w:r>
      </w:ins>
      <w:del w:id="1727" w:author="Gary Sullivan" w:date="2022-08-14T14:07:00Z">
        <w:r w:rsidRPr="00990FC7" w:rsidDel="00A32858">
          <w:delText>re</w:delText>
        </w:r>
      </w:del>
      <w:r w:rsidRPr="00990FC7">
        <w:t xml:space="preserve"> picture</w:t>
      </w:r>
      <w:ins w:id="1728" w:author="Gary Sullivan" w:date="2022-08-14T14:07:00Z">
        <w:r w:rsidR="00A32858">
          <w:t>s</w:t>
        </w:r>
      </w:ins>
      <w:r w:rsidRPr="00990FC7">
        <w:t>.</w:t>
      </w:r>
    </w:p>
    <w:p w14:paraId="2176F78A" w14:textId="5E0284FF" w:rsidR="00A43DC5" w:rsidDel="00A32858" w:rsidRDefault="00A43DC5" w:rsidP="00430D17">
      <w:pPr>
        <w:rPr>
          <w:del w:id="1729" w:author="Gary Sullivan" w:date="2022-08-14T14:06:00Z"/>
        </w:rPr>
      </w:pPr>
    </w:p>
    <w:p w14:paraId="50E5C1E4" w14:textId="7237F225" w:rsidR="00A43DC5" w:rsidRPr="00990FC7" w:rsidDel="00A32858" w:rsidRDefault="00A43DC5" w:rsidP="00430D17">
      <w:pPr>
        <w:rPr>
          <w:del w:id="1730" w:author="Gary Sullivan" w:date="2022-08-14T14:07:00Z"/>
        </w:rPr>
      </w:pPr>
      <w:r>
        <w:t xml:space="preserve">In the discussion, it </w:t>
      </w:r>
      <w:ins w:id="1731" w:author="Gary Sullivan" w:date="2022-08-14T14:07:00Z">
        <w:r w:rsidR="00A32858">
          <w:t>wa</w:t>
        </w:r>
      </w:ins>
      <w:del w:id="1732" w:author="Gary Sullivan" w:date="2022-08-14T14:07:00Z">
        <w:r w:rsidDel="00A32858">
          <w:delText>i</w:delText>
        </w:r>
      </w:del>
      <w:r>
        <w:t xml:space="preserve">s pointed out that the performance could probably be improved when less frequent I </w:t>
      </w:r>
      <w:proofErr w:type="gramStart"/>
      <w:r>
        <w:t>frames</w:t>
      </w:r>
      <w:proofErr w:type="gramEnd"/>
      <w:r>
        <w:t xml:space="preserve"> are used (same period as in VTM anchor), and the other key frames would be encoded as B pictures with VVC.</w:t>
      </w:r>
    </w:p>
    <w:p w14:paraId="269FCD1B" w14:textId="77777777" w:rsidR="000E7194" w:rsidRDefault="000E7194" w:rsidP="00A32858"/>
    <w:p w14:paraId="63673283" w14:textId="5B38A1B0" w:rsidR="00990FC7" w:rsidRPr="00990FC7" w:rsidRDefault="00990FC7" w:rsidP="00430D17">
      <w:pPr>
        <w:rPr>
          <w:b/>
          <w:bCs/>
        </w:rPr>
      </w:pPr>
      <w:r w:rsidRPr="00DD4584">
        <w:t>Conclusions</w:t>
      </w:r>
    </w:p>
    <w:p w14:paraId="4BD3F42B" w14:textId="7E8431EB"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515555">
        <w:rPr>
          <w:color w:val="000000" w:themeColor="text1"/>
        </w:rPr>
        <w:t xml:space="preserve">For the training cross-check in two cases training was completed by non-proponent. </w:t>
      </w:r>
      <w:r>
        <w:rPr>
          <w:color w:val="000000" w:themeColor="text1"/>
        </w:rPr>
        <w:t xml:space="preserve">Performance difference in RA </w:t>
      </w:r>
      <w:proofErr w:type="spellStart"/>
      <w:r>
        <w:rPr>
          <w:color w:val="000000" w:themeColor="text1"/>
        </w:rPr>
        <w:t>cfg</w:t>
      </w:r>
      <w:proofErr w:type="spellEnd"/>
      <w:r>
        <w:rPr>
          <w:color w:val="000000" w:themeColor="text1"/>
        </w:rPr>
        <w:t xml:space="preserve"> between model trained by cross-checker and proponent is 0.04% (for “Tencent” architecture) and 0.39% (for “</w:t>
      </w:r>
      <w:proofErr w:type="spellStart"/>
      <w:r>
        <w:rPr>
          <w:color w:val="000000" w:themeColor="text1"/>
        </w:rPr>
        <w:t>Bytedance</w:t>
      </w:r>
      <w:proofErr w:type="spellEnd"/>
      <w:r>
        <w:rPr>
          <w:color w:val="000000" w:themeColor="text1"/>
        </w:rPr>
        <w:t>” architecture).</w:t>
      </w:r>
    </w:p>
    <w:p w14:paraId="1D4B026B" w14:textId="53985B13"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 xml:space="preserve">SADL allows transparent and reproducible implementation of NN-based tools, but so far it is slower than </w:t>
      </w:r>
      <w:proofErr w:type="spellStart"/>
      <w:r>
        <w:rPr>
          <w:color w:val="000000" w:themeColor="text1"/>
        </w:rPr>
        <w:t>libtorch</w:t>
      </w:r>
      <w:proofErr w:type="spellEnd"/>
      <w:r>
        <w:rPr>
          <w:color w:val="000000" w:themeColor="text1"/>
        </w:rPr>
        <w:t xml:space="preserve"> or/and TensorFlow.</w:t>
      </w:r>
      <w:del w:id="1733" w:author="Gary Sullivan" w:date="2022-08-14T11:26:00Z">
        <w:r w:rsidDel="00BF22C2">
          <w:rPr>
            <w:color w:val="000000" w:themeColor="text1"/>
          </w:rPr>
          <w:delText xml:space="preserve"> </w:delText>
        </w:r>
      </w:del>
    </w:p>
    <w:p w14:paraId="61A892D1" w14:textId="29D4A08D" w:rsidR="00A43DC5" w:rsidRPr="00C83600"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C83600">
        <w:rPr>
          <w:color w:val="000000" w:themeColor="text1"/>
        </w:rPr>
        <w:lastRenderedPageBreak/>
        <w:t>Performance improvement or/and complexity reduction for both two major architectures of NN-based in-loop filter have been demonstrated in this EE1 round.</w:t>
      </w:r>
      <w:del w:id="1734" w:author="Gary Sullivan" w:date="2022-08-14T11:26:00Z">
        <w:r w:rsidRPr="00C83600" w:rsidDel="00BF22C2">
          <w:rPr>
            <w:color w:val="000000" w:themeColor="text1"/>
          </w:rPr>
          <w:delText xml:space="preserve"> </w:delText>
        </w:r>
      </w:del>
    </w:p>
    <w:p w14:paraId="1B1554DD" w14:textId="0FAC69AA" w:rsidR="00A43DC5" w:rsidRPr="00C83600"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C83600">
        <w:rPr>
          <w:color w:val="000000" w:themeColor="text1"/>
        </w:rPr>
        <w:t>Content adaptive NN-based post-filter provides 5% gain with moderate complexity (but content dependent parameters).</w:t>
      </w:r>
      <w:del w:id="1735" w:author="Gary Sullivan" w:date="2022-08-14T11:26:00Z">
        <w:r w:rsidRPr="00C83600" w:rsidDel="00BF22C2">
          <w:rPr>
            <w:color w:val="000000" w:themeColor="text1"/>
          </w:rPr>
          <w:delText xml:space="preserve"> </w:delText>
        </w:r>
      </w:del>
    </w:p>
    <w:p w14:paraId="1C655C35" w14:textId="77777777"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 xml:space="preserve">End-to-End AI based video coding still cannot reach VVC </w:t>
      </w:r>
      <w:proofErr w:type="gramStart"/>
      <w:r>
        <w:rPr>
          <w:color w:val="000000" w:themeColor="text1"/>
        </w:rPr>
        <w:t>performance, but</w:t>
      </w:r>
      <w:proofErr w:type="gramEnd"/>
      <w:r>
        <w:rPr>
          <w:color w:val="000000" w:themeColor="text1"/>
        </w:rPr>
        <w:t xml:space="preserve"> progressing quickly.</w:t>
      </w:r>
    </w:p>
    <w:p w14:paraId="778F2063" w14:textId="62F3CA72"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The performance NN-based super-resolution was improved by 0.2%, also design was significantly simplified.</w:t>
      </w:r>
      <w:del w:id="1736" w:author="Gary Sullivan" w:date="2022-08-14T11:26:00Z">
        <w:r w:rsidDel="00BF22C2">
          <w:rPr>
            <w:color w:val="000000" w:themeColor="text1"/>
          </w:rPr>
          <w:delText xml:space="preserve"> </w:delText>
        </w:r>
      </w:del>
    </w:p>
    <w:p w14:paraId="7AA9B2AD" w14:textId="2EC78ED3" w:rsidR="000E7194" w:rsidDel="00A32858" w:rsidRDefault="000E7194" w:rsidP="00430D17">
      <w:pPr>
        <w:rPr>
          <w:del w:id="1737" w:author="Gary Sullivan" w:date="2022-08-14T14:07:00Z"/>
        </w:rPr>
      </w:pPr>
    </w:p>
    <w:p w14:paraId="71F349C9" w14:textId="32D6F617" w:rsidR="00990FC7" w:rsidRPr="00990FC7" w:rsidRDefault="00990FC7" w:rsidP="00430D17">
      <w:pPr>
        <w:rPr>
          <w:b/>
          <w:bCs/>
        </w:rPr>
      </w:pPr>
      <w:r w:rsidRPr="00DD4584">
        <w:t>Recommendation</w:t>
      </w:r>
      <w:r w:rsidR="00A43DC5">
        <w:t>s</w:t>
      </w:r>
    </w:p>
    <w:p w14:paraId="1B6565C4" w14:textId="0F17067B"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Encourage further efforts on training stage verification.</w:t>
      </w:r>
      <w:del w:id="1738" w:author="Gary Sullivan" w:date="2022-08-14T11:26:00Z">
        <w:r w:rsidDel="00BF22C2">
          <w:rPr>
            <w:color w:val="000000" w:themeColor="text1"/>
          </w:rPr>
          <w:delText xml:space="preserve"> </w:delText>
        </w:r>
      </w:del>
    </w:p>
    <w:p w14:paraId="1BFDDB5C" w14:textId="2AD55EFC"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Discuss the adoption and conditional adoption of tools into the common SW base.</w:t>
      </w:r>
      <w:del w:id="1739" w:author="Gary Sullivan" w:date="2022-08-14T11:26:00Z">
        <w:r w:rsidDel="00BF22C2">
          <w:rPr>
            <w:color w:val="000000" w:themeColor="text1"/>
          </w:rPr>
          <w:delText xml:space="preserve"> </w:delText>
        </w:r>
      </w:del>
    </w:p>
    <w:p w14:paraId="74D51303" w14:textId="77777777"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Computational complexity measurement (</w:t>
      </w:r>
      <w:proofErr w:type="spellStart"/>
      <w:r>
        <w:rPr>
          <w:color w:val="000000" w:themeColor="text1"/>
        </w:rPr>
        <w:t>kMAC</w:t>
      </w:r>
      <w:proofErr w:type="spellEnd"/>
      <w:r>
        <w:rPr>
          <w:color w:val="000000" w:themeColor="text1"/>
        </w:rPr>
        <w:t>/</w:t>
      </w:r>
      <w:proofErr w:type="spellStart"/>
      <w:r>
        <w:rPr>
          <w:color w:val="000000" w:themeColor="text1"/>
        </w:rPr>
        <w:t>pxl</w:t>
      </w:r>
      <w:proofErr w:type="spellEnd"/>
      <w:r>
        <w:rPr>
          <w:color w:val="000000" w:themeColor="text1"/>
        </w:rPr>
        <w:t>) shall be clarified and aligned with actual implementation (assumption for the block-base implementation is recommended).</w:t>
      </w:r>
    </w:p>
    <w:p w14:paraId="259EFE26" w14:textId="77777777"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 xml:space="preserve">More fruitful ideas are expected from EE1-related proposals, which shall be reviewed in </w:t>
      </w:r>
      <w:proofErr w:type="gramStart"/>
      <w:r>
        <w:rPr>
          <w:color w:val="000000" w:themeColor="text1"/>
        </w:rPr>
        <w:t>details</w:t>
      </w:r>
      <w:proofErr w:type="gramEnd"/>
      <w:r>
        <w:rPr>
          <w:color w:val="000000" w:themeColor="text1"/>
        </w:rPr>
        <w:t>.</w:t>
      </w:r>
    </w:p>
    <w:p w14:paraId="5F88CA39" w14:textId="422D82C2" w:rsidR="00A43DC5" w:rsidRDefault="00A43DC5" w:rsidP="00616F0B">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Select promising technologies among EE1 to undergo training stage cross-check during next EE1 round.</w:t>
      </w:r>
      <w:del w:id="1740" w:author="Gary Sullivan" w:date="2022-08-14T11:26:00Z">
        <w:r w:rsidDel="00BF22C2">
          <w:rPr>
            <w:color w:val="000000" w:themeColor="text1"/>
          </w:rPr>
          <w:delText xml:space="preserve"> </w:delText>
        </w:r>
      </w:del>
    </w:p>
    <w:p w14:paraId="54F99475" w14:textId="702FA9A5" w:rsidR="00C61CD6" w:rsidDel="00A32858" w:rsidRDefault="00C61CD6" w:rsidP="00430D17">
      <w:pPr>
        <w:rPr>
          <w:del w:id="1741" w:author="Gary Sullivan" w:date="2022-08-14T14:07:00Z"/>
        </w:rPr>
      </w:pPr>
    </w:p>
    <w:p w14:paraId="5DEB2E3B" w14:textId="444D57CA" w:rsidR="00430984" w:rsidRDefault="00430984" w:rsidP="00430D17">
      <w:pPr>
        <w:rPr>
          <w:sz w:val="24"/>
        </w:rPr>
      </w:pPr>
      <w:r w:rsidRPr="00515555">
        <w:t xml:space="preserve">Follow-up in session </w:t>
      </w:r>
      <w:r w:rsidR="00AE244A" w:rsidRPr="00515555">
        <w:t>8</w:t>
      </w:r>
    </w:p>
    <w:p w14:paraId="6F1EC1D9" w14:textId="42CF970D" w:rsidR="00F62927" w:rsidRDefault="00F62927" w:rsidP="00BF22C2">
      <w:pPr>
        <w:numPr>
          <w:ilvl w:val="0"/>
          <w:numId w:val="419"/>
        </w:numPr>
        <w:pPrChange w:id="1742" w:author="Gary Sullivan" w:date="2022-08-14T11:27:00Z">
          <w:pPr>
            <w:numPr>
              <w:numId w:val="60"/>
            </w:numPr>
            <w:ind w:left="720" w:hanging="360"/>
          </w:pPr>
        </w:pPrChange>
      </w:pPr>
      <w:r>
        <w:t>New version of the summary report, more detailed analysis of training cross-check</w:t>
      </w:r>
      <w:r w:rsidR="00F27EF6">
        <w:t xml:space="preserve"> included</w:t>
      </w:r>
      <w:r>
        <w:t>.</w:t>
      </w:r>
    </w:p>
    <w:p w14:paraId="76B44845" w14:textId="53B94748" w:rsidR="00F62927" w:rsidRDefault="00F62927" w:rsidP="00BF22C2">
      <w:pPr>
        <w:numPr>
          <w:ilvl w:val="0"/>
          <w:numId w:val="419"/>
        </w:numPr>
        <w:pPrChange w:id="1743" w:author="Gary Sullivan" w:date="2022-08-14T11:27:00Z">
          <w:pPr>
            <w:numPr>
              <w:numId w:val="60"/>
            </w:numPr>
            <w:ind w:left="720" w:hanging="360"/>
          </w:pPr>
        </w:pPrChange>
      </w:pPr>
      <w:r>
        <w:t xml:space="preserve">The </w:t>
      </w:r>
      <w:proofErr w:type="spellStart"/>
      <w:r>
        <w:t>Bytedance</w:t>
      </w:r>
      <w:proofErr w:type="spellEnd"/>
      <w:r>
        <w:t xml:space="preserve"> method has relatively larger deviation (0.4%) in luma than the other two methods</w:t>
      </w:r>
      <w:r w:rsidR="00F27EF6">
        <w:t xml:space="preserve">, but all methods </w:t>
      </w:r>
      <w:proofErr w:type="gramStart"/>
      <w:r w:rsidR="00F27EF6">
        <w:t>have also</w:t>
      </w:r>
      <w:proofErr w:type="gramEnd"/>
      <w:r w:rsidR="00F27EF6">
        <w:t xml:space="preserve"> deviations in chroma (&gt;1% sometimes)</w:t>
      </w:r>
    </w:p>
    <w:p w14:paraId="05F0779E" w14:textId="57A3D7B1" w:rsidR="00F27EF6" w:rsidRDefault="00F27EF6" w:rsidP="00BF22C2">
      <w:pPr>
        <w:numPr>
          <w:ilvl w:val="0"/>
          <w:numId w:val="419"/>
        </w:numPr>
        <w:pPrChange w:id="1744" w:author="Gary Sullivan" w:date="2022-08-14T11:27:00Z">
          <w:pPr>
            <w:numPr>
              <w:numId w:val="60"/>
            </w:numPr>
            <w:ind w:left="720" w:hanging="360"/>
          </w:pPr>
        </w:pPrChange>
      </w:pPr>
      <w:r>
        <w:t>It was pointed out that the quantization/</w:t>
      </w:r>
      <w:proofErr w:type="spellStart"/>
      <w:r>
        <w:t>integerization</w:t>
      </w:r>
      <w:proofErr w:type="spellEnd"/>
      <w:r>
        <w:t xml:space="preserve">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BF22C2">
      <w:pPr>
        <w:numPr>
          <w:ilvl w:val="0"/>
          <w:numId w:val="419"/>
        </w:numPr>
        <w:pPrChange w:id="1745" w:author="Gary Sullivan" w:date="2022-08-14T11:27:00Z">
          <w:pPr>
            <w:numPr>
              <w:numId w:val="60"/>
            </w:numPr>
            <w:ind w:left="720" w:hanging="360"/>
          </w:pPr>
        </w:pPrChange>
      </w:pPr>
      <w:r>
        <w:t xml:space="preserve">The possible reasons for deviations, </w:t>
      </w:r>
      <w:proofErr w:type="gramStart"/>
      <w:r>
        <w:t>and also</w:t>
      </w:r>
      <w:proofErr w:type="gramEnd"/>
      <w:r>
        <w:t xml:space="preserve"> difficulties that popped up in the training cross-check should be tried to be identified when reviewing the proposals.</w:t>
      </w:r>
    </w:p>
    <w:p w14:paraId="229D3E0F" w14:textId="64224D33" w:rsidR="00F27EF6" w:rsidRDefault="00F27EF6" w:rsidP="00BF22C2">
      <w:pPr>
        <w:numPr>
          <w:ilvl w:val="0"/>
          <w:numId w:val="419"/>
        </w:numPr>
        <w:pPrChange w:id="1746" w:author="Gary Sullivan" w:date="2022-08-14T11:27:00Z">
          <w:pPr>
            <w:numPr>
              <w:numId w:val="60"/>
            </w:numPr>
            <w:ind w:left="720" w:hanging="360"/>
          </w:pPr>
        </w:pPrChange>
      </w:pPr>
      <w:r>
        <w:t xml:space="preserve">It was reported that block extension (for avoiding </w:t>
      </w:r>
      <w:r w:rsidR="00D568DF">
        <w:t>block bo</w:t>
      </w:r>
      <w:del w:id="1747" w:author="Gary Sullivan" w:date="2022-08-14T11:27:00Z">
        <w:r w:rsidR="00D568DF" w:rsidDel="00106049">
          <w:delText>i</w:delText>
        </w:r>
      </w:del>
      <w:r w:rsidR="00D568DF">
        <w:t xml:space="preserve">undary artifacts in das of block-wise processing) </w:t>
      </w:r>
      <w:r>
        <w:t>was not considered in</w:t>
      </w:r>
      <w:r w:rsidR="00D568DF">
        <w:t xml:space="preserve"> the </w:t>
      </w:r>
      <w:proofErr w:type="spellStart"/>
      <w:r w:rsidR="00D568DF">
        <w:t>kMAC</w:t>
      </w:r>
      <w:proofErr w:type="spellEnd"/>
      <w:r w:rsidR="00D568DF">
        <w:t>/pixel computations of some proposals</w:t>
      </w:r>
    </w:p>
    <w:p w14:paraId="12F89B56" w14:textId="75ED920D" w:rsidR="0005724E" w:rsidRDefault="00A32858" w:rsidP="00BF22C2">
      <w:pPr>
        <w:numPr>
          <w:ilvl w:val="0"/>
          <w:numId w:val="419"/>
        </w:numPr>
        <w:pPrChange w:id="1748" w:author="Gary Sullivan" w:date="2022-08-14T11:27:00Z">
          <w:pPr>
            <w:numPr>
              <w:numId w:val="60"/>
            </w:numPr>
            <w:ind w:left="720" w:hanging="360"/>
          </w:pPr>
        </w:pPrChange>
      </w:pPr>
      <w:ins w:id="1749" w:author="Gary Sullivan" w:date="2022-08-14T14:07:00Z">
        <w:r>
          <w:t>The r</w:t>
        </w:r>
      </w:ins>
      <w:del w:id="1750" w:author="Gary Sullivan" w:date="2022-08-14T14:07:00Z">
        <w:r w:rsidR="0005724E" w:rsidDel="00A32858">
          <w:delText>R</w:delText>
        </w:r>
      </w:del>
      <w:r w:rsidR="0005724E">
        <w:t xml:space="preserve">ecommendations above </w:t>
      </w:r>
      <w:ins w:id="1751" w:author="Gary Sullivan" w:date="2022-08-14T14:07:00Z">
        <w:r>
          <w:t>we</w:t>
        </w:r>
      </w:ins>
      <w:del w:id="1752" w:author="Gary Sullivan" w:date="2022-08-14T14:07:00Z">
        <w:r w:rsidR="0005724E" w:rsidDel="00A32858">
          <w:delText>a</w:delText>
        </w:r>
      </w:del>
      <w:r w:rsidR="0005724E">
        <w:t>re agreed.</w:t>
      </w:r>
    </w:p>
    <w:p w14:paraId="6129DEB3" w14:textId="77777777" w:rsidR="00430984" w:rsidRPr="00CF512D" w:rsidRDefault="00430984" w:rsidP="00430D17"/>
    <w:p w14:paraId="5FC8CBCC" w14:textId="77777777" w:rsidR="00B133E2" w:rsidRPr="00CF512D" w:rsidRDefault="00000000" w:rsidP="00430D17">
      <w:pPr>
        <w:pStyle w:val="Heading9"/>
        <w:rPr>
          <w:lang w:val="en-CA"/>
        </w:rPr>
      </w:pPr>
      <w:hyperlink r:id="rId384" w:history="1">
        <w:r w:rsidR="00B133E2" w:rsidRPr="00CF512D">
          <w:rPr>
            <w:color w:val="0000FF"/>
            <w:u w:val="single"/>
            <w:lang w:val="en-CA"/>
          </w:rPr>
          <w:t>JVET-AA0047</w:t>
        </w:r>
      </w:hyperlink>
      <w:r w:rsidR="00B133E2" w:rsidRPr="00CF512D">
        <w:rPr>
          <w:lang w:val="en-CA"/>
        </w:rPr>
        <w:t xml:space="preserve"> [AHG 11] Brief information about JPEG AI </w:t>
      </w:r>
      <w:proofErr w:type="spellStart"/>
      <w:r w:rsidR="00B133E2" w:rsidRPr="00CF512D">
        <w:rPr>
          <w:lang w:val="en-CA"/>
        </w:rPr>
        <w:t>CfP</w:t>
      </w:r>
      <w:proofErr w:type="spellEnd"/>
      <w:r w:rsidR="00B133E2" w:rsidRPr="00CF512D">
        <w:rPr>
          <w:lang w:val="en-CA"/>
        </w:rPr>
        <w:t xml:space="preserve"> status [E. Alshina, J. Ascenso, T. Ebrahimi, F. Pereira, T. Richter]</w:t>
      </w:r>
    </w:p>
    <w:p w14:paraId="5D2C0E5E" w14:textId="77777777" w:rsidR="00D64FF2" w:rsidRPr="00183147" w:rsidRDefault="00D64FF2" w:rsidP="00430D17">
      <w:r w:rsidRPr="00183147">
        <w:t xml:space="preserve">This informative contribution shares the status of JPEG AI </w:t>
      </w:r>
      <w:proofErr w:type="spellStart"/>
      <w:r w:rsidRPr="00183147">
        <w:t>CfP</w:t>
      </w:r>
      <w:proofErr w:type="spellEnd"/>
      <w:r w:rsidRPr="00183147">
        <w:t xml:space="preserve">: goal of the standard, testing conditions, three-phase of the </w:t>
      </w:r>
      <w:proofErr w:type="spellStart"/>
      <w:r w:rsidRPr="00183147">
        <w:t>CfP</w:t>
      </w:r>
      <w:proofErr w:type="spellEnd"/>
      <w:r w:rsidRPr="00183147">
        <w:t xml:space="preserve"> submission; objective performance results and examples of visual quality. In total 10 teams responded to the </w:t>
      </w:r>
      <w:proofErr w:type="spellStart"/>
      <w:r w:rsidRPr="00183147">
        <w:t>CfP</w:t>
      </w:r>
      <w:proofErr w:type="spellEnd"/>
      <w:r w:rsidRPr="00183147">
        <w:t xml:space="preserve"> in standard reconstruction category; five successfully passed cross-check. Among them, three submissions show substantial (20~30%) BD-rate gain over VVC anchor with </w:t>
      </w:r>
      <w:r w:rsidRPr="00183147">
        <w:sym w:font="Symbol" w:char="F0B4"/>
      </w:r>
      <w:r w:rsidRPr="00183147">
        <w:t>30 slower decoder (CPU run time).</w:t>
      </w:r>
    </w:p>
    <w:p w14:paraId="158A8224" w14:textId="6A8CB849" w:rsidR="00D64FF2" w:rsidRPr="00501C05" w:rsidRDefault="00D64FF2" w:rsidP="00430D17">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430D17">
      <w:r w:rsidRPr="00501C05">
        <w:t>BD rate based on 7 different metrics</w:t>
      </w:r>
      <w:r w:rsidR="00C16119" w:rsidRPr="00501C05">
        <w:t xml:space="preserve">, averaged. Tendency deviations between different metrics can be </w:t>
      </w:r>
      <w:proofErr w:type="gramStart"/>
      <w:r w:rsidR="00C16119" w:rsidRPr="00501C05">
        <w:t>detected, but</w:t>
      </w:r>
      <w:proofErr w:type="gramEnd"/>
      <w:r w:rsidR="00C16119" w:rsidRPr="00501C05">
        <w:t xml:space="preserve">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430D17">
      <w:r>
        <w:lastRenderedPageBreak/>
        <w:t xml:space="preserve">Some </w:t>
      </w:r>
      <w:r w:rsidR="002C0EF7">
        <w:t>examples from the visual test are included in the presentation deck, JPEG intends making all images from the subjective test available.</w:t>
      </w:r>
    </w:p>
    <w:p w14:paraId="4660A77A" w14:textId="2FC1B06B" w:rsidR="006E6F17" w:rsidRDefault="00C16119" w:rsidP="00430D17">
      <w:r w:rsidRPr="00501C05">
        <w:t>Reconstruction on different devices limited to 0.5% BD-rate (tentatively)</w:t>
      </w:r>
      <w:r w:rsidR="006E6F17" w:rsidRPr="00501C05">
        <w:t>.</w:t>
      </w:r>
    </w:p>
    <w:p w14:paraId="68D74D29" w14:textId="3499D183" w:rsidR="006E6F17" w:rsidRDefault="006E6F17" w:rsidP="00430D17">
      <w:r>
        <w:t>Final standard targeted for 24/01.</w:t>
      </w:r>
    </w:p>
    <w:p w14:paraId="0C0763DD" w14:textId="7D7A1EEA" w:rsidR="006E6F17" w:rsidRPr="00501C05" w:rsidDel="00A32858" w:rsidRDefault="00A32858" w:rsidP="00430D17">
      <w:pPr>
        <w:rPr>
          <w:del w:id="1753" w:author="Gary Sullivan" w:date="2022-08-14T14:08:00Z"/>
        </w:rPr>
      </w:pPr>
      <w:ins w:id="1754" w:author="Gary Sullivan" w:date="2022-08-14T14:08:00Z">
        <w:r>
          <w:t>The c</w:t>
        </w:r>
      </w:ins>
      <w:del w:id="1755" w:author="Gary Sullivan" w:date="2022-08-14T14:08:00Z">
        <w:r w:rsidR="006E6F17" w:rsidDel="00A32858">
          <w:delText>C</w:delText>
        </w:r>
      </w:del>
      <w:r w:rsidR="006E6F17">
        <w:t xml:space="preserve">ontributors </w:t>
      </w:r>
      <w:ins w:id="1756" w:author="Gary Sullivan" w:date="2022-08-14T14:08:00Z">
        <w:r>
          <w:t>we</w:t>
        </w:r>
      </w:ins>
      <w:del w:id="1757" w:author="Gary Sullivan" w:date="2022-08-14T14:08:00Z">
        <w:r w:rsidR="006E6F17" w:rsidDel="00A32858">
          <w:delText>a</w:delText>
        </w:r>
      </w:del>
      <w:r w:rsidR="006E6F17">
        <w:t>re thanked for the valuable summary.</w:t>
      </w:r>
    </w:p>
    <w:p w14:paraId="09B1AED9" w14:textId="4BE8B69A" w:rsidR="00C16119" w:rsidRDefault="00C16119" w:rsidP="00A32858">
      <w:pPr>
        <w:rPr>
          <w:sz w:val="24"/>
        </w:rPr>
      </w:pPr>
    </w:p>
    <w:p w14:paraId="7E0DB49A" w14:textId="77777777" w:rsidR="00FE61ED" w:rsidRPr="00B86C1B" w:rsidRDefault="00000000" w:rsidP="00430D17">
      <w:pPr>
        <w:pStyle w:val="Heading9"/>
        <w:rPr>
          <w:sz w:val="24"/>
        </w:rPr>
      </w:pPr>
      <w:hyperlink r:id="rId385" w:history="1">
        <w:r w:rsidR="00FE61ED" w:rsidRPr="00B86C1B">
          <w:rPr>
            <w:color w:val="0000FF"/>
            <w:sz w:val="24"/>
            <w:u w:val="single"/>
            <w:lang w:val="en-CA"/>
          </w:rPr>
          <w:t>JVET-AA0247</w:t>
        </w:r>
      </w:hyperlink>
      <w:r w:rsidR="00FE61ED" w:rsidRPr="00B86C1B">
        <w:rPr>
          <w:sz w:val="24"/>
          <w:lang w:val="en-CA"/>
        </w:rPr>
        <w:t xml:space="preserve"> </w:t>
      </w:r>
      <w:proofErr w:type="spellStart"/>
      <w:r w:rsidR="00FE61ED" w:rsidRPr="00B86C1B">
        <w:rPr>
          <w:sz w:val="24"/>
          <w:lang w:val="en-CA"/>
        </w:rPr>
        <w:t>BoG</w:t>
      </w:r>
      <w:proofErr w:type="spellEnd"/>
      <w:r w:rsidR="00FE61ED" w:rsidRPr="00B86C1B">
        <w:rPr>
          <w:sz w:val="24"/>
          <w:lang w:val="en-CA"/>
        </w:rPr>
        <w:t xml:space="preserve"> on Neural Network Video Coding (NNVC) [A. Segall, E. Alshina]</w:t>
      </w:r>
    </w:p>
    <w:p w14:paraId="4F31E109" w14:textId="7F11E91B" w:rsidR="0068683B" w:rsidRPr="00394833" w:rsidRDefault="0068683B" w:rsidP="00430D17">
      <w:r w:rsidRPr="004E58F0">
        <w:t xml:space="preserve">This </w:t>
      </w:r>
      <w:r>
        <w:t xml:space="preserve">is </w:t>
      </w:r>
      <w:r w:rsidRPr="00DD0B62">
        <w:t>a report</w:t>
      </w:r>
      <w:r>
        <w:t xml:space="preserve"> of activities from the </w:t>
      </w:r>
      <w:proofErr w:type="spellStart"/>
      <w:r w:rsidRPr="00EF00AA">
        <w:t>BoG</w:t>
      </w:r>
      <w:proofErr w:type="spellEnd"/>
      <w:r w:rsidRPr="00EF00AA">
        <w:t xml:space="preserve"> on </w:t>
      </w:r>
      <w:r w:rsidRPr="00AF4955">
        <w:t>Neural Network Video Coding (NNVC).</w:t>
      </w:r>
      <w:r w:rsidRPr="00EF00AA">
        <w:t xml:space="preserve"> </w:t>
      </w:r>
      <w:del w:id="1758" w:author="Gary Sullivan" w:date="2022-08-14T11:14:00Z">
        <w:r w:rsidRPr="00EF00AA" w:rsidDel="00BF22C2">
          <w:delText xml:space="preserve"> </w:delText>
        </w:r>
      </w:del>
      <w:r w:rsidRPr="00EF00AA">
        <w:t xml:space="preserve">The </w:t>
      </w:r>
      <w:proofErr w:type="spellStart"/>
      <w:r w:rsidRPr="00EF00AA">
        <w:t>BoG</w:t>
      </w:r>
      <w:proofErr w:type="spellEnd"/>
      <w:r>
        <w:t xml:space="preserve"> held t</w:t>
      </w:r>
      <w:r w:rsidRPr="00394833">
        <w:t>he following meetings during the 2</w:t>
      </w:r>
      <w:r>
        <w:t>7</w:t>
      </w:r>
      <w:r>
        <w:rPr>
          <w:vertAlign w:val="superscript"/>
        </w:rPr>
        <w:t>th</w:t>
      </w:r>
      <w:r w:rsidRPr="00394833">
        <w:t xml:space="preserve"> JVET meeting:</w:t>
      </w:r>
    </w:p>
    <w:p w14:paraId="479305C3" w14:textId="77777777" w:rsidR="0068683B" w:rsidRDefault="0068683B" w:rsidP="00A32858">
      <w:pPr>
        <w:pStyle w:val="ListParagraph"/>
        <w:numPr>
          <w:ilvl w:val="0"/>
          <w:numId w:val="219"/>
        </w:numPr>
        <w:spacing w:before="136"/>
        <w:pPrChange w:id="1759" w:author="Gary Sullivan" w:date="2022-08-14T14:08:00Z">
          <w:pPr>
            <w:pStyle w:val="ListParagraph"/>
            <w:numPr>
              <w:numId w:val="219"/>
            </w:numPr>
            <w:spacing w:before="0"/>
            <w:ind w:left="360" w:hanging="360"/>
          </w:pPr>
        </w:pPrChange>
      </w:pPr>
      <w:r>
        <w:t>July 19</w:t>
      </w:r>
      <w:r w:rsidRPr="00394833">
        <w:t xml:space="preserve"> </w:t>
      </w:r>
      <w:r w:rsidRPr="002A6911">
        <w:t xml:space="preserve">– </w:t>
      </w:r>
      <w:r>
        <w:t>05:00</w:t>
      </w:r>
      <w:r w:rsidRPr="00DB68EB">
        <w:t>-</w:t>
      </w:r>
      <w:r w:rsidRPr="00DB72CB">
        <w:t>7:00</w:t>
      </w:r>
      <w:r w:rsidRPr="00DB68EB">
        <w:t xml:space="preserve"> UTC</w:t>
      </w:r>
    </w:p>
    <w:p w14:paraId="6E50EE77" w14:textId="77777777" w:rsidR="0068683B" w:rsidRDefault="0068683B" w:rsidP="00A32858">
      <w:pPr>
        <w:pStyle w:val="ListParagraph"/>
        <w:numPr>
          <w:ilvl w:val="0"/>
          <w:numId w:val="219"/>
        </w:numPr>
        <w:spacing w:before="136"/>
        <w:pPrChange w:id="1760" w:author="Gary Sullivan" w:date="2022-08-14T14:08:00Z">
          <w:pPr>
            <w:pStyle w:val="ListParagraph"/>
            <w:numPr>
              <w:numId w:val="219"/>
            </w:numPr>
            <w:spacing w:before="0"/>
            <w:ind w:left="360" w:hanging="360"/>
          </w:pPr>
        </w:pPrChange>
      </w:pPr>
      <w:r>
        <w:t xml:space="preserve">July 19 </w:t>
      </w:r>
      <w:r w:rsidRPr="008013F3">
        <w:t>– 15:35-17:</w:t>
      </w:r>
      <w:r>
        <w:t>35</w:t>
      </w:r>
      <w:r w:rsidRPr="00DB68EB">
        <w:t xml:space="preserve"> UTC</w:t>
      </w:r>
    </w:p>
    <w:p w14:paraId="31D94943" w14:textId="77777777" w:rsidR="0068683B" w:rsidRPr="008013F3" w:rsidRDefault="0068683B" w:rsidP="00A32858">
      <w:pPr>
        <w:pStyle w:val="ListParagraph"/>
        <w:numPr>
          <w:ilvl w:val="0"/>
          <w:numId w:val="219"/>
        </w:numPr>
        <w:spacing w:before="136"/>
        <w:pPrChange w:id="1761" w:author="Gary Sullivan" w:date="2022-08-14T14:08:00Z">
          <w:pPr>
            <w:pStyle w:val="ListParagraph"/>
            <w:numPr>
              <w:numId w:val="219"/>
            </w:numPr>
            <w:spacing w:before="0"/>
            <w:ind w:left="360" w:hanging="360"/>
          </w:pPr>
        </w:pPrChange>
      </w:pPr>
      <w:r w:rsidRPr="008013F3">
        <w:t xml:space="preserve">July </w:t>
      </w:r>
      <w:r>
        <w:t>20</w:t>
      </w:r>
      <w:r w:rsidRPr="008013F3">
        <w:t xml:space="preserve"> – </w:t>
      </w:r>
      <w:r w:rsidRPr="00DB72CB">
        <w:t>15:20-</w:t>
      </w:r>
      <w:r w:rsidRPr="00636DD5">
        <w:t>17:00 UTC</w:t>
      </w:r>
    </w:p>
    <w:p w14:paraId="77DC56E5" w14:textId="77777777" w:rsidR="0068683B" w:rsidRDefault="0068683B" w:rsidP="00430D17">
      <w:r>
        <w:t xml:space="preserve">The </w:t>
      </w:r>
      <w:proofErr w:type="spellStart"/>
      <w:r>
        <w:t>BoG</w:t>
      </w:r>
      <w:proofErr w:type="spellEnd"/>
      <w:r>
        <w:t xml:space="preserve"> activity is summarized as:</w:t>
      </w:r>
    </w:p>
    <w:p w14:paraId="5AFE7AF0" w14:textId="77777777" w:rsidR="0068683B" w:rsidRDefault="0068683B" w:rsidP="00616F0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w:t>
      </w:r>
      <w:proofErr w:type="spellStart"/>
      <w:r>
        <w:t>BoG</w:t>
      </w:r>
      <w:proofErr w:type="spellEnd"/>
      <w:r>
        <w:t xml:space="preserve"> reviewed the training crosschecks, including:</w:t>
      </w:r>
    </w:p>
    <w:p w14:paraId="6FBF2AD1"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Summarizing key takeaways as:</w:t>
      </w:r>
    </w:p>
    <w:p w14:paraId="13DA87C5"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crosschecks took on the order of weeks for training.</w:t>
      </w:r>
    </w:p>
    <w:p w14:paraId="41973D26"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crosschecks took on the order of weeks for data generation. </w:t>
      </w:r>
      <w:del w:id="1762" w:author="Gary Sullivan" w:date="2022-08-14T11:14:00Z">
        <w:r w:rsidDel="00BF22C2">
          <w:delText xml:space="preserve"> </w:delText>
        </w:r>
      </w:del>
      <w:r>
        <w:t>In some cases, this was further increased due to data transfer.</w:t>
      </w:r>
    </w:p>
    <w:p w14:paraId="6211B790"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training scripts provided by proponents did not work in all compute environments</w:t>
      </w:r>
    </w:p>
    <w:p w14:paraId="5CBC0A91"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p>
    <w:p w14:paraId="34EE5529"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Re-training of the model leads to a worst-case performance deviation of 0.7% in LDB between Option 1 and Option 2 training. </w:t>
      </w:r>
      <w:del w:id="1763" w:author="Gary Sullivan" w:date="2022-08-14T11:14:00Z">
        <w:r w:rsidDel="00BF22C2">
          <w:delText xml:space="preserve"> </w:delText>
        </w:r>
      </w:del>
      <w:r>
        <w:t>The worst-case performance deviation for RA was 0.4%.</w:t>
      </w:r>
    </w:p>
    <w:p w14:paraId="3645E2BB"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Recommendation: Consider the proposals sufficiently crosschecked</w:t>
      </w:r>
    </w:p>
    <w:p w14:paraId="3217FBCC" w14:textId="77777777" w:rsidR="0068683B" w:rsidRDefault="0068683B" w:rsidP="00616F0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w:t>
      </w:r>
      <w:proofErr w:type="spellStart"/>
      <w:r>
        <w:t>BoG</w:t>
      </w:r>
      <w:proofErr w:type="spellEnd"/>
      <w:r>
        <w:t xml:space="preserve"> developed recommendations for executing and reporting crosscheck information, including:</w:t>
      </w:r>
    </w:p>
    <w:p w14:paraId="5D238F1C"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Developed three options for conducting a training crosscheck</w:t>
      </w:r>
    </w:p>
    <w:p w14:paraId="38360262"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Option 1: Generate data from scratch and train model from scratch</w:t>
      </w:r>
    </w:p>
    <w:p w14:paraId="0B0641F2"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Option 2: Generate data using an existing model and train model from scratch</w:t>
      </w:r>
    </w:p>
    <w:p w14:paraId="0A1C9A50"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Option 3: Generate data using an existing model and initialize training using an existing model.</w:t>
      </w:r>
    </w:p>
    <w:p w14:paraId="0658A7C9" w14:textId="77777777" w:rsidR="0068683B" w:rsidRPr="00CE73F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Recommendation</w:t>
      </w:r>
      <w:r w:rsidRPr="004A5884">
        <w:t xml:space="preserve">: Allow the use of Option 1, Option 2 and/or Option 3 for future </w:t>
      </w:r>
      <w:r>
        <w:t>crosscheck</w:t>
      </w:r>
      <w:r w:rsidRPr="004A5884">
        <w:t xml:space="preserve">s. </w:t>
      </w:r>
      <w:del w:id="1764" w:author="Gary Sullivan" w:date="2022-08-14T11:14:00Z">
        <w:r w:rsidRPr="004A5884" w:rsidDel="00BF22C2">
          <w:delText xml:space="preserve"> </w:delText>
        </w:r>
      </w:del>
      <w:r>
        <w:t>A</w:t>
      </w:r>
      <w:r w:rsidRPr="004A5884">
        <w:t xml:space="preserve"> </w:t>
      </w:r>
      <w:r>
        <w:t>crosschecker may select the most appropriate method but must report what method was used in the crosscheck report.</w:t>
      </w:r>
    </w:p>
    <w:p w14:paraId="122990C1" w14:textId="77777777" w:rsidR="0068683B" w:rsidRPr="00CE73FB" w:rsidRDefault="0068683B" w:rsidP="00616F0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w:t>
      </w:r>
      <w:proofErr w:type="spellStart"/>
      <w:r>
        <w:t>BoG</w:t>
      </w:r>
      <w:proofErr w:type="spellEnd"/>
      <w:r>
        <w:t xml:space="preserve"> developed recommendations for creating common software and methods, including:</w:t>
      </w:r>
    </w:p>
    <w:p w14:paraId="5FA30192"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Recommended that the common software have the following requirements:</w:t>
      </w:r>
    </w:p>
    <w:p w14:paraId="0B80267E"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Encoder software</w:t>
      </w:r>
    </w:p>
    <w:p w14:paraId="4E516B31" w14:textId="77777777" w:rsidR="0068683B" w:rsidRDefault="0068683B" w:rsidP="00616F0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Support for inference</w:t>
      </w:r>
    </w:p>
    <w:p w14:paraId="248A1237"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Decoder software</w:t>
      </w:r>
    </w:p>
    <w:p w14:paraId="5FE99288" w14:textId="77777777" w:rsidR="0068683B" w:rsidRDefault="0068683B" w:rsidP="00616F0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Common data dumper with support for VTM11</w:t>
      </w:r>
    </w:p>
    <w:p w14:paraId="1EA76159" w14:textId="77777777" w:rsidR="0068683B" w:rsidRDefault="0068683B" w:rsidP="00616F0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lastRenderedPageBreak/>
        <w:t>Common data dumper with support for VTM11+reference models</w:t>
      </w:r>
    </w:p>
    <w:p w14:paraId="164E4310" w14:textId="77777777" w:rsidR="0068683B" w:rsidRDefault="0068683B" w:rsidP="00616F0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Support for inference</w:t>
      </w:r>
    </w:p>
    <w:p w14:paraId="536F8B56" w14:textId="77777777" w:rsidR="0068683B" w:rsidRDefault="0068683B" w:rsidP="00616F0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Training scripts</w:t>
      </w:r>
    </w:p>
    <w:p w14:paraId="794149DD" w14:textId="77777777" w:rsidR="0068683B" w:rsidRDefault="0068683B" w:rsidP="00616F0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Support for Option1, Option 2 and Option 3 training</w:t>
      </w:r>
    </w:p>
    <w:p w14:paraId="58BBAB81"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Created a software development plan. </w:t>
      </w:r>
      <w:del w:id="1765" w:author="Gary Sullivan" w:date="2022-08-14T11:14:00Z">
        <w:r w:rsidDel="00BF22C2">
          <w:delText xml:space="preserve"> </w:delText>
        </w:r>
      </w:del>
      <w:r>
        <w:t>(See table in notes below.)</w:t>
      </w:r>
    </w:p>
    <w:p w14:paraId="32AF5665"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Recommendation: Develop the common software using the software development plan.</w:t>
      </w:r>
    </w:p>
    <w:p w14:paraId="0B923510"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Recommendation: Include design choices that (</w:t>
      </w:r>
      <w:proofErr w:type="spellStart"/>
      <w:r>
        <w:t>i</w:t>
      </w:r>
      <w:proofErr w:type="spellEnd"/>
      <w:r>
        <w:t>) data dumper should output data in a frame based and planar format, (ii) data loader should use a JSON format for its configuration file, and (iii) software should be drift free.</w:t>
      </w:r>
    </w:p>
    <w:p w14:paraId="030A6E86"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Recommendation: </w:t>
      </w:r>
      <w:r w:rsidRPr="004A5884">
        <w:t xml:space="preserve">Franck Galpin, Yue Li, Hongtao Wang, and </w:t>
      </w:r>
      <w:proofErr w:type="spellStart"/>
      <w:r w:rsidRPr="004A5884">
        <w:t>Liqiang</w:t>
      </w:r>
      <w:proofErr w:type="spellEnd"/>
      <w:r w:rsidRPr="004A5884">
        <w:t xml:space="preserve"> Wang </w:t>
      </w:r>
      <w:r>
        <w:t>b</w:t>
      </w:r>
      <w:r w:rsidRPr="004A5884">
        <w:t>e the software coordinators of the common software project.</w:t>
      </w:r>
    </w:p>
    <w:p w14:paraId="423EB7A3"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p>
    <w:p w14:paraId="7B17C174" w14:textId="77777777" w:rsidR="0068683B" w:rsidRDefault="0068683B" w:rsidP="00616F0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 part of the common software discussion, the </w:t>
      </w:r>
      <w:proofErr w:type="spellStart"/>
      <w:r>
        <w:t>BoG</w:t>
      </w:r>
      <w:proofErr w:type="spellEnd"/>
      <w:r>
        <w:t xml:space="preserve"> also discussed the use of the common software in EE1, including:</w:t>
      </w:r>
    </w:p>
    <w:p w14:paraId="59657CCB"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Recommendation: EE should use the existing software anchor but give participants the option to use the common software when its available.</w:t>
      </w:r>
    </w:p>
    <w:p w14:paraId="2571691D" w14:textId="77777777" w:rsidR="0068683B" w:rsidRDefault="0068683B" w:rsidP="00616F0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Recommendation: Proposals in the EE that include improvements on JVET-AA0088 and/or JVET-AA0111 be required to report results relative to these networks in addition to reporting results relative to the anchor described in the CTC.</w:t>
      </w:r>
    </w:p>
    <w:p w14:paraId="0B21B747" w14:textId="77777777" w:rsidR="0068683B" w:rsidRDefault="0068683B" w:rsidP="00430D17">
      <w:r w:rsidRPr="004E60A7">
        <w:t xml:space="preserve">The </w:t>
      </w:r>
      <w:proofErr w:type="spellStart"/>
      <w:r>
        <w:t>BoG</w:t>
      </w:r>
      <w:proofErr w:type="spellEnd"/>
      <w:r w:rsidRPr="004E60A7">
        <w:t xml:space="preserve"> was established with the following mandates:</w:t>
      </w:r>
    </w:p>
    <w:p w14:paraId="2780CFDF" w14:textId="1C17F308" w:rsidR="0068683B" w:rsidRDefault="0068683B" w:rsidP="00616F0B">
      <w:pPr>
        <w:pStyle w:val="ListParagraph"/>
        <w:numPr>
          <w:ilvl w:val="0"/>
          <w:numId w:val="219"/>
        </w:numPr>
        <w:spacing w:before="136"/>
      </w:pPr>
      <w:r>
        <w:t>Summarize the takeaways from the training crosschecks</w:t>
      </w:r>
      <w:del w:id="1766" w:author="Gary Sullivan" w:date="2022-08-14T11:27:00Z">
        <w:r w:rsidDel="00106049">
          <w:delText xml:space="preserve"> </w:delText>
        </w:r>
      </w:del>
    </w:p>
    <w:p w14:paraId="13B376E1" w14:textId="77777777" w:rsidR="0068683B" w:rsidRDefault="0068683B" w:rsidP="00616F0B">
      <w:pPr>
        <w:pStyle w:val="ListParagraph"/>
        <w:numPr>
          <w:ilvl w:val="0"/>
          <w:numId w:val="219"/>
        </w:numPr>
        <w:spacing w:before="136"/>
      </w:pPr>
      <w:r>
        <w:t>Determine if common software base and/or methods can be defined</w:t>
      </w:r>
    </w:p>
    <w:p w14:paraId="66E4598C" w14:textId="1F70A6F5" w:rsidR="0068683B" w:rsidRDefault="0068683B" w:rsidP="00430D17">
      <w:pPr>
        <w:pStyle w:val="ListParagraph"/>
        <w:numPr>
          <w:ilvl w:val="0"/>
          <w:numId w:val="219"/>
        </w:numPr>
        <w:spacing w:before="136"/>
      </w:pPr>
      <w:r>
        <w:t>Develop and/or refine recommendations for executing and reporting crosscheck information</w:t>
      </w:r>
    </w:p>
    <w:p w14:paraId="3FC1B9C1" w14:textId="1B4AAE84" w:rsidR="0050644F" w:rsidRDefault="0050644F" w:rsidP="00616F0B">
      <w:pPr>
        <w:pStyle w:val="ListParagraph"/>
        <w:spacing w:before="136"/>
        <w:ind w:left="0"/>
      </w:pPr>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616F0B">
            <w:pPr>
              <w:keepNext/>
              <w:spacing w:before="100" w:beforeAutospacing="1" w:after="100" w:afterAutospacing="1"/>
              <w:jc w:val="center"/>
              <w:rPr>
                <w:sz w:val="21"/>
                <w:szCs w:val="21"/>
              </w:rPr>
            </w:pPr>
            <w:r w:rsidRPr="00DB72CB">
              <w:rPr>
                <w:b/>
                <w:bCs/>
                <w:sz w:val="21"/>
                <w:szCs w:val="21"/>
              </w:rPr>
              <w:t>Common Software Development Plan</w:t>
            </w:r>
          </w:p>
        </w:tc>
      </w:tr>
      <w:tr w:rsidR="00B13D1D" w:rsidRPr="00F35A58" w14:paraId="1C0DA373"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616F0B">
            <w:pPr>
              <w:keepNext/>
              <w:spacing w:before="100" w:beforeAutospacing="1" w:after="100" w:afterAutospacing="1"/>
              <w:rPr>
                <w:sz w:val="21"/>
                <w:szCs w:val="21"/>
              </w:rPr>
            </w:pPr>
            <w:r w:rsidRPr="00DB72CB">
              <w:rPr>
                <w:sz w:val="21"/>
                <w:szCs w:val="21"/>
              </w:rPr>
              <w:t>Task</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616F0B">
            <w:pPr>
              <w:keepNext/>
              <w:spacing w:before="100" w:beforeAutospacing="1" w:after="100" w:afterAutospacing="1"/>
              <w:rPr>
                <w:sz w:val="21"/>
                <w:szCs w:val="21"/>
              </w:rPr>
            </w:pPr>
            <w:r w:rsidRPr="00DB72CB">
              <w:rPr>
                <w:sz w:val="21"/>
                <w:szCs w:val="21"/>
              </w:rPr>
              <w:t>Description</w:t>
            </w:r>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616F0B">
            <w:pPr>
              <w:keepNext/>
              <w:spacing w:before="100" w:beforeAutospacing="1" w:after="100" w:afterAutospacing="1"/>
              <w:rPr>
                <w:sz w:val="21"/>
                <w:szCs w:val="21"/>
              </w:rPr>
            </w:pPr>
            <w:r>
              <w:rPr>
                <w:sz w:val="21"/>
                <w:szCs w:val="21"/>
              </w:rPr>
              <w:t xml:space="preserve">Draft </w:t>
            </w:r>
            <w:r w:rsidRPr="00DB72CB">
              <w:rPr>
                <w:sz w:val="21"/>
                <w:szCs w:val="21"/>
              </w:rPr>
              <w:t>Timeline</w:t>
            </w:r>
          </w:p>
        </w:tc>
      </w:tr>
      <w:tr w:rsidR="00B13D1D" w:rsidRPr="00F35A58" w14:paraId="59E2BBA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616F0B">
            <w:pPr>
              <w:keepNext/>
              <w:spacing w:before="100" w:beforeAutospacing="1" w:after="100" w:afterAutospacing="1"/>
              <w:rPr>
                <w:sz w:val="21"/>
                <w:szCs w:val="21"/>
              </w:rPr>
            </w:pPr>
            <w:r w:rsidRPr="00DB72CB">
              <w:rPr>
                <w:sz w:val="21"/>
                <w:szCs w:val="21"/>
              </w:rPr>
              <w:t>Build Environment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616F0B">
            <w:pPr>
              <w:keepNext/>
              <w:spacing w:before="100" w:beforeAutospacing="1" w:after="100" w:afterAutospacing="1"/>
              <w:rPr>
                <w:sz w:val="21"/>
                <w:szCs w:val="21"/>
              </w:rPr>
            </w:pPr>
            <w:r w:rsidRPr="00DB72CB">
              <w:rPr>
                <w:sz w:val="21"/>
                <w:szCs w:val="21"/>
              </w:rPr>
              <w:t>Include support for the SADL library in the common software and build environment</w:t>
            </w:r>
          </w:p>
        </w:tc>
        <w:tc>
          <w:tcPr>
            <w:tcW w:w="2265" w:type="dxa"/>
            <w:tcBorders>
              <w:top w:val="nil"/>
              <w:left w:val="nil"/>
              <w:bottom w:val="single" w:sz="8" w:space="0" w:color="auto"/>
              <w:right w:val="single" w:sz="8" w:space="0" w:color="auto"/>
            </w:tcBorders>
            <w:hideMark/>
          </w:tcPr>
          <w:p w14:paraId="225CB6EF" w14:textId="76933040" w:rsidR="00B13D1D" w:rsidRPr="00DB72CB" w:rsidRDefault="00B13D1D" w:rsidP="00616F0B">
            <w:pPr>
              <w:keepNext/>
              <w:spacing w:before="100" w:beforeAutospacing="1" w:after="100" w:afterAutospacing="1"/>
              <w:rPr>
                <w:sz w:val="21"/>
                <w:szCs w:val="21"/>
              </w:rPr>
            </w:pPr>
            <w:del w:id="1767" w:author="Gary Sullivan" w:date="2022-08-14T11:15:00Z">
              <w:r w:rsidRPr="00DB72CB" w:rsidDel="00BF22C2">
                <w:rPr>
                  <w:sz w:val="21"/>
                  <w:szCs w:val="21"/>
                </w:rPr>
                <w:delText> </w:delText>
              </w:r>
            </w:del>
          </w:p>
        </w:tc>
      </w:tr>
      <w:tr w:rsidR="00B13D1D" w:rsidRPr="00F35A58" w14:paraId="5682FF62"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17">
            <w:pPr>
              <w:spacing w:before="100" w:beforeAutospacing="1" w:after="100" w:afterAutospacing="1"/>
              <w:rPr>
                <w:sz w:val="21"/>
                <w:szCs w:val="21"/>
              </w:rPr>
            </w:pPr>
            <w:r w:rsidRPr="00DB72CB">
              <w:rPr>
                <w:sz w:val="21"/>
                <w:szCs w:val="21"/>
              </w:rPr>
              <w:t>Data dumper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17">
            <w:pPr>
              <w:spacing w:before="100" w:beforeAutospacing="1" w:after="100" w:afterAutospacing="1"/>
              <w:rPr>
                <w:sz w:val="21"/>
                <w:szCs w:val="21"/>
              </w:rPr>
            </w:pPr>
            <w:r w:rsidRPr="00DB72CB">
              <w:rPr>
                <w:sz w:val="21"/>
                <w:szCs w:val="21"/>
              </w:rPr>
              <w:t>Create a generic data dumper and integrate into the VTM decoder.</w:t>
            </w:r>
            <w:del w:id="1768" w:author="Gary Sullivan" w:date="2022-08-14T11:14:00Z">
              <w:r w:rsidRPr="00DB72CB" w:rsidDel="00BF22C2">
                <w:rPr>
                  <w:sz w:val="21"/>
                  <w:szCs w:val="21"/>
                </w:rPr>
                <w:delText>  </w:delText>
              </w:r>
            </w:del>
          </w:p>
          <w:p w14:paraId="629F73A3" w14:textId="77777777" w:rsidR="00B13D1D" w:rsidRPr="00DB72CB" w:rsidRDefault="00B13D1D" w:rsidP="00430D17">
            <w:pPr>
              <w:spacing w:before="100" w:beforeAutospacing="1" w:after="100" w:afterAutospacing="1"/>
              <w:rPr>
                <w:sz w:val="21"/>
                <w:szCs w:val="21"/>
              </w:rPr>
            </w:pPr>
            <w:r w:rsidRPr="00DB72CB">
              <w:rPr>
                <w:sz w:val="21"/>
                <w:szCs w:val="21"/>
              </w:rPr>
              <w:t>Data dumper able to store:</w:t>
            </w:r>
          </w:p>
          <w:p w14:paraId="1A24256F" w14:textId="77777777" w:rsidR="00B13D1D" w:rsidRPr="00DB72CB" w:rsidRDefault="00B13D1D" w:rsidP="00430D17">
            <w:pPr>
              <w:numPr>
                <w:ilvl w:val="0"/>
                <w:numId w:val="396"/>
              </w:numPr>
              <w:spacing w:before="0"/>
              <w:rPr>
                <w:sz w:val="21"/>
                <w:szCs w:val="21"/>
              </w:rPr>
            </w:pPr>
            <w:r w:rsidRPr="00DB72CB">
              <w:rPr>
                <w:sz w:val="21"/>
                <w:szCs w:val="21"/>
              </w:rPr>
              <w:t>Reconstructed sample value array</w:t>
            </w:r>
          </w:p>
          <w:p w14:paraId="77BCD868" w14:textId="77777777" w:rsidR="00B13D1D" w:rsidRPr="00DB72CB" w:rsidRDefault="00B13D1D" w:rsidP="00430D17">
            <w:pPr>
              <w:numPr>
                <w:ilvl w:val="0"/>
                <w:numId w:val="396"/>
              </w:numPr>
              <w:spacing w:before="0"/>
              <w:rPr>
                <w:sz w:val="21"/>
                <w:szCs w:val="21"/>
              </w:rPr>
            </w:pPr>
            <w:r w:rsidRPr="00DB72CB">
              <w:rPr>
                <w:sz w:val="21"/>
                <w:szCs w:val="21"/>
              </w:rPr>
              <w:t>Prediction sample value array</w:t>
            </w:r>
          </w:p>
          <w:p w14:paraId="22C6F9C1" w14:textId="77777777" w:rsidR="00B13D1D" w:rsidRPr="00DB72CB" w:rsidRDefault="00B13D1D" w:rsidP="00430D17">
            <w:pPr>
              <w:numPr>
                <w:ilvl w:val="0"/>
                <w:numId w:val="396"/>
              </w:numPr>
              <w:spacing w:before="0"/>
              <w:rPr>
                <w:sz w:val="21"/>
                <w:szCs w:val="21"/>
              </w:rPr>
            </w:pPr>
            <w:r w:rsidRPr="00DB72CB">
              <w:rPr>
                <w:sz w:val="21"/>
                <w:szCs w:val="21"/>
              </w:rPr>
              <w:t>Partition information array</w:t>
            </w:r>
          </w:p>
          <w:p w14:paraId="46683136" w14:textId="77777777" w:rsidR="00B13D1D" w:rsidRPr="00DB72CB" w:rsidRDefault="00B13D1D" w:rsidP="00430D17">
            <w:pPr>
              <w:numPr>
                <w:ilvl w:val="0"/>
                <w:numId w:val="396"/>
              </w:numPr>
              <w:spacing w:before="0"/>
              <w:rPr>
                <w:sz w:val="21"/>
                <w:szCs w:val="21"/>
              </w:rPr>
            </w:pPr>
            <w:r w:rsidRPr="00DB72CB">
              <w:rPr>
                <w:sz w:val="21"/>
                <w:szCs w:val="21"/>
              </w:rPr>
              <w:t>Boundary strength information array</w:t>
            </w:r>
          </w:p>
          <w:p w14:paraId="2634C520" w14:textId="77777777" w:rsidR="00B13D1D" w:rsidRPr="00DB72CB" w:rsidRDefault="00B13D1D" w:rsidP="00430D17">
            <w:pPr>
              <w:numPr>
                <w:ilvl w:val="0"/>
                <w:numId w:val="396"/>
              </w:numPr>
              <w:spacing w:before="0"/>
              <w:rPr>
                <w:sz w:val="21"/>
                <w:szCs w:val="21"/>
              </w:rPr>
            </w:pPr>
            <w:r w:rsidRPr="00DB72CB">
              <w:rPr>
                <w:sz w:val="21"/>
                <w:szCs w:val="21"/>
              </w:rPr>
              <w:t>Base QP</w:t>
            </w:r>
          </w:p>
          <w:p w14:paraId="517B34AA" w14:textId="77777777" w:rsidR="00B13D1D" w:rsidRDefault="00B13D1D" w:rsidP="00430D17">
            <w:pPr>
              <w:numPr>
                <w:ilvl w:val="0"/>
                <w:numId w:val="396"/>
              </w:numPr>
              <w:spacing w:before="0"/>
              <w:rPr>
                <w:sz w:val="21"/>
                <w:szCs w:val="21"/>
              </w:rPr>
            </w:pPr>
            <w:r w:rsidRPr="00DB72CB">
              <w:rPr>
                <w:sz w:val="21"/>
                <w:szCs w:val="21"/>
              </w:rPr>
              <w:t>Slice QP</w:t>
            </w:r>
          </w:p>
          <w:p w14:paraId="7EA04801" w14:textId="77777777" w:rsidR="00B13D1D" w:rsidRPr="00DB72CB" w:rsidRDefault="00B13D1D" w:rsidP="00430D17">
            <w:pPr>
              <w:numPr>
                <w:ilvl w:val="0"/>
                <w:numId w:val="396"/>
              </w:numPr>
              <w:spacing w:before="0"/>
              <w:rPr>
                <w:sz w:val="21"/>
                <w:szCs w:val="21"/>
              </w:rPr>
            </w:pPr>
            <w:r>
              <w:rPr>
                <w:sz w:val="21"/>
                <w:szCs w:val="21"/>
              </w:rPr>
              <w:t>Slice type</w:t>
            </w:r>
          </w:p>
          <w:p w14:paraId="65F73DEE" w14:textId="22249193" w:rsidR="00B13D1D" w:rsidRPr="00DB72CB" w:rsidRDefault="00B13D1D" w:rsidP="00430D17">
            <w:pPr>
              <w:spacing w:before="0"/>
              <w:rPr>
                <w:sz w:val="21"/>
                <w:szCs w:val="21"/>
              </w:rPr>
            </w:pPr>
            <w:del w:id="1769" w:author="Gary Sullivan" w:date="2022-08-14T11:15:00Z">
              <w:r w:rsidRPr="00DB72CB" w:rsidDel="00BF22C2">
                <w:rPr>
                  <w:sz w:val="21"/>
                  <w:szCs w:val="21"/>
                </w:rPr>
                <w:delText> </w:delText>
              </w:r>
            </w:del>
          </w:p>
          <w:p w14:paraId="590FBF22" w14:textId="77777777" w:rsidR="00B13D1D" w:rsidRDefault="00B13D1D" w:rsidP="00430D17">
            <w:pPr>
              <w:spacing w:before="0"/>
              <w:rPr>
                <w:sz w:val="21"/>
                <w:szCs w:val="21"/>
              </w:rPr>
            </w:pPr>
            <w:r w:rsidRPr="00DB72CB">
              <w:rPr>
                <w:sz w:val="21"/>
                <w:szCs w:val="21"/>
              </w:rPr>
              <w:lastRenderedPageBreak/>
              <w:t>Data dumper enabled on the command line.</w:t>
            </w:r>
          </w:p>
          <w:p w14:paraId="4C2455DD" w14:textId="77777777" w:rsidR="00B13D1D" w:rsidRDefault="00B13D1D" w:rsidP="00430D17">
            <w:pPr>
              <w:spacing w:before="0"/>
              <w:rPr>
                <w:sz w:val="21"/>
                <w:szCs w:val="21"/>
              </w:rPr>
            </w:pPr>
          </w:p>
          <w:p w14:paraId="28FEE94F" w14:textId="77777777" w:rsidR="00B13D1D" w:rsidRPr="00DB72CB" w:rsidRDefault="00B13D1D" w:rsidP="00430D17">
            <w:pPr>
              <w:spacing w:before="0"/>
              <w:rPr>
                <w:sz w:val="21"/>
                <w:szCs w:val="21"/>
              </w:rPr>
            </w:pPr>
            <w:r>
              <w:rPr>
                <w:sz w:val="21"/>
                <w:szCs w:val="21"/>
              </w:rPr>
              <w:t>Data dumper easily configured to store a subset of the data listed above.</w:t>
            </w:r>
          </w:p>
        </w:tc>
        <w:tc>
          <w:tcPr>
            <w:tcW w:w="2265" w:type="dxa"/>
            <w:tcBorders>
              <w:top w:val="nil"/>
              <w:left w:val="nil"/>
              <w:bottom w:val="single" w:sz="8" w:space="0" w:color="auto"/>
              <w:right w:val="single" w:sz="8" w:space="0" w:color="auto"/>
            </w:tcBorders>
            <w:hideMark/>
          </w:tcPr>
          <w:p w14:paraId="5649565D" w14:textId="0A517D49" w:rsidR="00B13D1D" w:rsidRPr="00DB72CB" w:rsidRDefault="00B13D1D" w:rsidP="00430D17">
            <w:pPr>
              <w:spacing w:before="0"/>
              <w:rPr>
                <w:sz w:val="21"/>
                <w:szCs w:val="21"/>
              </w:rPr>
            </w:pPr>
            <w:del w:id="1770" w:author="Gary Sullivan" w:date="2022-08-14T11:15:00Z">
              <w:r w:rsidRPr="00DB72CB" w:rsidDel="00BF22C2">
                <w:rPr>
                  <w:sz w:val="21"/>
                  <w:szCs w:val="21"/>
                </w:rPr>
                <w:lastRenderedPageBreak/>
                <w:delText> </w:delText>
              </w:r>
            </w:del>
          </w:p>
        </w:tc>
      </w:tr>
      <w:tr w:rsidR="00B13D1D" w:rsidRPr="00F35A58" w14:paraId="0DB279DE"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17">
            <w:pPr>
              <w:spacing w:before="0"/>
              <w:rPr>
                <w:sz w:val="21"/>
                <w:szCs w:val="21"/>
              </w:rPr>
            </w:pPr>
            <w:r w:rsidRPr="00DB72CB">
              <w:rPr>
                <w:sz w:val="21"/>
                <w:szCs w:val="21"/>
              </w:rPr>
              <w:t>Data Loader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17">
            <w:pPr>
              <w:spacing w:before="0"/>
              <w:rPr>
                <w:sz w:val="21"/>
                <w:szCs w:val="21"/>
              </w:rPr>
            </w:pPr>
            <w:r w:rsidRPr="00DB72CB">
              <w:rPr>
                <w:sz w:val="21"/>
                <w:szCs w:val="21"/>
              </w:rPr>
              <w:t xml:space="preserve">Create a generic data loader that </w:t>
            </w:r>
            <w:proofErr w:type="gramStart"/>
            <w:r w:rsidRPr="00DB72CB">
              <w:rPr>
                <w:sz w:val="21"/>
                <w:szCs w:val="21"/>
              </w:rPr>
              <w:t>is able to</w:t>
            </w:r>
            <w:proofErr w:type="gramEnd"/>
            <w:r w:rsidRPr="00DB72CB">
              <w:rPr>
                <w:sz w:val="21"/>
                <w:szCs w:val="21"/>
              </w:rPr>
              <w:t xml:space="preserve"> load data from:</w:t>
            </w:r>
          </w:p>
          <w:p w14:paraId="42C6EB7F" w14:textId="77777777" w:rsidR="00B13D1D" w:rsidRPr="00DB72CB" w:rsidRDefault="00B13D1D" w:rsidP="00430D17">
            <w:pPr>
              <w:numPr>
                <w:ilvl w:val="0"/>
                <w:numId w:val="397"/>
              </w:numPr>
              <w:spacing w:before="0"/>
              <w:rPr>
                <w:sz w:val="21"/>
                <w:szCs w:val="21"/>
              </w:rPr>
            </w:pPr>
            <w:r w:rsidRPr="00DB72CB">
              <w:rPr>
                <w:sz w:val="21"/>
                <w:szCs w:val="21"/>
              </w:rPr>
              <w:t>DIV2K</w:t>
            </w:r>
          </w:p>
          <w:p w14:paraId="64453DAD" w14:textId="77777777" w:rsidR="00B13D1D" w:rsidRPr="00DB72CB" w:rsidRDefault="00B13D1D" w:rsidP="00430D17">
            <w:pPr>
              <w:numPr>
                <w:ilvl w:val="0"/>
                <w:numId w:val="397"/>
              </w:numPr>
              <w:spacing w:before="0"/>
              <w:rPr>
                <w:sz w:val="21"/>
                <w:szCs w:val="21"/>
              </w:rPr>
            </w:pPr>
            <w:r w:rsidRPr="00DB72CB">
              <w:rPr>
                <w:sz w:val="21"/>
                <w:szCs w:val="21"/>
              </w:rPr>
              <w:t>BVI-DVC</w:t>
            </w:r>
          </w:p>
          <w:p w14:paraId="4F5C0E2F" w14:textId="77777777" w:rsidR="00B13D1D" w:rsidRPr="00DB72CB" w:rsidRDefault="00B13D1D" w:rsidP="00430D17">
            <w:pPr>
              <w:numPr>
                <w:ilvl w:val="0"/>
                <w:numId w:val="397"/>
              </w:numPr>
              <w:spacing w:before="0"/>
              <w:rPr>
                <w:sz w:val="21"/>
                <w:szCs w:val="21"/>
              </w:rPr>
            </w:pPr>
            <w:r w:rsidRPr="00DB72CB">
              <w:rPr>
                <w:sz w:val="21"/>
                <w:szCs w:val="21"/>
              </w:rPr>
              <w:t>TV</w:t>
            </w:r>
            <w:r>
              <w:rPr>
                <w:sz w:val="21"/>
                <w:szCs w:val="21"/>
              </w:rPr>
              <w:t>D</w:t>
            </w:r>
          </w:p>
          <w:p w14:paraId="1998EFFA" w14:textId="77777777" w:rsidR="00B13D1D" w:rsidRDefault="00B13D1D" w:rsidP="00430D17">
            <w:pPr>
              <w:numPr>
                <w:ilvl w:val="0"/>
                <w:numId w:val="397"/>
              </w:numPr>
              <w:spacing w:before="0"/>
              <w:rPr>
                <w:sz w:val="21"/>
                <w:szCs w:val="21"/>
              </w:rPr>
            </w:pPr>
            <w:r w:rsidRPr="00DB72CB">
              <w:rPr>
                <w:sz w:val="21"/>
                <w:szCs w:val="21"/>
              </w:rPr>
              <w:t>Data dumper output</w:t>
            </w:r>
          </w:p>
          <w:p w14:paraId="1B3B0790" w14:textId="77777777" w:rsidR="00B13D1D" w:rsidRDefault="00B13D1D" w:rsidP="00430D17">
            <w:pPr>
              <w:spacing w:before="0"/>
              <w:rPr>
                <w:sz w:val="21"/>
                <w:szCs w:val="21"/>
              </w:rPr>
            </w:pPr>
          </w:p>
          <w:p w14:paraId="429DEC90" w14:textId="77777777" w:rsidR="00B13D1D" w:rsidRPr="00DB72CB" w:rsidRDefault="00B13D1D" w:rsidP="00430D17">
            <w:pPr>
              <w:spacing w:before="0"/>
              <w:rPr>
                <w:sz w:val="21"/>
                <w:szCs w:val="21"/>
              </w:rPr>
            </w:pPr>
            <w:r>
              <w:rPr>
                <w:sz w:val="21"/>
                <w:szCs w:val="21"/>
              </w:rPr>
              <w:t>Data loader easily configured to load a subset of the data provided in the data dumper output.</w:t>
            </w:r>
          </w:p>
        </w:tc>
        <w:tc>
          <w:tcPr>
            <w:tcW w:w="2265" w:type="dxa"/>
            <w:tcBorders>
              <w:top w:val="nil"/>
              <w:left w:val="nil"/>
              <w:bottom w:val="single" w:sz="8" w:space="0" w:color="auto"/>
              <w:right w:val="single" w:sz="8" w:space="0" w:color="auto"/>
            </w:tcBorders>
            <w:hideMark/>
          </w:tcPr>
          <w:p w14:paraId="3F893491" w14:textId="4A1DC736" w:rsidR="00B13D1D" w:rsidRPr="00DB72CB" w:rsidRDefault="00B13D1D" w:rsidP="00430D17">
            <w:pPr>
              <w:spacing w:before="0"/>
              <w:rPr>
                <w:sz w:val="21"/>
                <w:szCs w:val="21"/>
              </w:rPr>
            </w:pPr>
            <w:del w:id="1771" w:author="Gary Sullivan" w:date="2022-08-14T11:15:00Z">
              <w:r w:rsidRPr="00DB72CB" w:rsidDel="00BF22C2">
                <w:rPr>
                  <w:sz w:val="21"/>
                  <w:szCs w:val="21"/>
                </w:rPr>
                <w:delText> </w:delText>
              </w:r>
            </w:del>
          </w:p>
        </w:tc>
      </w:tr>
      <w:tr w:rsidR="00B13D1D" w:rsidRPr="00F35A58" w14:paraId="5C48652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17">
            <w:pPr>
              <w:spacing w:before="0"/>
              <w:rPr>
                <w:sz w:val="21"/>
                <w:szCs w:val="21"/>
              </w:rPr>
            </w:pPr>
            <w:r w:rsidRPr="00DB72CB">
              <w:rPr>
                <w:sz w:val="21"/>
                <w:szCs w:val="21"/>
              </w:rPr>
              <w:t>Incorporate JVET-AA0088 and JVET-AA0111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17">
            <w:pPr>
              <w:spacing w:before="0"/>
              <w:rPr>
                <w:sz w:val="21"/>
                <w:szCs w:val="21"/>
              </w:rPr>
            </w:pPr>
            <w:r w:rsidRPr="00DB72CB">
              <w:rPr>
                <w:sz w:val="21"/>
                <w:szCs w:val="21"/>
              </w:rPr>
              <w:t>Incorporate JVET-AA0088 and JVET-AA0111 into VTM encoder and decoder.</w:t>
            </w:r>
            <w:del w:id="1772" w:author="Gary Sullivan" w:date="2022-08-14T11:14:00Z">
              <w:r w:rsidRPr="00DB72CB" w:rsidDel="00BF22C2">
                <w:rPr>
                  <w:sz w:val="21"/>
                  <w:szCs w:val="21"/>
                </w:rPr>
                <w:delText> </w:delText>
              </w:r>
            </w:del>
            <w:r w:rsidRPr="00DB72CB">
              <w:rPr>
                <w:sz w:val="21"/>
                <w:szCs w:val="21"/>
              </w:rPr>
              <w:t xml:space="preserve"> Networks are based on SADL.</w:t>
            </w:r>
            <w:del w:id="1773" w:author="Gary Sullivan" w:date="2022-08-14T11:14:00Z">
              <w:r w:rsidRPr="00DB72CB" w:rsidDel="00BF22C2">
                <w:rPr>
                  <w:sz w:val="21"/>
                  <w:szCs w:val="21"/>
                </w:rPr>
                <w:delText> </w:delText>
              </w:r>
            </w:del>
          </w:p>
          <w:p w14:paraId="48FA59D4" w14:textId="093E7B98" w:rsidR="00B13D1D" w:rsidRPr="00DB72CB" w:rsidRDefault="00B13D1D" w:rsidP="00430D17">
            <w:pPr>
              <w:spacing w:before="0"/>
              <w:rPr>
                <w:sz w:val="21"/>
                <w:szCs w:val="21"/>
              </w:rPr>
            </w:pPr>
            <w:del w:id="1774" w:author="Gary Sullivan" w:date="2022-08-14T11:14:00Z">
              <w:r w:rsidRPr="00DB72CB" w:rsidDel="00BF22C2">
                <w:rPr>
                  <w:sz w:val="21"/>
                  <w:szCs w:val="21"/>
                </w:rPr>
                <w:delText> </w:delText>
              </w:r>
            </w:del>
          </w:p>
          <w:p w14:paraId="4754F31B" w14:textId="3105191D" w:rsidR="00B13D1D" w:rsidRPr="00DB72CB" w:rsidRDefault="00B13D1D" w:rsidP="00430D17">
            <w:pPr>
              <w:spacing w:before="0"/>
              <w:rPr>
                <w:color w:val="000000" w:themeColor="text1"/>
                <w:sz w:val="21"/>
                <w:szCs w:val="21"/>
              </w:rPr>
            </w:pPr>
            <w:r w:rsidRPr="00DB72CB">
              <w:rPr>
                <w:sz w:val="21"/>
                <w:szCs w:val="21"/>
              </w:rPr>
              <w:t xml:space="preserve">Networks </w:t>
            </w:r>
            <w:r w:rsidRPr="00DB72CB">
              <w:rPr>
                <w:color w:val="000000" w:themeColor="text1"/>
                <w:sz w:val="21"/>
                <w:szCs w:val="21"/>
              </w:rPr>
              <w:t>should</w:t>
            </w:r>
            <w:del w:id="1775" w:author="Gary Sullivan" w:date="2022-08-14T11:15:00Z">
              <w:r w:rsidRPr="00DB72CB" w:rsidDel="00BF22C2">
                <w:rPr>
                  <w:color w:val="000000" w:themeColor="text1"/>
                  <w:sz w:val="21"/>
                  <w:szCs w:val="21"/>
                </w:rPr>
                <w:delText> </w:delText>
              </w:r>
            </w:del>
            <w:ins w:id="1776" w:author="Gary Sullivan" w:date="2022-08-14T11:15:00Z">
              <w:r w:rsidR="00BF22C2">
                <w:rPr>
                  <w:color w:val="000000" w:themeColor="text1"/>
                  <w:sz w:val="21"/>
                  <w:szCs w:val="21"/>
                </w:rPr>
                <w:t xml:space="preserve"> </w:t>
              </w:r>
            </w:ins>
            <w:r w:rsidRPr="00DB72CB">
              <w:rPr>
                <w:color w:val="000000" w:themeColor="text1"/>
                <w:sz w:val="21"/>
                <w:szCs w:val="21"/>
              </w:rPr>
              <w:t>use the same</w:t>
            </w:r>
            <w:del w:id="1777" w:author="Gary Sullivan" w:date="2022-08-14T11:15:00Z">
              <w:r w:rsidRPr="00DB72CB" w:rsidDel="00BF22C2">
                <w:rPr>
                  <w:color w:val="000000" w:themeColor="text1"/>
                  <w:sz w:val="21"/>
                  <w:szCs w:val="21"/>
                </w:rPr>
                <w:delText> </w:delText>
              </w:r>
            </w:del>
            <w:ins w:id="1778" w:author="Gary Sullivan" w:date="2022-08-14T11:15:00Z">
              <w:r w:rsidR="00BF22C2">
                <w:rPr>
                  <w:color w:val="000000" w:themeColor="text1"/>
                  <w:sz w:val="21"/>
                  <w:szCs w:val="21"/>
                </w:rPr>
                <w:t xml:space="preserve"> </w:t>
              </w:r>
            </w:ins>
            <w:r w:rsidRPr="00DB72CB">
              <w:rPr>
                <w:color w:val="000000" w:themeColor="text1"/>
                <w:sz w:val="21"/>
                <w:szCs w:val="21"/>
              </w:rPr>
              <w:t>API that takes the following as input:</w:t>
            </w:r>
          </w:p>
          <w:p w14:paraId="20FF2B87" w14:textId="77777777" w:rsidR="00B13D1D" w:rsidRPr="00DB72CB" w:rsidRDefault="00B13D1D" w:rsidP="00430D17">
            <w:pPr>
              <w:numPr>
                <w:ilvl w:val="0"/>
                <w:numId w:val="398"/>
              </w:numPr>
              <w:spacing w:before="0"/>
              <w:rPr>
                <w:sz w:val="21"/>
                <w:szCs w:val="21"/>
              </w:rPr>
            </w:pPr>
            <w:r w:rsidRPr="00DB72CB">
              <w:rPr>
                <w:color w:val="000000" w:themeColor="text1"/>
                <w:sz w:val="21"/>
                <w:szCs w:val="21"/>
              </w:rPr>
              <w:t xml:space="preserve">Reconstructed sample </w:t>
            </w:r>
            <w:r w:rsidRPr="00DB72CB">
              <w:rPr>
                <w:sz w:val="21"/>
                <w:szCs w:val="21"/>
              </w:rPr>
              <w:t>value array</w:t>
            </w:r>
          </w:p>
          <w:p w14:paraId="78358FEA" w14:textId="77777777" w:rsidR="00B13D1D" w:rsidRPr="00DB72CB" w:rsidRDefault="00B13D1D" w:rsidP="00430D17">
            <w:pPr>
              <w:numPr>
                <w:ilvl w:val="0"/>
                <w:numId w:val="398"/>
              </w:numPr>
              <w:spacing w:before="0"/>
              <w:rPr>
                <w:sz w:val="21"/>
                <w:szCs w:val="21"/>
              </w:rPr>
            </w:pPr>
            <w:r w:rsidRPr="00DB72CB">
              <w:rPr>
                <w:sz w:val="21"/>
                <w:szCs w:val="21"/>
              </w:rPr>
              <w:t>Prediction sample value array</w:t>
            </w:r>
          </w:p>
          <w:p w14:paraId="39DEF4DA" w14:textId="77777777" w:rsidR="00B13D1D" w:rsidRPr="00DB72CB" w:rsidRDefault="00B13D1D" w:rsidP="00430D17">
            <w:pPr>
              <w:numPr>
                <w:ilvl w:val="0"/>
                <w:numId w:val="398"/>
              </w:numPr>
              <w:spacing w:before="0"/>
              <w:rPr>
                <w:sz w:val="21"/>
                <w:szCs w:val="21"/>
              </w:rPr>
            </w:pPr>
            <w:r w:rsidRPr="00DB72CB">
              <w:rPr>
                <w:sz w:val="21"/>
                <w:szCs w:val="21"/>
              </w:rPr>
              <w:t>Partition information array</w:t>
            </w:r>
          </w:p>
          <w:p w14:paraId="396417F4" w14:textId="77777777" w:rsidR="00B13D1D" w:rsidRPr="00DB72CB" w:rsidRDefault="00B13D1D" w:rsidP="00430D17">
            <w:pPr>
              <w:numPr>
                <w:ilvl w:val="0"/>
                <w:numId w:val="398"/>
              </w:numPr>
              <w:spacing w:before="0"/>
              <w:rPr>
                <w:sz w:val="21"/>
                <w:szCs w:val="21"/>
              </w:rPr>
            </w:pPr>
            <w:r w:rsidRPr="00DB72CB">
              <w:rPr>
                <w:sz w:val="21"/>
                <w:szCs w:val="21"/>
              </w:rPr>
              <w:t>Boundary strength information array</w:t>
            </w:r>
          </w:p>
          <w:p w14:paraId="4FF7AD6D" w14:textId="77777777" w:rsidR="00B13D1D" w:rsidRPr="00DB72CB" w:rsidRDefault="00B13D1D" w:rsidP="00430D17">
            <w:pPr>
              <w:numPr>
                <w:ilvl w:val="0"/>
                <w:numId w:val="398"/>
              </w:numPr>
              <w:spacing w:before="0"/>
              <w:rPr>
                <w:sz w:val="21"/>
                <w:szCs w:val="21"/>
              </w:rPr>
            </w:pPr>
            <w:r w:rsidRPr="00DB72CB">
              <w:rPr>
                <w:sz w:val="21"/>
                <w:szCs w:val="21"/>
              </w:rPr>
              <w:t>Base QP</w:t>
            </w:r>
          </w:p>
          <w:p w14:paraId="6BC51ADE" w14:textId="77777777" w:rsidR="00B13D1D" w:rsidRDefault="00B13D1D" w:rsidP="00430D17">
            <w:pPr>
              <w:numPr>
                <w:ilvl w:val="0"/>
                <w:numId w:val="398"/>
              </w:numPr>
              <w:spacing w:before="0"/>
              <w:rPr>
                <w:sz w:val="21"/>
                <w:szCs w:val="21"/>
              </w:rPr>
            </w:pPr>
            <w:r w:rsidRPr="00DB72CB">
              <w:rPr>
                <w:sz w:val="21"/>
                <w:szCs w:val="21"/>
              </w:rPr>
              <w:t>Slice QP</w:t>
            </w:r>
          </w:p>
          <w:p w14:paraId="03A4A28D" w14:textId="77777777" w:rsidR="00B13D1D" w:rsidRPr="00DB72CB" w:rsidRDefault="00B13D1D" w:rsidP="00430D17">
            <w:pPr>
              <w:numPr>
                <w:ilvl w:val="0"/>
                <w:numId w:val="398"/>
              </w:numPr>
              <w:spacing w:before="0"/>
              <w:rPr>
                <w:sz w:val="21"/>
                <w:szCs w:val="21"/>
              </w:rPr>
            </w:pPr>
            <w:r>
              <w:rPr>
                <w:sz w:val="21"/>
                <w:szCs w:val="21"/>
              </w:rPr>
              <w:t>Slice type</w:t>
            </w:r>
          </w:p>
          <w:p w14:paraId="5DFC9DEA" w14:textId="77777777" w:rsidR="00B13D1D" w:rsidRPr="00DB72CB" w:rsidRDefault="00B13D1D" w:rsidP="00430D17">
            <w:pPr>
              <w:spacing w:before="0"/>
              <w:rPr>
                <w:sz w:val="21"/>
                <w:szCs w:val="21"/>
              </w:rPr>
            </w:pPr>
            <w:del w:id="1779" w:author="Gary Sullivan" w:date="2022-08-14T11:14:00Z">
              <w:r w:rsidRPr="00DB72CB" w:rsidDel="00BF22C2">
                <w:rPr>
                  <w:sz w:val="21"/>
                  <w:szCs w:val="21"/>
                </w:rPr>
                <w:delText> </w:delText>
              </w:r>
            </w:del>
          </w:p>
          <w:p w14:paraId="3F42F7AB" w14:textId="40E3D4C8" w:rsidR="00B13D1D" w:rsidRPr="00DB72CB" w:rsidRDefault="00B13D1D" w:rsidP="00430D17">
            <w:pPr>
              <w:spacing w:before="0"/>
              <w:rPr>
                <w:sz w:val="21"/>
                <w:szCs w:val="21"/>
              </w:rPr>
            </w:pPr>
            <w:r w:rsidRPr="00DB72CB">
              <w:rPr>
                <w:sz w:val="21"/>
                <w:szCs w:val="21"/>
              </w:rPr>
              <w:t xml:space="preserve">Networks should provide API </w:t>
            </w:r>
            <w:r w:rsidRPr="00DB72CB">
              <w:rPr>
                <w:color w:val="000000" w:themeColor="text1"/>
                <w:sz w:val="21"/>
                <w:szCs w:val="21"/>
              </w:rPr>
              <w:t>that</w:t>
            </w:r>
            <w:ins w:id="1780" w:author="Gary Sullivan" w:date="2022-08-14T11:14:00Z">
              <w:r w:rsidR="00BF22C2">
                <w:rPr>
                  <w:color w:val="000000" w:themeColor="text1"/>
                  <w:sz w:val="21"/>
                  <w:szCs w:val="21"/>
                </w:rPr>
                <w:t xml:space="preserve"> </w:t>
              </w:r>
            </w:ins>
            <w:del w:id="1781" w:author="Gary Sullivan" w:date="2022-08-14T11:14:00Z">
              <w:r w:rsidRPr="00DB72CB" w:rsidDel="00BF22C2">
                <w:rPr>
                  <w:color w:val="000000" w:themeColor="text1"/>
                  <w:sz w:val="21"/>
                  <w:szCs w:val="21"/>
                </w:rPr>
                <w:delText> </w:delText>
              </w:r>
            </w:del>
            <w:r>
              <w:rPr>
                <w:color w:val="000000" w:themeColor="text1"/>
                <w:sz w:val="21"/>
                <w:szCs w:val="21"/>
              </w:rPr>
              <w:t xml:space="preserve">output the </w:t>
            </w:r>
            <w:r w:rsidRPr="00DB72CB">
              <w:rPr>
                <w:sz w:val="21"/>
                <w:szCs w:val="21"/>
              </w:rPr>
              <w:t>following:</w:t>
            </w:r>
          </w:p>
          <w:p w14:paraId="072436E9" w14:textId="77777777" w:rsidR="00B13D1D" w:rsidRPr="00DB72CB" w:rsidRDefault="00B13D1D" w:rsidP="00430D17">
            <w:pPr>
              <w:numPr>
                <w:ilvl w:val="0"/>
                <w:numId w:val="399"/>
              </w:numPr>
              <w:spacing w:before="0"/>
              <w:rPr>
                <w:sz w:val="21"/>
                <w:szCs w:val="21"/>
              </w:rPr>
            </w:pPr>
            <w:r w:rsidRPr="00DB72CB">
              <w:rPr>
                <w:sz w:val="21"/>
                <w:szCs w:val="21"/>
              </w:rPr>
              <w:t>Filtered sample value array</w:t>
            </w:r>
          </w:p>
          <w:p w14:paraId="135B4FAE" w14:textId="247B4009" w:rsidR="00B13D1D" w:rsidRPr="00DB72CB" w:rsidRDefault="00B13D1D" w:rsidP="00430D17">
            <w:pPr>
              <w:spacing w:before="0"/>
              <w:rPr>
                <w:sz w:val="21"/>
                <w:szCs w:val="21"/>
              </w:rPr>
            </w:pPr>
            <w:del w:id="1782" w:author="Gary Sullivan" w:date="2022-08-14T11:14:00Z">
              <w:r w:rsidRPr="00DB72CB" w:rsidDel="00BF22C2">
                <w:rPr>
                  <w:sz w:val="21"/>
                  <w:szCs w:val="21"/>
                </w:rPr>
                <w:delText> </w:delText>
              </w:r>
            </w:del>
          </w:p>
          <w:p w14:paraId="310C812E" w14:textId="21EA0DD9" w:rsidR="00B13D1D" w:rsidRPr="00DB72CB" w:rsidRDefault="00B13D1D" w:rsidP="00430D17">
            <w:pPr>
              <w:spacing w:before="0"/>
              <w:rPr>
                <w:sz w:val="21"/>
                <w:szCs w:val="21"/>
              </w:rPr>
            </w:pPr>
            <w:r w:rsidRPr="00DB72CB">
              <w:rPr>
                <w:sz w:val="21"/>
                <w:szCs w:val="21"/>
              </w:rPr>
              <w:t xml:space="preserve">Networks </w:t>
            </w:r>
            <w:r w:rsidRPr="00DB72CB">
              <w:rPr>
                <w:color w:val="000000" w:themeColor="text1"/>
                <w:sz w:val="21"/>
                <w:szCs w:val="21"/>
              </w:rPr>
              <w:t>enabled through the encoder config file and command line.</w:t>
            </w:r>
            <w:del w:id="1783" w:author="Gary Sullivan" w:date="2022-08-14T11:14:00Z">
              <w:r w:rsidRPr="00DB72CB" w:rsidDel="00BF22C2">
                <w:rPr>
                  <w:color w:val="000000" w:themeColor="text1"/>
                  <w:sz w:val="21"/>
                  <w:szCs w:val="21"/>
                </w:rPr>
                <w:delText> </w:delText>
              </w:r>
            </w:del>
            <w:r w:rsidRPr="00DB72CB">
              <w:rPr>
                <w:color w:val="000000" w:themeColor="text1"/>
                <w:sz w:val="21"/>
                <w:szCs w:val="21"/>
              </w:rPr>
              <w:t xml:space="preserve"> A flag</w:t>
            </w:r>
            <w:ins w:id="1784" w:author="Gary Sullivan" w:date="2022-08-14T11:14:00Z">
              <w:r w:rsidR="00BF22C2">
                <w:rPr>
                  <w:color w:val="000000" w:themeColor="text1"/>
                  <w:sz w:val="21"/>
                  <w:szCs w:val="21"/>
                </w:rPr>
                <w:t xml:space="preserve"> </w:t>
              </w:r>
            </w:ins>
            <w:del w:id="1785" w:author="Gary Sullivan" w:date="2022-08-14T11:14:00Z">
              <w:r w:rsidRPr="00DB72CB" w:rsidDel="00BF22C2">
                <w:rPr>
                  <w:color w:val="000000" w:themeColor="text1"/>
                  <w:sz w:val="21"/>
                  <w:szCs w:val="21"/>
                </w:rPr>
                <w:delText> </w:delText>
              </w:r>
            </w:del>
            <w:r w:rsidRPr="00DB72CB">
              <w:rPr>
                <w:color w:val="000000" w:themeColor="text1"/>
                <w:sz w:val="21"/>
                <w:szCs w:val="21"/>
              </w:rPr>
              <w:t>in the SPS enables the neural network loop filter, and a second flag in the SPS selects between JVET-AA0088 and JVET-A0111.</w:t>
            </w:r>
            <w:del w:id="1786" w:author="Gary Sullivan" w:date="2022-08-14T11:14:00Z">
              <w:r w:rsidRPr="00DB72CB" w:rsidDel="00BF22C2">
                <w:rPr>
                  <w:color w:val="000000" w:themeColor="text1"/>
                  <w:sz w:val="21"/>
                  <w:szCs w:val="21"/>
                </w:rPr>
                <w:delText> </w:delText>
              </w:r>
            </w:del>
            <w:r w:rsidRPr="00DB72CB">
              <w:rPr>
                <w:color w:val="000000" w:themeColor="text1"/>
                <w:sz w:val="21"/>
                <w:szCs w:val="21"/>
              </w:rPr>
              <w:t xml:space="preserve"> These bits</w:t>
            </w:r>
            <w:del w:id="1787" w:author="Gary Sullivan" w:date="2022-08-14T11:14:00Z">
              <w:r w:rsidRPr="00DB72CB" w:rsidDel="00BF22C2">
                <w:rPr>
                  <w:color w:val="000000" w:themeColor="text1"/>
                  <w:sz w:val="21"/>
                  <w:szCs w:val="21"/>
                </w:rPr>
                <w:delText> </w:delText>
              </w:r>
            </w:del>
            <w:ins w:id="1788" w:author="Gary Sullivan" w:date="2022-08-14T11:14:00Z">
              <w:r w:rsidR="00BF22C2">
                <w:rPr>
                  <w:color w:val="000000" w:themeColor="text1"/>
                  <w:sz w:val="21"/>
                  <w:szCs w:val="21"/>
                </w:rPr>
                <w:t xml:space="preserve"> </w:t>
              </w:r>
            </w:ins>
            <w:r w:rsidRPr="00DB72CB">
              <w:rPr>
                <w:color w:val="000000" w:themeColor="text1"/>
                <w:sz w:val="21"/>
                <w:szCs w:val="21"/>
              </w:rPr>
              <w:t>indicate</w:t>
            </w:r>
            <w:del w:id="1789" w:author="Gary Sullivan" w:date="2022-08-14T11:14:00Z">
              <w:r w:rsidRPr="00DB72CB" w:rsidDel="00BF22C2">
                <w:rPr>
                  <w:color w:val="000000" w:themeColor="text1"/>
                  <w:sz w:val="21"/>
                  <w:szCs w:val="21"/>
                </w:rPr>
                <w:delText> </w:delText>
              </w:r>
            </w:del>
            <w:ins w:id="1790" w:author="Gary Sullivan" w:date="2022-08-14T11:14:00Z">
              <w:r w:rsidR="00BF22C2">
                <w:rPr>
                  <w:color w:val="000000" w:themeColor="text1"/>
                  <w:sz w:val="21"/>
                  <w:szCs w:val="21"/>
                </w:rPr>
                <w:t xml:space="preserve"> </w:t>
              </w:r>
            </w:ins>
            <w:r w:rsidRPr="00DB72CB">
              <w:rPr>
                <w:color w:val="000000" w:themeColor="text1"/>
                <w:sz w:val="21"/>
                <w:szCs w:val="21"/>
              </w:rPr>
              <w:t>the use of the</w:t>
            </w:r>
            <w:r w:rsidRPr="00DB72CB">
              <w:rPr>
                <w:sz w:val="21"/>
                <w:szCs w:val="21"/>
              </w:rPr>
              <w:t xml:space="preserve"> networks in the bit-stream for the decoder.</w:t>
            </w:r>
          </w:p>
        </w:tc>
        <w:tc>
          <w:tcPr>
            <w:tcW w:w="2265" w:type="dxa"/>
            <w:tcBorders>
              <w:top w:val="nil"/>
              <w:left w:val="nil"/>
              <w:bottom w:val="single" w:sz="8" w:space="0" w:color="auto"/>
              <w:right w:val="single" w:sz="8" w:space="0" w:color="auto"/>
            </w:tcBorders>
            <w:hideMark/>
          </w:tcPr>
          <w:p w14:paraId="47C499AD" w14:textId="5DA39C2B" w:rsidR="00B13D1D" w:rsidRPr="00DB72CB" w:rsidRDefault="00B13D1D" w:rsidP="00430D17">
            <w:pPr>
              <w:spacing w:before="0"/>
              <w:rPr>
                <w:sz w:val="21"/>
                <w:szCs w:val="21"/>
              </w:rPr>
            </w:pPr>
            <w:del w:id="1791" w:author="Gary Sullivan" w:date="2022-08-14T11:15:00Z">
              <w:r w:rsidRPr="00DB72CB" w:rsidDel="00BF22C2">
                <w:rPr>
                  <w:sz w:val="21"/>
                  <w:szCs w:val="21"/>
                </w:rPr>
                <w:delText> </w:delText>
              </w:r>
            </w:del>
          </w:p>
        </w:tc>
      </w:tr>
      <w:tr w:rsidR="00B13D1D" w:rsidRPr="00F35A58" w14:paraId="70098FE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17">
            <w:pPr>
              <w:spacing w:before="0"/>
              <w:rPr>
                <w:sz w:val="21"/>
                <w:szCs w:val="21"/>
              </w:rPr>
            </w:pPr>
            <w:r w:rsidRPr="00DB72CB">
              <w:rPr>
                <w:sz w:val="21"/>
                <w:szCs w:val="21"/>
              </w:rPr>
              <w:t>Training scripts</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17">
            <w:pPr>
              <w:spacing w:before="0"/>
              <w:rPr>
                <w:sz w:val="21"/>
                <w:szCs w:val="21"/>
              </w:rPr>
            </w:pPr>
            <w:r w:rsidRPr="00DB72CB">
              <w:rPr>
                <w:sz w:val="21"/>
                <w:szCs w:val="21"/>
              </w:rPr>
              <w:t>Create training script that supports:</w:t>
            </w:r>
          </w:p>
          <w:p w14:paraId="1CD7FF97" w14:textId="77777777" w:rsidR="00B13D1D" w:rsidRPr="00DB72CB" w:rsidRDefault="00B13D1D" w:rsidP="00430D17">
            <w:pPr>
              <w:numPr>
                <w:ilvl w:val="0"/>
                <w:numId w:val="400"/>
              </w:numPr>
              <w:spacing w:before="0"/>
              <w:rPr>
                <w:sz w:val="21"/>
                <w:szCs w:val="21"/>
              </w:rPr>
            </w:pPr>
            <w:r w:rsidRPr="00DB72CB">
              <w:rPr>
                <w:sz w:val="21"/>
                <w:szCs w:val="21"/>
              </w:rPr>
              <w:t>Using the generic data loader</w:t>
            </w:r>
          </w:p>
          <w:p w14:paraId="2574F9E1" w14:textId="77777777" w:rsidR="00B13D1D" w:rsidRPr="00DB72CB" w:rsidRDefault="00B13D1D" w:rsidP="00430D17">
            <w:pPr>
              <w:numPr>
                <w:ilvl w:val="0"/>
                <w:numId w:val="400"/>
              </w:numPr>
              <w:spacing w:before="0"/>
              <w:rPr>
                <w:sz w:val="21"/>
                <w:szCs w:val="21"/>
              </w:rPr>
            </w:pPr>
            <w:r w:rsidRPr="00DB72CB">
              <w:rPr>
                <w:sz w:val="21"/>
                <w:szCs w:val="21"/>
              </w:rPr>
              <w:t>Training of networks in JVET-AA0088 and JVET-AA0111</w:t>
            </w:r>
          </w:p>
        </w:tc>
        <w:tc>
          <w:tcPr>
            <w:tcW w:w="2265" w:type="dxa"/>
            <w:tcBorders>
              <w:top w:val="nil"/>
              <w:left w:val="nil"/>
              <w:bottom w:val="single" w:sz="8" w:space="0" w:color="auto"/>
              <w:right w:val="single" w:sz="8" w:space="0" w:color="auto"/>
            </w:tcBorders>
            <w:hideMark/>
          </w:tcPr>
          <w:p w14:paraId="13A30528" w14:textId="3C1B5796" w:rsidR="00B13D1D" w:rsidRPr="00DB72CB" w:rsidRDefault="00B13D1D" w:rsidP="00430D17">
            <w:pPr>
              <w:spacing w:before="0"/>
              <w:rPr>
                <w:sz w:val="21"/>
                <w:szCs w:val="21"/>
              </w:rPr>
            </w:pPr>
            <w:del w:id="1792" w:author="Gary Sullivan" w:date="2022-08-14T11:15:00Z">
              <w:r w:rsidRPr="00DB72CB" w:rsidDel="00BF22C2">
                <w:rPr>
                  <w:sz w:val="21"/>
                  <w:szCs w:val="21"/>
                </w:rPr>
                <w:delText> </w:delText>
              </w:r>
            </w:del>
          </w:p>
        </w:tc>
      </w:tr>
      <w:tr w:rsidR="00B13D1D" w:rsidRPr="00C92FE8" w14:paraId="4DAB989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17">
            <w:pPr>
              <w:spacing w:before="0"/>
              <w:rPr>
                <w:sz w:val="21"/>
                <w:szCs w:val="21"/>
              </w:rPr>
            </w:pPr>
            <w:r>
              <w:rPr>
                <w:sz w:val="21"/>
                <w:szCs w:val="21"/>
              </w:rPr>
              <w:t>Documentation</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17">
            <w:pPr>
              <w:spacing w:before="0"/>
              <w:rPr>
                <w:sz w:val="21"/>
                <w:szCs w:val="21"/>
              </w:rPr>
            </w:pPr>
            <w:r>
              <w:rPr>
                <w:sz w:val="21"/>
                <w:szCs w:val="21"/>
              </w:rPr>
              <w:t xml:space="preserve">Create documentation describing the use of the software. </w:t>
            </w:r>
            <w:del w:id="1793" w:author="Gary Sullivan" w:date="2022-08-14T11:22:00Z">
              <w:r w:rsidDel="00BF22C2">
                <w:rPr>
                  <w:sz w:val="21"/>
                  <w:szCs w:val="21"/>
                </w:rPr>
                <w:delText xml:space="preserve"> </w:delText>
              </w:r>
            </w:del>
            <w:r>
              <w:rPr>
                <w:sz w:val="21"/>
                <w:szCs w:val="21"/>
              </w:rPr>
              <w:t>This should include. Description of the command line options, configuration file options, data dumper format, and API.</w:t>
            </w:r>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17">
            <w:pPr>
              <w:spacing w:before="0"/>
              <w:rPr>
                <w:sz w:val="21"/>
                <w:szCs w:val="21"/>
              </w:rPr>
            </w:pPr>
          </w:p>
        </w:tc>
      </w:tr>
      <w:tr w:rsidR="00B13D1D" w:rsidRPr="00F35A58" w14:paraId="08D5BE39"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24C4218E" w:rsidR="00B13D1D" w:rsidRPr="00DB72CB" w:rsidRDefault="00B13D1D" w:rsidP="00430D17">
            <w:pPr>
              <w:spacing w:before="0"/>
              <w:rPr>
                <w:color w:val="000000" w:themeColor="text1"/>
                <w:sz w:val="21"/>
                <w:szCs w:val="21"/>
              </w:rPr>
            </w:pPr>
            <w:r w:rsidRPr="00DB72CB">
              <w:rPr>
                <w:color w:val="000000" w:themeColor="text1"/>
                <w:sz w:val="21"/>
                <w:szCs w:val="21"/>
              </w:rPr>
              <w:t>Release of</w:t>
            </w:r>
            <w:del w:id="1794" w:author="Gary Sullivan" w:date="2022-08-14T11:15:00Z">
              <w:r w:rsidRPr="00DB72CB" w:rsidDel="00BF22C2">
                <w:rPr>
                  <w:color w:val="000000" w:themeColor="text1"/>
                  <w:sz w:val="21"/>
                  <w:szCs w:val="21"/>
                </w:rPr>
                <w:delText> </w:delText>
              </w:r>
            </w:del>
            <w:ins w:id="1795" w:author="Gary Sullivan" w:date="2022-08-14T11:15:00Z">
              <w:r w:rsidR="00BF22C2">
                <w:rPr>
                  <w:color w:val="000000" w:themeColor="text1"/>
                  <w:sz w:val="21"/>
                  <w:szCs w:val="21"/>
                </w:rPr>
                <w:t xml:space="preserve"> </w:t>
              </w:r>
            </w:ins>
            <w:r w:rsidRPr="00DB72CB">
              <w:rPr>
                <w:color w:val="000000" w:themeColor="text1"/>
                <w:sz w:val="21"/>
                <w:szCs w:val="21"/>
              </w:rPr>
              <w:t>common software (including</w:t>
            </w:r>
            <w:del w:id="1796" w:author="Gary Sullivan" w:date="2022-08-14T11:15:00Z">
              <w:r w:rsidRPr="00DB72CB" w:rsidDel="00BF22C2">
                <w:rPr>
                  <w:color w:val="000000" w:themeColor="text1"/>
                  <w:sz w:val="21"/>
                  <w:szCs w:val="21"/>
                </w:rPr>
                <w:delText> </w:delText>
              </w:r>
            </w:del>
            <w:ins w:id="1797" w:author="Gary Sullivan" w:date="2022-08-14T11:15:00Z">
              <w:r w:rsidR="00BF22C2">
                <w:rPr>
                  <w:color w:val="000000" w:themeColor="text1"/>
                  <w:sz w:val="21"/>
                  <w:szCs w:val="21"/>
                </w:rPr>
                <w:t xml:space="preserve"> </w:t>
              </w:r>
            </w:ins>
            <w:r w:rsidRPr="00DB72CB">
              <w:rPr>
                <w:color w:val="000000" w:themeColor="text1"/>
                <w:sz w:val="21"/>
                <w:szCs w:val="21"/>
              </w:rPr>
              <w:t>training scripts)</w:t>
            </w:r>
            <w:ins w:id="1798" w:author="Gary Sullivan" w:date="2022-08-14T11:15:00Z">
              <w:r w:rsidR="00BF22C2" w:rsidRPr="00DB72CB" w:rsidDel="00BF22C2">
                <w:rPr>
                  <w:color w:val="000000" w:themeColor="text1"/>
                  <w:sz w:val="21"/>
                  <w:szCs w:val="21"/>
                </w:rPr>
                <w:t xml:space="preserve"> </w:t>
              </w:r>
              <w:r w:rsidR="00BF22C2">
                <w:rPr>
                  <w:color w:val="000000" w:themeColor="text1"/>
                  <w:sz w:val="21"/>
                  <w:szCs w:val="21"/>
                </w:rPr>
                <w:t xml:space="preserve"> </w:t>
              </w:r>
            </w:ins>
            <w:del w:id="1799" w:author="Gary Sullivan" w:date="2022-08-14T11:15:00Z">
              <w:r w:rsidRPr="00DB72CB" w:rsidDel="00BF22C2">
                <w:rPr>
                  <w:color w:val="000000" w:themeColor="text1"/>
                  <w:sz w:val="21"/>
                  <w:szCs w:val="21"/>
                </w:rPr>
                <w:delText> </w:delText>
              </w:r>
            </w:del>
            <w:r w:rsidRPr="00DB72CB">
              <w:rPr>
                <w:color w:val="000000" w:themeColor="text1"/>
                <w:sz w:val="21"/>
                <w:szCs w:val="21"/>
              </w:rPr>
              <w:t>rc1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2A1DA4A7" w:rsidR="00B13D1D" w:rsidRPr="00DB72CB" w:rsidRDefault="00B13D1D" w:rsidP="00430D17">
            <w:pPr>
              <w:spacing w:before="0"/>
              <w:rPr>
                <w:color w:val="000000" w:themeColor="text1"/>
                <w:sz w:val="21"/>
                <w:szCs w:val="21"/>
              </w:rPr>
            </w:pPr>
            <w:r w:rsidRPr="00DB72CB">
              <w:rPr>
                <w:color w:val="000000" w:themeColor="text1"/>
                <w:sz w:val="21"/>
                <w:szCs w:val="21"/>
              </w:rPr>
              <w:t>Release the rc1 version of</w:t>
            </w:r>
            <w:del w:id="1800" w:author="Gary Sullivan" w:date="2022-08-14T11:15:00Z">
              <w:r w:rsidRPr="00DB72CB" w:rsidDel="00BF22C2">
                <w:rPr>
                  <w:color w:val="000000" w:themeColor="text1"/>
                  <w:sz w:val="21"/>
                  <w:szCs w:val="21"/>
                </w:rPr>
                <w:delText> </w:delText>
              </w:r>
            </w:del>
            <w:ins w:id="1801" w:author="Gary Sullivan" w:date="2022-08-14T11:15:00Z">
              <w:r w:rsidR="00BF22C2">
                <w:rPr>
                  <w:color w:val="000000" w:themeColor="text1"/>
                  <w:sz w:val="21"/>
                  <w:szCs w:val="21"/>
                </w:rPr>
                <w:t xml:space="preserve"> </w:t>
              </w:r>
            </w:ins>
            <w:r w:rsidRPr="00DB72CB">
              <w:rPr>
                <w:color w:val="000000" w:themeColor="text1"/>
                <w:sz w:val="21"/>
                <w:szCs w:val="21"/>
              </w:rPr>
              <w:t>the software and</w:t>
            </w:r>
            <w:del w:id="1802" w:author="Gary Sullivan" w:date="2022-08-14T11:15:00Z">
              <w:r w:rsidRPr="00DB72CB" w:rsidDel="00BF22C2">
                <w:rPr>
                  <w:color w:val="000000" w:themeColor="text1"/>
                  <w:sz w:val="21"/>
                  <w:szCs w:val="21"/>
                </w:rPr>
                <w:delText> </w:delText>
              </w:r>
            </w:del>
            <w:ins w:id="1803" w:author="Gary Sullivan" w:date="2022-08-14T11:15:00Z">
              <w:r w:rsidR="00BF22C2">
                <w:rPr>
                  <w:color w:val="000000" w:themeColor="text1"/>
                  <w:sz w:val="21"/>
                  <w:szCs w:val="21"/>
                </w:rPr>
                <w:t xml:space="preserve"> </w:t>
              </w:r>
            </w:ins>
            <w:r w:rsidRPr="00DB72CB">
              <w:rPr>
                <w:color w:val="000000" w:themeColor="text1"/>
                <w:sz w:val="21"/>
                <w:szCs w:val="21"/>
              </w:rPr>
              <w:t>training scripts for people to study</w:t>
            </w:r>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17">
            <w:pPr>
              <w:spacing w:before="0"/>
              <w:rPr>
                <w:sz w:val="21"/>
                <w:szCs w:val="21"/>
              </w:rPr>
            </w:pPr>
            <w:r w:rsidRPr="00DB72CB">
              <w:rPr>
                <w:sz w:val="21"/>
                <w:szCs w:val="21"/>
              </w:rPr>
              <w:t xml:space="preserve">Aug. 12 2022 (3 weeks after </w:t>
            </w:r>
            <w:proofErr w:type="gramStart"/>
            <w:r w:rsidRPr="00DB72CB">
              <w:rPr>
                <w:sz w:val="21"/>
                <w:szCs w:val="21"/>
              </w:rPr>
              <w:t>meeting)</w:t>
            </w:r>
            <w:r w:rsidRPr="00DB72CB">
              <w:rPr>
                <w:sz w:val="21"/>
                <w:szCs w:val="21"/>
                <w:vertAlign w:val="superscript"/>
              </w:rPr>
              <w:t>*</w:t>
            </w:r>
            <w:proofErr w:type="gramEnd"/>
          </w:p>
        </w:tc>
      </w:tr>
      <w:tr w:rsidR="00B13D1D" w:rsidRPr="00F35A58" w14:paraId="54757847"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17">
            <w:pPr>
              <w:spacing w:before="0"/>
              <w:rPr>
                <w:sz w:val="21"/>
                <w:szCs w:val="21"/>
              </w:rPr>
            </w:pPr>
            <w:r w:rsidRPr="00DB72CB">
              <w:rPr>
                <w:sz w:val="21"/>
                <w:szCs w:val="21"/>
              </w:rPr>
              <w:t>Tag common software</w:t>
            </w:r>
            <w:r>
              <w:rPr>
                <w:sz w:val="21"/>
                <w:szCs w:val="21"/>
              </w:rPr>
              <w:t xml:space="preserve"> </w:t>
            </w:r>
            <w:r w:rsidRPr="00DB72CB">
              <w:rPr>
                <w:sz w:val="21"/>
                <w:szCs w:val="21"/>
              </w:rPr>
              <w:t>and training scripts version 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17">
            <w:pPr>
              <w:spacing w:before="0"/>
              <w:rPr>
                <w:sz w:val="21"/>
                <w:szCs w:val="21"/>
              </w:rPr>
            </w:pPr>
            <w:r w:rsidRPr="00DB72CB">
              <w:rPr>
                <w:sz w:val="21"/>
                <w:szCs w:val="21"/>
              </w:rPr>
              <w:t xml:space="preserve">Address potential issues such as bug fix in the rc1 versions of common software </w:t>
            </w:r>
            <w:r w:rsidRPr="00DB72CB">
              <w:rPr>
                <w:sz w:val="21"/>
                <w:szCs w:val="21"/>
              </w:rPr>
              <w:lastRenderedPageBreak/>
              <w:t>and training scripts, release version 1 of common software and training scripts</w:t>
            </w:r>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17">
            <w:pPr>
              <w:spacing w:before="0"/>
              <w:rPr>
                <w:sz w:val="21"/>
                <w:szCs w:val="21"/>
              </w:rPr>
            </w:pPr>
            <w:r w:rsidRPr="00DB72CB">
              <w:rPr>
                <w:sz w:val="21"/>
                <w:szCs w:val="21"/>
              </w:rPr>
              <w:lastRenderedPageBreak/>
              <w:t xml:space="preserve">Aug. 26 2022 (5 weeks after </w:t>
            </w:r>
            <w:proofErr w:type="gramStart"/>
            <w:r w:rsidRPr="00DB72CB">
              <w:rPr>
                <w:sz w:val="21"/>
                <w:szCs w:val="21"/>
              </w:rPr>
              <w:t>meeting)</w:t>
            </w:r>
            <w:r w:rsidRPr="00DB72CB">
              <w:rPr>
                <w:sz w:val="21"/>
                <w:szCs w:val="21"/>
                <w:vertAlign w:val="superscript"/>
              </w:rPr>
              <w:t>*</w:t>
            </w:r>
            <w:proofErr w:type="gramEnd"/>
          </w:p>
        </w:tc>
      </w:tr>
    </w:tbl>
    <w:p w14:paraId="39941E66" w14:textId="77777777" w:rsidR="00B13D1D" w:rsidRPr="00DB72CB" w:rsidRDefault="00B13D1D" w:rsidP="00430D17">
      <w:pPr>
        <w:rPr>
          <w:i/>
          <w:iCs/>
        </w:rPr>
      </w:pPr>
      <w:r w:rsidRPr="00DB72CB">
        <w:rPr>
          <w:i/>
          <w:iCs/>
        </w:rPr>
        <w:t xml:space="preserve">*Note: The timeline is only advisory. </w:t>
      </w:r>
      <w:del w:id="1804" w:author="Gary Sullivan" w:date="2022-08-14T11:22:00Z">
        <w:r w:rsidRPr="00DB72CB" w:rsidDel="00BF22C2">
          <w:rPr>
            <w:i/>
            <w:iCs/>
          </w:rPr>
          <w:delText xml:space="preserve"> </w:delText>
        </w:r>
      </w:del>
      <w:r w:rsidRPr="00DB72CB">
        <w:rPr>
          <w:i/>
          <w:iCs/>
        </w:rPr>
        <w:t xml:space="preserve">The common software development process will prioritize software quality </w:t>
      </w:r>
      <w:r>
        <w:rPr>
          <w:i/>
          <w:iCs/>
        </w:rPr>
        <w:t xml:space="preserve">and completeness </w:t>
      </w:r>
      <w:r w:rsidRPr="00DB72CB">
        <w:rPr>
          <w:i/>
          <w:iCs/>
        </w:rPr>
        <w:t>over meeting the draft timeline.</w:t>
      </w:r>
    </w:p>
    <w:p w14:paraId="5FEC40A6" w14:textId="77777777" w:rsidR="00B13D1D" w:rsidRDefault="00B13D1D" w:rsidP="00430D17">
      <w:pPr>
        <w:rPr>
          <w:sz w:val="24"/>
        </w:rPr>
      </w:pPr>
    </w:p>
    <w:p w14:paraId="73B0AB21" w14:textId="05790144" w:rsidR="00B13D1D" w:rsidRPr="00A32858" w:rsidRDefault="00B13D1D" w:rsidP="00430D17">
      <w:pPr>
        <w:rPr>
          <w:rPrChange w:id="1805" w:author="Gary Sullivan" w:date="2022-08-14T14:09:00Z">
            <w:rPr>
              <w:sz w:val="24"/>
            </w:rPr>
          </w:rPrChange>
        </w:rPr>
      </w:pPr>
      <w:r w:rsidRPr="00A32858">
        <w:rPr>
          <w:rPrChange w:id="1806" w:author="Gary Sullivan" w:date="2022-08-14T14:09:00Z">
            <w:rPr>
              <w:sz w:val="24"/>
            </w:rPr>
          </w:rPrChange>
        </w:rPr>
        <w:t>Notes from JVET plenary:</w:t>
      </w:r>
    </w:p>
    <w:p w14:paraId="0E3242D5" w14:textId="3DA467AE" w:rsidR="00B13D1D" w:rsidRPr="00A32858" w:rsidRDefault="00B13D1D" w:rsidP="00430D17">
      <w:pPr>
        <w:rPr>
          <w:rPrChange w:id="1807" w:author="Gary Sullivan" w:date="2022-08-14T14:09:00Z">
            <w:rPr>
              <w:sz w:val="24"/>
            </w:rPr>
          </w:rPrChange>
        </w:rPr>
      </w:pPr>
      <w:r w:rsidRPr="00A32858">
        <w:rPr>
          <w:rPrChange w:id="1808" w:author="Gary Sullivan" w:date="2022-08-14T14:09:00Z">
            <w:rPr>
              <w:sz w:val="24"/>
            </w:rPr>
          </w:rPrChange>
        </w:rPr>
        <w:t>It was commented that “option 3” should be considered carefully in case of crosschecks. Might initialization of a model from the proposal lead to overfitting?</w:t>
      </w:r>
    </w:p>
    <w:p w14:paraId="672A635D" w14:textId="40B7D199" w:rsidR="00DF060D" w:rsidRPr="00A32858" w:rsidRDefault="00DF060D" w:rsidP="00430D17">
      <w:pPr>
        <w:rPr>
          <w:rPrChange w:id="1809" w:author="Gary Sullivan" w:date="2022-08-14T14:09:00Z">
            <w:rPr>
              <w:sz w:val="24"/>
            </w:rPr>
          </w:rPrChange>
        </w:rPr>
      </w:pPr>
      <w:r w:rsidRPr="00A32858">
        <w:rPr>
          <w:rPrChange w:id="1810" w:author="Gary Sullivan" w:date="2022-08-14T14:09:00Z">
            <w:rPr>
              <w:sz w:val="24"/>
            </w:rPr>
          </w:rPrChange>
        </w:rPr>
        <w:t xml:space="preserve">It was clarified that option 3 should only be used for the training crosscheck that would verify a modification of a model that existed </w:t>
      </w:r>
      <w:proofErr w:type="gramStart"/>
      <w:r w:rsidRPr="00A32858">
        <w:rPr>
          <w:rPrChange w:id="1811" w:author="Gary Sullivan" w:date="2022-08-14T14:09:00Z">
            <w:rPr>
              <w:sz w:val="24"/>
            </w:rPr>
          </w:rPrChange>
        </w:rPr>
        <w:t>before, and</w:t>
      </w:r>
      <w:proofErr w:type="gramEnd"/>
      <w:r w:rsidRPr="00A32858">
        <w:rPr>
          <w:rPrChange w:id="1812" w:author="Gary Sullivan" w:date="2022-08-14T14:09:00Z">
            <w:rPr>
              <w:sz w:val="24"/>
            </w:rPr>
          </w:rPrChange>
        </w:rPr>
        <w:t xml:space="preserve"> was previously verified with option 1 or option 2.</w:t>
      </w:r>
    </w:p>
    <w:p w14:paraId="66F0BE62" w14:textId="743801D4" w:rsidR="00DF060D" w:rsidRPr="00A32858" w:rsidRDefault="00DF060D" w:rsidP="00430D17">
      <w:pPr>
        <w:rPr>
          <w:rPrChange w:id="1813" w:author="Gary Sullivan" w:date="2022-08-14T14:09:00Z">
            <w:rPr>
              <w:sz w:val="24"/>
            </w:rPr>
          </w:rPrChange>
        </w:rPr>
      </w:pPr>
      <w:r w:rsidRPr="00A32858">
        <w:rPr>
          <w:rPrChange w:id="1814" w:author="Gary Sullivan" w:date="2022-08-14T14:09:00Z">
            <w:rPr>
              <w:sz w:val="24"/>
            </w:rPr>
          </w:rPrChange>
        </w:rPr>
        <w:t>It was clarified that also in case of option 2 the proponent will provide the crosschecker with the software that allows extraction of the data, and that the crosschecker should verify this piece of software at least with a part of the data.</w:t>
      </w:r>
    </w:p>
    <w:p w14:paraId="23AB1542" w14:textId="2866BCC1" w:rsidR="00DF060D" w:rsidRPr="00A32858" w:rsidRDefault="00DF060D" w:rsidP="00430D17">
      <w:pPr>
        <w:rPr>
          <w:rPrChange w:id="1815" w:author="Gary Sullivan" w:date="2022-08-14T14:09:00Z">
            <w:rPr>
              <w:sz w:val="24"/>
            </w:rPr>
          </w:rPrChange>
        </w:rPr>
      </w:pPr>
      <w:r w:rsidRPr="00A32858">
        <w:rPr>
          <w:rPrChange w:id="1816" w:author="Gary Sullivan" w:date="2022-08-14T14:09:00Z">
            <w:rPr>
              <w:sz w:val="24"/>
            </w:rPr>
          </w:rPrChange>
        </w:rPr>
        <w:t>A precise description of these procedures to be included in the CTC document. Review an initial version on Friday.</w:t>
      </w:r>
    </w:p>
    <w:p w14:paraId="0863F662" w14:textId="401AFD95" w:rsidR="003B4440" w:rsidRPr="00A32858" w:rsidRDefault="003B4440" w:rsidP="00430D17">
      <w:pPr>
        <w:rPr>
          <w:rPrChange w:id="1817" w:author="Gary Sullivan" w:date="2022-08-14T14:09:00Z">
            <w:rPr>
              <w:sz w:val="24"/>
            </w:rPr>
          </w:rPrChange>
        </w:rPr>
      </w:pPr>
      <w:r w:rsidRPr="00A32858">
        <w:rPr>
          <w:rPrChange w:id="1818" w:author="Gary Sullivan" w:date="2022-08-14T14:09:00Z">
            <w:rPr>
              <w:sz w:val="24"/>
            </w:rPr>
          </w:rPrChange>
        </w:rPr>
        <w:t xml:space="preserve">The recommendations of the </w:t>
      </w:r>
      <w:proofErr w:type="spellStart"/>
      <w:r w:rsidRPr="00A32858">
        <w:rPr>
          <w:rPrChange w:id="1819" w:author="Gary Sullivan" w:date="2022-08-14T14:09:00Z">
            <w:rPr>
              <w:sz w:val="24"/>
            </w:rPr>
          </w:rPrChange>
        </w:rPr>
        <w:t>BoG</w:t>
      </w:r>
      <w:proofErr w:type="spellEnd"/>
      <w:r w:rsidRPr="00A32858">
        <w:rPr>
          <w:rPrChange w:id="1820" w:author="Gary Sullivan" w:date="2022-08-14T14:09:00Z">
            <w:rPr>
              <w:sz w:val="24"/>
            </w:rPr>
          </w:rPrChange>
        </w:rPr>
        <w:t xml:space="preserve"> </w:t>
      </w:r>
      <w:r w:rsidR="00D23D89" w:rsidRPr="00A32858">
        <w:rPr>
          <w:rPrChange w:id="1821" w:author="Gary Sullivan" w:date="2022-08-14T14:09:00Z">
            <w:rPr>
              <w:sz w:val="24"/>
            </w:rPr>
          </w:rPrChange>
        </w:rPr>
        <w:t>we</w:t>
      </w:r>
      <w:r w:rsidRPr="00A32858">
        <w:rPr>
          <w:rPrChange w:id="1822" w:author="Gary Sullivan" w:date="2022-08-14T14:09:00Z">
            <w:rPr>
              <w:sz w:val="24"/>
            </w:rPr>
          </w:rPrChange>
        </w:rPr>
        <w:t xml:space="preserve">re confirmed </w:t>
      </w:r>
      <w:r w:rsidR="00D23D89" w:rsidRPr="00A32858">
        <w:rPr>
          <w:rPrChange w:id="1823" w:author="Gary Sullivan" w:date="2022-08-14T14:09:00Z">
            <w:rPr>
              <w:sz w:val="24"/>
            </w:rPr>
          </w:rPrChange>
        </w:rPr>
        <w:t>by</w:t>
      </w:r>
      <w:r w:rsidRPr="00A32858">
        <w:rPr>
          <w:rPrChange w:id="1824" w:author="Gary Sullivan" w:date="2022-08-14T14:09:00Z">
            <w:rPr>
              <w:sz w:val="24"/>
            </w:rPr>
          </w:rPrChange>
        </w:rPr>
        <w:t xml:space="preserve"> </w:t>
      </w:r>
      <w:r w:rsidR="00D23D89" w:rsidRPr="00A32858">
        <w:rPr>
          <w:rPrChange w:id="1825" w:author="Gary Sullivan" w:date="2022-08-14T14:09:00Z">
            <w:rPr>
              <w:sz w:val="24"/>
            </w:rPr>
          </w:rPrChange>
        </w:rPr>
        <w:t xml:space="preserve">the </w:t>
      </w:r>
      <w:r w:rsidRPr="00A32858">
        <w:rPr>
          <w:rPrChange w:id="1826" w:author="Gary Sullivan" w:date="2022-08-14T14:09:00Z">
            <w:rPr>
              <w:sz w:val="24"/>
            </w:rPr>
          </w:rPrChange>
        </w:rPr>
        <w:t>JVET plenary.</w:t>
      </w:r>
    </w:p>
    <w:p w14:paraId="0DE6F62C" w14:textId="26D0EEC8" w:rsidR="003B4440" w:rsidRPr="00A32858" w:rsidRDefault="003B4440" w:rsidP="00430D17">
      <w:pPr>
        <w:rPr>
          <w:rPrChange w:id="1827" w:author="Gary Sullivan" w:date="2022-08-14T14:09:00Z">
            <w:rPr>
              <w:sz w:val="24"/>
            </w:rPr>
          </w:rPrChange>
        </w:rPr>
      </w:pPr>
      <w:r w:rsidRPr="00A32858">
        <w:rPr>
          <w:rPrChange w:id="1828" w:author="Gary Sullivan" w:date="2022-08-14T14:09:00Z">
            <w:rPr>
              <w:sz w:val="24"/>
            </w:rPr>
          </w:rPrChange>
        </w:rPr>
        <w:t>It was discussed whether a separate AHG for the software should be established. It was agreed to better perform the SW development in the context of the existing AHG for the current cycle.</w:t>
      </w:r>
    </w:p>
    <w:p w14:paraId="38652821" w14:textId="2D3E273F" w:rsidR="003B4440" w:rsidRPr="00A32858" w:rsidRDefault="003B4440" w:rsidP="00430D17">
      <w:pPr>
        <w:rPr>
          <w:rPrChange w:id="1829" w:author="Gary Sullivan" w:date="2022-08-14T14:09:00Z">
            <w:rPr>
              <w:sz w:val="24"/>
            </w:rPr>
          </w:rPrChange>
        </w:rPr>
      </w:pPr>
      <w:r w:rsidRPr="00A32858">
        <w:rPr>
          <w:rPrChange w:id="1830" w:author="Gary Sullivan" w:date="2022-08-14T14:09:00Z">
            <w:rPr>
              <w:sz w:val="24"/>
            </w:rPr>
          </w:rPrChange>
        </w:rPr>
        <w:t>The possible name of the software package was discussed, but it was agreed deciding that later.</w:t>
      </w:r>
    </w:p>
    <w:p w14:paraId="447463BE" w14:textId="35E3C866" w:rsidR="00F17FD9" w:rsidDel="00A32858" w:rsidRDefault="00F17FD9" w:rsidP="00430D17">
      <w:pPr>
        <w:rPr>
          <w:del w:id="1831" w:author="Gary Sullivan" w:date="2022-08-14T14:08:00Z"/>
          <w:sz w:val="24"/>
        </w:rPr>
      </w:pPr>
      <w:r w:rsidRPr="00A32858">
        <w:rPr>
          <w:rPrChange w:id="1832" w:author="Gary Sullivan" w:date="2022-08-14T14:09:00Z">
            <w:rPr>
              <w:sz w:val="24"/>
            </w:rPr>
          </w:rPrChange>
        </w:rPr>
        <w:t>It was suggested that the AHG should also be given a mandate to discuss the structure of repository(</w:t>
      </w:r>
      <w:proofErr w:type="spellStart"/>
      <w:r w:rsidRPr="00A32858">
        <w:rPr>
          <w:rPrChange w:id="1833" w:author="Gary Sullivan" w:date="2022-08-14T14:09:00Z">
            <w:rPr>
              <w:sz w:val="24"/>
            </w:rPr>
          </w:rPrChange>
        </w:rPr>
        <w:t>ies</w:t>
      </w:r>
      <w:proofErr w:type="spellEnd"/>
      <w:r w:rsidRPr="00A32858">
        <w:rPr>
          <w:rPrChange w:id="1834" w:author="Gary Sullivan" w:date="2022-08-14T14:09:00Z">
            <w:rPr>
              <w:sz w:val="24"/>
            </w:rPr>
          </w:rPrChange>
        </w:rPr>
        <w:t>). It was also reported that it is planned to develop software guidelines (input doc for next meeting ideally).</w:t>
      </w:r>
    </w:p>
    <w:p w14:paraId="1213C3CC" w14:textId="77777777" w:rsidR="00FE61ED" w:rsidRPr="00CF512D" w:rsidRDefault="00FE61ED" w:rsidP="00A32858">
      <w:pPr>
        <w:rPr>
          <w:sz w:val="24"/>
        </w:rPr>
      </w:pPr>
    </w:p>
    <w:p w14:paraId="20AB05EE" w14:textId="577F97C7" w:rsidR="00816C3C" w:rsidRPr="00CF512D" w:rsidRDefault="00816C3C" w:rsidP="00430D17">
      <w:pPr>
        <w:pStyle w:val="Heading3"/>
      </w:pPr>
      <w:r w:rsidRPr="00CF512D">
        <w:t>EE</w:t>
      </w:r>
      <w:r w:rsidR="00A977FD" w:rsidRPr="00CF512D">
        <w:t>1</w:t>
      </w:r>
      <w:r w:rsidRPr="00CF512D">
        <w:t xml:space="preserve"> contributions: Neural network-based video coding (</w:t>
      </w:r>
      <w:r w:rsidR="00CF512D" w:rsidRPr="00CF512D">
        <w:t>9</w:t>
      </w:r>
      <w:r w:rsidRPr="00CF512D">
        <w:t>)</w:t>
      </w:r>
      <w:bookmarkEnd w:id="1637"/>
    </w:p>
    <w:p w14:paraId="5B1D431C" w14:textId="4EBD6322" w:rsidR="00265795" w:rsidRPr="00CF512D" w:rsidRDefault="00265795" w:rsidP="00430D17">
      <w:bookmarkStart w:id="1835"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000000" w:rsidP="00430D17">
      <w:pPr>
        <w:pStyle w:val="Heading9"/>
        <w:rPr>
          <w:lang w:val="en-CA"/>
        </w:rPr>
      </w:pPr>
      <w:hyperlink r:id="rId386" w:history="1">
        <w:r w:rsidR="000332D0" w:rsidRPr="00CF512D">
          <w:rPr>
            <w:color w:val="0000FF"/>
            <w:u w:val="single"/>
            <w:lang w:val="en-CA"/>
          </w:rPr>
          <w:t>JVET-AA0059</w:t>
        </w:r>
      </w:hyperlink>
      <w:r w:rsidR="000332D0" w:rsidRPr="00CF512D">
        <w:rPr>
          <w:lang w:val="en-CA"/>
        </w:rPr>
        <w:t xml:space="preserve"> EE1-3.1: Supplementary experiments based on JVET-Z0077 [Q. Qin, C. Jung (</w:t>
      </w:r>
      <w:proofErr w:type="spellStart"/>
      <w:r w:rsidR="000332D0" w:rsidRPr="00CF512D">
        <w:rPr>
          <w:lang w:val="en-CA"/>
        </w:rPr>
        <w:t>Xidian</w:t>
      </w:r>
      <w:proofErr w:type="spellEnd"/>
      <w:r w:rsidR="000332D0" w:rsidRPr="00CF512D">
        <w:rPr>
          <w:lang w:val="en-CA"/>
        </w:rPr>
        <w:t xml:space="preserve"> Univ.), D. Zou, M. Li (OPPO)]</w:t>
      </w:r>
    </w:p>
    <w:p w14:paraId="165D1EB7" w14:textId="64369610" w:rsidR="00A02988" w:rsidRDefault="0005724E" w:rsidP="00430D17">
      <w:r w:rsidRPr="0005724E">
        <w:t xml:space="preserve">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w:t>
      </w:r>
      <w:proofErr w:type="gramStart"/>
      <w:r w:rsidRPr="0005724E">
        <w:t>the all</w:t>
      </w:r>
      <w:proofErr w:type="gramEnd"/>
      <w:r w:rsidRPr="0005724E">
        <w:t xml:space="preserve"> 2D video dataset under RA configuration. Furthermore, DOVC takes advantage of GPU parallel processing and thus the average encoding time of DOVC is only 0.025 times that of the VTM-11.0 NNVC-1.0 anchor.</w:t>
      </w:r>
    </w:p>
    <w:p w14:paraId="1D27CBBE" w14:textId="66960C89" w:rsidR="0005724E" w:rsidDel="00A32858" w:rsidRDefault="0005724E" w:rsidP="00430D17">
      <w:pPr>
        <w:rPr>
          <w:del w:id="1836" w:author="Gary Sullivan" w:date="2022-08-14T14:09:00Z"/>
        </w:rPr>
      </w:pPr>
    </w:p>
    <w:p w14:paraId="2F17925A" w14:textId="763EF5E0" w:rsidR="00BE506E" w:rsidRDefault="00436FFC" w:rsidP="00430D17">
      <w:r>
        <w:t>Better performance than anchor at lower bit rates.</w:t>
      </w:r>
    </w:p>
    <w:p w14:paraId="686B87C9" w14:textId="0928D76E" w:rsidR="00436FFC" w:rsidRDefault="00436FFC" w:rsidP="00430D17">
      <w:r>
        <w:t xml:space="preserve">Was GOP=16 used in anchor as said in the slides? Regularly, GOP=32 is used. </w:t>
      </w:r>
      <w:proofErr w:type="gramStart"/>
      <w:r>
        <w:t>Also</w:t>
      </w:r>
      <w:proofErr w:type="gramEnd"/>
      <w:r>
        <w:t xml:space="preserve"> the results tables are consistent with other anchor results.</w:t>
      </w:r>
    </w:p>
    <w:p w14:paraId="7EDD578C" w14:textId="30DDD4F1" w:rsidR="00436FFC" w:rsidRDefault="00436FFC" w:rsidP="00430D17">
      <w:r>
        <w:t>Quality of keyframes and of the NN coded frames is aligned via a lambda parameter.</w:t>
      </w:r>
    </w:p>
    <w:p w14:paraId="02C1F666" w14:textId="73DB9828" w:rsidR="00436FFC" w:rsidRDefault="00436FFC" w:rsidP="00430D17">
      <w:r>
        <w:t>It was suggested that in the next round of EE, it should be tried to use the same intra period (64) as in the anchor, and code the keyframes between as B pictures</w:t>
      </w:r>
    </w:p>
    <w:p w14:paraId="4A6919F6" w14:textId="67BA596B" w:rsidR="00436FFC" w:rsidRDefault="00436FFC" w:rsidP="00430D17">
      <w:r>
        <w:t xml:space="preserve">It was also suggested </w:t>
      </w:r>
      <w:r w:rsidR="00CF228E">
        <w:t>to try using an end-to-end still image coding method for the keyframes</w:t>
      </w:r>
    </w:p>
    <w:p w14:paraId="73054040" w14:textId="004A01CD" w:rsidR="00CF228E" w:rsidDel="00A32858" w:rsidRDefault="00CF228E" w:rsidP="00430D17">
      <w:pPr>
        <w:rPr>
          <w:del w:id="1837" w:author="Gary Sullivan" w:date="2022-08-14T14:09:00Z"/>
        </w:rPr>
      </w:pPr>
    </w:p>
    <w:p w14:paraId="3933D04F" w14:textId="7A500DAB" w:rsidR="00CF228E" w:rsidRPr="006922F8" w:rsidDel="006922F8" w:rsidRDefault="00CF228E" w:rsidP="00430D17">
      <w:pPr>
        <w:rPr>
          <w:del w:id="1838" w:author="Gary Sullivan" w:date="2022-08-14T13:40:00Z"/>
          <w:sz w:val="24"/>
          <w:rPrChange w:id="1839" w:author="Gary Sullivan" w:date="2022-08-14T13:40:00Z">
            <w:rPr>
              <w:del w:id="1840" w:author="Gary Sullivan" w:date="2022-08-14T13:40:00Z"/>
              <w:sz w:val="24"/>
              <w:highlight w:val="yellow"/>
            </w:rPr>
          </w:rPrChange>
        </w:rPr>
      </w:pPr>
      <w:r w:rsidRPr="006922F8">
        <w:rPr>
          <w:rPrChange w:id="1841" w:author="Gary Sullivan" w:date="2022-08-14T13:40:00Z">
            <w:rPr>
              <w:highlight w:val="yellow"/>
            </w:rPr>
          </w:rPrChange>
        </w:rPr>
        <w:t xml:space="preserve">Further study </w:t>
      </w:r>
      <w:del w:id="1842" w:author="Gary Sullivan" w:date="2022-08-14T11:29:00Z">
        <w:r w:rsidRPr="006922F8" w:rsidDel="003631DC">
          <w:rPr>
            <w:rPrChange w:id="1843" w:author="Gary Sullivan" w:date="2022-08-14T13:40:00Z">
              <w:rPr>
                <w:highlight w:val="yellow"/>
              </w:rPr>
            </w:rPrChange>
          </w:rPr>
          <w:delText>in EE</w:delText>
        </w:r>
      </w:del>
      <w:ins w:id="1844" w:author="Gary Sullivan" w:date="2022-08-14T11:29:00Z">
        <w:r w:rsidR="003631DC" w:rsidRPr="006922F8">
          <w:rPr>
            <w:rPrChange w:id="1845" w:author="Gary Sullivan" w:date="2022-08-14T13:40:00Z">
              <w:rPr>
                <w:highlight w:val="yellow"/>
              </w:rPr>
            </w:rPrChange>
          </w:rPr>
          <w:t>in an EE</w:t>
        </w:r>
      </w:ins>
      <w:ins w:id="1846" w:author="Gary Sullivan" w:date="2022-08-14T14:09:00Z">
        <w:r w:rsidR="00A32858">
          <w:t xml:space="preserve"> was planned</w:t>
        </w:r>
      </w:ins>
      <w:r w:rsidRPr="006922F8">
        <w:rPr>
          <w:rPrChange w:id="1847" w:author="Gary Sullivan" w:date="2022-08-14T13:40:00Z">
            <w:rPr>
              <w:highlight w:val="yellow"/>
            </w:rPr>
          </w:rPrChange>
        </w:rPr>
        <w:t>.</w:t>
      </w:r>
    </w:p>
    <w:p w14:paraId="1A8AC097" w14:textId="77777777" w:rsidR="00CF228E" w:rsidRPr="00CF512D" w:rsidRDefault="00CF228E" w:rsidP="006922F8"/>
    <w:p w14:paraId="0CE062B2" w14:textId="236AF10D" w:rsidR="000332D0" w:rsidRPr="00CF512D" w:rsidRDefault="00000000" w:rsidP="00430D17">
      <w:pPr>
        <w:pStyle w:val="Heading9"/>
        <w:rPr>
          <w:lang w:val="en-CA"/>
        </w:rPr>
      </w:pPr>
      <w:hyperlink r:id="rId387"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w:t>
      </w:r>
      <w:proofErr w:type="spellStart"/>
      <w:r w:rsidR="000332D0" w:rsidRPr="00CF512D">
        <w:rPr>
          <w:lang w:val="en-CA"/>
        </w:rPr>
        <w:t>Cricri</w:t>
      </w:r>
      <w:proofErr w:type="spellEnd"/>
      <w:r w:rsidR="000332D0" w:rsidRPr="00CF512D">
        <w:rPr>
          <w:lang w:val="en-CA"/>
        </w:rPr>
        <w:t xml:space="preserve">, H. Zhang, J. </w:t>
      </w:r>
      <w:proofErr w:type="spellStart"/>
      <w:r w:rsidR="000332D0" w:rsidRPr="00CF512D">
        <w:rPr>
          <w:lang w:val="en-CA"/>
        </w:rPr>
        <w:t>Lainema</w:t>
      </w:r>
      <w:proofErr w:type="spellEnd"/>
      <w:r w:rsidR="000332D0" w:rsidRPr="00CF512D">
        <w:rPr>
          <w:lang w:val="en-CA"/>
        </w:rPr>
        <w:t xml:space="preserve">, R. G. </w:t>
      </w:r>
      <w:proofErr w:type="spellStart"/>
      <w:r w:rsidR="000332D0" w:rsidRPr="00CF512D">
        <w:rPr>
          <w:lang w:val="en-CA"/>
        </w:rPr>
        <w:t>Youvalari</w:t>
      </w:r>
      <w:proofErr w:type="spellEnd"/>
      <w:r w:rsidR="000332D0" w:rsidRPr="00CF512D">
        <w:rPr>
          <w:lang w:val="en-CA"/>
        </w:rPr>
        <w:t xml:space="preserve">, M. M. </w:t>
      </w:r>
      <w:proofErr w:type="spellStart"/>
      <w:r w:rsidR="000332D0" w:rsidRPr="00CF512D">
        <w:rPr>
          <w:lang w:val="en-CA"/>
        </w:rPr>
        <w:t>Hannuksela</w:t>
      </w:r>
      <w:proofErr w:type="spellEnd"/>
      <w:r w:rsidR="000332D0" w:rsidRPr="00CF512D">
        <w:rPr>
          <w:lang w:val="en-CA"/>
        </w:rPr>
        <w:t xml:space="preserve"> (Nokia)]</w:t>
      </w:r>
    </w:p>
    <w:p w14:paraId="727600DC" w14:textId="7B6D913A" w:rsidR="00CF228E" w:rsidRDefault="00CF228E" w:rsidP="00430D17">
      <w:pPr>
        <w:rPr>
          <w:lang w:val="en-GB"/>
        </w:rPr>
      </w:pPr>
      <w:r w:rsidRPr="0076408D">
        <w:rPr>
          <w:lang w:val="en-GB"/>
        </w:rPr>
        <w:t xml:space="preserve">This contribution </w:t>
      </w:r>
      <w:r>
        <w:rPr>
          <w:lang w:val="en-GB"/>
        </w:rPr>
        <w:t xml:space="preserve">reports the results of tests EE1-1.7.1 and EE1-1.7.2, related to </w:t>
      </w:r>
      <w:r w:rsidRPr="0076408D">
        <w:rPr>
          <w:lang w:val="en-GB"/>
        </w:rPr>
        <w:t>the content-adaptive CNN post-processing filter presented in JVET-Z0082. In these tests, the inference was done using SADL library. In EE1-1.7.1</w:t>
      </w:r>
      <w:r>
        <w:rPr>
          <w:lang w:val="en-GB"/>
        </w:rPr>
        <w:t>,</w:t>
      </w:r>
      <w:r w:rsidRPr="0076408D">
        <w:rPr>
          <w:lang w:val="en-GB"/>
        </w:rPr>
        <w:t xml:space="preserve"> the models used float32 precision. In EE1-1.7.2</w:t>
      </w:r>
      <w:r>
        <w:rPr>
          <w:lang w:val="en-GB"/>
        </w:rPr>
        <w:t>,</w:t>
      </w:r>
      <w:r w:rsidRPr="0076408D">
        <w:rPr>
          <w:lang w:val="en-GB"/>
        </w:rPr>
        <w:t xml:space="preserve"> the models are quanti</w:t>
      </w:r>
      <w:ins w:id="1848" w:author="Gary Sullivan" w:date="2022-08-14T13:53:00Z">
        <w:r w:rsidR="006922F8">
          <w:rPr>
            <w:lang w:val="en-GB"/>
          </w:rPr>
          <w:t>z</w:t>
        </w:r>
      </w:ins>
      <w:del w:id="1849" w:author="Gary Sullivan" w:date="2022-08-14T13:53:00Z">
        <w:r w:rsidRPr="0076408D" w:rsidDel="006922F8">
          <w:rPr>
            <w:lang w:val="en-GB"/>
          </w:rPr>
          <w:delText>s</w:delText>
        </w:r>
      </w:del>
      <w:r w:rsidRPr="0076408D">
        <w:rPr>
          <w:lang w:val="en-GB"/>
        </w:rPr>
        <w:t>ed to int16 and int32 precision. The evaluation was done against VTM 11.0 NNVC 1.0 in the RA configuration. It is reported that, on average, for EE1-1.7.1 the coding gains are 5.01% (Y), 18.95% (</w:t>
      </w:r>
      <w:proofErr w:type="spellStart"/>
      <w:r w:rsidRPr="0076408D">
        <w:rPr>
          <w:lang w:val="en-GB"/>
        </w:rPr>
        <w:t>Cb</w:t>
      </w:r>
      <w:proofErr w:type="spellEnd"/>
      <w:r w:rsidRPr="0076408D">
        <w:rPr>
          <w:lang w:val="en-GB"/>
        </w:rPr>
        <w:t>) and 17.33% (Cr). In addition, for</w:t>
      </w:r>
      <w:r>
        <w:rPr>
          <w:lang w:val="en-GB"/>
        </w:rPr>
        <w:t xml:space="preserve"> EE1-1.7.2 int16 the coding gains are 4.55% (Y), 16.95 (</w:t>
      </w:r>
      <w:proofErr w:type="spellStart"/>
      <w:r>
        <w:rPr>
          <w:lang w:val="en-GB"/>
        </w:rPr>
        <w:t>Cb</w:t>
      </w:r>
      <w:proofErr w:type="spellEnd"/>
      <w:r>
        <w:rPr>
          <w:lang w:val="en-GB"/>
        </w:rPr>
        <w:t>) and 16.11 (Cr); for</w:t>
      </w:r>
      <w:r w:rsidRPr="0076408D">
        <w:rPr>
          <w:lang w:val="en-GB"/>
        </w:rPr>
        <w:t xml:space="preserve"> EE1-1.7.2 int32 the coding gains are 4.99% (Y), 18.90% (</w:t>
      </w:r>
      <w:proofErr w:type="spellStart"/>
      <w:r w:rsidRPr="0076408D">
        <w:rPr>
          <w:lang w:val="en-GB"/>
        </w:rPr>
        <w:t>Cb</w:t>
      </w:r>
      <w:proofErr w:type="spellEnd"/>
      <w:r w:rsidRPr="0076408D">
        <w:rPr>
          <w:lang w:val="en-GB"/>
        </w:rPr>
        <w:t>) and 17.28 (Cr).</w:t>
      </w:r>
      <w:r>
        <w:rPr>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04674EC4" w:rsidR="00CF228E" w:rsidDel="006922F8" w:rsidRDefault="00CF228E" w:rsidP="00430D17">
      <w:pPr>
        <w:rPr>
          <w:del w:id="1850" w:author="Gary Sullivan" w:date="2022-08-14T13:40:00Z"/>
          <w:lang w:val="en-GB"/>
        </w:rPr>
      </w:pPr>
    </w:p>
    <w:p w14:paraId="0BC66C50" w14:textId="06B970BD" w:rsidR="00CF228E" w:rsidDel="006922F8" w:rsidRDefault="00CF228E" w:rsidP="00430D17">
      <w:pPr>
        <w:rPr>
          <w:del w:id="1851" w:author="Gary Sullivan" w:date="2022-08-14T13:40:00Z"/>
          <w:lang w:val="en-GB"/>
        </w:rPr>
      </w:pPr>
      <w:r>
        <w:rPr>
          <w:lang w:val="en-GB"/>
        </w:rPr>
        <w:t>Quantization of parameters is performed post training. Quantizer step size is applied layer-wise, depending on the maximum range of values in that layer</w:t>
      </w:r>
      <w:r w:rsidR="00734F4D">
        <w:rPr>
          <w:lang w:val="en-GB"/>
        </w:rPr>
        <w:t xml:space="preserve"> (input and weights)</w:t>
      </w:r>
      <w:r>
        <w:rPr>
          <w:lang w:val="en-GB"/>
        </w:rPr>
        <w:t>.</w:t>
      </w:r>
    </w:p>
    <w:p w14:paraId="5DD02B27" w14:textId="1614520F" w:rsidR="00734F4D" w:rsidRDefault="00734F4D" w:rsidP="006922F8">
      <w:pPr>
        <w:rPr>
          <w:lang w:val="en-GB"/>
        </w:rPr>
      </w:pPr>
    </w:p>
    <w:p w14:paraId="249CC997" w14:textId="5C61974A" w:rsidR="00734F4D" w:rsidDel="006922F8" w:rsidRDefault="00734F4D" w:rsidP="00430D17">
      <w:pPr>
        <w:rPr>
          <w:del w:id="1852" w:author="Gary Sullivan" w:date="2022-08-14T13:40:00Z"/>
          <w:lang w:val="en-GB"/>
        </w:rPr>
      </w:pPr>
      <w:r>
        <w:rPr>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6922F8">
      <w:pPr>
        <w:rPr>
          <w:lang w:val="en-GB"/>
        </w:rPr>
      </w:pPr>
    </w:p>
    <w:p w14:paraId="614D45FD" w14:textId="3B88A84F" w:rsidR="000828A0" w:rsidRPr="0076408D" w:rsidDel="006922F8" w:rsidRDefault="000828A0" w:rsidP="00430D17">
      <w:pPr>
        <w:rPr>
          <w:del w:id="1853" w:author="Gary Sullivan" w:date="2022-08-14T13:40:00Z"/>
          <w:lang w:val="en-GB"/>
        </w:rPr>
      </w:pPr>
      <w:r>
        <w:rPr>
          <w:lang w:val="en-GB"/>
        </w:rPr>
        <w:t xml:space="preserve">Cross-check of training to </w:t>
      </w:r>
      <w:r w:rsidRPr="00422D57">
        <w:rPr>
          <w:lang w:val="en-GB"/>
          <w:rPrChange w:id="1854" w:author="Gary Sullivan" w:date="2022-08-14T13:58:00Z">
            <w:rPr>
              <w:highlight w:val="yellow"/>
              <w:lang w:val="en-GB"/>
            </w:rPr>
          </w:rPrChange>
        </w:rPr>
        <w:t xml:space="preserve">be investigated </w:t>
      </w:r>
      <w:del w:id="1855" w:author="Gary Sullivan" w:date="2022-08-14T11:29:00Z">
        <w:r w:rsidRPr="00422D57" w:rsidDel="003631DC">
          <w:rPr>
            <w:lang w:val="en-GB"/>
            <w:rPrChange w:id="1856" w:author="Gary Sullivan" w:date="2022-08-14T13:58:00Z">
              <w:rPr>
                <w:highlight w:val="yellow"/>
                <w:lang w:val="en-GB"/>
              </w:rPr>
            </w:rPrChange>
          </w:rPr>
          <w:delText>in EE</w:delText>
        </w:r>
      </w:del>
      <w:ins w:id="1857" w:author="Gary Sullivan" w:date="2022-08-14T11:29:00Z">
        <w:r w:rsidR="003631DC" w:rsidRPr="00422D57">
          <w:rPr>
            <w:lang w:val="en-GB"/>
            <w:rPrChange w:id="1858" w:author="Gary Sullivan" w:date="2022-08-14T13:58:00Z">
              <w:rPr>
                <w:highlight w:val="yellow"/>
                <w:lang w:val="en-GB"/>
              </w:rPr>
            </w:rPrChange>
          </w:rPr>
          <w:t>in an EE</w:t>
        </w:r>
      </w:ins>
      <w:r>
        <w:rPr>
          <w:lang w:val="en-GB"/>
        </w:rPr>
        <w:t>.</w:t>
      </w:r>
    </w:p>
    <w:p w14:paraId="58AE3AFD" w14:textId="3DC9B609" w:rsidR="00A02988" w:rsidRDefault="00A02988" w:rsidP="006922F8"/>
    <w:p w14:paraId="43B76EC6" w14:textId="052463A4" w:rsidR="00484DE6" w:rsidRDefault="00000000" w:rsidP="00430D17">
      <w:pPr>
        <w:pStyle w:val="Heading9"/>
        <w:rPr>
          <w:lang w:val="en-CA"/>
        </w:rPr>
      </w:pPr>
      <w:hyperlink r:id="rId388"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47B646A5" w:rsidR="00484DE6" w:rsidDel="006922F8" w:rsidRDefault="00734F4D" w:rsidP="00430D17">
      <w:pPr>
        <w:rPr>
          <w:del w:id="1859" w:author="Gary Sullivan" w:date="2022-08-14T13:40:00Z"/>
        </w:rPr>
      </w:pPr>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6922F8"/>
    <w:p w14:paraId="5D3C48ED" w14:textId="7EE69816" w:rsidR="00DE05C2" w:rsidRPr="00CF512D" w:rsidRDefault="00000000" w:rsidP="00430D17">
      <w:pPr>
        <w:pStyle w:val="Heading9"/>
        <w:rPr>
          <w:lang w:val="en-CA"/>
        </w:rPr>
      </w:pPr>
      <w:hyperlink r:id="rId389"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w:t>
      </w:r>
      <w:proofErr w:type="spellStart"/>
      <w:r w:rsidR="00DE05C2" w:rsidRPr="00CF512D">
        <w:rPr>
          <w:lang w:val="en-CA"/>
        </w:rPr>
        <w:t>Yoo</w:t>
      </w:r>
      <w:proofErr w:type="spellEnd"/>
      <w:r w:rsidR="00DE05C2" w:rsidRPr="00CF512D">
        <w:rPr>
          <w:lang w:val="en-CA"/>
        </w:rPr>
        <w:t>, J. Lim, S. Kim (LGE)]</w:t>
      </w:r>
    </w:p>
    <w:p w14:paraId="0734075C" w14:textId="5290DBC7" w:rsidR="000828A0" w:rsidRDefault="000828A0" w:rsidP="00430D17">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65 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430D17">
      <w:pPr>
        <w:rPr>
          <w:lang w:eastAsia="zh-CN"/>
        </w:rPr>
      </w:pPr>
      <w:r>
        <w:rPr>
          <w:lang w:eastAsia="zh-CN"/>
        </w:rPr>
        <w:t>Why only for luma? Extension to chroma is still under investigation.</w:t>
      </w:r>
    </w:p>
    <w:p w14:paraId="7BB046CF" w14:textId="28A353BB" w:rsidR="000C19A4" w:rsidRDefault="000C19A4" w:rsidP="00430D17">
      <w:r w:rsidRPr="00771EF1">
        <w:t>Encoding and decoding time</w:t>
      </w:r>
      <w:r>
        <w:t xml:space="preserve"> reported in the contribution are not reliable.</w:t>
      </w:r>
    </w:p>
    <w:p w14:paraId="1CCFE91A" w14:textId="69E67FB0" w:rsidR="000C19A4" w:rsidRPr="00771EF1" w:rsidDel="006922F8" w:rsidRDefault="006922F8" w:rsidP="00430D17">
      <w:pPr>
        <w:rPr>
          <w:del w:id="1860" w:author="Gary Sullivan" w:date="2022-08-14T13:41:00Z"/>
        </w:rPr>
      </w:pPr>
      <w:ins w:id="1861" w:author="Gary Sullivan" w:date="2022-08-14T13:41:00Z">
        <w:r>
          <w:t xml:space="preserve">There </w:t>
        </w:r>
        <w:proofErr w:type="gramStart"/>
        <w:r>
          <w:t>were</w:t>
        </w:r>
        <w:proofErr w:type="gramEnd"/>
        <w:r>
          <w:t xml:space="preserve"> n</w:t>
        </w:r>
      </w:ins>
      <w:del w:id="1862" w:author="Gary Sullivan" w:date="2022-08-14T13:41:00Z">
        <w:r w:rsidR="00367249" w:rsidDel="006922F8">
          <w:delText>N</w:delText>
        </w:r>
      </w:del>
      <w:r w:rsidR="00367249">
        <w:t>o plans so far on cross-checking the training.</w:t>
      </w:r>
    </w:p>
    <w:p w14:paraId="6F657CA0" w14:textId="77777777" w:rsidR="00A02988" w:rsidRPr="00CF512D" w:rsidRDefault="00A02988" w:rsidP="006922F8"/>
    <w:p w14:paraId="32EBDF2F" w14:textId="1573D7F0" w:rsidR="00DE05C2" w:rsidRPr="00CF512D" w:rsidRDefault="00000000" w:rsidP="00430D17">
      <w:pPr>
        <w:pStyle w:val="Heading9"/>
        <w:rPr>
          <w:lang w:val="en-CA"/>
        </w:rPr>
      </w:pPr>
      <w:hyperlink r:id="rId390"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w:t>
      </w:r>
      <w:proofErr w:type="spellStart"/>
      <w:r w:rsidR="00DE05C2" w:rsidRPr="00CF512D">
        <w:rPr>
          <w:lang w:val="en-CA"/>
        </w:rPr>
        <w:t>Damghanian</w:t>
      </w:r>
      <w:proofErr w:type="spellEnd"/>
      <w:r w:rsidR="00DE05C2" w:rsidRPr="00CF512D">
        <w:rPr>
          <w:lang w:val="en-CA"/>
        </w:rPr>
        <w:t>, K. Andersson, Y. Li, P. Wennersten, R. Yu (Ericsson)]</w:t>
      </w:r>
    </w:p>
    <w:p w14:paraId="5A8070A4" w14:textId="54A90BDF" w:rsidR="000828A0" w:rsidDel="006922F8" w:rsidRDefault="000828A0" w:rsidP="00430D17">
      <w:pPr>
        <w:rPr>
          <w:del w:id="1863" w:author="Gary Sullivan" w:date="2022-08-14T13:41:00Z"/>
        </w:rPr>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w:t>
      </w:r>
      <w:proofErr w:type="spellStart"/>
      <w:r w:rsidRPr="00113C24">
        <w:t>newMCTF</w:t>
      </w:r>
      <w:proofErr w:type="spellEnd"/>
      <w:r w:rsidRPr="00113C24">
        <w:t xml:space="preserve"> anchor </w:t>
      </w:r>
      <w:r>
        <w:t>are:</w:t>
      </w:r>
    </w:p>
    <w:p w14:paraId="0C6E2776" w14:textId="77777777" w:rsidR="000828A0" w:rsidRPr="00113C24" w:rsidRDefault="000828A0" w:rsidP="006922F8"/>
    <w:p w14:paraId="78EC9236" w14:textId="77777777" w:rsidR="000828A0" w:rsidRDefault="000828A0" w:rsidP="00430D17">
      <w:r>
        <w:t xml:space="preserve">EE1-1.2.1: -7.56% (Y), -18.48% (U) -19.09% (V) for AI, worst case complexity </w:t>
      </w:r>
      <w:r w:rsidRPr="00BA102A">
        <w:t>635</w:t>
      </w:r>
      <w:r>
        <w:t xml:space="preserve"> </w:t>
      </w:r>
      <w:proofErr w:type="spellStart"/>
      <w:r>
        <w:t>kMAC</w:t>
      </w:r>
      <w:proofErr w:type="spellEnd"/>
      <w:r>
        <w:t>/s.</w:t>
      </w:r>
    </w:p>
    <w:p w14:paraId="26B2123C" w14:textId="06C5C71B" w:rsidR="000828A0" w:rsidDel="006922F8" w:rsidRDefault="000828A0" w:rsidP="00430D17">
      <w:pPr>
        <w:rPr>
          <w:del w:id="1864" w:author="Gary Sullivan" w:date="2022-08-14T13:41:00Z"/>
        </w:rPr>
      </w:pPr>
      <w:r>
        <w:t xml:space="preserve">EE1-1.2.2: -7.48% (Y), -18.64% (U) -19.17% (V) for AI, worst case complexity 625 </w:t>
      </w:r>
      <w:proofErr w:type="spellStart"/>
      <w:r>
        <w:t>kMAC</w:t>
      </w:r>
      <w:proofErr w:type="spellEnd"/>
      <w:r>
        <w:t>/s.</w:t>
      </w:r>
    </w:p>
    <w:p w14:paraId="187261F0" w14:textId="77777777" w:rsidR="000828A0" w:rsidRDefault="000828A0" w:rsidP="006922F8"/>
    <w:p w14:paraId="7723FB5E" w14:textId="5012605C" w:rsidR="000828A0" w:rsidDel="006922F8" w:rsidRDefault="000828A0" w:rsidP="00430D17">
      <w:pPr>
        <w:rPr>
          <w:del w:id="1865" w:author="Gary Sullivan" w:date="2022-08-14T13:41:00Z"/>
        </w:rPr>
      </w:pPr>
      <w:r>
        <w:t>It is proposed to adopt one of these two models as the intra luma model.</w:t>
      </w:r>
    </w:p>
    <w:p w14:paraId="0364D71F" w14:textId="4E9D826C" w:rsidR="000828A0" w:rsidRDefault="000828A0" w:rsidP="006922F8"/>
    <w:p w14:paraId="0BA151FD" w14:textId="64FAF8F7" w:rsidR="000828A0" w:rsidDel="006922F8" w:rsidRDefault="000828A0" w:rsidP="00430D17">
      <w:pPr>
        <w:rPr>
          <w:del w:id="1866" w:author="Gary Sullivan" w:date="2022-08-14T13:41:00Z"/>
        </w:rPr>
      </w:pPr>
      <w:r>
        <w:lastRenderedPageBreak/>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6922F8"/>
    <w:p w14:paraId="47029883" w14:textId="3A873959" w:rsidR="008B6BEE" w:rsidDel="006922F8" w:rsidRDefault="008B6BEE" w:rsidP="00430D17">
      <w:pPr>
        <w:rPr>
          <w:del w:id="1867" w:author="Gary Sullivan" w:date="2022-08-14T13:41:00Z"/>
        </w:rPr>
      </w:pPr>
      <w:r>
        <w:t>Is there a corresponding approach for inter? Yes, EE-related JVET-AA0090</w:t>
      </w:r>
    </w:p>
    <w:p w14:paraId="137C877F" w14:textId="44472D0B" w:rsidR="008B6BEE" w:rsidRDefault="006922F8" w:rsidP="006922F8">
      <w:ins w:id="1868" w:author="Gary Sullivan" w:date="2022-08-14T13:41:00Z">
        <w:r>
          <w:t>.</w:t>
        </w:r>
      </w:ins>
    </w:p>
    <w:p w14:paraId="227C3416" w14:textId="2D014120" w:rsidR="008B6BEE" w:rsidDel="006922F8" w:rsidRDefault="008B6BEE" w:rsidP="00430D17">
      <w:pPr>
        <w:rPr>
          <w:del w:id="1869" w:author="Gary Sullivan" w:date="2022-08-14T13:41:00Z"/>
        </w:rPr>
      </w:pPr>
      <w:r>
        <w:t xml:space="preserve">Cross-check of training was suggested, also for better understanding the influence </w:t>
      </w:r>
      <w:r w:rsidR="000F1CCC">
        <w:t>on the importance of partitioning input.</w:t>
      </w:r>
    </w:p>
    <w:p w14:paraId="7B4147F7" w14:textId="1272BD1A" w:rsidR="000F1CCC" w:rsidRDefault="000F1CCC" w:rsidP="006922F8"/>
    <w:p w14:paraId="1E9CE76C" w14:textId="26A5B1DC" w:rsidR="000F1CCC" w:rsidRPr="0076408D" w:rsidDel="006922F8" w:rsidRDefault="000F1CCC" w:rsidP="00430D17">
      <w:pPr>
        <w:rPr>
          <w:del w:id="1870" w:author="Gary Sullivan" w:date="2022-08-14T13:42:00Z"/>
          <w:lang w:val="en-GB"/>
        </w:rPr>
      </w:pPr>
      <w:r>
        <w:rPr>
          <w:lang w:val="en-GB"/>
        </w:rPr>
        <w:t xml:space="preserve">Cross-check of training </w:t>
      </w:r>
      <w:ins w:id="1871" w:author="Gary Sullivan" w:date="2022-08-14T13:42:00Z">
        <w:r w:rsidR="006922F8">
          <w:rPr>
            <w:lang w:val="en-GB"/>
          </w:rPr>
          <w:t xml:space="preserve">was </w:t>
        </w:r>
      </w:ins>
      <w:r>
        <w:rPr>
          <w:lang w:val="en-GB"/>
        </w:rPr>
        <w:t xml:space="preserve">to be </w:t>
      </w:r>
      <w:r w:rsidRPr="00422D57">
        <w:rPr>
          <w:lang w:val="en-GB"/>
          <w:rPrChange w:id="1872" w:author="Gary Sullivan" w:date="2022-08-14T13:59:00Z">
            <w:rPr>
              <w:highlight w:val="yellow"/>
              <w:lang w:val="en-GB"/>
            </w:rPr>
          </w:rPrChange>
        </w:rPr>
        <w:t xml:space="preserve">investigated </w:t>
      </w:r>
      <w:del w:id="1873" w:author="Gary Sullivan" w:date="2022-08-14T11:29:00Z">
        <w:r w:rsidRPr="00422D57" w:rsidDel="003631DC">
          <w:rPr>
            <w:lang w:val="en-GB"/>
            <w:rPrChange w:id="1874" w:author="Gary Sullivan" w:date="2022-08-14T13:59:00Z">
              <w:rPr>
                <w:highlight w:val="yellow"/>
                <w:lang w:val="en-GB"/>
              </w:rPr>
            </w:rPrChange>
          </w:rPr>
          <w:delText>in EE</w:delText>
        </w:r>
      </w:del>
      <w:ins w:id="1875" w:author="Gary Sullivan" w:date="2022-08-14T11:29:00Z">
        <w:r w:rsidR="003631DC" w:rsidRPr="00422D57">
          <w:rPr>
            <w:lang w:val="en-GB"/>
            <w:rPrChange w:id="1876" w:author="Gary Sullivan" w:date="2022-08-14T13:59:00Z">
              <w:rPr>
                <w:highlight w:val="yellow"/>
                <w:lang w:val="en-GB"/>
              </w:rPr>
            </w:rPrChange>
          </w:rPr>
          <w:t>in an EE</w:t>
        </w:r>
      </w:ins>
      <w:r>
        <w:rPr>
          <w:lang w:val="en-GB"/>
        </w:rPr>
        <w:t>.</w:t>
      </w:r>
    </w:p>
    <w:p w14:paraId="56CD5759" w14:textId="1147B3B3" w:rsidR="000F1CCC" w:rsidDel="006922F8" w:rsidRDefault="000F1CCC" w:rsidP="006922F8">
      <w:pPr>
        <w:rPr>
          <w:del w:id="1877" w:author="Gary Sullivan" w:date="2022-08-14T13:42:00Z"/>
        </w:rPr>
      </w:pPr>
    </w:p>
    <w:p w14:paraId="182FDAB9" w14:textId="42F28F67" w:rsidR="00A02988" w:rsidRPr="00CF512D" w:rsidRDefault="00A02988" w:rsidP="00430D17"/>
    <w:p w14:paraId="7D85F2A5" w14:textId="77777777" w:rsidR="00CF512D" w:rsidRPr="00CF512D" w:rsidRDefault="00000000" w:rsidP="00430D17">
      <w:pPr>
        <w:pStyle w:val="Heading9"/>
        <w:rPr>
          <w:lang w:val="en-CA"/>
        </w:rPr>
      </w:pPr>
      <w:hyperlink r:id="rId391"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 xml:space="preserve">M. Santamaria, F. </w:t>
      </w:r>
      <w:proofErr w:type="spellStart"/>
      <w:r w:rsidR="00CF512D" w:rsidRPr="00325A7B">
        <w:rPr>
          <w:lang w:val="en-CA"/>
        </w:rPr>
        <w:t>Cricri</w:t>
      </w:r>
      <w:proofErr w:type="spellEnd"/>
      <w:r w:rsidR="00CF512D" w:rsidRPr="00325A7B">
        <w:rPr>
          <w:lang w:val="en-CA"/>
        </w:rPr>
        <w:t xml:space="preserve"> (Nokia)</w:t>
      </w:r>
      <w:r w:rsidR="00CF512D" w:rsidRPr="00CF512D">
        <w:rPr>
          <w:lang w:val="en-CA"/>
        </w:rPr>
        <w:t>] [late]</w:t>
      </w:r>
    </w:p>
    <w:p w14:paraId="6E7444F2" w14:textId="1CA1AADD" w:rsidR="00CF512D" w:rsidRPr="00CF512D" w:rsidRDefault="008B6BEE" w:rsidP="00430D17">
      <w:r>
        <w:t>Small deviation was found.</w:t>
      </w:r>
      <w:r w:rsidR="000F1CCC">
        <w:t xml:space="preserve"> Only inference was tested.</w:t>
      </w:r>
    </w:p>
    <w:p w14:paraId="1FE1566F" w14:textId="3D8F3B76" w:rsidR="00DE05C2" w:rsidRPr="00CF512D" w:rsidRDefault="00000000" w:rsidP="00430D17">
      <w:pPr>
        <w:pStyle w:val="Heading9"/>
        <w:rPr>
          <w:lang w:val="en-CA"/>
        </w:rPr>
      </w:pPr>
      <w:hyperlink r:id="rId392" w:history="1">
        <w:r w:rsidR="00DE05C2" w:rsidRPr="00CF512D">
          <w:rPr>
            <w:color w:val="0000FF"/>
            <w:u w:val="single"/>
            <w:lang w:val="en-CA"/>
          </w:rPr>
          <w:t>JVET</w:t>
        </w:r>
        <w:r w:rsidR="00DE05C2" w:rsidRPr="00CF512D">
          <w:rPr>
            <w:color w:val="0000FF"/>
            <w:u w:val="single"/>
            <w:lang w:val="en-CA"/>
          </w:rPr>
          <w:t>-</w:t>
        </w:r>
        <w:r w:rsidR="00DE05C2" w:rsidRPr="00CF512D">
          <w:rPr>
            <w:color w:val="0000FF"/>
            <w:u w:val="single"/>
            <w:lang w:val="en-CA"/>
          </w:rPr>
          <w:t>AA0085</w:t>
        </w:r>
      </w:hyperlink>
      <w:r w:rsidR="00DE05C2" w:rsidRPr="00CF512D">
        <w:rPr>
          <w:lang w:val="en-CA"/>
        </w:rPr>
        <w:t xml:space="preserve"> EE1-1.1: The Performance of Single-Model Filter Trained on the VTM and ECM Reconstruction [R. Chang, L. Wang, X. Xu, S. Liu (Tencent)]</w:t>
      </w:r>
    </w:p>
    <w:p w14:paraId="2F9BC2E5" w14:textId="5FF49777" w:rsidR="00422D57" w:rsidRDefault="005B6C0C" w:rsidP="00422D57">
      <w:pPr>
        <w:rPr>
          <w:ins w:id="1878" w:author="Gary Sullivan" w:date="2022-08-14T14:00:00Z"/>
        </w:rPr>
      </w:pPr>
      <w:del w:id="1879" w:author="Gary Sullivan" w:date="2022-08-14T14:00:00Z">
        <w:r w:rsidDel="00422D57">
          <w:delText>(</w:delText>
        </w:r>
        <w:r w:rsidRPr="00771EF1" w:rsidDel="00422D57">
          <w:rPr>
            <w:highlight w:val="yellow"/>
          </w:rPr>
          <w:delText>include abstract</w:delText>
        </w:r>
        <w:r w:rsidDel="00422D57">
          <w:delText>)</w:delText>
        </w:r>
      </w:del>
      <w:ins w:id="1880" w:author="Gary Sullivan" w:date="2022-08-14T14:00:00Z">
        <w:r w:rsidR="00422D57">
          <w:t xml:space="preserve">This contribution presents EE1-1.1 test results based on JVET-Z0093. In this test, a single-model filter trained on </w:t>
        </w:r>
        <w:proofErr w:type="gramStart"/>
        <w:r w:rsidR="00422D57">
          <w:t>VTM</w:t>
        </w:r>
        <w:proofErr w:type="gramEnd"/>
        <w:r w:rsidR="00422D57">
          <w:t xml:space="preserve"> or ECM reconstruction is utilized for in-loop filtering, and three tests using different training data and training methods were performed. Based on ECM4.0, the related results are shown in order of RA and AI configurations as follows.</w:t>
        </w:r>
      </w:ins>
    </w:p>
    <w:p w14:paraId="059093BA" w14:textId="77777777" w:rsidR="00422D57" w:rsidRDefault="00422D57" w:rsidP="00422D57">
      <w:pPr>
        <w:rPr>
          <w:ins w:id="1881" w:author="Gary Sullivan" w:date="2022-08-14T14:00:00Z"/>
        </w:rPr>
      </w:pPr>
      <w:ins w:id="1882" w:author="Gary Sullivan" w:date="2022-08-14T14:00:00Z">
        <w:r>
          <w:t>Test 1.1.1 (trained on VTM reconstruction):</w:t>
        </w:r>
      </w:ins>
    </w:p>
    <w:p w14:paraId="167FF375" w14:textId="77777777" w:rsidR="00422D57" w:rsidRDefault="00422D57" w:rsidP="00422D57">
      <w:pPr>
        <w:rPr>
          <w:ins w:id="1883" w:author="Gary Sullivan" w:date="2022-08-14T14:00:00Z"/>
        </w:rPr>
      </w:pPr>
      <w:ins w:id="1884" w:author="Gary Sullivan" w:date="2022-08-14T14:00:00Z">
        <w:r>
          <w:t>{-5.51%, -13.18%, -13.67%}, {-3.90%, -8.51%, -10.40%}</w:t>
        </w:r>
      </w:ins>
    </w:p>
    <w:p w14:paraId="45AB7B69" w14:textId="77777777" w:rsidR="00422D57" w:rsidRDefault="00422D57" w:rsidP="00422D57">
      <w:pPr>
        <w:rPr>
          <w:ins w:id="1885" w:author="Gary Sullivan" w:date="2022-08-14T14:00:00Z"/>
        </w:rPr>
      </w:pPr>
      <w:ins w:id="1886" w:author="Gary Sullivan" w:date="2022-08-14T14:00:00Z">
        <w:r>
          <w:t>Test 1.1.2 (retrained on ECM reconstruction):</w:t>
        </w:r>
      </w:ins>
    </w:p>
    <w:p w14:paraId="5EAA55EA" w14:textId="77777777" w:rsidR="00422D57" w:rsidRDefault="00422D57" w:rsidP="00422D57">
      <w:pPr>
        <w:rPr>
          <w:ins w:id="1887" w:author="Gary Sullivan" w:date="2022-08-14T14:00:00Z"/>
        </w:rPr>
      </w:pPr>
      <w:ins w:id="1888" w:author="Gary Sullivan" w:date="2022-08-14T14:00:00Z">
        <w:r>
          <w:t>{-5.60%, -12.97%, -12.95%}, {-3.58%, -7.40%, -8.88%}</w:t>
        </w:r>
      </w:ins>
    </w:p>
    <w:p w14:paraId="47AEEBFE" w14:textId="77777777" w:rsidR="00422D57" w:rsidRDefault="00422D57" w:rsidP="00422D57">
      <w:pPr>
        <w:rPr>
          <w:ins w:id="1889" w:author="Gary Sullivan" w:date="2022-08-14T14:00:00Z"/>
        </w:rPr>
      </w:pPr>
      <w:ins w:id="1890" w:author="Gary Sullivan" w:date="2022-08-14T14:00:00Z">
        <w:r>
          <w:t>Test 1.1.3 (fine-tuned on ECM reconstruction):</w:t>
        </w:r>
      </w:ins>
    </w:p>
    <w:p w14:paraId="096BDAFE" w14:textId="1CA03E07" w:rsidR="00422D57" w:rsidRDefault="00422D57" w:rsidP="00422D57">
      <w:ins w:id="1891" w:author="Gary Sullivan" w:date="2022-08-14T14:00:00Z">
        <w:r>
          <w:t>{-5.91%, -13.69%, -13.72%}, {-4.02%, -8.90%, -10.30%}</w:t>
        </w:r>
      </w:ins>
    </w:p>
    <w:p w14:paraId="3AE8F10A" w14:textId="7A8CCA7A" w:rsidR="00A02988" w:rsidDel="006922F8" w:rsidRDefault="00422D57" w:rsidP="00430D17">
      <w:pPr>
        <w:rPr>
          <w:del w:id="1892" w:author="Gary Sullivan" w:date="2022-08-14T13:42:00Z"/>
        </w:rPr>
      </w:pPr>
      <w:ins w:id="1893" w:author="Gary Sullivan" w:date="2022-08-14T13:59:00Z">
        <w:r>
          <w:t>There was n</w:t>
        </w:r>
      </w:ins>
      <w:del w:id="1894" w:author="Gary Sullivan" w:date="2022-08-14T13:59:00Z">
        <w:r w:rsidR="005B6C0C" w:rsidDel="00422D57">
          <w:delText>N</w:delText>
        </w:r>
      </w:del>
      <w:r w:rsidR="005B6C0C">
        <w:t xml:space="preserve">o need for </w:t>
      </w:r>
      <w:ins w:id="1895" w:author="Gary Sullivan" w:date="2022-08-14T13:59:00Z">
        <w:r>
          <w:t xml:space="preserve">a </w:t>
        </w:r>
      </w:ins>
      <w:r w:rsidR="005B6C0C">
        <w:t>presentation</w:t>
      </w:r>
      <w:ins w:id="1896" w:author="Gary Sullivan" w:date="2022-08-14T13:59:00Z">
        <w:r>
          <w:t xml:space="preserve"> of this</w:t>
        </w:r>
      </w:ins>
      <w:r w:rsidR="005B6C0C">
        <w:t xml:space="preserve">, </w:t>
      </w:r>
      <w:ins w:id="1897" w:author="Gary Sullivan" w:date="2022-08-14T13:59:00Z">
        <w:r>
          <w:t xml:space="preserve">as it </w:t>
        </w:r>
      </w:ins>
      <w:r w:rsidR="005B6C0C">
        <w:t>w</w:t>
      </w:r>
      <w:r w:rsidR="00367249">
        <w:t xml:space="preserve">as sufficiently covered in </w:t>
      </w:r>
      <w:ins w:id="1898" w:author="Gary Sullivan" w:date="2022-08-14T11:29:00Z">
        <w:r w:rsidR="003631DC">
          <w:t xml:space="preserve">the </w:t>
        </w:r>
      </w:ins>
      <w:r w:rsidR="00367249">
        <w:t>EE summary.</w:t>
      </w:r>
    </w:p>
    <w:p w14:paraId="599EC22C" w14:textId="77777777" w:rsidR="00367249" w:rsidRDefault="00367249" w:rsidP="006922F8"/>
    <w:p w14:paraId="68B96EF5" w14:textId="600F3FDA" w:rsidR="00CE4487" w:rsidRPr="00C57430" w:rsidRDefault="00000000" w:rsidP="00430D17">
      <w:pPr>
        <w:pStyle w:val="Heading9"/>
        <w:rPr>
          <w:lang w:val="en-CA"/>
        </w:rPr>
      </w:pPr>
      <w:hyperlink r:id="rId393"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0D2893F5" w:rsidR="00367249" w:rsidDel="006922F8" w:rsidRDefault="00367249" w:rsidP="00430D17">
      <w:pPr>
        <w:rPr>
          <w:del w:id="1899" w:author="Gary Sullivan" w:date="2022-08-14T13:42:00Z"/>
        </w:rPr>
      </w:pPr>
      <w:r>
        <w:t>Cross-check was successful, exact match in AI (only inference).</w:t>
      </w:r>
    </w:p>
    <w:p w14:paraId="7AA72EAC" w14:textId="77777777" w:rsidR="00367249" w:rsidRDefault="00367249" w:rsidP="006922F8"/>
    <w:p w14:paraId="2224EE30" w14:textId="77777777" w:rsidR="00484DE6" w:rsidRDefault="00000000" w:rsidP="00430D17">
      <w:pPr>
        <w:pStyle w:val="Heading9"/>
        <w:rPr>
          <w:lang w:val="en-CA"/>
        </w:rPr>
      </w:pPr>
      <w:hyperlink r:id="rId394"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 xml:space="preserve">M. Santamaria, F. </w:t>
      </w:r>
      <w:proofErr w:type="spellStart"/>
      <w:r w:rsidR="00484DE6" w:rsidRPr="00091572">
        <w:rPr>
          <w:lang w:val="en-CA"/>
        </w:rPr>
        <w:t>Cricri</w:t>
      </w:r>
      <w:proofErr w:type="spellEnd"/>
      <w:r w:rsidR="00484DE6">
        <w:rPr>
          <w:lang w:val="en-CA"/>
        </w:rPr>
        <w:t xml:space="preserve"> (Nokia)]</w:t>
      </w:r>
      <w:r w:rsidR="00484DE6" w:rsidRPr="00091572">
        <w:rPr>
          <w:lang w:val="en-CA"/>
        </w:rPr>
        <w:t xml:space="preserve"> [late]</w:t>
      </w:r>
    </w:p>
    <w:p w14:paraId="428F2F95" w14:textId="5747EE65" w:rsidR="00367249" w:rsidDel="006922F8" w:rsidRDefault="00367249" w:rsidP="00430D17">
      <w:pPr>
        <w:rPr>
          <w:del w:id="1900" w:author="Gary Sullivan" w:date="2022-08-14T13:42:00Z"/>
        </w:rPr>
      </w:pPr>
      <w:r>
        <w:t>Cross-check was successful, very minor deviations (only inference).</w:t>
      </w:r>
    </w:p>
    <w:p w14:paraId="5ADE6DBE" w14:textId="77777777" w:rsidR="00484DE6" w:rsidRPr="00CF512D" w:rsidRDefault="00484DE6" w:rsidP="006922F8"/>
    <w:p w14:paraId="731A5561" w14:textId="78C16383" w:rsidR="00DE05C2" w:rsidRPr="00CF512D" w:rsidRDefault="00000000" w:rsidP="00430D17">
      <w:pPr>
        <w:pStyle w:val="Heading9"/>
        <w:rPr>
          <w:lang w:val="en-CA"/>
        </w:rPr>
      </w:pPr>
      <w:hyperlink r:id="rId395"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w:t>
      </w:r>
      <w:proofErr w:type="spellStart"/>
      <w:r w:rsidR="00DE05C2" w:rsidRPr="00CF512D">
        <w:rPr>
          <w:lang w:val="en-CA"/>
        </w:rPr>
        <w:t>InterDigital</w:t>
      </w:r>
      <w:proofErr w:type="spellEnd"/>
      <w:r w:rsidR="00DE05C2" w:rsidRPr="00CF512D">
        <w:rPr>
          <w:lang w:val="en-CA"/>
        </w:rPr>
        <w:t>)]</w:t>
      </w:r>
    </w:p>
    <w:p w14:paraId="67887716" w14:textId="1B950D76" w:rsidR="005B6C0C" w:rsidRPr="00F948FC" w:rsidRDefault="005B6C0C" w:rsidP="00430D17">
      <w:pPr>
        <w:rPr>
          <w:rFonts w:eastAsiaTheme="minorEastAsia"/>
        </w:rPr>
      </w:pPr>
      <w:r w:rsidRPr="00BA2147">
        <w:t xml:space="preserve">This contribution reports the EE results of </w:t>
      </w:r>
      <w:r w:rsidRPr="004E22AB">
        <w:t>JVET-Z0094</w:t>
      </w:r>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430D17">
      <w:pPr>
        <w:spacing w:beforeLines="50" w:before="120"/>
        <w:rPr>
          <w:rFonts w:eastAsiaTheme="minorEastAsia"/>
        </w:rPr>
      </w:pPr>
      <w:r>
        <w:rPr>
          <w:rFonts w:eastAsiaTheme="minorEastAsia"/>
        </w:rPr>
        <w:t xml:space="preserve">Test 1.4.1 (flt32, </w:t>
      </w:r>
      <w:proofErr w:type="spellStart"/>
      <w:r>
        <w:rPr>
          <w:rFonts w:eastAsiaTheme="minorEastAsia"/>
        </w:rPr>
        <w:t>Libtorch</w:t>
      </w:r>
      <w:proofErr w:type="spellEnd"/>
      <w:r>
        <w:rPr>
          <w:rFonts w:eastAsiaTheme="minorEastAsia"/>
        </w:rPr>
        <w:t xml:space="preserve"> implementation):</w:t>
      </w:r>
    </w:p>
    <w:p w14:paraId="2DE3BF5D" w14:textId="77777777" w:rsidR="005B6C0C" w:rsidRDefault="005B6C0C" w:rsidP="00430D17">
      <w:pPr>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430D17">
      <w:pPr>
        <w:rPr>
          <w:rFonts w:eastAsiaTheme="minorEastAsia"/>
        </w:rPr>
      </w:pPr>
      <w:r>
        <w:rPr>
          <w:rFonts w:eastAsiaTheme="minorEastAsia" w:hint="eastAsia"/>
        </w:rPr>
        <w:t>T</w:t>
      </w:r>
      <w:r>
        <w:rPr>
          <w:rFonts w:eastAsiaTheme="minorEastAsia"/>
        </w:rPr>
        <w:t>est 1.4.2 (int16, SADL implementation):</w:t>
      </w:r>
    </w:p>
    <w:p w14:paraId="1919D85A" w14:textId="64017EC8" w:rsidR="005B6C0C" w:rsidDel="006922F8" w:rsidRDefault="005B6C0C" w:rsidP="00430D17">
      <w:pPr>
        <w:rPr>
          <w:del w:id="1901" w:author="Gary Sullivan" w:date="2022-08-14T13:42:00Z"/>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6922F8"/>
    <w:p w14:paraId="2E1382D7" w14:textId="60BE9A90" w:rsidR="00A02988" w:rsidRDefault="005B6C0C" w:rsidP="00430D17">
      <w:r>
        <w:t xml:space="preserve">How were quantizers for the integer version determined? Identical quantizers used for weights, </w:t>
      </w:r>
      <w:proofErr w:type="gramStart"/>
      <w:r>
        <w:t>inputs</w:t>
      </w:r>
      <w:proofErr w:type="gramEnd"/>
      <w:r>
        <w:t xml:space="preserve"> and outputs</w:t>
      </w:r>
      <w:r w:rsidR="009F2993">
        <w:t>. Runtime is speeded up in the integer version.</w:t>
      </w:r>
    </w:p>
    <w:p w14:paraId="050E7C87" w14:textId="50788ED2" w:rsidR="009F2993" w:rsidRDefault="009F2993" w:rsidP="00430D17">
      <w:r>
        <w:lastRenderedPageBreak/>
        <w:t>It was commented that the usual template (without YUV PSNR) should be used.</w:t>
      </w:r>
    </w:p>
    <w:p w14:paraId="40F8E69F" w14:textId="77777777" w:rsidR="00484DE6" w:rsidRDefault="00000000" w:rsidP="00430D17">
      <w:pPr>
        <w:pStyle w:val="Heading9"/>
        <w:rPr>
          <w:lang w:val="en-CA"/>
        </w:rPr>
      </w:pPr>
      <w:hyperlink r:id="rId396"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430D17">
      <w:r>
        <w:t>Exact match after the integer implementation (only inference)</w:t>
      </w:r>
    </w:p>
    <w:p w14:paraId="544A6319" w14:textId="7ACE61C6" w:rsidR="00DE05C2" w:rsidRPr="00CF512D" w:rsidRDefault="00000000" w:rsidP="00430D17">
      <w:pPr>
        <w:pStyle w:val="Heading9"/>
        <w:rPr>
          <w:lang w:val="en-CA"/>
        </w:rPr>
      </w:pPr>
      <w:hyperlink r:id="rId397"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w:t>
      </w:r>
      <w:proofErr w:type="spellStart"/>
      <w:r w:rsidR="00DE05C2" w:rsidRPr="00CF512D">
        <w:rPr>
          <w:lang w:val="en-CA"/>
        </w:rPr>
        <w:t>InterDigital</w:t>
      </w:r>
      <w:proofErr w:type="spellEnd"/>
      <w:r w:rsidR="00DE05C2" w:rsidRPr="00CF512D">
        <w:rPr>
          <w:lang w:val="en-CA"/>
        </w:rPr>
        <w:t>)]</w:t>
      </w:r>
    </w:p>
    <w:p w14:paraId="7EDCE975" w14:textId="38A95254" w:rsidR="00DF2447" w:rsidRDefault="00DF2447" w:rsidP="00430D17">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430D17">
      <w:pPr>
        <w:spacing w:beforeLines="50" w:before="120"/>
        <w:rPr>
          <w:rFonts w:eastAsiaTheme="minorEastAsia"/>
        </w:rPr>
      </w:pPr>
      <w:r>
        <w:rPr>
          <w:rFonts w:eastAsiaTheme="minorEastAsia"/>
        </w:rPr>
        <w:t xml:space="preserve">Test 1.5.1 (flt32, </w:t>
      </w:r>
      <w:proofErr w:type="spellStart"/>
      <w:r>
        <w:rPr>
          <w:rFonts w:eastAsiaTheme="minorEastAsia"/>
        </w:rPr>
        <w:t>Libtorch</w:t>
      </w:r>
      <w:proofErr w:type="spellEnd"/>
      <w:r>
        <w:rPr>
          <w:rFonts w:eastAsiaTheme="minorEastAsia"/>
        </w:rPr>
        <w:t xml:space="preserve"> implementation):</w:t>
      </w:r>
    </w:p>
    <w:p w14:paraId="05DC220B" w14:textId="77777777" w:rsidR="00DF2447" w:rsidRDefault="00DF2447" w:rsidP="00430D17">
      <w:r w:rsidRPr="00216E4A">
        <w:t>{</w:t>
      </w:r>
      <w:r>
        <w:t>-8.67%, -18.63%, -18.97%</w:t>
      </w:r>
      <w:r w:rsidRPr="00216E4A">
        <w:t>}</w:t>
      </w:r>
      <w:r>
        <w:t>,</w:t>
      </w:r>
      <w:r w:rsidRPr="00216E4A">
        <w:t xml:space="preserve"> {</w:t>
      </w:r>
      <w:r>
        <w:t>-6.50%, -14.88%, -15.97%</w:t>
      </w:r>
      <w:r w:rsidRPr="00216E4A">
        <w:t>}</w:t>
      </w:r>
    </w:p>
    <w:p w14:paraId="6912A8D4" w14:textId="77777777" w:rsidR="00DF2447" w:rsidRDefault="00DF2447" w:rsidP="00430D17">
      <w:pPr>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430D17">
      <w:r w:rsidRPr="00216E4A">
        <w:t>{</w:t>
      </w:r>
      <w:r>
        <w:t>-8.84%, -18.86%, -18.99%</w:t>
      </w:r>
      <w:r w:rsidRPr="00216E4A">
        <w:t>}</w:t>
      </w:r>
      <w:r>
        <w:t>,</w:t>
      </w:r>
      <w:r w:rsidRPr="00216E4A">
        <w:t xml:space="preserve"> {</w:t>
      </w:r>
      <w:r>
        <w:t>-6.50%, -15.35%, -16.54%</w:t>
      </w:r>
      <w:r w:rsidRPr="00216E4A">
        <w:t>}</w:t>
      </w:r>
    </w:p>
    <w:p w14:paraId="3D3C0F67" w14:textId="77777777" w:rsidR="00DF2447" w:rsidRDefault="00DF2447" w:rsidP="00430D17">
      <w:pPr>
        <w:rPr>
          <w:rFonts w:eastAsiaTheme="minorEastAsia"/>
        </w:rPr>
      </w:pPr>
      <w:r>
        <w:rPr>
          <w:rFonts w:eastAsiaTheme="minorEastAsia" w:hint="eastAsia"/>
        </w:rPr>
        <w:t>T</w:t>
      </w:r>
      <w:r>
        <w:rPr>
          <w:rFonts w:eastAsiaTheme="minorEastAsia"/>
        </w:rPr>
        <w:t>est 1.5.3 (int16, SADL implementation):</w:t>
      </w:r>
    </w:p>
    <w:p w14:paraId="4427C82C" w14:textId="6FD17F44" w:rsidR="00DF2447" w:rsidRPr="005D4AE7" w:rsidDel="006922F8" w:rsidRDefault="00DF2447" w:rsidP="00430D17">
      <w:pPr>
        <w:rPr>
          <w:del w:id="1902" w:author="Gary Sullivan" w:date="2022-08-14T13:42:00Z"/>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6922F8"/>
    <w:p w14:paraId="74755DCB" w14:textId="298EE19A" w:rsidR="00A6117E" w:rsidRDefault="00A6117E" w:rsidP="00430D17">
      <w:r>
        <w:t>Static quantization was used. It was not checked for overflows (SADL by default performs clipping)</w:t>
      </w:r>
    </w:p>
    <w:p w14:paraId="69718D8F" w14:textId="659CD4F3" w:rsidR="00A6117E" w:rsidRDefault="00A6117E" w:rsidP="00430D17">
      <w:r>
        <w:t>1.5.2 used one more training stage compared to 1.5.1, which improved the performance</w:t>
      </w:r>
    </w:p>
    <w:p w14:paraId="4CA260EB" w14:textId="1F43CEA4" w:rsidR="003C3738" w:rsidRDefault="003C3738" w:rsidP="00430D17">
      <w:r>
        <w:t>Training time reported may not be accurate</w:t>
      </w:r>
    </w:p>
    <w:p w14:paraId="075B1CC2" w14:textId="2DAF5ED8" w:rsidR="003C3738" w:rsidRDefault="003C3738" w:rsidP="00430D17">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6FB8F34" w:rsidR="00FA23F4" w:rsidDel="006922F8" w:rsidRDefault="00FA23F4" w:rsidP="00430D17">
      <w:pPr>
        <w:rPr>
          <w:del w:id="1903" w:author="Gary Sullivan" w:date="2022-08-14T13:42:00Z"/>
        </w:rPr>
      </w:pPr>
      <w:r>
        <w:t>Combination with JVET-AA0122 to be considered.</w:t>
      </w:r>
    </w:p>
    <w:p w14:paraId="72545D5E" w14:textId="77777777" w:rsidR="00A6117E" w:rsidRDefault="00A6117E" w:rsidP="006922F8"/>
    <w:p w14:paraId="08670028" w14:textId="44116DA7" w:rsidR="00CE4487" w:rsidRPr="00C57430" w:rsidRDefault="00000000" w:rsidP="00430D17">
      <w:pPr>
        <w:pStyle w:val="Heading9"/>
        <w:rPr>
          <w:lang w:val="en-CA"/>
        </w:rPr>
      </w:pPr>
      <w:hyperlink r:id="rId398"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430D17"/>
    <w:p w14:paraId="7AFB9847" w14:textId="77777777" w:rsidR="00484DE6" w:rsidRDefault="00000000" w:rsidP="00430D17">
      <w:pPr>
        <w:pStyle w:val="Heading9"/>
        <w:rPr>
          <w:lang w:val="en-CA"/>
        </w:rPr>
      </w:pPr>
      <w:hyperlink r:id="rId399"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430D17">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23D193CD" w:rsidR="00151FFE" w:rsidRDefault="00151FFE" w:rsidP="00430D17">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1D4D0F" w:rsidRPr="00126D2A">
        <w:t>After</w:t>
      </w:r>
      <w:r w:rsidR="006929C3">
        <w:t xml:space="preserve"> results </w:t>
      </w:r>
      <w:r w:rsidR="001D4D0F">
        <w:t xml:space="preserve">became </w:t>
      </w:r>
      <w:r w:rsidR="006929C3">
        <w:t xml:space="preserve">available, </w:t>
      </w:r>
      <w:r w:rsidR="001D4D0F">
        <w:t xml:space="preserve">the </w:t>
      </w:r>
      <w:proofErr w:type="spellStart"/>
      <w:r w:rsidR="001D4D0F">
        <w:t>BoG</w:t>
      </w:r>
      <w:proofErr w:type="spellEnd"/>
      <w:r w:rsidR="001D4D0F">
        <w:t xml:space="preserve"> JVET-AA0247 </w:t>
      </w:r>
      <w:r w:rsidR="006929C3">
        <w:t>and analyse</w:t>
      </w:r>
      <w:r w:rsidR="001D4D0F">
        <w:t>d</w:t>
      </w:r>
      <w:r w:rsidR="006929C3">
        <w:t xml:space="preserve"> how close pseudo training (which is much faster) </w:t>
      </w:r>
      <w:r w:rsidR="001D4D0F">
        <w:t xml:space="preserve">came </w:t>
      </w:r>
      <w:r w:rsidR="006929C3">
        <w:t xml:space="preserve">to the real training. Also </w:t>
      </w:r>
      <w:r w:rsidR="001D4D0F">
        <w:t xml:space="preserve">training </w:t>
      </w:r>
      <w:r w:rsidR="006929C3">
        <w:t xml:space="preserve">times </w:t>
      </w:r>
      <w:r w:rsidR="001D4D0F">
        <w:t xml:space="preserve">were analysed (see </w:t>
      </w:r>
      <w:proofErr w:type="spellStart"/>
      <w:r w:rsidR="001D4D0F">
        <w:t>BoG</w:t>
      </w:r>
      <w:proofErr w:type="spellEnd"/>
      <w:r w:rsidR="001D4D0F">
        <w:t xml:space="preserve"> report)</w:t>
      </w:r>
      <w:r w:rsidR="006929C3">
        <w:t>.</w:t>
      </w:r>
    </w:p>
    <w:p w14:paraId="7B354D86" w14:textId="72F0520B" w:rsidR="009100E7" w:rsidDel="006922F8" w:rsidRDefault="009100E7" w:rsidP="00430D17">
      <w:pPr>
        <w:rPr>
          <w:del w:id="1904" w:author="Gary Sullivan" w:date="2022-08-14T13:42:00Z"/>
        </w:rPr>
      </w:pPr>
      <w:r>
        <w:t xml:space="preserve">Initial results were shown in session 12 which indicated good match both between pseudo training and the real training crosscheck for RA and AI, but some larger deviation for LB (where the results were still incomplete). More analysis </w:t>
      </w:r>
      <w:ins w:id="1905" w:author="Gary Sullivan" w:date="2022-08-14T13:42:00Z">
        <w:r w:rsidR="006922F8">
          <w:t xml:space="preserve">was </w:t>
        </w:r>
      </w:ins>
      <w:r>
        <w:t>to be done after completion.</w:t>
      </w:r>
    </w:p>
    <w:p w14:paraId="6B185362" w14:textId="77777777" w:rsidR="003C3738" w:rsidRPr="00CF512D" w:rsidRDefault="003C3738" w:rsidP="006922F8"/>
    <w:p w14:paraId="276A07FD" w14:textId="6BA8893D" w:rsidR="007E7B25" w:rsidRPr="00CF512D" w:rsidRDefault="00000000" w:rsidP="00430D17">
      <w:pPr>
        <w:pStyle w:val="Heading9"/>
        <w:rPr>
          <w:lang w:val="en-CA"/>
        </w:rPr>
      </w:pPr>
      <w:hyperlink r:id="rId400"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430D17">
      <w:r>
        <w:t xml:space="preserve">This document reports difficulties encountered during the attempted crosschecks of </w:t>
      </w:r>
      <w:r w:rsidRPr="004F5922">
        <w:t>EE1-1.5 and EE1-1.6</w:t>
      </w:r>
      <w:r>
        <w:t xml:space="preserve"> and suggests </w:t>
      </w:r>
      <w:proofErr w:type="gramStart"/>
      <w:r>
        <w:t>to align</w:t>
      </w:r>
      <w:proofErr w:type="gramEnd"/>
      <w:r>
        <w:t xml:space="preserve"> the training methods for both experiments. Training data preparation is the most </w:t>
      </w:r>
      <w:proofErr w:type="gramStart"/>
      <w:r>
        <w:t>time consuming</w:t>
      </w:r>
      <w:proofErr w:type="gramEnd"/>
      <w:r>
        <w:t xml:space="preserve"> part, it takes thousands of hours. Without unification at least naming convention, number of coded frames, QPs, training cross-check efforts are double.</w:t>
      </w:r>
    </w:p>
    <w:p w14:paraId="4EED194B" w14:textId="77777777" w:rsidR="009100E7" w:rsidRDefault="009100E7" w:rsidP="00430D17">
      <w:r w:rsidRPr="00771EF1">
        <w:t>Suggestions</w:t>
      </w:r>
      <w:r>
        <w:t xml:space="preserve"> for faster crosschecks</w:t>
      </w:r>
    </w:p>
    <w:p w14:paraId="78F03B38" w14:textId="77777777" w:rsidR="009100E7" w:rsidRDefault="009100E7" w:rsidP="00430D17">
      <w:r>
        <w:t xml:space="preserve">It is expected that a successful crosscheck will produce a model which is close in performance to the one of the </w:t>
      </w:r>
      <w:proofErr w:type="gramStart"/>
      <w:r>
        <w:t>proponent</w:t>
      </w:r>
      <w:proofErr w:type="gramEnd"/>
      <w:r>
        <w:t xml:space="preserve">. If we can assume that this implies the performance of the generated model for a given epoch during the training process should also be similar for different training </w:t>
      </w:r>
      <w:proofErr w:type="gramStart"/>
      <w:r>
        <w:t>runs</w:t>
      </w:r>
      <w:proofErr w:type="gramEnd"/>
      <w:r>
        <w:t xml:space="preserve"> we can speed-up the crosscheck procedure as follows:</w:t>
      </w:r>
    </w:p>
    <w:p w14:paraId="331CBF8B" w14:textId="77777777" w:rsidR="009100E7" w:rsidRDefault="009100E7" w:rsidP="00616F0B">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616F0B">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5D7A501D" w:rsidR="009100E7" w:rsidRDefault="009100E7" w:rsidP="00616F0B">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51F61">
        <w:t>roponent provides th</w:t>
      </w:r>
      <w:r>
        <w:t xml:space="preserve">e requested </w:t>
      </w:r>
      <w:r w:rsidRPr="00851F61">
        <w:t>checkpoints</w:t>
      </w:r>
      <w:del w:id="1906" w:author="Gary Sullivan" w:date="2022-08-14T11:27:00Z">
        <w:r w:rsidDel="00106049">
          <w:delText xml:space="preserve"> </w:delText>
        </w:r>
      </w:del>
    </w:p>
    <w:p w14:paraId="56CF1758" w14:textId="77777777" w:rsidR="009100E7" w:rsidRDefault="009100E7" w:rsidP="00616F0B">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616F0B">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851F61">
        <w:t>Performance of final model should still be checked in VTM/ECM.</w:t>
      </w:r>
    </w:p>
    <w:p w14:paraId="29C148D5" w14:textId="547966B6" w:rsidR="007E7B25" w:rsidRPr="00A32858" w:rsidDel="006922F8" w:rsidRDefault="00A32858" w:rsidP="00430D17">
      <w:pPr>
        <w:rPr>
          <w:del w:id="1907" w:author="Gary Sullivan" w:date="2022-08-14T13:42:00Z"/>
        </w:rPr>
      </w:pPr>
      <w:ins w:id="1908" w:author="Gary Sullivan" w:date="2022-08-14T14:10:00Z">
        <w:r w:rsidRPr="00A32858">
          <w:t xml:space="preserve">A </w:t>
        </w:r>
      </w:ins>
    </w:p>
    <w:p w14:paraId="7E72889D" w14:textId="3144C024" w:rsidR="00904AFC" w:rsidDel="006922F8" w:rsidRDefault="00904AFC" w:rsidP="00430D17">
      <w:pPr>
        <w:rPr>
          <w:del w:id="1909" w:author="Gary Sullivan" w:date="2022-08-14T13:42:00Z"/>
        </w:rPr>
      </w:pPr>
      <w:proofErr w:type="spellStart"/>
      <w:r w:rsidRPr="00A32858">
        <w:rPr>
          <w:rPrChange w:id="1910" w:author="Gary Sullivan" w:date="2022-08-14T14:12:00Z">
            <w:rPr>
              <w:highlight w:val="yellow"/>
            </w:rPr>
          </w:rPrChange>
        </w:rPr>
        <w:t>BoG</w:t>
      </w:r>
      <w:proofErr w:type="spellEnd"/>
      <w:r w:rsidRPr="00A32858">
        <w:rPr>
          <w:rPrChange w:id="1911" w:author="Gary Sullivan" w:date="2022-08-14T14:12:00Z">
            <w:rPr>
              <w:highlight w:val="yellow"/>
            </w:rPr>
          </w:rPrChange>
        </w:rPr>
        <w:t xml:space="preserve"> (</w:t>
      </w:r>
      <w:ins w:id="1912" w:author="Gary Sullivan" w:date="2022-08-14T14:10:00Z">
        <w:r w:rsidR="00A32858" w:rsidRPr="00A32858">
          <w:rPr>
            <w:rPrChange w:id="1913" w:author="Gary Sullivan" w:date="2022-08-14T14:12:00Z">
              <w:rPr>
                <w:highlight w:val="yellow"/>
              </w:rPr>
            </w:rPrChange>
          </w:rPr>
          <w:t xml:space="preserve">chaired by </w:t>
        </w:r>
      </w:ins>
      <w:r w:rsidRPr="00A32858">
        <w:rPr>
          <w:rPrChange w:id="1914" w:author="Gary Sullivan" w:date="2022-08-14T14:12:00Z">
            <w:rPr>
              <w:highlight w:val="yellow"/>
            </w:rPr>
          </w:rPrChange>
        </w:rPr>
        <w:t>E. Alshina</w:t>
      </w:r>
      <w:del w:id="1915" w:author="Gary Sullivan" w:date="2022-08-14T14:10:00Z">
        <w:r w:rsidRPr="00A32858" w:rsidDel="00A32858">
          <w:rPr>
            <w:rPrChange w:id="1916" w:author="Gary Sullivan" w:date="2022-08-14T14:12:00Z">
              <w:rPr>
                <w:highlight w:val="yellow"/>
              </w:rPr>
            </w:rPrChange>
          </w:rPr>
          <w:delText>,</w:delText>
        </w:r>
      </w:del>
      <w:ins w:id="1917" w:author="Gary Sullivan" w:date="2022-08-14T14:10:00Z">
        <w:r w:rsidR="00A32858" w:rsidRPr="00A32858">
          <w:rPr>
            <w:rPrChange w:id="1918" w:author="Gary Sullivan" w:date="2022-08-14T14:12:00Z">
              <w:rPr>
                <w:highlight w:val="yellow"/>
              </w:rPr>
            </w:rPrChange>
          </w:rPr>
          <w:t xml:space="preserve"> and</w:t>
        </w:r>
      </w:ins>
      <w:r w:rsidRPr="00A32858">
        <w:rPr>
          <w:rPrChange w:id="1919" w:author="Gary Sullivan" w:date="2022-08-14T14:12:00Z">
            <w:rPr>
              <w:highlight w:val="yellow"/>
            </w:rPr>
          </w:rPrChange>
        </w:rPr>
        <w:t xml:space="preserve"> A. Segall)</w:t>
      </w:r>
      <w:r w:rsidRPr="00A32858">
        <w:t xml:space="preserve"> </w:t>
      </w:r>
      <w:ins w:id="1920" w:author="Gary Sullivan" w:date="2022-08-14T14:10:00Z">
        <w:r w:rsidR="00A32858" w:rsidRPr="00A32858">
          <w:t>wa</w:t>
        </w:r>
      </w:ins>
      <w:ins w:id="1921" w:author="Gary Sullivan" w:date="2022-08-14T14:11:00Z">
        <w:r w:rsidR="00A32858" w:rsidRPr="00A32858">
          <w:t xml:space="preserve">s requested to work </w:t>
        </w:r>
      </w:ins>
      <w:r w:rsidRPr="00A32858">
        <w:t xml:space="preserve">on test and training conditions, </w:t>
      </w:r>
      <w:proofErr w:type="gramStart"/>
      <w:r w:rsidRPr="00A32858">
        <w:t>in</w:t>
      </w:r>
      <w:r>
        <w:t xml:space="preserve"> particular </w:t>
      </w:r>
      <w:ins w:id="1922" w:author="Gary Sullivan" w:date="2022-08-14T14:11:00Z">
        <w:r w:rsidR="00A32858">
          <w:t>to</w:t>
        </w:r>
        <w:proofErr w:type="gramEnd"/>
        <w:r w:rsidR="00A32858">
          <w:t xml:space="preserve"> </w:t>
        </w:r>
      </w:ins>
      <w:r>
        <w:t>summarize the takeaways from the training crosschecks and develop/refine recommendations for executing and reporting</w:t>
      </w:r>
      <w:ins w:id="1923" w:author="Gary Sullivan" w:date="2022-08-14T14:11:00Z">
        <w:r w:rsidR="00A32858">
          <w:t xml:space="preserve"> (see JVET-AA0247)</w:t>
        </w:r>
      </w:ins>
      <w:r>
        <w:t>.</w:t>
      </w:r>
      <w:r w:rsidR="000C4DAD">
        <w:t xml:space="preserve"> Based on that, </w:t>
      </w:r>
      <w:ins w:id="1924" w:author="Gary Sullivan" w:date="2022-08-14T14:11:00Z">
        <w:r w:rsidR="00A32858">
          <w:t xml:space="preserve">it was to be </w:t>
        </w:r>
      </w:ins>
      <w:r w:rsidR="000C4DAD">
        <w:t>determine</w:t>
      </w:r>
      <w:ins w:id="1925" w:author="Gary Sullivan" w:date="2022-08-14T14:11:00Z">
        <w:r w:rsidR="00A32858">
          <w:t>d</w:t>
        </w:r>
      </w:ins>
      <w:r w:rsidR="000C4DAD">
        <w:t xml:space="preserve"> </w:t>
      </w:r>
      <w:del w:id="1926" w:author="Gary Sullivan" w:date="2022-08-14T14:11:00Z">
        <w:r w:rsidR="000C4DAD" w:rsidDel="00A32858">
          <w:delText xml:space="preserve">if </w:delText>
        </w:r>
      </w:del>
      <w:ins w:id="1927" w:author="Gary Sullivan" w:date="2022-08-14T14:11:00Z">
        <w:r w:rsidR="00A32858">
          <w:t>whether</w:t>
        </w:r>
        <w:r w:rsidR="00A32858">
          <w:t xml:space="preserve"> </w:t>
        </w:r>
      </w:ins>
      <w:r w:rsidR="000C4DAD">
        <w:t xml:space="preserve">common software base methods </w:t>
      </w:r>
      <w:del w:id="1928" w:author="Gary Sullivan" w:date="2022-08-14T14:11:00Z">
        <w:r w:rsidR="000C4DAD" w:rsidDel="00A32858">
          <w:delText xml:space="preserve">can </w:delText>
        </w:r>
      </w:del>
      <w:ins w:id="1929" w:author="Gary Sullivan" w:date="2022-08-14T14:11:00Z">
        <w:r w:rsidR="00A32858">
          <w:t>could</w:t>
        </w:r>
        <w:r w:rsidR="00A32858">
          <w:t xml:space="preserve"> </w:t>
        </w:r>
      </w:ins>
      <w:r w:rsidR="000C4DAD">
        <w:t>be defined.</w:t>
      </w:r>
    </w:p>
    <w:p w14:paraId="0EC34716" w14:textId="77777777" w:rsidR="00904AFC" w:rsidRDefault="00904AFC" w:rsidP="006922F8"/>
    <w:p w14:paraId="3A2579DC" w14:textId="39B369E1" w:rsidR="00DE05C2" w:rsidRPr="00CF512D" w:rsidRDefault="00000000" w:rsidP="00430D17">
      <w:pPr>
        <w:pStyle w:val="Heading9"/>
        <w:rPr>
          <w:lang w:val="en-CA"/>
        </w:rPr>
      </w:pPr>
      <w:hyperlink r:id="rId401" w:history="1">
        <w:r w:rsidR="00DE05C2" w:rsidRPr="00CF512D">
          <w:rPr>
            <w:color w:val="0000FF"/>
            <w:u w:val="single"/>
            <w:lang w:val="en-CA"/>
          </w:rPr>
          <w:t>JVET-AA0111</w:t>
        </w:r>
      </w:hyperlink>
      <w:r w:rsidR="00DE05C2" w:rsidRPr="00CF512D">
        <w:rPr>
          <w:lang w:val="en-CA"/>
        </w:rPr>
        <w:t xml:space="preserve"> EE1-1.6: Deep In-Loop Filter </w:t>
      </w:r>
      <w:proofErr w:type="gramStart"/>
      <w:r w:rsidR="00DE05C2" w:rsidRPr="00CF512D">
        <w:rPr>
          <w:lang w:val="en-CA"/>
        </w:rPr>
        <w:t>With</w:t>
      </w:r>
      <w:proofErr w:type="gramEnd"/>
      <w:r w:rsidR="00DE05C2" w:rsidRPr="00CF512D">
        <w:rPr>
          <w:lang w:val="en-CA"/>
        </w:rPr>
        <w:t xml:space="preserve"> Fixed Point Implementation [Y. Li, K. Zhang, J. Li, L. Zhang (</w:t>
      </w:r>
      <w:proofErr w:type="spellStart"/>
      <w:r w:rsidR="00DE05C2" w:rsidRPr="00CF512D">
        <w:rPr>
          <w:lang w:val="en-CA"/>
        </w:rPr>
        <w:t>Bytedance</w:t>
      </w:r>
      <w:proofErr w:type="spellEnd"/>
      <w:r w:rsidR="00DE05C2" w:rsidRPr="00CF512D">
        <w:rPr>
          <w:lang w:val="en-CA"/>
        </w:rPr>
        <w:t xml:space="preserve">), H. Wang, M. Coban, A.M. </w:t>
      </w:r>
      <w:proofErr w:type="spellStart"/>
      <w:r w:rsidR="00DE05C2" w:rsidRPr="00CF512D">
        <w:rPr>
          <w:lang w:val="en-CA"/>
        </w:rPr>
        <w:t>Kotra</w:t>
      </w:r>
      <w:proofErr w:type="spellEnd"/>
      <w:r w:rsidR="00DE05C2" w:rsidRPr="00CF512D">
        <w:rPr>
          <w:lang w:val="en-CA"/>
        </w:rPr>
        <w:t xml:space="preserve">, M. </w:t>
      </w:r>
      <w:proofErr w:type="spellStart"/>
      <w:r w:rsidR="00DE05C2" w:rsidRPr="00CF512D">
        <w:rPr>
          <w:lang w:val="en-CA"/>
        </w:rPr>
        <w:t>Karczewicz</w:t>
      </w:r>
      <w:proofErr w:type="spellEnd"/>
      <w:r w:rsidR="00DE05C2" w:rsidRPr="00CF512D">
        <w:rPr>
          <w:lang w:val="en-CA"/>
        </w:rPr>
        <w:t xml:space="preserve"> (Qualcomm), F. Galpin (</w:t>
      </w:r>
      <w:proofErr w:type="spellStart"/>
      <w:r w:rsidR="00DE05C2" w:rsidRPr="00CF512D">
        <w:rPr>
          <w:lang w:val="en-CA"/>
        </w:rPr>
        <w:t>InterDigital</w:t>
      </w:r>
      <w:proofErr w:type="spellEnd"/>
      <w:r w:rsidR="00DE05C2" w:rsidRPr="00CF512D">
        <w:rPr>
          <w:lang w:val="en-CA"/>
        </w:rPr>
        <w:t>), K. Andersson, J. Ström, D. Liu, R. Sjöberg (Ericsson)]</w:t>
      </w:r>
    </w:p>
    <w:p w14:paraId="399AED10" w14:textId="77777777" w:rsidR="00904AFC" w:rsidRPr="00BA64C6" w:rsidRDefault="00904AFC" w:rsidP="00430D17">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 xml:space="preserve">floating point-based and fixed point-based calculations, respectively. BD-rate changes of {Y, </w:t>
      </w:r>
      <w:proofErr w:type="spellStart"/>
      <w:r>
        <w:t>Cb</w:t>
      </w:r>
      <w:proofErr w:type="spellEnd"/>
      <w:r>
        <w:t>, Cr} on top of NNVC anchor are reportedly summarized as below:</w:t>
      </w:r>
    </w:p>
    <w:p w14:paraId="07854FE4" w14:textId="77777777" w:rsidR="00904AFC" w:rsidRDefault="00904AFC" w:rsidP="00430D17">
      <w:pPr>
        <w:rPr>
          <w:lang w:eastAsia="zh-CN"/>
        </w:rPr>
      </w:pPr>
      <w:r>
        <w:rPr>
          <w:rFonts w:hint="eastAsia"/>
          <w:lang w:eastAsia="zh-CN"/>
        </w:rPr>
        <w:t>E</w:t>
      </w:r>
      <w:r>
        <w:rPr>
          <w:lang w:eastAsia="zh-CN"/>
        </w:rPr>
        <w:t>E1-1.6.1:</w:t>
      </w:r>
    </w:p>
    <w:p w14:paraId="20567F79" w14:textId="77777777" w:rsidR="00904AFC" w:rsidRPr="00F27D72" w:rsidRDefault="00904AFC" w:rsidP="00430D17">
      <w:pPr>
        <w:rPr>
          <w:lang w:eastAsia="zh-CN"/>
        </w:rPr>
      </w:pPr>
      <w:r>
        <w:rPr>
          <w:lang w:eastAsia="zh-CN"/>
        </w:rPr>
        <w:t>RA: {-9.79%, -22.33%, -22.82%}, AI: {-7.34%, -20.39%, -20.98%}</w:t>
      </w:r>
    </w:p>
    <w:p w14:paraId="31650DCA" w14:textId="77777777" w:rsidR="00904AFC" w:rsidRDefault="00904AFC" w:rsidP="00430D17">
      <w:pPr>
        <w:rPr>
          <w:lang w:eastAsia="zh-CN"/>
        </w:rPr>
      </w:pPr>
      <w:r>
        <w:rPr>
          <w:rFonts w:hint="eastAsia"/>
          <w:lang w:eastAsia="zh-CN"/>
        </w:rPr>
        <w:t>E</w:t>
      </w:r>
      <w:r>
        <w:rPr>
          <w:lang w:eastAsia="zh-CN"/>
        </w:rPr>
        <w:t>E1-1.6.2 (floating point, SADL):</w:t>
      </w:r>
    </w:p>
    <w:p w14:paraId="0CCEC724" w14:textId="77777777" w:rsidR="00904AFC" w:rsidRPr="00F27D72" w:rsidRDefault="00904AFC" w:rsidP="00430D17">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430D17">
      <w:pPr>
        <w:rPr>
          <w:lang w:eastAsia="zh-CN"/>
        </w:rPr>
      </w:pPr>
      <w:r>
        <w:rPr>
          <w:rFonts w:hint="eastAsia"/>
          <w:lang w:eastAsia="zh-CN"/>
        </w:rPr>
        <w:t>E</w:t>
      </w:r>
      <w:r>
        <w:rPr>
          <w:lang w:eastAsia="zh-CN"/>
        </w:rPr>
        <w:t>E1-1.6.3 (fixed point, SADL):</w:t>
      </w:r>
    </w:p>
    <w:p w14:paraId="52AF178E" w14:textId="0F459D3F" w:rsidR="00904AFC" w:rsidRPr="00F27D72" w:rsidDel="006922F8" w:rsidRDefault="00904AFC" w:rsidP="00430D17">
      <w:pPr>
        <w:rPr>
          <w:del w:id="1930" w:author="Gary Sullivan" w:date="2022-08-14T13:43:00Z"/>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6922F8"/>
    <w:p w14:paraId="497CDC14" w14:textId="18337171" w:rsidR="000C4DAD" w:rsidDel="006922F8" w:rsidRDefault="000C4DAD" w:rsidP="00430D17">
      <w:pPr>
        <w:rPr>
          <w:del w:id="1931" w:author="Gary Sullivan" w:date="2022-08-14T13:43:00Z"/>
        </w:rPr>
      </w:pPr>
      <w:r>
        <w:t>Was encoder optimization enabled by macro? Yes, gives approx. 0.4% gain.</w:t>
      </w:r>
    </w:p>
    <w:p w14:paraId="4EC63A27" w14:textId="77777777" w:rsidR="000C4DAD" w:rsidRPr="00CF512D" w:rsidRDefault="000C4DAD" w:rsidP="006922F8"/>
    <w:p w14:paraId="6B56C439" w14:textId="7B17C6EA" w:rsidR="007E7B25" w:rsidRPr="00C57430" w:rsidRDefault="00000000" w:rsidP="00430D17">
      <w:pPr>
        <w:pStyle w:val="Heading9"/>
        <w:rPr>
          <w:lang w:val="en-CA"/>
        </w:rPr>
      </w:pPr>
      <w:hyperlink r:id="rId402" w:history="1">
        <w:r w:rsidR="007E7B25" w:rsidRPr="00C57430">
          <w:rPr>
            <w:color w:val="0000FF"/>
            <w:u w:val="single"/>
            <w:lang w:val="en-CA"/>
          </w:rPr>
          <w:t>JVET-AA0181</w:t>
        </w:r>
      </w:hyperlink>
      <w:r w:rsidR="007E7B25" w:rsidRPr="00C57430">
        <w:rPr>
          <w:lang w:val="en-CA"/>
        </w:rPr>
        <w:t xml:space="preserve"> Cross-check of JVET-AA0111 (EE1-1.6: Deep In-Loop Filter </w:t>
      </w:r>
      <w:proofErr w:type="gramStart"/>
      <w:r w:rsidR="007E7B25" w:rsidRPr="00C57430">
        <w:rPr>
          <w:lang w:val="en-CA"/>
        </w:rPr>
        <w:t>With</w:t>
      </w:r>
      <w:proofErr w:type="gramEnd"/>
      <w:r w:rsidR="007E7B25" w:rsidRPr="00C57430">
        <w:rPr>
          <w:lang w:val="en-CA"/>
        </w:rPr>
        <w:t xml:space="preserve">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430D17">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000000" w:rsidP="00430D17">
      <w:pPr>
        <w:pStyle w:val="Heading9"/>
        <w:rPr>
          <w:lang w:val="en-CA"/>
        </w:rPr>
      </w:pPr>
      <w:hyperlink r:id="rId403" w:history="1">
        <w:r w:rsidR="00DE05C2" w:rsidRPr="00CF512D">
          <w:rPr>
            <w:color w:val="0000FF"/>
            <w:u w:val="single"/>
            <w:lang w:val="en-CA"/>
          </w:rPr>
          <w:t>JVET-AA0122</w:t>
        </w:r>
      </w:hyperlink>
      <w:r w:rsidR="00DE05C2" w:rsidRPr="00CF512D">
        <w:rPr>
          <w:lang w:val="en-CA"/>
        </w:rPr>
        <w:t xml:space="preserve"> EE1-1.3: On </w:t>
      </w:r>
      <w:proofErr w:type="spellStart"/>
      <w:r w:rsidR="00DE05C2" w:rsidRPr="00CF512D">
        <w:rPr>
          <w:lang w:val="en-CA"/>
        </w:rPr>
        <w:t>BaseQP</w:t>
      </w:r>
      <w:proofErr w:type="spellEnd"/>
      <w:r w:rsidR="00DE05C2" w:rsidRPr="00CF512D">
        <w:rPr>
          <w:lang w:val="en-CA"/>
        </w:rPr>
        <w:t xml:space="preserve"> adjustment in CNNLF [Z. Xie, Y. Yu, H. Yu, D. Wang (OPPO)]</w:t>
      </w:r>
    </w:p>
    <w:p w14:paraId="7EE10DFD" w14:textId="7EA49078" w:rsidR="000C4DAD" w:rsidRDefault="000C4DAD" w:rsidP="00430D17">
      <w:r>
        <w:t xml:space="preserve">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w:t>
      </w:r>
      <w:proofErr w:type="spellStart"/>
      <w:r>
        <w:t>BaseQP</w:t>
      </w:r>
      <w:proofErr w:type="spellEnd"/>
      <w:r>
        <w:t xml:space="preserve"> and </w:t>
      </w:r>
      <w:proofErr w:type="spellStart"/>
      <w:r>
        <w:t>SliceQP</w:t>
      </w:r>
      <w:proofErr w:type="spellEnd"/>
      <w:r>
        <w:t xml:space="preserve">. JVET-Z0128 proposed to add an offset to the </w:t>
      </w:r>
      <w:proofErr w:type="spellStart"/>
      <w:r>
        <w:t>BaseQP</w:t>
      </w:r>
      <w:proofErr w:type="spellEnd"/>
      <w:r>
        <w:t xml:space="preserve"> at the slice-level and use the final adjusted </w:t>
      </w:r>
      <w:proofErr w:type="spellStart"/>
      <w:r>
        <w:t>BaseQP</w:t>
      </w:r>
      <w:proofErr w:type="spellEnd"/>
      <w:r>
        <w:t xml:space="preserve"> as the input of the network. On top of those two proposals, it is reported that the proposed method can further improve the coding efficiency, {Y, U, V, </w:t>
      </w:r>
      <w:proofErr w:type="spellStart"/>
      <w:r>
        <w:t>EncT</w:t>
      </w:r>
      <w:proofErr w:type="spellEnd"/>
      <w:r>
        <w:t xml:space="preserve">, </w:t>
      </w:r>
      <w:proofErr w:type="spellStart"/>
      <w:r>
        <w:t>DecT</w:t>
      </w:r>
      <w:proofErr w:type="spellEnd"/>
      <w:r>
        <w:t>}, shown as follows:</w:t>
      </w:r>
    </w:p>
    <w:p w14:paraId="1AE29315" w14:textId="77777777" w:rsidR="000C4DAD" w:rsidRDefault="000C4DAD" w:rsidP="00430D17">
      <w:pPr>
        <w:rPr>
          <w:lang w:eastAsia="zh-CN"/>
        </w:rPr>
      </w:pPr>
      <w:r>
        <w:rPr>
          <w:lang w:eastAsia="zh-CN"/>
        </w:rPr>
        <w:t>EE1-1.3.1:</w:t>
      </w:r>
    </w:p>
    <w:p w14:paraId="01313CF6" w14:textId="77777777" w:rsidR="000C4DAD" w:rsidRPr="00607FAE" w:rsidRDefault="000C4DAD" w:rsidP="006922F8">
      <w:pPr>
        <w:numPr>
          <w:ilvl w:val="0"/>
          <w:numId w:val="420"/>
        </w:numPr>
        <w:rPr>
          <w:lang w:eastAsia="zh-CN"/>
        </w:rPr>
        <w:pPrChange w:id="1932" w:author="Gary Sullivan" w:date="2022-08-14T13:43:00Z">
          <w:pPr/>
        </w:pPrChange>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xml:space="preserve">, </w:t>
      </w:r>
      <w:proofErr w:type="spellStart"/>
      <w:r>
        <w:rPr>
          <w:lang w:eastAsia="zh-CN"/>
        </w:rPr>
        <w:t>EncT</w:t>
      </w:r>
      <w:proofErr w:type="spellEnd"/>
      <w:r>
        <w:rPr>
          <w:lang w:eastAsia="zh-CN"/>
        </w:rPr>
        <w:t xml:space="preserve"> 105%, </w:t>
      </w:r>
      <w:proofErr w:type="spellStart"/>
      <w:r>
        <w:rPr>
          <w:lang w:eastAsia="zh-CN"/>
        </w:rPr>
        <w:t>DecT</w:t>
      </w:r>
      <w:proofErr w:type="spellEnd"/>
      <w:r>
        <w:rPr>
          <w:lang w:eastAsia="zh-CN"/>
        </w:rPr>
        <w:t xml:space="preserve"> </w:t>
      </w:r>
      <w:proofErr w:type="gramStart"/>
      <w:r>
        <w:rPr>
          <w:lang w:eastAsia="zh-CN"/>
        </w:rPr>
        <w:t>100%</w:t>
      </w:r>
      <w:r w:rsidRPr="00607FAE">
        <w:rPr>
          <w:lang w:eastAsia="zh-CN"/>
        </w:rPr>
        <w:t>;</w:t>
      </w:r>
      <w:proofErr w:type="gramEnd"/>
    </w:p>
    <w:p w14:paraId="58FC62E9" w14:textId="77777777" w:rsidR="000C4DAD" w:rsidRPr="00FE6DD9" w:rsidRDefault="000C4DAD" w:rsidP="006922F8">
      <w:pPr>
        <w:numPr>
          <w:ilvl w:val="0"/>
          <w:numId w:val="420"/>
        </w:numPr>
        <w:rPr>
          <w:lang w:eastAsia="zh-CN"/>
        </w:rPr>
        <w:pPrChange w:id="1933" w:author="Gary Sullivan" w:date="2022-08-14T13:43:00Z">
          <w:pPr/>
        </w:pPrChange>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xml:space="preserve">, </w:t>
      </w:r>
      <w:proofErr w:type="spellStart"/>
      <w:r>
        <w:rPr>
          <w:lang w:eastAsia="zh-CN"/>
        </w:rPr>
        <w:t>EncT</w:t>
      </w:r>
      <w:proofErr w:type="spellEnd"/>
      <w:r>
        <w:rPr>
          <w:lang w:eastAsia="zh-CN"/>
        </w:rPr>
        <w:t xml:space="preserve"> 100%, </w:t>
      </w:r>
      <w:proofErr w:type="spellStart"/>
      <w:r>
        <w:rPr>
          <w:lang w:eastAsia="zh-CN"/>
        </w:rPr>
        <w:t>DecT</w:t>
      </w:r>
      <w:proofErr w:type="spellEnd"/>
      <w:r>
        <w:rPr>
          <w:lang w:eastAsia="zh-CN"/>
        </w:rPr>
        <w:t xml:space="preserve"> 96%</w:t>
      </w:r>
      <w:r w:rsidRPr="00607FAE">
        <w:rPr>
          <w:lang w:eastAsia="zh-CN"/>
        </w:rPr>
        <w:t>.</w:t>
      </w:r>
    </w:p>
    <w:p w14:paraId="656B71AA" w14:textId="77777777" w:rsidR="000C4DAD" w:rsidRPr="00607FAE" w:rsidRDefault="000C4DAD" w:rsidP="00430D17">
      <w:pPr>
        <w:rPr>
          <w:lang w:eastAsia="zh-CN"/>
        </w:rPr>
      </w:pPr>
      <w:r>
        <w:rPr>
          <w:lang w:eastAsia="zh-CN"/>
        </w:rPr>
        <w:t>EE1-1.3.2:</w:t>
      </w:r>
    </w:p>
    <w:p w14:paraId="65F47713" w14:textId="77777777" w:rsidR="000C4DAD" w:rsidRPr="00607FAE" w:rsidRDefault="000C4DAD" w:rsidP="006922F8">
      <w:pPr>
        <w:numPr>
          <w:ilvl w:val="0"/>
          <w:numId w:val="421"/>
        </w:numPr>
        <w:ind w:left="360"/>
        <w:rPr>
          <w:lang w:eastAsia="zh-CN"/>
        </w:rPr>
        <w:pPrChange w:id="1934" w:author="Gary Sullivan" w:date="2022-08-14T13:43:00Z">
          <w:pPr/>
        </w:pPrChange>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xml:space="preserve">, </w:t>
      </w:r>
      <w:proofErr w:type="spellStart"/>
      <w:r>
        <w:rPr>
          <w:lang w:eastAsia="zh-CN"/>
        </w:rPr>
        <w:t>EncT</w:t>
      </w:r>
      <w:proofErr w:type="spellEnd"/>
      <w:r>
        <w:rPr>
          <w:lang w:eastAsia="zh-CN"/>
        </w:rPr>
        <w:t xml:space="preserve"> 105%, </w:t>
      </w:r>
      <w:proofErr w:type="spellStart"/>
      <w:r>
        <w:rPr>
          <w:lang w:eastAsia="zh-CN"/>
        </w:rPr>
        <w:t>DecT</w:t>
      </w:r>
      <w:proofErr w:type="spellEnd"/>
      <w:r>
        <w:rPr>
          <w:lang w:eastAsia="zh-CN"/>
        </w:rPr>
        <w:t xml:space="preserve"> </w:t>
      </w:r>
      <w:proofErr w:type="gramStart"/>
      <w:r>
        <w:rPr>
          <w:lang w:eastAsia="zh-CN"/>
        </w:rPr>
        <w:t>101%</w:t>
      </w:r>
      <w:r w:rsidRPr="00607FAE">
        <w:rPr>
          <w:lang w:eastAsia="zh-CN"/>
        </w:rPr>
        <w:t>;</w:t>
      </w:r>
      <w:proofErr w:type="gramEnd"/>
    </w:p>
    <w:p w14:paraId="6E88F874" w14:textId="761ECCBF" w:rsidR="000C4DAD" w:rsidRPr="00FE6DD9" w:rsidDel="006922F8" w:rsidRDefault="000C4DAD" w:rsidP="006922F8">
      <w:pPr>
        <w:rPr>
          <w:del w:id="1935" w:author="Gary Sullivan" w:date="2022-08-14T13:43:00Z"/>
          <w:lang w:eastAsia="zh-CN"/>
        </w:rPr>
        <w:pPrChange w:id="1936" w:author="Gary Sullivan" w:date="2022-08-14T13:43:00Z">
          <w:pPr/>
        </w:pPrChange>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xml:space="preserve">, </w:t>
      </w:r>
      <w:proofErr w:type="spellStart"/>
      <w:r>
        <w:rPr>
          <w:lang w:eastAsia="zh-CN"/>
        </w:rPr>
        <w:t>EncT</w:t>
      </w:r>
      <w:proofErr w:type="spellEnd"/>
      <w:r>
        <w:rPr>
          <w:lang w:eastAsia="zh-CN"/>
        </w:rPr>
        <w:t xml:space="preserve"> 107%, </w:t>
      </w:r>
      <w:proofErr w:type="spellStart"/>
      <w:r>
        <w:rPr>
          <w:lang w:eastAsia="zh-CN"/>
        </w:rPr>
        <w:t>DecT</w:t>
      </w:r>
      <w:proofErr w:type="spellEnd"/>
      <w:r>
        <w:rPr>
          <w:lang w:eastAsia="zh-CN"/>
        </w:rPr>
        <w:t xml:space="preserve"> 111%</w:t>
      </w:r>
    </w:p>
    <w:p w14:paraId="6145509F" w14:textId="70879CEB" w:rsidR="00DE05C2" w:rsidRDefault="00DE05C2" w:rsidP="006922F8"/>
    <w:p w14:paraId="1D9BD45E" w14:textId="68EE2D2D" w:rsidR="00FA23F4" w:rsidDel="006922F8" w:rsidRDefault="00FA23F4" w:rsidP="00430D17">
      <w:pPr>
        <w:rPr>
          <w:del w:id="1937" w:author="Gary Sullivan" w:date="2022-08-14T13:43:00Z"/>
        </w:rPr>
      </w:pPr>
      <w:r>
        <w:t>JVET-Z0091 is equivalent with JVET-AA0088 of the current meeting. Seems straightforward to combine (to be integrated in software).</w:t>
      </w:r>
    </w:p>
    <w:p w14:paraId="098425EB" w14:textId="77777777" w:rsidR="00FA23F4" w:rsidRDefault="00FA23F4" w:rsidP="006922F8"/>
    <w:p w14:paraId="2C5E197C" w14:textId="77777777" w:rsidR="00D302C2" w:rsidRDefault="00000000" w:rsidP="00430D17">
      <w:pPr>
        <w:pStyle w:val="Heading9"/>
        <w:rPr>
          <w:lang w:val="en-CA"/>
        </w:rPr>
      </w:pPr>
      <w:hyperlink r:id="rId404" w:history="1">
        <w:r w:rsidR="00D302C2" w:rsidRPr="00091572">
          <w:rPr>
            <w:color w:val="0000FF"/>
            <w:u w:val="single"/>
            <w:lang w:val="en-CA"/>
          </w:rPr>
          <w:t>JVET-AA0185</w:t>
        </w:r>
      </w:hyperlink>
      <w:r w:rsidR="00D302C2" w:rsidRPr="00091572">
        <w:rPr>
          <w:lang w:val="en-CA"/>
        </w:rPr>
        <w:t xml:space="preserve"> Crosscheck of JVET-AA0122 (EE1-1.3: On </w:t>
      </w:r>
      <w:proofErr w:type="spellStart"/>
      <w:r w:rsidR="00D302C2" w:rsidRPr="00091572">
        <w:rPr>
          <w:lang w:val="en-CA"/>
        </w:rPr>
        <w:t>BaseQP</w:t>
      </w:r>
      <w:proofErr w:type="spellEnd"/>
      <w:r w:rsidR="00D302C2" w:rsidRPr="00091572">
        <w:rPr>
          <w:lang w:val="en-CA"/>
        </w:rPr>
        <w:t xml:space="preserve">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430D17"/>
    <w:p w14:paraId="5EB42D5D" w14:textId="51B572A2" w:rsidR="00816C3C" w:rsidRPr="00CF512D" w:rsidRDefault="00816C3C" w:rsidP="00430D17">
      <w:pPr>
        <w:pStyle w:val="Heading3"/>
      </w:pPr>
      <w:r w:rsidRPr="00CF512D">
        <w:t>EE</w:t>
      </w:r>
      <w:r w:rsidR="00A977FD" w:rsidRPr="00CF512D">
        <w:t>1</w:t>
      </w:r>
      <w:r w:rsidRPr="00CF512D">
        <w:t xml:space="preserve"> related contributions: Neural network-based video coding (</w:t>
      </w:r>
      <w:r w:rsidR="00F04E70" w:rsidRPr="00CF512D">
        <w:t>8</w:t>
      </w:r>
      <w:r w:rsidRPr="00CF512D">
        <w:t>)</w:t>
      </w:r>
      <w:bookmarkEnd w:id="1835"/>
    </w:p>
    <w:p w14:paraId="1C3D3BD2" w14:textId="2F991F86" w:rsidR="00265795" w:rsidRPr="00CF512D" w:rsidRDefault="00265795" w:rsidP="00430D17">
      <w:bookmarkStart w:id="1938" w:name="_Ref104407344"/>
      <w:bookmarkEnd w:id="1638"/>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000000" w:rsidP="00430D17">
      <w:pPr>
        <w:pStyle w:val="Heading9"/>
        <w:rPr>
          <w:lang w:val="en-CA"/>
        </w:rPr>
      </w:pPr>
      <w:hyperlink r:id="rId405" w:history="1">
        <w:r w:rsidR="00DE05C2" w:rsidRPr="00CF512D">
          <w:rPr>
            <w:color w:val="0000FF"/>
            <w:u w:val="single"/>
            <w:lang w:val="en-CA"/>
          </w:rPr>
          <w:t>JVET-AA0074</w:t>
        </w:r>
      </w:hyperlink>
      <w:r w:rsidR="00DE05C2" w:rsidRPr="00CF512D">
        <w:rPr>
          <w:lang w:val="en-CA"/>
        </w:rPr>
        <w:t xml:space="preserve"> [EE1-related] Lighter WCDANN: CNN Based In-Loop Filters [H. Zhang, C. Jung (</w:t>
      </w:r>
      <w:proofErr w:type="spellStart"/>
      <w:r w:rsidR="00DE05C2" w:rsidRPr="00CF512D">
        <w:rPr>
          <w:lang w:val="en-CA"/>
        </w:rPr>
        <w:t>Xidian</w:t>
      </w:r>
      <w:proofErr w:type="spellEnd"/>
      <w:r w:rsidR="00DE05C2" w:rsidRPr="00CF512D">
        <w:rPr>
          <w:lang w:val="en-CA"/>
        </w:rPr>
        <w:t xml:space="preserve"> Univ.), D. Zou, M. Li (OPPO)]</w:t>
      </w:r>
    </w:p>
    <w:p w14:paraId="02695ED4" w14:textId="0EE61033" w:rsidR="00A02988" w:rsidRDefault="007904A4" w:rsidP="00430D17">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w:t>
      </w:r>
      <w:del w:id="1939" w:author="Gary Sullivan" w:date="2022-08-14T14:02:00Z">
        <w:r w:rsidDel="00422D57">
          <w:rPr>
            <w:lang w:eastAsia="zh-CN"/>
          </w:rPr>
          <w:delText xml:space="preserve"> </w:delText>
        </w:r>
        <w:r w:rsidRPr="00616F0B" w:rsidDel="00422D57">
          <w:rPr>
            <w:highlight w:val="yellow"/>
            <w:lang w:eastAsia="zh-CN"/>
          </w:rPr>
          <w:delText>[1]</w:delText>
        </w:r>
      </w:del>
      <w:r>
        <w:rPr>
          <w:lang w:eastAsia="zh-CN"/>
        </w:rPr>
        <w:t>, make WCDANN lightweight, and provide two filters based on the QP value, namely Filter1 and Filter2. Compared with VTM-11.0_NNVC-1.0, the proposed Filter1 achieves average {</w:t>
      </w:r>
      <w:r>
        <w:t>4.36%, 12.59%, 11.95%</w:t>
      </w:r>
      <w:r>
        <w:rPr>
          <w:lang w:eastAsia="zh-CN"/>
        </w:rPr>
        <w:t xml:space="preserve">} BD-rate reductions for {Y, </w:t>
      </w:r>
      <w:proofErr w:type="spellStart"/>
      <w:r>
        <w:rPr>
          <w:lang w:eastAsia="zh-CN"/>
        </w:rPr>
        <w:t>Cb</w:t>
      </w:r>
      <w:proofErr w:type="spellEnd"/>
      <w:r>
        <w:rPr>
          <w:lang w:eastAsia="zh-CN"/>
        </w:rPr>
        <w:t>, Cr} under AI configuration, and the proposed Filter2 achieves average {</w:t>
      </w:r>
      <w:r>
        <w:t>4.58%, 12.67%, 13.21%</w:t>
      </w:r>
      <w:r>
        <w:rPr>
          <w:lang w:eastAsia="zh-CN"/>
        </w:rPr>
        <w:t xml:space="preserve">} BD-rate reductions for {Y, </w:t>
      </w:r>
      <w:proofErr w:type="spellStart"/>
      <w:r>
        <w:rPr>
          <w:lang w:eastAsia="zh-CN"/>
        </w:rPr>
        <w:t>Cb</w:t>
      </w:r>
      <w:proofErr w:type="spellEnd"/>
      <w:r>
        <w:rPr>
          <w:lang w:eastAsia="zh-CN"/>
        </w:rPr>
        <w:t>, Cr} under AI configuration.</w:t>
      </w:r>
    </w:p>
    <w:p w14:paraId="3348ADEA" w14:textId="77777777" w:rsidR="007904A4" w:rsidRDefault="007904A4" w:rsidP="00430D17">
      <w:pPr>
        <w:jc w:val="center"/>
        <w:rPr>
          <w:lang w:eastAsia="zh-CN" w:bidi="en-US"/>
        </w:rPr>
      </w:pPr>
      <w:r w:rsidRPr="00843997">
        <w:rPr>
          <w:noProof/>
          <w:lang w:eastAsia="zh-CN" w:bidi="en-US"/>
        </w:rPr>
        <w:lastRenderedPageBreak/>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06"/>
                    <a:srcRect l="6674" t="6249" r="9955" b="8186"/>
                    <a:stretch/>
                  </pic:blipFill>
                  <pic:spPr>
                    <a:xfrm>
                      <a:off x="0" y="0"/>
                      <a:ext cx="4955241" cy="3267635"/>
                    </a:xfrm>
                    <a:prstGeom prst="rect">
                      <a:avLst/>
                    </a:prstGeom>
                  </pic:spPr>
                </pic:pic>
              </a:graphicData>
            </a:graphic>
          </wp:inline>
        </w:drawing>
      </w:r>
    </w:p>
    <w:p w14:paraId="0644C1D4" w14:textId="32292368" w:rsidR="007904A4" w:rsidRDefault="007904A4" w:rsidP="00430D17">
      <w:pPr>
        <w:jc w:val="center"/>
        <w:rPr>
          <w:lang w:eastAsia="zh-CN" w:bidi="en-US"/>
        </w:rPr>
      </w:pP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430D17">
      <w:pPr>
        <w:jc w:val="center"/>
        <w:rPr>
          <w:lang w:eastAsia="zh-CN" w:bidi="en-US"/>
        </w:rPr>
      </w:pPr>
      <w:r w:rsidRPr="00843997">
        <w:rPr>
          <w:noProof/>
          <w:lang w:eastAsia="zh-CN" w:bidi="en-US"/>
        </w:rPr>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07"/>
                    <a:srcRect b="7589"/>
                    <a:stretch/>
                  </pic:blipFill>
                  <pic:spPr>
                    <a:xfrm>
                      <a:off x="0" y="0"/>
                      <a:ext cx="4153285" cy="2437050"/>
                    </a:xfrm>
                    <a:prstGeom prst="rect">
                      <a:avLst/>
                    </a:prstGeom>
                  </pic:spPr>
                </pic:pic>
              </a:graphicData>
            </a:graphic>
          </wp:inline>
        </w:drawing>
      </w:r>
    </w:p>
    <w:p w14:paraId="40E35C35" w14:textId="0A8C79A5" w:rsidR="007904A4" w:rsidRDefault="007904A4" w:rsidP="00430D17">
      <w:pPr>
        <w:jc w:val="center"/>
        <w:rPr>
          <w:lang w:eastAsia="zh-CN" w:bidi="en-US"/>
        </w:rPr>
      </w:pPr>
      <w:r>
        <w:rPr>
          <w:lang w:eastAsia="zh-CN" w:bidi="en-US"/>
        </w:rPr>
        <w:t>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FD60462" w:rsidR="007904A4" w:rsidDel="006922F8" w:rsidRDefault="007904A4" w:rsidP="00430D17">
      <w:pPr>
        <w:rPr>
          <w:del w:id="1940" w:author="Gary Sullivan" w:date="2022-08-14T13:43:00Z"/>
          <w:lang w:eastAsia="zh-CN"/>
        </w:rPr>
      </w:pPr>
    </w:p>
    <w:p w14:paraId="0B6A4835" w14:textId="734670C6" w:rsidR="007904A4" w:rsidDel="006922F8" w:rsidRDefault="007904A4" w:rsidP="00430D17">
      <w:pPr>
        <w:rPr>
          <w:del w:id="1941" w:author="Gary Sullivan" w:date="2022-08-14T13:43:00Z"/>
          <w:lang w:eastAsia="zh-CN"/>
        </w:rPr>
      </w:pPr>
      <w:r>
        <w:rPr>
          <w:lang w:eastAsia="zh-CN"/>
        </w:rPr>
        <w:t xml:space="preserve">Filter 1 </w:t>
      </w:r>
      <w:ins w:id="1942" w:author="Gary Sullivan" w:date="2022-08-14T13:43:00Z">
        <w:r w:rsidR="006922F8">
          <w:rPr>
            <w:lang w:eastAsia="zh-CN"/>
          </w:rPr>
          <w:t xml:space="preserve">had </w:t>
        </w:r>
      </w:ins>
      <w:r>
        <w:rPr>
          <w:lang w:eastAsia="zh-CN"/>
        </w:rPr>
        <w:t xml:space="preserve">one network for all QPs, filter 2 </w:t>
      </w:r>
      <w:ins w:id="1943" w:author="Gary Sullivan" w:date="2022-08-14T13:43:00Z">
        <w:r w:rsidR="006922F8">
          <w:rPr>
            <w:lang w:eastAsia="zh-CN"/>
          </w:rPr>
          <w:t xml:space="preserve">had </w:t>
        </w:r>
      </w:ins>
      <w:r>
        <w:rPr>
          <w:lang w:eastAsia="zh-CN"/>
        </w:rPr>
        <w:t>five different networks.</w:t>
      </w:r>
    </w:p>
    <w:p w14:paraId="6FD664CD" w14:textId="405C64B3" w:rsidR="007904A4" w:rsidRDefault="007904A4" w:rsidP="006922F8"/>
    <w:p w14:paraId="338FFA46" w14:textId="553A600A" w:rsidR="00437EA1" w:rsidRDefault="00437EA1" w:rsidP="00430D17">
      <w:r>
        <w:t>What is the complexity of the filter? How much was complexity reduced compared to JVET-Y0052? From 650 KMAC/pix to 434.</w:t>
      </w:r>
    </w:p>
    <w:p w14:paraId="3822139D" w14:textId="034BB38A" w:rsidR="00E8587B" w:rsidRDefault="00E8587B" w:rsidP="00430D17">
      <w:r>
        <w:t>Subjective performance of both filters also similar, according to proponents’ opinion.</w:t>
      </w:r>
    </w:p>
    <w:p w14:paraId="3A18F3CB" w14:textId="37283E14" w:rsidR="00E8587B" w:rsidRDefault="00E8587B" w:rsidP="00430D17">
      <w:r>
        <w:t xml:space="preserve">Not competitive compared to methods currently in </w:t>
      </w:r>
      <w:ins w:id="1944" w:author="Gary Sullivan" w:date="2022-08-14T11:30:00Z">
        <w:r w:rsidR="003631DC">
          <w:t xml:space="preserve">the </w:t>
        </w:r>
      </w:ins>
      <w:r>
        <w:t xml:space="preserve">EE, for example JVET-AA0088 has roughly </w:t>
      </w:r>
      <w:proofErr w:type="spellStart"/>
      <w:r>
        <w:t>kMAC</w:t>
      </w:r>
      <w:proofErr w:type="spellEnd"/>
      <w:r>
        <w:t>/pixel using 1 model, but gain around 6.5% (for AI)</w:t>
      </w:r>
    </w:p>
    <w:p w14:paraId="2B177884" w14:textId="5780B4C8" w:rsidR="00537576" w:rsidRDefault="00537576" w:rsidP="00430D17">
      <w:r>
        <w:t>Results for other configurations than AI? Not yet.</w:t>
      </w:r>
    </w:p>
    <w:p w14:paraId="7D394FC7" w14:textId="328A4092" w:rsidR="00E8587B" w:rsidDel="006922F8" w:rsidRDefault="00E8587B" w:rsidP="00430D17">
      <w:pPr>
        <w:rPr>
          <w:del w:id="1945" w:author="Gary Sullivan" w:date="2022-08-14T13:43:00Z"/>
        </w:rPr>
      </w:pPr>
      <w:r>
        <w:t xml:space="preserve">Further study recommended to improve the complexity/performance </w:t>
      </w:r>
      <w:proofErr w:type="spellStart"/>
      <w:r>
        <w:t>tradeoff</w:t>
      </w:r>
      <w:proofErr w:type="spellEnd"/>
      <w:r>
        <w:t>. For example, other weights (higher weight for luminance) could be used in the loss function.</w:t>
      </w:r>
      <w:r w:rsidR="00537576">
        <w:t xml:space="preserve"> I</w:t>
      </w:r>
      <w:ins w:id="1946" w:author="Gary Sullivan" w:date="2022-08-14T14:12:00Z">
        <w:r w:rsidR="00114F47">
          <w:t>t was agreed to i</w:t>
        </w:r>
      </w:ins>
      <w:r w:rsidR="00537576">
        <w:t xml:space="preserve">nvestigate this aspect </w:t>
      </w:r>
      <w:r w:rsidR="00537576" w:rsidRPr="00114F47">
        <w:rPr>
          <w:rPrChange w:id="1947" w:author="Gary Sullivan" w:date="2022-08-14T14:12:00Z">
            <w:rPr>
              <w:highlight w:val="yellow"/>
            </w:rPr>
          </w:rPrChange>
        </w:rPr>
        <w:t xml:space="preserve">in </w:t>
      </w:r>
      <w:ins w:id="1948" w:author="Gary Sullivan" w:date="2022-08-14T11:30:00Z">
        <w:r w:rsidR="003631DC" w:rsidRPr="00114F47">
          <w:rPr>
            <w:rPrChange w:id="1949" w:author="Gary Sullivan" w:date="2022-08-14T14:12:00Z">
              <w:rPr>
                <w:highlight w:val="yellow"/>
              </w:rPr>
            </w:rPrChange>
          </w:rPr>
          <w:t xml:space="preserve">an </w:t>
        </w:r>
      </w:ins>
      <w:r w:rsidR="00537576" w:rsidRPr="00114F47">
        <w:rPr>
          <w:rPrChange w:id="1950" w:author="Gary Sullivan" w:date="2022-08-14T14:12:00Z">
            <w:rPr>
              <w:highlight w:val="yellow"/>
            </w:rPr>
          </w:rPrChange>
        </w:rPr>
        <w:t>EE</w:t>
      </w:r>
      <w:r w:rsidR="00537576">
        <w:t>.</w:t>
      </w:r>
    </w:p>
    <w:p w14:paraId="2F2D0FFB" w14:textId="77777777" w:rsidR="00E8587B" w:rsidRPr="00CF512D" w:rsidRDefault="00E8587B" w:rsidP="006922F8"/>
    <w:p w14:paraId="78D58393" w14:textId="1C65151D" w:rsidR="00DE05C2" w:rsidRPr="00CF512D" w:rsidRDefault="00000000" w:rsidP="00430D17">
      <w:pPr>
        <w:pStyle w:val="Heading9"/>
        <w:rPr>
          <w:lang w:val="en-CA"/>
        </w:rPr>
      </w:pPr>
      <w:hyperlink r:id="rId408"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430D17">
      <w:pPr>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430D17">
      <w:pPr>
        <w:spacing w:beforeLines="50" w:before="120"/>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430D17">
      <w:r w:rsidRPr="00C21B8D">
        <w:t>{-9.30%, -19.42%, -20.02%}, {-7.41%, -16.80%, -17.33%}</w:t>
      </w:r>
    </w:p>
    <w:p w14:paraId="14B76B2D" w14:textId="77777777" w:rsidR="00537576" w:rsidRPr="00C21B8D" w:rsidRDefault="00537576" w:rsidP="00430D17">
      <w:pPr>
        <w:spacing w:beforeLines="50" w:before="120"/>
        <w:rPr>
          <w:rFonts w:eastAsiaTheme="minorEastAsia"/>
        </w:rPr>
      </w:pPr>
      <w:r w:rsidRPr="00C21B8D">
        <w:rPr>
          <w:rFonts w:eastAsiaTheme="minorEastAsia" w:hint="eastAsia"/>
        </w:rPr>
        <w:t>Fi</w:t>
      </w:r>
      <w:r w:rsidRPr="00C21B8D">
        <w:rPr>
          <w:rFonts w:eastAsiaTheme="minorEastAsia"/>
        </w:rPr>
        <w:t xml:space="preserve">lter 1 (flt32, two models, new models, </w:t>
      </w:r>
      <w:proofErr w:type="spellStart"/>
      <w:r w:rsidRPr="00C21B8D">
        <w:rPr>
          <w:rFonts w:eastAsiaTheme="minorEastAsia"/>
        </w:rPr>
        <w:t>EncDbOpt</w:t>
      </w:r>
      <w:proofErr w:type="spellEnd"/>
      <w:r w:rsidRPr="00C21B8D">
        <w:rPr>
          <w:rFonts w:eastAsiaTheme="minorEastAsia"/>
        </w:rPr>
        <w:t>):</w:t>
      </w:r>
    </w:p>
    <w:p w14:paraId="5B9758EA" w14:textId="77777777" w:rsidR="00537576" w:rsidRPr="00C21B8D" w:rsidRDefault="00537576" w:rsidP="00430D17">
      <w:pPr>
        <w:rPr>
          <w:rFonts w:eastAsiaTheme="minorEastAsia"/>
        </w:rPr>
      </w:pPr>
      <w:r w:rsidRPr="00C21B8D">
        <w:t>{-9.79%, -20.43%, -20.97%}, {-7.36%, -17.34%, -18.00%}</w:t>
      </w:r>
    </w:p>
    <w:p w14:paraId="583AF25B"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 xml:space="preserve">lter 1 (int16, two models, new models, </w:t>
      </w:r>
      <w:proofErr w:type="spellStart"/>
      <w:r w:rsidRPr="00C21B8D">
        <w:rPr>
          <w:rFonts w:eastAsiaTheme="minorEastAsia"/>
        </w:rPr>
        <w:t>EncDbOpt</w:t>
      </w:r>
      <w:proofErr w:type="spellEnd"/>
      <w:r w:rsidRPr="00C21B8D">
        <w:rPr>
          <w:rFonts w:eastAsiaTheme="minorEastAsia"/>
        </w:rPr>
        <w:t>):</w:t>
      </w:r>
    </w:p>
    <w:p w14:paraId="687075BB" w14:textId="77777777" w:rsidR="00537576" w:rsidRPr="00C21B8D" w:rsidRDefault="00537576" w:rsidP="00430D17">
      <w:pPr>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430D17">
      <w:r w:rsidRPr="00C21B8D">
        <w:t>{-9.06%, -19.15%, -19.38%}, {-6.50%, -15.34%, -16.54%}</w:t>
      </w:r>
    </w:p>
    <w:p w14:paraId="555AF63D"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 xml:space="preserve">lter 2 (flt32, one model, new model, </w:t>
      </w:r>
      <w:proofErr w:type="spellStart"/>
      <w:r w:rsidRPr="00C21B8D">
        <w:rPr>
          <w:rFonts w:eastAsiaTheme="minorEastAsia"/>
        </w:rPr>
        <w:t>EncDbOpt</w:t>
      </w:r>
      <w:proofErr w:type="spellEnd"/>
      <w:r w:rsidRPr="00C21B8D">
        <w:rPr>
          <w:rFonts w:eastAsiaTheme="minorEastAsia"/>
        </w:rPr>
        <w:t>):</w:t>
      </w:r>
    </w:p>
    <w:p w14:paraId="1DA56D89" w14:textId="77777777" w:rsidR="00537576" w:rsidRPr="00C21B8D" w:rsidRDefault="00537576" w:rsidP="00430D17">
      <w:pPr>
        <w:rPr>
          <w:rFonts w:eastAsiaTheme="minorEastAsia"/>
        </w:rPr>
      </w:pPr>
      <w:r w:rsidRPr="00C21B8D">
        <w:t>{-9.61%, -20.12%, -20.41%}, {-6.54%, -15.96%, -17.15%}</w:t>
      </w:r>
    </w:p>
    <w:p w14:paraId="6E67DF68"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 xml:space="preserve">lter 2 (int16, one model, new model, </w:t>
      </w:r>
      <w:proofErr w:type="spellStart"/>
      <w:r w:rsidRPr="00C21B8D">
        <w:rPr>
          <w:rFonts w:eastAsiaTheme="minorEastAsia"/>
        </w:rPr>
        <w:t>EncDbOpt</w:t>
      </w:r>
      <w:proofErr w:type="spellEnd"/>
      <w:r w:rsidRPr="00C21B8D">
        <w:rPr>
          <w:rFonts w:eastAsiaTheme="minorEastAsia"/>
        </w:rPr>
        <w:t>):</w:t>
      </w:r>
    </w:p>
    <w:p w14:paraId="21F2934B" w14:textId="26A78166" w:rsidR="00537576" w:rsidRPr="00C21B8D" w:rsidDel="006922F8" w:rsidRDefault="00537576" w:rsidP="00430D17">
      <w:pPr>
        <w:rPr>
          <w:del w:id="1951" w:author="Gary Sullivan" w:date="2022-08-14T13:44:00Z"/>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6922F8"/>
    <w:p w14:paraId="6CE7BB18" w14:textId="336C9AE7" w:rsidR="00A02988" w:rsidRDefault="00537576" w:rsidP="00430D17">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430D17">
      <w:r>
        <w:t>It was reported that ECM and VTM CTC also use this tool in the anchors.</w:t>
      </w:r>
    </w:p>
    <w:p w14:paraId="5A37138A" w14:textId="70A6AB3A" w:rsidR="009A7929" w:rsidRDefault="009A7929" w:rsidP="00430D17">
      <w:proofErr w:type="gramStart"/>
      <w:r w:rsidRPr="00114F47">
        <w:rPr>
          <w:rPrChange w:id="1952" w:author="Gary Sullivan" w:date="2022-08-14T14:12:00Z">
            <w:rPr>
              <w:highlight w:val="yellow"/>
            </w:rPr>
          </w:rPrChange>
        </w:rPr>
        <w:t>Decision(</w:t>
      </w:r>
      <w:proofErr w:type="gramEnd"/>
      <w:r w:rsidRPr="00114F47">
        <w:rPr>
          <w:rPrChange w:id="1953" w:author="Gary Sullivan" w:date="2022-08-14T14:12:00Z">
            <w:rPr>
              <w:highlight w:val="yellow"/>
            </w:rPr>
          </w:rPrChange>
        </w:rPr>
        <w:t>CTC)</w:t>
      </w:r>
      <w:r>
        <w:t xml:space="preserve">: Enable </w:t>
      </w:r>
      <w:proofErr w:type="spellStart"/>
      <w:r>
        <w:t>EncDbOpt</w:t>
      </w:r>
      <w:proofErr w:type="spellEnd"/>
      <w:r>
        <w:t xml:space="preserve"> in anchor, and allow proposals using this or equivalent as well</w:t>
      </w:r>
      <w:r w:rsidR="00E6677B">
        <w:t>.</w:t>
      </w:r>
    </w:p>
    <w:p w14:paraId="4503D598" w14:textId="1C2C3FFD" w:rsidR="00E6677B" w:rsidRDefault="00E6677B" w:rsidP="00430D17">
      <w:r>
        <w:t>See also notes under JVET-AA0088 and JVET-AA0122 which recommend the combination.</w:t>
      </w:r>
    </w:p>
    <w:p w14:paraId="689F881A" w14:textId="730153F7" w:rsidR="0093127B" w:rsidRDefault="0093127B" w:rsidP="00430D17">
      <w:r>
        <w:t>For the new models, only inference was cross-checked, not the training.</w:t>
      </w:r>
    </w:p>
    <w:p w14:paraId="14FF3068" w14:textId="452C7929" w:rsidR="0093127B" w:rsidDel="006922F8" w:rsidRDefault="0093127B" w:rsidP="00430D17">
      <w:pPr>
        <w:rPr>
          <w:del w:id="1954" w:author="Gary Sullivan" w:date="2022-08-14T13:44:00Z"/>
        </w:rPr>
      </w:pPr>
      <w:r>
        <w:t xml:space="preserve">Training of the new models </w:t>
      </w:r>
      <w:ins w:id="1955" w:author="Gary Sullivan" w:date="2022-08-14T14:12:00Z">
        <w:r w:rsidR="00114F47">
          <w:t xml:space="preserve">was </w:t>
        </w:r>
      </w:ins>
      <w:r>
        <w:t xml:space="preserve">to be </w:t>
      </w:r>
      <w:r w:rsidRPr="00114F47">
        <w:rPr>
          <w:rPrChange w:id="1956" w:author="Gary Sullivan" w:date="2022-08-14T14:12:00Z">
            <w:rPr>
              <w:highlight w:val="yellow"/>
            </w:rPr>
          </w:rPrChange>
        </w:rPr>
        <w:t xml:space="preserve">investigated in </w:t>
      </w:r>
      <w:ins w:id="1957" w:author="Gary Sullivan" w:date="2022-08-14T11:30:00Z">
        <w:r w:rsidR="003631DC" w:rsidRPr="00114F47">
          <w:rPr>
            <w:rPrChange w:id="1958" w:author="Gary Sullivan" w:date="2022-08-14T14:12:00Z">
              <w:rPr>
                <w:highlight w:val="yellow"/>
              </w:rPr>
            </w:rPrChange>
          </w:rPr>
          <w:t xml:space="preserve">an </w:t>
        </w:r>
      </w:ins>
      <w:r w:rsidRPr="00114F47">
        <w:rPr>
          <w:rPrChange w:id="1959" w:author="Gary Sullivan" w:date="2022-08-14T14:12:00Z">
            <w:rPr>
              <w:highlight w:val="yellow"/>
            </w:rPr>
          </w:rPrChange>
        </w:rPr>
        <w:t>EE</w:t>
      </w:r>
      <w:r>
        <w:t>.</w:t>
      </w:r>
    </w:p>
    <w:p w14:paraId="75AE1312" w14:textId="77777777" w:rsidR="00537576" w:rsidRDefault="00537576" w:rsidP="006922F8"/>
    <w:p w14:paraId="725B1D6A" w14:textId="77777777" w:rsidR="003A7ADB" w:rsidRPr="00A82B6D" w:rsidRDefault="00000000" w:rsidP="00430D17">
      <w:pPr>
        <w:pStyle w:val="Heading9"/>
        <w:rPr>
          <w:lang w:val="en-CA"/>
        </w:rPr>
      </w:pPr>
      <w:hyperlink r:id="rId409" w:history="1">
        <w:r w:rsidR="003A7ADB" w:rsidRPr="00EB256E">
          <w:rPr>
            <w:color w:val="0000FF"/>
            <w:u w:val="single"/>
            <w:lang w:val="en-CA"/>
          </w:rPr>
          <w:t>JVET-AA0229</w:t>
        </w:r>
      </w:hyperlink>
      <w:r w:rsidR="003A7ADB" w:rsidRPr="00A82B6D">
        <w:rPr>
          <w:lang w:val="en-CA"/>
        </w:rPr>
        <w:t xml:space="preserve"> </w:t>
      </w:r>
      <w:r w:rsidR="003A7ADB" w:rsidRPr="00EB256E">
        <w:rPr>
          <w:lang w:val="en-CA"/>
        </w:rPr>
        <w:t xml:space="preserve">Crosscheck of </w:t>
      </w:r>
      <w:r w:rsidR="003A7ADB" w:rsidRPr="00515555">
        <w:rPr>
          <w:lang w:val="en-CA"/>
        </w:rPr>
        <w:t>JVET</w:t>
      </w:r>
      <w:r w:rsidR="003A7ADB" w:rsidRPr="00EB256E">
        <w:rPr>
          <w:lang w:val="en-CA"/>
        </w:rPr>
        <w:t>-AA0089 (EE1-related: More refinements on EE1-1.4 and EE1-1.5)</w:t>
      </w:r>
      <w:r w:rsidR="003A7ADB" w:rsidRPr="00A82B6D">
        <w:rPr>
          <w:lang w:val="en-CA"/>
        </w:rPr>
        <w:t xml:space="preserve"> [</w:t>
      </w:r>
      <w:r w:rsidR="003A7ADB" w:rsidRPr="00EB256E">
        <w:rPr>
          <w:lang w:val="en-CA"/>
        </w:rPr>
        <w:t>D. Liu (Ericsson)</w:t>
      </w:r>
      <w:r w:rsidR="003A7ADB" w:rsidRPr="00A82B6D">
        <w:rPr>
          <w:lang w:val="en-CA"/>
        </w:rPr>
        <w:t>] [late]</w:t>
      </w:r>
    </w:p>
    <w:p w14:paraId="4700521E" w14:textId="77777777" w:rsidR="003A7ADB" w:rsidRPr="00CF512D" w:rsidRDefault="003A7ADB" w:rsidP="00430D17"/>
    <w:p w14:paraId="32259C95" w14:textId="50F7363E" w:rsidR="00DE05C2" w:rsidRPr="00CF512D" w:rsidRDefault="00000000" w:rsidP="00430D17">
      <w:pPr>
        <w:pStyle w:val="Heading9"/>
        <w:rPr>
          <w:lang w:val="en-CA"/>
        </w:rPr>
      </w:pPr>
      <w:hyperlink r:id="rId410"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w:t>
      </w:r>
      <w:proofErr w:type="spellStart"/>
      <w:r w:rsidR="00DE05C2" w:rsidRPr="00CF512D">
        <w:rPr>
          <w:lang w:val="en-CA"/>
        </w:rPr>
        <w:t>Damghanian</w:t>
      </w:r>
      <w:proofErr w:type="spellEnd"/>
      <w:r w:rsidR="00DE05C2" w:rsidRPr="00CF512D">
        <w:rPr>
          <w:lang w:val="en-CA"/>
        </w:rPr>
        <w:t>, P. Wennersten, Y. Li (Ericsson)]</w:t>
      </w:r>
    </w:p>
    <w:p w14:paraId="2E6F2DE9" w14:textId="77777777" w:rsidR="0093127B" w:rsidRPr="0093127B" w:rsidRDefault="0093127B"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 xml:space="preserve">This contribution proposes to use one luma model with block type information and block skip information for NN-filtering of intra luma and inter luma slices. It is claimed that the combined model has a worst-case complexity in terms of </w:t>
      </w:r>
      <w:proofErr w:type="spellStart"/>
      <w:r w:rsidRPr="0093127B">
        <w:rPr>
          <w:szCs w:val="20"/>
          <w:lang w:val="en-US"/>
        </w:rPr>
        <w:t>kMAC</w:t>
      </w:r>
      <w:proofErr w:type="spellEnd"/>
      <w:r w:rsidRPr="0093127B">
        <w:rPr>
          <w:szCs w:val="20"/>
          <w:lang w:val="en-US"/>
        </w:rPr>
        <w:t>/pixel that is 1.7% higher than JVET-Z0112, but that this model makes it possible to reduce the number of models from four to three, and to reduce the total number of parameters from 6.24M to 4.70M. The proposed model uses block type information IPB (intra/</w:t>
      </w:r>
      <w:proofErr w:type="spellStart"/>
      <w:r w:rsidRPr="0093127B">
        <w:rPr>
          <w:szCs w:val="20"/>
          <w:lang w:val="en-US"/>
        </w:rPr>
        <w:t>uni</w:t>
      </w:r>
      <w:proofErr w:type="spellEnd"/>
      <w:r w:rsidRPr="0093127B">
        <w:rPr>
          <w:szCs w:val="20"/>
          <w:lang w:val="en-US"/>
        </w:rPr>
        <w:t xml:space="preserve">-predicted/bi-predicted) and block skip information (bypassed or not) as two additional inputs on top of the inter luma model from JVET-Z0112. It is reported that the </w:t>
      </w:r>
      <w:proofErr w:type="spellStart"/>
      <w:r w:rsidRPr="0093127B">
        <w:rPr>
          <w:szCs w:val="20"/>
          <w:lang w:val="en-US"/>
        </w:rPr>
        <w:t>IPB+skip</w:t>
      </w:r>
      <w:proofErr w:type="spellEnd"/>
      <w:r w:rsidRPr="0093127B">
        <w:rPr>
          <w:szCs w:val="20"/>
          <w:lang w:val="en-US"/>
        </w:rPr>
        <w:t xml:space="preserve"> model gives 0.35% (= 9.99% − 9.64%) higher luma gain for RA than the model without IPB or skip in the tests carried out in the contribution. It is further reported that the proposed </w:t>
      </w:r>
      <w:proofErr w:type="spellStart"/>
      <w:r w:rsidRPr="0093127B">
        <w:rPr>
          <w:szCs w:val="20"/>
          <w:lang w:val="en-US"/>
        </w:rPr>
        <w:t>IPB+skip</w:t>
      </w:r>
      <w:proofErr w:type="spellEnd"/>
      <w:r w:rsidRPr="0093127B">
        <w:rPr>
          <w:szCs w:val="20"/>
          <w:lang w:val="en-US"/>
        </w:rPr>
        <w:t xml:space="preserve"> model has a loss of 0.1% </w:t>
      </w:r>
      <w:proofErr w:type="gramStart"/>
      <w:r w:rsidRPr="0093127B">
        <w:rPr>
          <w:szCs w:val="20"/>
          <w:lang w:val="en-US"/>
        </w:rPr>
        <w:t>comparing</w:t>
      </w:r>
      <w:proofErr w:type="gramEnd"/>
      <w:r w:rsidRPr="0093127B">
        <w:rPr>
          <w:szCs w:val="20"/>
          <w:lang w:val="en-US"/>
        </w:rPr>
        <w:t xml:space="preserve"> to using separate intra luma and </w:t>
      </w:r>
      <w:r w:rsidRPr="0093127B">
        <w:rPr>
          <w:szCs w:val="20"/>
          <w:lang w:val="en-US"/>
        </w:rPr>
        <w:lastRenderedPageBreak/>
        <w:t xml:space="preserve">inter luma models. The </w:t>
      </w:r>
      <w:proofErr w:type="spellStart"/>
      <w:r w:rsidRPr="0093127B">
        <w:rPr>
          <w:szCs w:val="20"/>
          <w:lang w:val="en-US"/>
        </w:rPr>
        <w:t>IPB+skip</w:t>
      </w:r>
      <w:proofErr w:type="spellEnd"/>
      <w:r w:rsidRPr="0093127B">
        <w:rPr>
          <w:szCs w:val="20"/>
          <w:lang w:val="en-US"/>
        </w:rPr>
        <w:t xml:space="preserve"> model tested on top of JVET-AA0111 EE1-1.6.2 with a combination of deblocking filter and SADL gives a luma gain of 10.27% for RA.</w:t>
      </w:r>
    </w:p>
    <w:p w14:paraId="7A41098D" w14:textId="3A13CADC" w:rsidR="0093127B" w:rsidRPr="0093127B" w:rsidRDefault="0093127B" w:rsidP="00616F0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 xml:space="preserve">Test 1: Inter luma model from JVET-Z0112 retrained with only RA data and </w:t>
      </w:r>
      <w:proofErr w:type="spellStart"/>
      <w:r w:rsidRPr="0093127B">
        <w:rPr>
          <w:szCs w:val="20"/>
          <w:lang w:val="en-US"/>
        </w:rPr>
        <w:t>and</w:t>
      </w:r>
      <w:proofErr w:type="spellEnd"/>
      <w:r w:rsidRPr="0093127B">
        <w:rPr>
          <w:szCs w:val="20"/>
          <w:lang w:val="en-US"/>
        </w:rPr>
        <w:t xml:space="preserve"> with separate intra luma and inter luma models:</w:t>
      </w:r>
      <w:del w:id="1960" w:author="Gary Sullivan" w:date="2022-08-14T11:27:00Z">
        <w:r w:rsidRPr="0093127B" w:rsidDel="00106049">
          <w:rPr>
            <w:szCs w:val="20"/>
            <w:lang w:val="en-US"/>
          </w:rPr>
          <w:delText xml:space="preserve"> </w:delText>
        </w:r>
      </w:del>
    </w:p>
    <w:p w14:paraId="2C18521F" w14:textId="77777777" w:rsidR="0093127B" w:rsidRPr="0093127B" w:rsidRDefault="0093127B" w:rsidP="00616F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
      <w:r w:rsidRPr="0093127B">
        <w:rPr>
          <w:szCs w:val="20"/>
          <w:lang w:val="en-US"/>
        </w:rPr>
        <w:t xml:space="preserve">BDR-Y -10.09% RA, -7.39% AI, and -8.48% LDB. Worst case </w:t>
      </w:r>
      <w:proofErr w:type="spellStart"/>
      <w:r w:rsidRPr="0093127B">
        <w:rPr>
          <w:szCs w:val="20"/>
          <w:lang w:val="en-US"/>
        </w:rPr>
        <w:t>kMAC</w:t>
      </w:r>
      <w:proofErr w:type="spellEnd"/>
      <w:r w:rsidRPr="0093127B">
        <w:rPr>
          <w:szCs w:val="20"/>
          <w:lang w:val="en-US"/>
        </w:rPr>
        <w:t>/pixel 649.</w:t>
      </w:r>
    </w:p>
    <w:p w14:paraId="3C133851" w14:textId="77777777" w:rsidR="0093127B" w:rsidRPr="0093127B" w:rsidRDefault="0093127B" w:rsidP="00616F0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616F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
      <w:r w:rsidRPr="0093127B">
        <w:rPr>
          <w:szCs w:val="20"/>
          <w:lang w:val="en-US"/>
        </w:rPr>
        <w:t xml:space="preserve">BDR-Y -9.64% RA, -7.48% AI, and -8.47% LDB. Worst case </w:t>
      </w:r>
      <w:proofErr w:type="spellStart"/>
      <w:r w:rsidRPr="0093127B">
        <w:rPr>
          <w:szCs w:val="20"/>
          <w:lang w:val="en-US"/>
        </w:rPr>
        <w:t>kMAC</w:t>
      </w:r>
      <w:proofErr w:type="spellEnd"/>
      <w:r w:rsidRPr="0093127B">
        <w:rPr>
          <w:szCs w:val="20"/>
          <w:lang w:val="en-US"/>
        </w:rPr>
        <w:t>/pixel 638.</w:t>
      </w:r>
    </w:p>
    <w:p w14:paraId="4CBA7CC7" w14:textId="77777777" w:rsidR="0093127B" w:rsidRPr="0093127B" w:rsidRDefault="0093127B" w:rsidP="00616F0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 xml:space="preserve">Test 3: </w:t>
      </w:r>
      <w:proofErr w:type="spellStart"/>
      <w:r w:rsidRPr="0093127B">
        <w:rPr>
          <w:szCs w:val="20"/>
          <w:lang w:val="en-US"/>
        </w:rPr>
        <w:t>IPB+skip</w:t>
      </w:r>
      <w:proofErr w:type="spellEnd"/>
      <w:r w:rsidRPr="0093127B">
        <w:rPr>
          <w:szCs w:val="20"/>
          <w:lang w:val="en-US"/>
        </w:rPr>
        <w:t xml:space="preserve"> model trained with AI and RA data:</w:t>
      </w:r>
    </w:p>
    <w:p w14:paraId="2951CBB1" w14:textId="77777777" w:rsidR="0093127B" w:rsidRPr="0093127B" w:rsidRDefault="0093127B" w:rsidP="00616F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
      <w:r w:rsidRPr="0093127B">
        <w:rPr>
          <w:szCs w:val="20"/>
          <w:lang w:val="en-US"/>
        </w:rPr>
        <w:t xml:space="preserve"> BDR-Y -9.99% RA, -7.44% AI, and -8.47% LDB. Worst case </w:t>
      </w:r>
      <w:proofErr w:type="spellStart"/>
      <w:r w:rsidRPr="0093127B">
        <w:rPr>
          <w:szCs w:val="20"/>
          <w:lang w:val="en-US"/>
        </w:rPr>
        <w:t>kMAC</w:t>
      </w:r>
      <w:proofErr w:type="spellEnd"/>
      <w:r w:rsidRPr="0093127B">
        <w:rPr>
          <w:szCs w:val="20"/>
          <w:lang w:val="en-US"/>
        </w:rPr>
        <w:t>/pixel 660.</w:t>
      </w:r>
    </w:p>
    <w:p w14:paraId="42000045" w14:textId="77777777" w:rsidR="0093127B" w:rsidRPr="0093127B" w:rsidRDefault="0093127B" w:rsidP="00616F0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 xml:space="preserve">Test 4: </w:t>
      </w:r>
      <w:proofErr w:type="spellStart"/>
      <w:r w:rsidRPr="0093127B">
        <w:rPr>
          <w:szCs w:val="20"/>
          <w:lang w:val="en-US"/>
        </w:rPr>
        <w:t>IPB+skip</w:t>
      </w:r>
      <w:proofErr w:type="spellEnd"/>
      <w:r w:rsidRPr="0093127B">
        <w:rPr>
          <w:szCs w:val="20"/>
          <w:lang w:val="en-US"/>
        </w:rPr>
        <w:t xml:space="preserve"> model tested on top of JVET-AA0111 (EE1-1.6.2, float32, combination with deblocking and SADL)</w:t>
      </w:r>
    </w:p>
    <w:p w14:paraId="15172F09" w14:textId="77777777" w:rsidR="0093127B" w:rsidRPr="0093127B" w:rsidRDefault="0093127B" w:rsidP="00616F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
      <w:r w:rsidRPr="0093127B">
        <w:rPr>
          <w:szCs w:val="20"/>
          <w:lang w:val="en-US"/>
        </w:rPr>
        <w:t xml:space="preserve">BDR-Y -10.27% RA, -7.32% AI, and xxx LDB. Worst case </w:t>
      </w:r>
      <w:proofErr w:type="spellStart"/>
      <w:r w:rsidRPr="0093127B">
        <w:rPr>
          <w:szCs w:val="20"/>
          <w:lang w:val="en-US"/>
        </w:rPr>
        <w:t>kMAC</w:t>
      </w:r>
      <w:proofErr w:type="spellEnd"/>
      <w:r w:rsidRPr="0093127B">
        <w:rPr>
          <w:szCs w:val="20"/>
          <w:lang w:val="en-US"/>
        </w:rPr>
        <w:t>/pixel 660</w:t>
      </w:r>
    </w:p>
    <w:p w14:paraId="36E8CF4A" w14:textId="3E0340B2" w:rsidR="00A02988" w:rsidDel="006922F8" w:rsidRDefault="00A02988" w:rsidP="00430D17">
      <w:pPr>
        <w:rPr>
          <w:del w:id="1961" w:author="Gary Sullivan" w:date="2022-08-14T13:44:00Z"/>
        </w:rPr>
      </w:pPr>
    </w:p>
    <w:p w14:paraId="1268F70E" w14:textId="0CBC91D1" w:rsidR="00F61927" w:rsidRDefault="00F61927" w:rsidP="00430D17">
      <w:r>
        <w:t xml:space="preserve">Only inter models are retrained compared to </w:t>
      </w:r>
      <w:r w:rsidR="00EF69A4">
        <w:t xml:space="preserve">JVET-Z0112. Intra models were retrained in </w:t>
      </w:r>
      <w:ins w:id="1962" w:author="Gary Sullivan" w:date="2022-08-14T11:30:00Z">
        <w:r w:rsidR="003631DC">
          <w:t xml:space="preserve">the </w:t>
        </w:r>
      </w:ins>
      <w:r w:rsidR="00EF69A4">
        <w:t>EE (JVET-A0111).</w:t>
      </w:r>
    </w:p>
    <w:p w14:paraId="08C5DEF8" w14:textId="64B94B8A" w:rsidR="00EF69A4" w:rsidRDefault="00EF69A4" w:rsidP="00430D17">
      <w:r>
        <w:t>Partitioning information not used (was also not used in Z0112).</w:t>
      </w:r>
    </w:p>
    <w:p w14:paraId="3393E40C" w14:textId="4038B778" w:rsidR="00EF69A4" w:rsidRDefault="00EF69A4" w:rsidP="00430D17">
      <w:r>
        <w:t>In test 1, a larger number of epochs was used as the data set was smaller (such that training time was approximately same as in tests 2 and 3).</w:t>
      </w:r>
    </w:p>
    <w:p w14:paraId="5AE3536E" w14:textId="009F670A" w:rsidR="00EF69A4" w:rsidRDefault="00EF69A4" w:rsidP="00430D17">
      <w:r>
        <w:t>Attention block is unchanged relative to original proposals, except that IPB and skip information is added as input.</w:t>
      </w:r>
    </w:p>
    <w:p w14:paraId="7E409723" w14:textId="34F37BCF" w:rsidR="00443AB5" w:rsidRDefault="00443AB5" w:rsidP="00430D17">
      <w:r>
        <w:t>It was suggested that this could also be used with combined luma/chroma models.</w:t>
      </w:r>
    </w:p>
    <w:p w14:paraId="72621758" w14:textId="0E1B8C2C" w:rsidR="00EF69A4" w:rsidDel="006922F8" w:rsidRDefault="00EF69A4" w:rsidP="00430D17">
      <w:pPr>
        <w:rPr>
          <w:del w:id="1963" w:author="Gary Sullivan" w:date="2022-08-14T13:44:00Z"/>
        </w:rPr>
      </w:pPr>
      <w:r w:rsidRPr="00114F47">
        <w:rPr>
          <w:rPrChange w:id="1964" w:author="Gary Sullivan" w:date="2022-08-14T14:13:00Z">
            <w:rPr>
              <w:highlight w:val="yellow"/>
            </w:rPr>
          </w:rPrChange>
        </w:rPr>
        <w:t>I</w:t>
      </w:r>
      <w:ins w:id="1965" w:author="Gary Sullivan" w:date="2022-08-14T14:12:00Z">
        <w:r w:rsidR="00114F47" w:rsidRPr="00114F47">
          <w:rPr>
            <w:rPrChange w:id="1966" w:author="Gary Sullivan" w:date="2022-08-14T14:13:00Z">
              <w:rPr>
                <w:highlight w:val="yellow"/>
              </w:rPr>
            </w:rPrChange>
          </w:rPr>
          <w:t>t was agreed to i</w:t>
        </w:r>
      </w:ins>
      <w:r w:rsidRPr="00114F47">
        <w:rPr>
          <w:rPrChange w:id="1967" w:author="Gary Sullivan" w:date="2022-08-14T14:13:00Z">
            <w:rPr>
              <w:highlight w:val="yellow"/>
            </w:rPr>
          </w:rPrChange>
        </w:rPr>
        <w:t xml:space="preserve">nvestigate </w:t>
      </w:r>
      <w:ins w:id="1968" w:author="Gary Sullivan" w:date="2022-08-14T14:12:00Z">
        <w:r w:rsidR="00114F47" w:rsidRPr="00114F47">
          <w:rPr>
            <w:rPrChange w:id="1969" w:author="Gary Sullivan" w:date="2022-08-14T14:13:00Z">
              <w:rPr>
                <w:highlight w:val="yellow"/>
              </w:rPr>
            </w:rPrChange>
          </w:rPr>
          <w:t xml:space="preserve">this </w:t>
        </w:r>
      </w:ins>
      <w:r w:rsidRPr="00114F47">
        <w:rPr>
          <w:rPrChange w:id="1970" w:author="Gary Sullivan" w:date="2022-08-14T14:13:00Z">
            <w:rPr>
              <w:highlight w:val="yellow"/>
            </w:rPr>
          </w:rPrChange>
        </w:rPr>
        <w:t xml:space="preserve">in </w:t>
      </w:r>
      <w:ins w:id="1971" w:author="Gary Sullivan" w:date="2022-08-14T11:30:00Z">
        <w:r w:rsidR="003631DC" w:rsidRPr="00114F47">
          <w:rPr>
            <w:rPrChange w:id="1972" w:author="Gary Sullivan" w:date="2022-08-14T14:13:00Z">
              <w:rPr>
                <w:highlight w:val="yellow"/>
              </w:rPr>
            </w:rPrChange>
          </w:rPr>
          <w:t xml:space="preserve">an </w:t>
        </w:r>
      </w:ins>
      <w:r w:rsidRPr="00114F47">
        <w:rPr>
          <w:rPrChange w:id="1973" w:author="Gary Sullivan" w:date="2022-08-14T14:13:00Z">
            <w:rPr>
              <w:highlight w:val="yellow"/>
            </w:rPr>
          </w:rPrChange>
        </w:rPr>
        <w:t>EE.</w:t>
      </w:r>
    </w:p>
    <w:p w14:paraId="445CE3C3" w14:textId="77777777" w:rsidR="0093127B" w:rsidRDefault="0093127B" w:rsidP="006922F8"/>
    <w:p w14:paraId="2540AB03" w14:textId="77777777" w:rsidR="00F53E97" w:rsidRPr="008F3070" w:rsidRDefault="00000000" w:rsidP="00430D17">
      <w:pPr>
        <w:pStyle w:val="Heading9"/>
      </w:pPr>
      <w:hyperlink r:id="rId411" w:history="1">
        <w:r w:rsidR="00F53E97" w:rsidRPr="008F3070">
          <w:rPr>
            <w:color w:val="0000FF"/>
            <w:u w:val="single"/>
            <w:lang w:val="en-CA"/>
          </w:rPr>
          <w:t>JVET-AA0238</w:t>
        </w:r>
      </w:hyperlink>
      <w:r w:rsidR="00F53E97" w:rsidRPr="008F3070">
        <w:rPr>
          <w:lang w:val="en-CA"/>
        </w:rPr>
        <w:t xml:space="preserve"> Crosscheck of JVET-AA0090 (EE1-related: One luma model with IPB and skip for filtering intra and inter luma </w:t>
      </w:r>
      <w:r w:rsidR="00F53E97" w:rsidRPr="00771EF1">
        <w:rPr>
          <w:lang w:val="en-CA"/>
        </w:rPr>
        <w:t>slices</w:t>
      </w:r>
      <w:r w:rsidR="00F53E97" w:rsidRPr="008F3070">
        <w:rPr>
          <w:lang w:val="en-CA"/>
        </w:rPr>
        <w:t>) [L. Wang (Tencent)] [late]</w:t>
      </w:r>
    </w:p>
    <w:p w14:paraId="0042FF16" w14:textId="1BBCA040" w:rsidR="00F53E97" w:rsidDel="006922F8" w:rsidRDefault="00EF69A4" w:rsidP="00430D17">
      <w:pPr>
        <w:rPr>
          <w:del w:id="1974" w:author="Gary Sullivan" w:date="2022-08-14T13:44:00Z"/>
        </w:rPr>
      </w:pPr>
      <w:r>
        <w:t>Results match</w:t>
      </w:r>
      <w:ins w:id="1975" w:author="Gary Sullivan" w:date="2022-08-14T13:44:00Z">
        <w:r w:rsidR="006922F8">
          <w:t>ed</w:t>
        </w:r>
      </w:ins>
      <w:r>
        <w:t>.</w:t>
      </w:r>
    </w:p>
    <w:p w14:paraId="50F6900C" w14:textId="77777777" w:rsidR="00EF69A4" w:rsidRPr="00CF512D" w:rsidRDefault="00EF69A4" w:rsidP="006922F8"/>
    <w:p w14:paraId="0FBAB2FA" w14:textId="6A70C29B" w:rsidR="00DE05C2" w:rsidRPr="00CF512D" w:rsidRDefault="00000000" w:rsidP="00430D17">
      <w:pPr>
        <w:pStyle w:val="Heading9"/>
        <w:rPr>
          <w:lang w:val="en-CA"/>
        </w:rPr>
      </w:pPr>
      <w:hyperlink r:id="rId412"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w:t>
      </w:r>
      <w:proofErr w:type="spellStart"/>
      <w:r w:rsidR="00DE05C2" w:rsidRPr="00CF512D">
        <w:rPr>
          <w:lang w:val="en-CA"/>
        </w:rPr>
        <w:t>Lv</w:t>
      </w:r>
      <w:proofErr w:type="spellEnd"/>
      <w:r w:rsidR="00DE05C2" w:rsidRPr="00CF512D">
        <w:rPr>
          <w:lang w:val="en-CA"/>
        </w:rPr>
        <w:t>, J. Zhang (vivo), W. Chen, J. Guo, B. Ai (BJTU)] [late]</w:t>
      </w:r>
    </w:p>
    <w:p w14:paraId="0B9FBB5E" w14:textId="77777777" w:rsidR="009C7A6F" w:rsidRDefault="009C7A6F" w:rsidP="00430D17">
      <w:r>
        <w:t>Initial version rejected as “placeholder”</w:t>
      </w:r>
    </w:p>
    <w:p w14:paraId="2317A098" w14:textId="023369D2" w:rsidR="00443AB5" w:rsidRDefault="00443AB5" w:rsidP="00430D17">
      <w:pPr>
        <w:rPr>
          <w:lang w:eastAsia="zh-CN"/>
        </w:rPr>
      </w:pPr>
      <w:r>
        <w:rPr>
          <w:lang w:eastAsia="zh-CN"/>
        </w:rPr>
        <w:t xml:space="preserve">This contribution proposes a NN filter method with adaptive choice of the input samples on top of EE1-1.6. In EE1-1.6, the </w:t>
      </w:r>
      <w:r>
        <w:rPr>
          <w:rFonts w:hint="eastAsia"/>
          <w:lang w:eastAsia="zh-CN"/>
        </w:rPr>
        <w:t>reconstruction</w:t>
      </w:r>
      <w:r>
        <w:rPr>
          <w:lang w:eastAsia="zh-CN"/>
        </w:rPr>
        <w:t xml:space="preserve"> samples before deblocking filtering </w:t>
      </w:r>
      <w:proofErr w:type="gramStart"/>
      <w:r>
        <w:rPr>
          <w:lang w:eastAsia="zh-CN"/>
        </w:rPr>
        <w:t>is</w:t>
      </w:r>
      <w:proofErr w:type="gramEnd"/>
      <w:r>
        <w:rPr>
          <w:lang w:eastAsia="zh-CN"/>
        </w:rPr>
        <w:t xml:space="preserve"> used as part of the inputs to the network. It is proposed to </w:t>
      </w:r>
      <w:r>
        <w:rPr>
          <w:rFonts w:hint="eastAsia"/>
          <w:lang w:eastAsia="zh-CN"/>
        </w:rPr>
        <w:t>determine</w:t>
      </w:r>
      <w:r>
        <w:rPr>
          <w:lang w:eastAsia="zh-CN"/>
        </w:rPr>
        <w:t xml:space="preserve"> the type of </w:t>
      </w:r>
      <w:r>
        <w:rPr>
          <w:rFonts w:hint="eastAsia"/>
          <w:lang w:eastAsia="zh-CN"/>
        </w:rPr>
        <w:t>reconstruction</w:t>
      </w:r>
      <w:r>
        <w:rPr>
          <w:lang w:eastAsia="zh-CN"/>
        </w:rPr>
        <w:t xml:space="preserve"> </w:t>
      </w:r>
      <w:r>
        <w:rPr>
          <w:rFonts w:hint="eastAsia"/>
          <w:lang w:eastAsia="zh-CN"/>
        </w:rPr>
        <w:t>s</w:t>
      </w:r>
      <w:r>
        <w:rPr>
          <w:lang w:eastAsia="zh-CN"/>
        </w:rPr>
        <w:t xml:space="preserve">amples which will be processed by </w:t>
      </w:r>
      <w:r>
        <w:rPr>
          <w:rFonts w:hint="eastAsia"/>
          <w:lang w:eastAsia="zh-CN"/>
        </w:rPr>
        <w:t>the</w:t>
      </w:r>
      <w:r>
        <w:rPr>
          <w:lang w:eastAsia="zh-CN"/>
        </w:rPr>
        <w:t xml:space="preserve"> NN filter based on the RD cost. In this contribution, a choice is made between the samples before deblocking filtering and the samples after deblocking filtering.</w:t>
      </w:r>
      <w:del w:id="1976" w:author="Gary Sullivan" w:date="2022-08-14T11:27:00Z">
        <w:r w:rsidDel="00106049">
          <w:rPr>
            <w:lang w:eastAsia="zh-CN"/>
          </w:rPr>
          <w:delText xml:space="preserve"> </w:delText>
        </w:r>
      </w:del>
    </w:p>
    <w:p w14:paraId="5C78B43E" w14:textId="13E79728" w:rsidR="00443AB5" w:rsidRDefault="00443AB5" w:rsidP="00430D17">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t>training phase II</w:t>
      </w:r>
      <w:r>
        <w:t xml:space="preserve"> were obtained so far. Compared to </w:t>
      </w:r>
      <w:r>
        <w:rPr>
          <w:lang w:eastAsia="zh-CN"/>
        </w:rPr>
        <w:t xml:space="preserve">EE1-1.6 using the phase </w:t>
      </w:r>
      <w:r w:rsidRPr="0088744E">
        <w:t>II</w:t>
      </w:r>
      <w:r w:rsidRPr="00665251">
        <w:rPr>
          <w:lang w:eastAsia="zh-CN"/>
        </w:rPr>
        <w:t xml:space="preserve"> trained model, the BD-rate figures are as follows:</w:t>
      </w:r>
    </w:p>
    <w:p w14:paraId="1DA7A43D" w14:textId="77777777" w:rsidR="00443AB5" w:rsidRDefault="00443AB5" w:rsidP="00430D17">
      <w:pPr>
        <w:rPr>
          <w:lang w:eastAsia="zh-CN"/>
        </w:rPr>
      </w:pPr>
      <w:r>
        <w:rPr>
          <w:rFonts w:hint="eastAsia"/>
          <w:lang w:eastAsia="zh-CN"/>
        </w:rPr>
        <w:t>R</w:t>
      </w:r>
      <w:r>
        <w:rPr>
          <w:lang w:eastAsia="zh-CN"/>
        </w:rPr>
        <w:t>A: Y -</w:t>
      </w:r>
      <w:r>
        <w:rPr>
          <w:rFonts w:hint="eastAsia"/>
          <w:lang w:eastAsia="zh-CN"/>
        </w:rPr>
        <w:t>0</w:t>
      </w:r>
      <w:r>
        <w:rPr>
          <w:lang w:eastAsia="zh-CN"/>
        </w:rPr>
        <w:t>.</w:t>
      </w:r>
      <w:r>
        <w:rPr>
          <w:rFonts w:hint="eastAsia"/>
          <w:lang w:eastAsia="zh-CN"/>
        </w:rPr>
        <w:t>08</w:t>
      </w:r>
      <w:r>
        <w:rPr>
          <w:lang w:eastAsia="zh-CN"/>
        </w:rPr>
        <w:t xml:space="preserve">%, U </w:t>
      </w:r>
      <w:r>
        <w:rPr>
          <w:rFonts w:hint="eastAsia"/>
          <w:lang w:eastAsia="zh-CN"/>
        </w:rPr>
        <w:t>0</w:t>
      </w:r>
      <w:r>
        <w:rPr>
          <w:lang w:eastAsia="zh-CN"/>
        </w:rPr>
        <w:t>.</w:t>
      </w:r>
      <w:r>
        <w:rPr>
          <w:rFonts w:hint="eastAsia"/>
          <w:lang w:eastAsia="zh-CN"/>
        </w:rPr>
        <w:t>00</w:t>
      </w:r>
      <w:r>
        <w:rPr>
          <w:lang w:eastAsia="zh-CN"/>
        </w:rPr>
        <w:t xml:space="preserve"> %, V </w:t>
      </w:r>
      <w:proofErr w:type="gramStart"/>
      <w:r>
        <w:rPr>
          <w:rFonts w:hint="eastAsia"/>
          <w:lang w:eastAsia="zh-CN"/>
        </w:rPr>
        <w:t>0</w:t>
      </w:r>
      <w:r>
        <w:rPr>
          <w:lang w:eastAsia="zh-CN"/>
        </w:rPr>
        <w:t>.</w:t>
      </w:r>
      <w:r>
        <w:rPr>
          <w:rFonts w:hint="eastAsia"/>
          <w:lang w:eastAsia="zh-CN"/>
        </w:rPr>
        <w:t>05</w:t>
      </w:r>
      <w:r>
        <w:rPr>
          <w:lang w:eastAsia="zh-CN"/>
        </w:rPr>
        <w:t xml:space="preserve"> %;</w:t>
      </w:r>
      <w:proofErr w:type="gramEnd"/>
    </w:p>
    <w:p w14:paraId="43547959" w14:textId="7029EB55" w:rsidR="00443AB5" w:rsidDel="006922F8" w:rsidRDefault="00443AB5" w:rsidP="00430D17">
      <w:pPr>
        <w:rPr>
          <w:del w:id="1977" w:author="Gary Sullivan" w:date="2022-08-14T13:44:00Z"/>
          <w:lang w:eastAsia="zh-CN"/>
        </w:rPr>
      </w:pPr>
      <w:r>
        <w:rPr>
          <w:rFonts w:hint="eastAsia"/>
          <w:lang w:eastAsia="zh-CN"/>
        </w:rPr>
        <w:t>L</w:t>
      </w:r>
      <w:r>
        <w:rPr>
          <w:lang w:eastAsia="zh-CN"/>
        </w:rPr>
        <w:t>DB: Y -</w:t>
      </w:r>
      <w:proofErr w:type="spellStart"/>
      <w:proofErr w:type="gramStart"/>
      <w:r>
        <w:rPr>
          <w:lang w:eastAsia="zh-CN"/>
        </w:rPr>
        <w:t>x.xx</w:t>
      </w:r>
      <w:proofErr w:type="spellEnd"/>
      <w:proofErr w:type="gramEnd"/>
      <w:r>
        <w:rPr>
          <w:lang w:eastAsia="zh-CN"/>
        </w:rPr>
        <w:t xml:space="preserve"> %, U -</w:t>
      </w:r>
      <w:proofErr w:type="spellStart"/>
      <w:r>
        <w:rPr>
          <w:lang w:eastAsia="zh-CN"/>
        </w:rPr>
        <w:t>x.xx</w:t>
      </w:r>
      <w:proofErr w:type="spellEnd"/>
      <w:r>
        <w:rPr>
          <w:lang w:eastAsia="zh-CN"/>
        </w:rPr>
        <w:t>%, V -</w:t>
      </w:r>
      <w:proofErr w:type="spellStart"/>
      <w:r>
        <w:rPr>
          <w:lang w:eastAsia="zh-CN"/>
        </w:rPr>
        <w:t>x.xx</w:t>
      </w:r>
      <w:proofErr w:type="spellEnd"/>
      <w:r>
        <w:rPr>
          <w:lang w:eastAsia="zh-CN"/>
        </w:rPr>
        <w:t>%.</w:t>
      </w:r>
    </w:p>
    <w:p w14:paraId="43FD9CEF" w14:textId="77777777" w:rsidR="00443AB5" w:rsidRDefault="00443AB5" w:rsidP="006922F8">
      <w:pPr>
        <w:rPr>
          <w:lang w:eastAsia="zh-CN"/>
        </w:rPr>
      </w:pPr>
    </w:p>
    <w:p w14:paraId="6223ED68" w14:textId="3B03CE41" w:rsidR="00443AB5" w:rsidRDefault="00443AB5" w:rsidP="00430D17">
      <w:pPr>
        <w:rPr>
          <w:lang w:eastAsia="zh-CN"/>
        </w:rPr>
      </w:pPr>
      <w:r>
        <w:rPr>
          <w:lang w:eastAsia="zh-CN"/>
        </w:rPr>
        <w:t>Training uses samples both from before and after deblocking.</w:t>
      </w:r>
      <w:r w:rsidR="001904A4">
        <w:rPr>
          <w:lang w:eastAsia="zh-CN"/>
        </w:rPr>
        <w:t xml:space="preserve"> It is assumed by the proponents that the output of the deblocking gives additional benefit</w:t>
      </w:r>
    </w:p>
    <w:p w14:paraId="7708D751" w14:textId="4C7801D1" w:rsidR="001904A4" w:rsidRDefault="001904A4" w:rsidP="00430D17">
      <w:pPr>
        <w:rPr>
          <w:lang w:eastAsia="zh-CN"/>
        </w:rPr>
      </w:pPr>
      <w:r>
        <w:rPr>
          <w:lang w:eastAsia="zh-CN"/>
        </w:rPr>
        <w:t>Would subjective improvement be visible in video?</w:t>
      </w:r>
    </w:p>
    <w:p w14:paraId="32EA9102" w14:textId="5277A614" w:rsidR="001904A4" w:rsidDel="003631DC" w:rsidRDefault="001904A4" w:rsidP="00430D17">
      <w:pPr>
        <w:rPr>
          <w:del w:id="1978" w:author="Gary Sullivan" w:date="2022-08-14T11:30:00Z"/>
          <w:lang w:eastAsia="zh-CN"/>
        </w:rPr>
      </w:pPr>
      <w:r>
        <w:rPr>
          <w:lang w:eastAsia="zh-CN"/>
        </w:rPr>
        <w:t xml:space="preserve">Other experts found the idea interesting, but results are still preliminary. Further study recommended, would be premature to include in </w:t>
      </w:r>
      <w:ins w:id="1979" w:author="Gary Sullivan" w:date="2022-08-14T11:30:00Z">
        <w:r w:rsidR="003631DC">
          <w:rPr>
            <w:lang w:eastAsia="zh-CN"/>
          </w:rPr>
          <w:t xml:space="preserve">an </w:t>
        </w:r>
      </w:ins>
      <w:r>
        <w:rPr>
          <w:lang w:eastAsia="zh-CN"/>
        </w:rPr>
        <w:t>EE.</w:t>
      </w:r>
    </w:p>
    <w:p w14:paraId="1B8ED111" w14:textId="7ABDF5E8" w:rsidR="00A02988" w:rsidRDefault="00A02988" w:rsidP="003631DC"/>
    <w:p w14:paraId="7A899883" w14:textId="40321CB1" w:rsidR="00A30394" w:rsidRDefault="00000000" w:rsidP="00430D17">
      <w:pPr>
        <w:pStyle w:val="Heading9"/>
        <w:rPr>
          <w:lang w:val="en-CA"/>
        </w:rPr>
      </w:pPr>
      <w:hyperlink r:id="rId413"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proofErr w:type="spellStart"/>
      <w:r w:rsidR="00443AB5">
        <w:rPr>
          <w:lang w:val="en-CA"/>
        </w:rPr>
        <w:t>Bytedance</w:t>
      </w:r>
      <w:proofErr w:type="spellEnd"/>
      <w:r w:rsidR="00443AB5" w:rsidRPr="00091572">
        <w:rPr>
          <w:lang w:val="en-CA"/>
        </w:rPr>
        <w:t>)</w:t>
      </w:r>
      <w:r w:rsidR="00443AB5">
        <w:rPr>
          <w:lang w:val="en-CA"/>
        </w:rPr>
        <w:t>]</w:t>
      </w:r>
      <w:r w:rsidR="00443AB5" w:rsidRPr="00091572">
        <w:rPr>
          <w:lang w:val="en-CA"/>
        </w:rPr>
        <w:t xml:space="preserve"> </w:t>
      </w:r>
      <w:r w:rsidR="00A30394" w:rsidRPr="00091572">
        <w:rPr>
          <w:lang w:val="en-CA"/>
        </w:rPr>
        <w:t>[late]</w:t>
      </w:r>
    </w:p>
    <w:p w14:paraId="648FC51B" w14:textId="19EE4ADF" w:rsidR="00A30394" w:rsidRDefault="00C73DDC" w:rsidP="00430D17">
      <w:r>
        <w:t xml:space="preserve">Verbal report: </w:t>
      </w:r>
      <w:r w:rsidR="00443AB5">
        <w:t>Floating point, reasonably close match.</w:t>
      </w:r>
    </w:p>
    <w:p w14:paraId="65BB13F8" w14:textId="6961D5BD" w:rsidR="00C73DDC" w:rsidDel="003631DC" w:rsidRDefault="00C73DDC" w:rsidP="00430D17">
      <w:pPr>
        <w:rPr>
          <w:del w:id="1980" w:author="Gary Sullivan" w:date="2022-08-14T11:30:00Z"/>
        </w:rPr>
      </w:pPr>
      <w:r>
        <w:t xml:space="preserve">Document </w:t>
      </w:r>
      <w:r w:rsidR="00074997">
        <w:t>was</w:t>
      </w:r>
      <w:r>
        <w:t xml:space="preserve"> </w:t>
      </w:r>
      <w:ins w:id="1981" w:author="Gary Sullivan" w:date="2022-08-14T11:30:00Z">
        <w:r w:rsidR="003631DC">
          <w:t xml:space="preserve">still </w:t>
        </w:r>
      </w:ins>
      <w:r>
        <w:t xml:space="preserve">missing by </w:t>
      </w:r>
      <w:ins w:id="1982" w:author="Gary Sullivan" w:date="2022-08-14T11:30:00Z">
        <w:r w:rsidR="003631DC">
          <w:t xml:space="preserve">the </w:t>
        </w:r>
      </w:ins>
      <w:r>
        <w:t xml:space="preserve">end of </w:t>
      </w:r>
      <w:ins w:id="1983" w:author="Gary Sullivan" w:date="2022-08-14T11:30:00Z">
        <w:r w:rsidR="003631DC">
          <w:t xml:space="preserve">the </w:t>
        </w:r>
      </w:ins>
      <w:r>
        <w:t>meeting.</w:t>
      </w:r>
    </w:p>
    <w:p w14:paraId="4323115B" w14:textId="77777777" w:rsidR="00443AB5" w:rsidRPr="00CF512D" w:rsidRDefault="00443AB5" w:rsidP="003631DC"/>
    <w:p w14:paraId="4DE25A68" w14:textId="6F4FAE05" w:rsidR="00DE05C2" w:rsidRPr="00CF512D" w:rsidRDefault="00000000" w:rsidP="00430D17">
      <w:pPr>
        <w:pStyle w:val="Heading9"/>
        <w:rPr>
          <w:lang w:val="en-CA"/>
        </w:rPr>
      </w:pPr>
      <w:hyperlink r:id="rId414"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w:t>
      </w:r>
      <w:proofErr w:type="spellStart"/>
      <w:r w:rsidR="00DE05C2" w:rsidRPr="00CF512D">
        <w:rPr>
          <w:lang w:val="en-CA"/>
        </w:rPr>
        <w:t>Bytedance</w:t>
      </w:r>
      <w:proofErr w:type="spellEnd"/>
      <w:r w:rsidR="00DE05C2" w:rsidRPr="00CF512D">
        <w:rPr>
          <w:lang w:val="en-CA"/>
        </w:rPr>
        <w:t>)]</w:t>
      </w:r>
    </w:p>
    <w:p w14:paraId="0EA5DC21" w14:textId="77777777" w:rsidR="00B2669F" w:rsidRDefault="00B2669F" w:rsidP="00430D17">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430D17">
      <w:pPr>
        <w:rPr>
          <w:lang w:eastAsia="zh-CN"/>
        </w:rPr>
      </w:pPr>
      <w:r>
        <w:t xml:space="preserve">Aspect #1: </w:t>
      </w:r>
      <w:r>
        <w:rPr>
          <w:lang w:eastAsia="zh-CN"/>
        </w:rPr>
        <w:t>Forward/backward collocated blocks can be input to the in-loop filtering network.</w:t>
      </w:r>
    </w:p>
    <w:p w14:paraId="2996B247" w14:textId="77777777" w:rsidR="00B2669F" w:rsidRDefault="00B2669F" w:rsidP="00430D17">
      <w:r>
        <w:rPr>
          <w:lang w:eastAsia="zh-CN"/>
        </w:rPr>
        <w:t xml:space="preserve">Aspect #2: </w:t>
      </w:r>
      <w:r>
        <w:t xml:space="preserve">The input samples of CNN can be </w:t>
      </w:r>
      <w:proofErr w:type="gramStart"/>
      <w:r>
        <w:t>flipped</w:t>
      </w:r>
      <w:proofErr w:type="gramEnd"/>
      <w:r>
        <w:t xml:space="preserve"> and the output samples of CNN can be flipped back.</w:t>
      </w:r>
    </w:p>
    <w:p w14:paraId="154229E2" w14:textId="77777777" w:rsidR="00B2669F" w:rsidRPr="002A714F" w:rsidRDefault="00B2669F" w:rsidP="00430D17">
      <w:pPr>
        <w:rPr>
          <w:lang w:eastAsia="zh-CN"/>
        </w:rPr>
      </w:pPr>
      <w:r>
        <w:t>The proposed CNN model is implemented using SADL int16 precision.</w:t>
      </w:r>
      <w:r>
        <w:rPr>
          <w:lang w:eastAsia="zh-CN"/>
        </w:rPr>
        <w:t xml:space="preserve"> </w:t>
      </w:r>
      <w:r>
        <w:t>Compared with VTM-11.0 + </w:t>
      </w:r>
      <w:proofErr w:type="spellStart"/>
      <w:r>
        <w:t>NewMCTF</w:t>
      </w:r>
      <w:proofErr w:type="spellEnd"/>
      <w:r>
        <w:t xml:space="preserve">, the proposed method reportedly </w:t>
      </w:r>
      <w:proofErr w:type="gramStart"/>
      <w:r>
        <w:t>show</w:t>
      </w:r>
      <w:proofErr w:type="gramEnd"/>
      <w:r>
        <w:t xml:space="preserve"> on average {10.67</w:t>
      </w:r>
      <w:r>
        <w:rPr>
          <w:lang w:eastAsia="zh-CN"/>
        </w:rPr>
        <w:t xml:space="preserve">%, 22.05%, 21.67%} </w:t>
      </w:r>
      <w:r>
        <w:t xml:space="preserve">BD-rate reductions for {Y, </w:t>
      </w:r>
      <w:proofErr w:type="spellStart"/>
      <w:r>
        <w:t>Cb</w:t>
      </w:r>
      <w:proofErr w:type="spellEnd"/>
      <w:r>
        <w:t>, Cr} under RA configuration, respectively.</w:t>
      </w:r>
    </w:p>
    <w:p w14:paraId="25D3EB17" w14:textId="4CE7460E" w:rsidR="002C4D2B" w:rsidRDefault="002C4D2B" w:rsidP="00430D17">
      <w:r>
        <w:t>Results only for RA. It was suggested that a similar approach would be applicable in LDB and LDP</w:t>
      </w:r>
    </w:p>
    <w:p w14:paraId="5ED3DC64" w14:textId="43621BDE" w:rsidR="00A02988" w:rsidRDefault="000B092C" w:rsidP="00430D17">
      <w:r>
        <w:t>Aspect 1 adds temporal filtering. Collocated blocks (not motion compensated) from other pictures have same size as current block. There is an on/off control.</w:t>
      </w:r>
    </w:p>
    <w:p w14:paraId="2985738F" w14:textId="2FAC80CB" w:rsidR="000B092C" w:rsidRDefault="000B092C" w:rsidP="00430D17">
      <w:proofErr w:type="spellStart"/>
      <w:r>
        <w:t>kMAC</w:t>
      </w:r>
      <w:proofErr w:type="spellEnd"/>
      <w:r>
        <w:t>/pixel roughly the same.</w:t>
      </w:r>
    </w:p>
    <w:p w14:paraId="07D5BA6D" w14:textId="68BF025E" w:rsidR="000B092C" w:rsidRDefault="000B092C" w:rsidP="00430D17">
      <w:r>
        <w:t>There is also some encoder optimization.</w:t>
      </w:r>
    </w:p>
    <w:p w14:paraId="02CABAB3" w14:textId="0FE219BD" w:rsidR="000B092C" w:rsidRDefault="000B092C" w:rsidP="00430D17">
      <w:r>
        <w:t>Aspect 2 (flipping) has less benefit than aspect 1. Separate results for the two aspects are not available.</w:t>
      </w:r>
    </w:p>
    <w:p w14:paraId="700210B8" w14:textId="11FAA8AD" w:rsidR="000B092C" w:rsidRDefault="000B092C" w:rsidP="00430D17">
      <w:r>
        <w:t>It was commented that the memory size is increased by approx. 25%</w:t>
      </w:r>
    </w:p>
    <w:p w14:paraId="5825AEB1" w14:textId="320097AB" w:rsidR="000B092C" w:rsidRDefault="000B092C" w:rsidP="00430D17">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430D17">
      <w:r>
        <w:t>Was visual quality inspected? Could the usage of collocated blocks cause blurring effects in case of motion?</w:t>
      </w:r>
    </w:p>
    <w:p w14:paraId="0E90669B" w14:textId="298667B1" w:rsidR="002C4D2B" w:rsidRDefault="002C4D2B" w:rsidP="00430D17">
      <w:r>
        <w:t>It was commented that potentially motion vectors could be used as additional input.</w:t>
      </w:r>
    </w:p>
    <w:p w14:paraId="2444C60C" w14:textId="1D1E2690" w:rsidR="002C4D2B" w:rsidRDefault="002C4D2B" w:rsidP="00430D17">
      <w:r>
        <w:t>Some interest was expressed from other experts in cross-checking the training.</w:t>
      </w:r>
    </w:p>
    <w:p w14:paraId="73D73FE0" w14:textId="640E6C44" w:rsidR="002C4D2B" w:rsidDel="006922F8" w:rsidRDefault="002C4D2B" w:rsidP="00430D17">
      <w:pPr>
        <w:rPr>
          <w:del w:id="1984" w:author="Gary Sullivan" w:date="2022-08-14T13:44:00Z"/>
        </w:rPr>
      </w:pPr>
      <w:r w:rsidRPr="00114F47">
        <w:rPr>
          <w:rPrChange w:id="1985" w:author="Gary Sullivan" w:date="2022-08-14T14:13:00Z">
            <w:rPr>
              <w:highlight w:val="yellow"/>
            </w:rPr>
          </w:rPrChange>
        </w:rPr>
        <w:t>I</w:t>
      </w:r>
      <w:ins w:id="1986" w:author="Gary Sullivan" w:date="2022-08-14T14:13:00Z">
        <w:r w:rsidR="00114F47" w:rsidRPr="00114F47">
          <w:rPr>
            <w:rPrChange w:id="1987" w:author="Gary Sullivan" w:date="2022-08-14T14:13:00Z">
              <w:rPr>
                <w:highlight w:val="yellow"/>
              </w:rPr>
            </w:rPrChange>
          </w:rPr>
          <w:t>t was agreed to i</w:t>
        </w:r>
      </w:ins>
      <w:r w:rsidRPr="00114F47">
        <w:rPr>
          <w:rPrChange w:id="1988" w:author="Gary Sullivan" w:date="2022-08-14T14:13:00Z">
            <w:rPr>
              <w:highlight w:val="yellow"/>
            </w:rPr>
          </w:rPrChange>
        </w:rPr>
        <w:t xml:space="preserve">nvestigate </w:t>
      </w:r>
      <w:ins w:id="1989" w:author="Gary Sullivan" w:date="2022-08-14T14:13:00Z">
        <w:r w:rsidR="00114F47" w:rsidRPr="00114F47">
          <w:rPr>
            <w:rPrChange w:id="1990" w:author="Gary Sullivan" w:date="2022-08-14T14:13:00Z">
              <w:rPr>
                <w:highlight w:val="yellow"/>
              </w:rPr>
            </w:rPrChange>
          </w:rPr>
          <w:t xml:space="preserve">this </w:t>
        </w:r>
      </w:ins>
      <w:r w:rsidRPr="00114F47">
        <w:rPr>
          <w:rPrChange w:id="1991" w:author="Gary Sullivan" w:date="2022-08-14T14:13:00Z">
            <w:rPr>
              <w:highlight w:val="yellow"/>
            </w:rPr>
          </w:rPrChange>
        </w:rPr>
        <w:t xml:space="preserve">in </w:t>
      </w:r>
      <w:ins w:id="1992" w:author="Gary Sullivan" w:date="2022-08-14T11:30:00Z">
        <w:r w:rsidR="003631DC" w:rsidRPr="00114F47">
          <w:rPr>
            <w:rPrChange w:id="1993" w:author="Gary Sullivan" w:date="2022-08-14T14:13:00Z">
              <w:rPr>
                <w:highlight w:val="yellow"/>
              </w:rPr>
            </w:rPrChange>
          </w:rPr>
          <w:t xml:space="preserve">an </w:t>
        </w:r>
      </w:ins>
      <w:r w:rsidRPr="00114F47">
        <w:rPr>
          <w:rPrChange w:id="1994" w:author="Gary Sullivan" w:date="2022-08-14T14:13:00Z">
            <w:rPr>
              <w:highlight w:val="yellow"/>
            </w:rPr>
          </w:rPrChange>
        </w:rPr>
        <w:t>EE</w:t>
      </w:r>
      <w:ins w:id="1995" w:author="Gary Sullivan" w:date="2022-08-14T11:31:00Z">
        <w:r w:rsidR="003631DC" w:rsidRPr="00114F47">
          <w:t>.</w:t>
        </w:r>
      </w:ins>
    </w:p>
    <w:p w14:paraId="30999B28" w14:textId="77777777" w:rsidR="000B092C" w:rsidRDefault="000B092C" w:rsidP="006922F8"/>
    <w:p w14:paraId="209B6E41" w14:textId="4F694F70" w:rsidR="00484DE6" w:rsidRDefault="00000000" w:rsidP="00430D17">
      <w:pPr>
        <w:pStyle w:val="Heading9"/>
        <w:rPr>
          <w:lang w:val="en-CA"/>
        </w:rPr>
      </w:pPr>
      <w:hyperlink r:id="rId415"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6DF9BB82" w14:textId="0251D627" w:rsidR="00484DE6" w:rsidRPr="00CF512D" w:rsidRDefault="002C4D2B" w:rsidP="00430D17">
      <w:r>
        <w:t>Cross-check only for inference. Class D has perfect match so far.</w:t>
      </w:r>
    </w:p>
    <w:p w14:paraId="7FB31CD2" w14:textId="24E55D98" w:rsidR="00DE05C2" w:rsidRPr="00CF512D" w:rsidRDefault="00000000" w:rsidP="00430D17">
      <w:pPr>
        <w:pStyle w:val="Heading9"/>
        <w:rPr>
          <w:lang w:val="en-CA"/>
        </w:rPr>
      </w:pPr>
      <w:hyperlink r:id="rId416"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w:t>
      </w:r>
      <w:proofErr w:type="spellStart"/>
      <w:r w:rsidR="00DE05C2" w:rsidRPr="00CF512D">
        <w:rPr>
          <w:lang w:val="en-CA"/>
        </w:rPr>
        <w:t>Bytedance</w:t>
      </w:r>
      <w:proofErr w:type="spellEnd"/>
      <w:r w:rsidR="00DE05C2" w:rsidRPr="00CF512D">
        <w:rPr>
          <w:lang w:val="en-CA"/>
        </w:rPr>
        <w:t>)]</w:t>
      </w:r>
    </w:p>
    <w:p w14:paraId="7EE9EAE3" w14:textId="127C74C6" w:rsidR="002C4D2B" w:rsidRPr="005A67FA" w:rsidRDefault="002C4D2B" w:rsidP="00430D17">
      <w:pPr>
        <w:rPr>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1996" w:name="_Hlk107998813"/>
      <w:r w:rsidRPr="009C349C">
        <w:t>calculation</w:t>
      </w:r>
      <w:bookmarkEnd w:id="1996"/>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xml:space="preserve">%} BD-rate reductions for {Y, </w:t>
      </w:r>
      <w:proofErr w:type="spellStart"/>
      <w:r w:rsidRPr="005A67FA">
        <w:t>Cb</w:t>
      </w:r>
      <w:proofErr w:type="spellEnd"/>
      <w:r w:rsidRPr="005A67FA">
        <w:t>, Cr} components, under AI, RA, and LDB configurations, respectively.</w:t>
      </w:r>
    </w:p>
    <w:p w14:paraId="0E445A7A" w14:textId="6206DC59" w:rsidR="00A02988" w:rsidRDefault="00656919" w:rsidP="00430D17">
      <w:r>
        <w:t xml:space="preserve">Luma improvement over EE1-1.6 0.38% for RA, 0.32% for AI. Encoding time increase 8% for RA, 31% for AI. Less gain (or sometimes even loss) for chroma, probably </w:t>
      </w:r>
      <w:proofErr w:type="gramStart"/>
      <w:r>
        <w:t>due to the fact that</w:t>
      </w:r>
      <w:proofErr w:type="gramEnd"/>
      <w:r>
        <w:t xml:space="preserve"> RDO only considers luma. Only one model considered in RDO, model specifically trained for the encoder optimization.</w:t>
      </w:r>
    </w:p>
    <w:p w14:paraId="34EE8D2F" w14:textId="3C401A3A" w:rsidR="00656919" w:rsidRDefault="00656919" w:rsidP="00430D17">
      <w:r>
        <w:lastRenderedPageBreak/>
        <w:t>Visual quality? Was not considered.</w:t>
      </w:r>
    </w:p>
    <w:p w14:paraId="023AF007" w14:textId="5344F375" w:rsidR="00656919" w:rsidRDefault="00656919" w:rsidP="00430D17">
      <w:r>
        <w:t>It was commented that an equivalent method could be implemented with any NN based loop filter.</w:t>
      </w:r>
    </w:p>
    <w:p w14:paraId="173C9FD5" w14:textId="4E518359" w:rsidR="00656919" w:rsidRDefault="00656919" w:rsidP="00430D17">
      <w:r w:rsidRPr="00114F47">
        <w:rPr>
          <w:rPrChange w:id="1997" w:author="Gary Sullivan" w:date="2022-08-14T14:13:00Z">
            <w:rPr>
              <w:highlight w:val="yellow"/>
            </w:rPr>
          </w:rPrChange>
        </w:rPr>
        <w:t>I</w:t>
      </w:r>
      <w:ins w:id="1998" w:author="Gary Sullivan" w:date="2022-08-14T14:13:00Z">
        <w:r w:rsidR="00114F47" w:rsidRPr="00114F47">
          <w:rPr>
            <w:rPrChange w:id="1999" w:author="Gary Sullivan" w:date="2022-08-14T14:13:00Z">
              <w:rPr>
                <w:highlight w:val="yellow"/>
              </w:rPr>
            </w:rPrChange>
          </w:rPr>
          <w:t>t was agreed to i</w:t>
        </w:r>
      </w:ins>
      <w:r w:rsidRPr="00114F47">
        <w:rPr>
          <w:rPrChange w:id="2000" w:author="Gary Sullivan" w:date="2022-08-14T14:13:00Z">
            <w:rPr>
              <w:highlight w:val="yellow"/>
            </w:rPr>
          </w:rPrChange>
        </w:rPr>
        <w:t xml:space="preserve">nvestigate </w:t>
      </w:r>
      <w:ins w:id="2001" w:author="Gary Sullivan" w:date="2022-08-14T14:13:00Z">
        <w:r w:rsidR="00114F47" w:rsidRPr="00114F47">
          <w:rPr>
            <w:rPrChange w:id="2002" w:author="Gary Sullivan" w:date="2022-08-14T14:13:00Z">
              <w:rPr>
                <w:highlight w:val="yellow"/>
              </w:rPr>
            </w:rPrChange>
          </w:rPr>
          <w:t xml:space="preserve">this </w:t>
        </w:r>
      </w:ins>
      <w:r w:rsidRPr="00114F47">
        <w:rPr>
          <w:rPrChange w:id="2003" w:author="Gary Sullivan" w:date="2022-08-14T14:13:00Z">
            <w:rPr>
              <w:highlight w:val="yellow"/>
            </w:rPr>
          </w:rPrChange>
        </w:rPr>
        <w:t xml:space="preserve">in </w:t>
      </w:r>
      <w:ins w:id="2004" w:author="Gary Sullivan" w:date="2022-08-14T11:31:00Z">
        <w:r w:rsidR="003631DC" w:rsidRPr="00114F47">
          <w:rPr>
            <w:rPrChange w:id="2005" w:author="Gary Sullivan" w:date="2022-08-14T14:13:00Z">
              <w:rPr>
                <w:highlight w:val="yellow"/>
              </w:rPr>
            </w:rPrChange>
          </w:rPr>
          <w:t xml:space="preserve">an </w:t>
        </w:r>
      </w:ins>
      <w:r w:rsidRPr="00114F47">
        <w:rPr>
          <w:rPrChange w:id="2006" w:author="Gary Sullivan" w:date="2022-08-14T14:13:00Z">
            <w:rPr>
              <w:highlight w:val="yellow"/>
            </w:rPr>
          </w:rPrChange>
        </w:rPr>
        <w:t>EE</w:t>
      </w:r>
      <w:r w:rsidRPr="00114F47">
        <w:t xml:space="preserve"> (also cross-check training)</w:t>
      </w:r>
      <w:r w:rsidR="004535B9" w:rsidRPr="00114F47">
        <w:t>.</w:t>
      </w:r>
    </w:p>
    <w:p w14:paraId="04236460" w14:textId="5E88EB83" w:rsidR="00484DE6" w:rsidRDefault="00000000" w:rsidP="00430D17">
      <w:pPr>
        <w:pStyle w:val="Heading9"/>
        <w:rPr>
          <w:lang w:val="en-CA"/>
        </w:rPr>
      </w:pPr>
      <w:hyperlink r:id="rId417"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430D17">
      <w:r>
        <w:t>Only inference. Partial results (class D) match was found.</w:t>
      </w:r>
    </w:p>
    <w:p w14:paraId="465C60C5" w14:textId="0D6FFD7E" w:rsidR="00DE05C2" w:rsidRPr="00CF512D" w:rsidRDefault="00000000" w:rsidP="00430D17">
      <w:pPr>
        <w:pStyle w:val="Heading9"/>
        <w:rPr>
          <w:lang w:val="en-CA"/>
        </w:rPr>
      </w:pPr>
      <w:hyperlink r:id="rId418"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w:t>
      </w:r>
      <w:proofErr w:type="spellStart"/>
      <w:r w:rsidR="00DE05C2" w:rsidRPr="00CF512D">
        <w:rPr>
          <w:lang w:val="en-CA"/>
        </w:rPr>
        <w:t>Bytedance</w:t>
      </w:r>
      <w:proofErr w:type="spellEnd"/>
      <w:r w:rsidR="00DE05C2" w:rsidRPr="00CF512D">
        <w:rPr>
          <w:lang w:val="en-CA"/>
        </w:rPr>
        <w:t>)]</w:t>
      </w:r>
    </w:p>
    <w:p w14:paraId="605801B6" w14:textId="3308DC5C" w:rsidR="004535B9" w:rsidRDefault="004535B9" w:rsidP="00430D17">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2007" w:name="_Hlk108010037"/>
      <w:r w:rsidRPr="004F59A0">
        <w:rPr>
          <w:lang w:eastAsia="zh-CN"/>
        </w:rPr>
        <w:t xml:space="preserve">shows on average {x%, x%, x%}, {x%, x%, x%}, and {x%, x%, x%} BD-rate reductions for {Y, </w:t>
      </w:r>
      <w:proofErr w:type="spellStart"/>
      <w:r w:rsidRPr="004F59A0">
        <w:rPr>
          <w:lang w:eastAsia="zh-CN"/>
        </w:rPr>
        <w:t>Cb</w:t>
      </w:r>
      <w:proofErr w:type="spellEnd"/>
      <w:r w:rsidRPr="004F59A0">
        <w:rPr>
          <w:lang w:eastAsia="zh-CN"/>
        </w:rPr>
        <w:t>, Cr} components, under AI, RA, and LDB configurations, respectively.</w:t>
      </w:r>
      <w:bookmarkEnd w:id="2007"/>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 xml:space="preserve">on average {x%, x%, x%}, </w:t>
      </w:r>
      <w:proofErr w:type="gramStart"/>
      <w:r w:rsidRPr="00C167BA">
        <w:rPr>
          <w:lang w:eastAsia="zh-CN"/>
        </w:rPr>
        <w:t>{ x</w:t>
      </w:r>
      <w:proofErr w:type="gramEnd"/>
      <w:r w:rsidRPr="00C167BA">
        <w:rPr>
          <w:lang w:eastAsia="zh-CN"/>
        </w:rPr>
        <w:t xml:space="preserve">%, x%, x%}, and {x%, x%, x%} BD-rate reductions for {Y, </w:t>
      </w:r>
      <w:proofErr w:type="spellStart"/>
      <w:r w:rsidRPr="00C167BA">
        <w:rPr>
          <w:lang w:eastAsia="zh-CN"/>
        </w:rPr>
        <w:t>Cb</w:t>
      </w:r>
      <w:proofErr w:type="spellEnd"/>
      <w:r w:rsidRPr="00C167BA">
        <w:rPr>
          <w:lang w:eastAsia="zh-CN"/>
        </w:rPr>
        <w:t>, Cr} components, under AI, RA, and LDB configurations, respectively.</w:t>
      </w:r>
    </w:p>
    <w:p w14:paraId="616E9363" w14:textId="77777777" w:rsidR="00E32C0E" w:rsidRDefault="00E32C0E" w:rsidP="00430D17">
      <w:r>
        <w:t>The slide deck has complete results for AI and RA. The additional luma gain compared to EE1-1.6 is roughly 0.2% for RA, 0.1% for AI.</w:t>
      </w:r>
    </w:p>
    <w:p w14:paraId="1C5C884B" w14:textId="3E65575E" w:rsidR="00A02988" w:rsidRDefault="00E32C0E" w:rsidP="00430D17">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430D17">
      <w:r>
        <w:t xml:space="preserve">No new model was </w:t>
      </w:r>
      <w:proofErr w:type="spellStart"/>
      <w:proofErr w:type="gramStart"/>
      <w:r>
        <w:t>trained.</w:t>
      </w:r>
      <w:r w:rsidR="00F63110">
        <w:t>The</w:t>
      </w:r>
      <w:proofErr w:type="spellEnd"/>
      <w:proofErr w:type="gramEnd"/>
      <w:r w:rsidR="00F63110">
        <w:t xml:space="preserv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000000" w:rsidP="00430D17">
      <w:pPr>
        <w:pStyle w:val="Heading9"/>
        <w:rPr>
          <w:lang w:val="en-CA"/>
        </w:rPr>
      </w:pPr>
      <w:hyperlink r:id="rId419"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32B32A30" w:rsidR="00E32C0E" w:rsidRPr="00CF512D" w:rsidDel="006922F8" w:rsidRDefault="00E32C0E" w:rsidP="00430D17">
      <w:pPr>
        <w:rPr>
          <w:del w:id="2008" w:author="Gary Sullivan" w:date="2022-08-14T13:44:00Z"/>
        </w:rPr>
      </w:pPr>
      <w:r>
        <w:t>Partial results (class D) match was found.</w:t>
      </w:r>
    </w:p>
    <w:p w14:paraId="4A976530" w14:textId="77777777" w:rsidR="00484DE6" w:rsidRPr="00CF512D" w:rsidRDefault="00484DE6" w:rsidP="006922F8"/>
    <w:p w14:paraId="2689D9D5" w14:textId="77777777" w:rsidR="00DE05C2" w:rsidRPr="00CF512D" w:rsidRDefault="00000000" w:rsidP="00430D17">
      <w:pPr>
        <w:pStyle w:val="Heading9"/>
        <w:rPr>
          <w:lang w:val="en-CA"/>
        </w:rPr>
      </w:pPr>
      <w:hyperlink r:id="rId420"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w:t>
      </w:r>
      <w:proofErr w:type="spellStart"/>
      <w:r w:rsidR="00DE05C2" w:rsidRPr="00CF512D">
        <w:rPr>
          <w:lang w:val="en-CA"/>
        </w:rPr>
        <w:t>Karczewicz</w:t>
      </w:r>
      <w:proofErr w:type="spellEnd"/>
      <w:r w:rsidR="00DE05C2" w:rsidRPr="00CF512D">
        <w:rPr>
          <w:lang w:val="en-CA"/>
        </w:rPr>
        <w:t xml:space="preserve"> (Qualcomm)]</w:t>
      </w:r>
    </w:p>
    <w:p w14:paraId="0AB15178" w14:textId="77777777" w:rsidR="000A5421" w:rsidRPr="00D05F09" w:rsidRDefault="000A5421" w:rsidP="00430D17">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6B25BDEF" w14:textId="58B540EF" w:rsidR="00DE05C2" w:rsidRDefault="009575E7" w:rsidP="00430D17">
      <w:r>
        <w:t>4 models, 1.9 M parameters/model.</w:t>
      </w:r>
    </w:p>
    <w:p w14:paraId="0145BA0E" w14:textId="303BFFF7" w:rsidR="009575E7" w:rsidRDefault="009575E7" w:rsidP="00430D17">
      <w:proofErr w:type="spellStart"/>
      <w:r>
        <w:t>kMAC</w:t>
      </w:r>
      <w:proofErr w:type="spellEnd"/>
      <w:r>
        <w:t>/pixel almost identical (slightly reduced) with EE1-1.6.1 (which also has four models, but less parameters 1.55 M parameters).</w:t>
      </w:r>
    </w:p>
    <w:p w14:paraId="08D78585" w14:textId="1DFE83F1" w:rsidR="009575E7" w:rsidRDefault="00EB20C0" w:rsidP="00430D17">
      <w:r>
        <w:t>32 residual blocks are used, no attention blocks.</w:t>
      </w:r>
    </w:p>
    <w:p w14:paraId="48186DA5" w14:textId="79071D13" w:rsidR="00D64FF2" w:rsidRDefault="00D64FF2" w:rsidP="00430D17">
      <w:r>
        <w:t xml:space="preserve">Different training procedure than in </w:t>
      </w:r>
      <w:ins w:id="2009" w:author="Gary Sullivan" w:date="2022-08-14T11:31:00Z">
        <w:r w:rsidR="003631DC">
          <w:t xml:space="preserve">the </w:t>
        </w:r>
      </w:ins>
      <w:r>
        <w:t xml:space="preserve">EE, but </w:t>
      </w:r>
      <w:proofErr w:type="gramStart"/>
      <w:r>
        <w:t>similar to</w:t>
      </w:r>
      <w:proofErr w:type="gramEnd"/>
      <w:r>
        <w:t xml:space="preserve"> EE1-1.6</w:t>
      </w:r>
    </w:p>
    <w:p w14:paraId="3EB366AF" w14:textId="736AD410" w:rsidR="00EB20C0" w:rsidRDefault="00D64FF2" w:rsidP="00430D17">
      <w:r>
        <w:t>Could the large number of res</w:t>
      </w:r>
      <w:ins w:id="2010" w:author="Gary Sullivan" w:date="2022-08-14T14:14:00Z">
        <w:r w:rsidR="00114F47">
          <w:t>idual</w:t>
        </w:r>
      </w:ins>
      <w:r>
        <w:t xml:space="preserve"> block</w:t>
      </w:r>
      <w:ins w:id="2011" w:author="Gary Sullivan" w:date="2022-08-14T14:14:00Z">
        <w:r w:rsidR="00114F47">
          <w:t>s</w:t>
        </w:r>
      </w:ins>
      <w:r>
        <w:t xml:space="preserve"> increase encoding time?</w:t>
      </w:r>
    </w:p>
    <w:p w14:paraId="4D08D5F8" w14:textId="03153A24" w:rsidR="00D64FF2" w:rsidDel="006922F8" w:rsidRDefault="00D64FF2" w:rsidP="00430D17">
      <w:pPr>
        <w:rPr>
          <w:del w:id="2012" w:author="Gary Sullivan" w:date="2022-08-14T13:44:00Z"/>
        </w:rPr>
      </w:pPr>
      <w:r w:rsidRPr="00114F47">
        <w:rPr>
          <w:rPrChange w:id="2013" w:author="Gary Sullivan" w:date="2022-08-14T14:14:00Z">
            <w:rPr>
              <w:highlight w:val="yellow"/>
            </w:rPr>
          </w:rPrChange>
        </w:rPr>
        <w:t>I</w:t>
      </w:r>
      <w:ins w:id="2014" w:author="Gary Sullivan" w:date="2022-08-14T14:13:00Z">
        <w:r w:rsidR="00114F47" w:rsidRPr="00114F47">
          <w:rPr>
            <w:rPrChange w:id="2015" w:author="Gary Sullivan" w:date="2022-08-14T14:14:00Z">
              <w:rPr>
                <w:highlight w:val="yellow"/>
              </w:rPr>
            </w:rPrChange>
          </w:rPr>
          <w:t>t was agreed to i</w:t>
        </w:r>
      </w:ins>
      <w:r w:rsidRPr="00114F47">
        <w:rPr>
          <w:rPrChange w:id="2016" w:author="Gary Sullivan" w:date="2022-08-14T14:14:00Z">
            <w:rPr>
              <w:highlight w:val="yellow"/>
            </w:rPr>
          </w:rPrChange>
        </w:rPr>
        <w:t xml:space="preserve">nvestigate in </w:t>
      </w:r>
      <w:ins w:id="2017" w:author="Gary Sullivan" w:date="2022-08-14T14:14:00Z">
        <w:r w:rsidR="00114F47" w:rsidRPr="00114F47">
          <w:rPr>
            <w:rPrChange w:id="2018" w:author="Gary Sullivan" w:date="2022-08-14T14:14:00Z">
              <w:rPr>
                <w:highlight w:val="yellow"/>
              </w:rPr>
            </w:rPrChange>
          </w:rPr>
          <w:t>an</w:t>
        </w:r>
      </w:ins>
      <w:ins w:id="2019" w:author="Gary Sullivan" w:date="2022-08-14T11:31:00Z">
        <w:r w:rsidR="003631DC" w:rsidRPr="00114F47">
          <w:rPr>
            <w:rPrChange w:id="2020" w:author="Gary Sullivan" w:date="2022-08-14T14:14:00Z">
              <w:rPr>
                <w:highlight w:val="yellow"/>
              </w:rPr>
            </w:rPrChange>
          </w:rPr>
          <w:t xml:space="preserve"> </w:t>
        </w:r>
      </w:ins>
      <w:r w:rsidRPr="00114F47">
        <w:rPr>
          <w:rPrChange w:id="2021" w:author="Gary Sullivan" w:date="2022-08-14T14:14:00Z">
            <w:rPr>
              <w:highlight w:val="yellow"/>
            </w:rPr>
          </w:rPrChange>
        </w:rPr>
        <w:t>EE</w:t>
      </w:r>
      <w:del w:id="2022" w:author="Gary Sullivan" w:date="2022-08-14T14:14:00Z">
        <w:r w:rsidRPr="00114F47" w:rsidDel="00114F47">
          <w:delText>,</w:delText>
        </w:r>
      </w:del>
      <w:r w:rsidRPr="00114F47">
        <w:t xml:space="preserve"> </w:t>
      </w:r>
      <w:ins w:id="2023" w:author="Gary Sullivan" w:date="2022-08-14T14:14:00Z">
        <w:r w:rsidR="00114F47" w:rsidRPr="00114F47">
          <w:t xml:space="preserve">the </w:t>
        </w:r>
      </w:ins>
      <w:r w:rsidRPr="00114F47">
        <w:t xml:space="preserve">quantization implementation in SADL, </w:t>
      </w:r>
      <w:ins w:id="2024" w:author="Gary Sullivan" w:date="2022-08-14T14:14:00Z">
        <w:r w:rsidR="00114F47" w:rsidRPr="00114F47">
          <w:t xml:space="preserve">the </w:t>
        </w:r>
      </w:ins>
      <w:r w:rsidRPr="00114F47">
        <w:t>varying number of res</w:t>
      </w:r>
      <w:ins w:id="2025" w:author="Gary Sullivan" w:date="2022-08-14T14:13:00Z">
        <w:r w:rsidR="00114F47" w:rsidRPr="00114F47">
          <w:t>idual</w:t>
        </w:r>
      </w:ins>
      <w:r w:rsidRPr="00114F47">
        <w:t xml:space="preserve"> blocks, and other complexity aspects.</w:t>
      </w:r>
      <w:del w:id="2026" w:author="Gary Sullivan" w:date="2022-08-14T11:27:00Z">
        <w:r w:rsidDel="00106049">
          <w:delText xml:space="preserve"> </w:delText>
        </w:r>
      </w:del>
    </w:p>
    <w:p w14:paraId="5462BD7B" w14:textId="77777777" w:rsidR="00D64FF2" w:rsidRDefault="00D64FF2" w:rsidP="006922F8"/>
    <w:p w14:paraId="7E4DB6F4" w14:textId="6691CAFB" w:rsidR="00D302C2" w:rsidRDefault="00000000" w:rsidP="00430D17">
      <w:pPr>
        <w:pStyle w:val="Heading9"/>
        <w:rPr>
          <w:lang w:val="en-CA"/>
        </w:rPr>
      </w:pPr>
      <w:hyperlink r:id="rId421"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430D17">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430D17">
      <w:r>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430D17">
      <w:pPr>
        <w:pStyle w:val="Heading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1938"/>
    </w:p>
    <w:p w14:paraId="70D7E4BD" w14:textId="534FDC01" w:rsidR="00265795" w:rsidRPr="00CF512D" w:rsidRDefault="00265795" w:rsidP="00430D17">
      <w:bookmarkStart w:id="2027" w:name="_Ref79763246"/>
      <w:bookmarkStart w:id="2028" w:name="_Ref92384863"/>
      <w:bookmarkStart w:id="2029"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000000" w:rsidP="00430D17">
      <w:pPr>
        <w:pStyle w:val="Heading9"/>
        <w:rPr>
          <w:lang w:val="en-CA"/>
        </w:rPr>
      </w:pPr>
      <w:hyperlink r:id="rId422"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430D17">
      <w:r>
        <w:t xml:space="preserve">This informative contribution presents a hybrid codec, where I </w:t>
      </w:r>
      <w:proofErr w:type="gramStart"/>
      <w:r>
        <w:t>frames</w:t>
      </w:r>
      <w:proofErr w:type="gramEnd"/>
      <w:r>
        <w:t xml:space="preserve"> are coded using an E2E (End-2-End) image codec while all remaining frames (P and B frames) are coded with VVC. As the chosen end-to-end </w:t>
      </w:r>
      <w:proofErr w:type="gramStart"/>
      <w:r>
        <w:t>neural-network</w:t>
      </w:r>
      <w:proofErr w:type="gramEnd"/>
      <w:r>
        <w:t xml:space="preserve">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430D17">
      <w:pPr>
        <w:keepNext/>
        <w:jc w:val="center"/>
      </w:pPr>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4902121" cy="2690578"/>
                    </a:xfrm>
                    <a:prstGeom prst="rect">
                      <a:avLst/>
                    </a:prstGeom>
                  </pic:spPr>
                </pic:pic>
              </a:graphicData>
            </a:graphic>
          </wp:inline>
        </w:drawing>
      </w:r>
    </w:p>
    <w:p w14:paraId="1320DFEC" w14:textId="18FEA070" w:rsidR="0019720B" w:rsidRDefault="00430D17" w:rsidP="00430D17">
      <w:pPr>
        <w:pStyle w:val="Caption"/>
        <w:spacing w:before="200"/>
        <w:rPr>
          <w:color w:val="000000" w:themeColor="text1"/>
        </w:rPr>
      </w:pPr>
      <w:r>
        <w:rPr>
          <w:color w:val="000000" w:themeColor="text1"/>
        </w:rPr>
        <w:t>C</w:t>
      </w:r>
      <w:r w:rsidR="0019720B" w:rsidRPr="004E79D2">
        <w:rPr>
          <w:color w:val="000000" w:themeColor="text1"/>
        </w:rPr>
        <w:t>oding with a hybrid approach</w:t>
      </w:r>
      <w:r w:rsidR="0019720B">
        <w:rPr>
          <w:color w:val="000000" w:themeColor="text1"/>
        </w:rPr>
        <w:t>, the GOP setup might differ</w:t>
      </w:r>
    </w:p>
    <w:p w14:paraId="468C5F3E" w14:textId="77777777" w:rsidR="0019720B" w:rsidRDefault="0019720B" w:rsidP="00430D17"/>
    <w:p w14:paraId="083244FD" w14:textId="1A7D9355" w:rsidR="0019720B" w:rsidRDefault="0019720B" w:rsidP="00430D17">
      <w:r>
        <w:t xml:space="preserve">Input is YUV 420. Luma is encoded directly, </w:t>
      </w:r>
      <w:proofErr w:type="gramStart"/>
      <w:r>
        <w:t>and also</w:t>
      </w:r>
      <w:proofErr w:type="gramEnd"/>
      <w:r>
        <w:t xml:space="preserve"> </w:t>
      </w:r>
      <w:proofErr w:type="spellStart"/>
      <w:r>
        <w:t>downsampled</w:t>
      </w:r>
      <w:proofErr w:type="spellEnd"/>
      <w:r>
        <w:t xml:space="preserve"> and put as additional input into chroma channel (both chroma components coded jointly. Autoencoder used at the core for generating the binary output.</w:t>
      </w:r>
    </w:p>
    <w:p w14:paraId="5E89DE3F" w14:textId="77E78C9B" w:rsidR="0019720B" w:rsidRDefault="0019720B" w:rsidP="00430D17">
      <w:r>
        <w:t xml:space="preserve">The image codec is also submitted </w:t>
      </w:r>
      <w:r w:rsidR="00745ABB">
        <w:t>as proposal in the</w:t>
      </w:r>
      <w:r>
        <w:t xml:space="preserve"> JPEG AI </w:t>
      </w:r>
      <w:proofErr w:type="spellStart"/>
      <w:r>
        <w:t>CfP</w:t>
      </w:r>
      <w:proofErr w:type="spellEnd"/>
      <w:r>
        <w:t>.</w:t>
      </w:r>
      <w:r w:rsidR="00745ABB">
        <w:t xml:space="preserve"> Also there, the YUV conversion was used. Original contribution </w:t>
      </w:r>
      <w:r w:rsidR="00A44AD3">
        <w:t xml:space="preserve">is </w:t>
      </w:r>
      <w:r w:rsidR="00745ABB">
        <w:t>available from WG 1 doc repository.</w:t>
      </w:r>
    </w:p>
    <w:p w14:paraId="6BEAB8CC" w14:textId="273E08AD" w:rsidR="00745ABB" w:rsidRDefault="00745ABB" w:rsidP="00430D17">
      <w:r>
        <w:t>For class F, significantly higher bit rate (50%</w:t>
      </w:r>
      <w:r w:rsidR="00A44AD3">
        <w:t xml:space="preserve"> increase</w:t>
      </w:r>
      <w:r>
        <w:t>) than for VVC.</w:t>
      </w:r>
    </w:p>
    <w:p w14:paraId="11DF8A6D" w14:textId="36B80B47" w:rsidR="00A44AD3" w:rsidRPr="006922F8" w:rsidDel="006922F8" w:rsidRDefault="00A44AD3" w:rsidP="00430D17">
      <w:pPr>
        <w:rPr>
          <w:del w:id="2030" w:author="Gary Sullivan" w:date="2022-08-14T13:45:00Z"/>
          <w:iCs/>
          <w:rPrChange w:id="2031" w:author="Gary Sullivan" w:date="2022-08-14T13:45:00Z">
            <w:rPr>
              <w:del w:id="2032" w:author="Gary Sullivan" w:date="2022-08-14T13:45:00Z"/>
            </w:rPr>
          </w:rPrChange>
        </w:rPr>
      </w:pPr>
      <w:r>
        <w:lastRenderedPageBreak/>
        <w:t>Are there data for gain in AI CTC? No</w:t>
      </w:r>
    </w:p>
    <w:p w14:paraId="7F15F3AE" w14:textId="24B4774D" w:rsidR="0019720B" w:rsidRPr="006922F8" w:rsidRDefault="006922F8" w:rsidP="006922F8">
      <w:pPr>
        <w:rPr>
          <w:iCs/>
          <w:color w:val="000000" w:themeColor="text1"/>
          <w:rPrChange w:id="2033" w:author="Gary Sullivan" w:date="2022-08-14T13:45:00Z">
            <w:rPr>
              <w:i/>
              <w:color w:val="000000" w:themeColor="text1"/>
            </w:rPr>
          </w:rPrChange>
        </w:rPr>
        <w:pPrChange w:id="2034" w:author="Gary Sullivan" w:date="2022-08-14T13:45:00Z">
          <w:pPr>
            <w:pStyle w:val="Caption"/>
            <w:spacing w:before="200"/>
          </w:pPr>
        </w:pPrChange>
      </w:pPr>
      <w:ins w:id="2035" w:author="Gary Sullivan" w:date="2022-08-14T13:45:00Z">
        <w:r w:rsidRPr="006922F8">
          <w:rPr>
            <w:iCs/>
            <w:color w:val="000000" w:themeColor="text1"/>
            <w:rPrChange w:id="2036" w:author="Gary Sullivan" w:date="2022-08-14T13:45:00Z">
              <w:rPr>
                <w:i/>
                <w:color w:val="000000" w:themeColor="text1"/>
              </w:rPr>
            </w:rPrChange>
          </w:rPr>
          <w:t>.</w:t>
        </w:r>
      </w:ins>
    </w:p>
    <w:p w14:paraId="0D198BB1" w14:textId="0B12AD5E" w:rsidR="0019720B" w:rsidRDefault="0019720B" w:rsidP="00430D17"/>
    <w:p w14:paraId="412B9D7F" w14:textId="77777777" w:rsidR="0019720B" w:rsidRDefault="0019720B" w:rsidP="00430D17">
      <w:pPr>
        <w:ind w:left="-432"/>
      </w:pPr>
      <w:r>
        <w:rPr>
          <w:noProof/>
        </w:rPr>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511D2A5A" w:rsidR="0019720B" w:rsidRPr="003A35E0" w:rsidRDefault="0019720B" w:rsidP="00430D17">
      <w:pPr>
        <w:jc w:val="center"/>
      </w:pPr>
      <w:r>
        <w:t>End-</w:t>
      </w:r>
      <w:r w:rsidR="00430D17">
        <w:t>to</w:t>
      </w:r>
      <w:r>
        <w:t>-end image codec architecture.</w:t>
      </w:r>
    </w:p>
    <w:p w14:paraId="6691A1A6" w14:textId="101D403A" w:rsidR="0019720B" w:rsidRDefault="0019720B" w:rsidP="00430D17"/>
    <w:p w14:paraId="4D35BDB9" w14:textId="68A6FF2B" w:rsidR="00745ABB" w:rsidRDefault="00745ABB" w:rsidP="00430D17">
      <w:r>
        <w:t>For the experimentation, separate bitstreams were used the E2E codec and VVC coded frames. In the latter, only HLS and block skip bits were written for I frames.</w:t>
      </w:r>
    </w:p>
    <w:p w14:paraId="6997F8F3" w14:textId="7875BE0E" w:rsidR="00745ABB" w:rsidRPr="005B217D" w:rsidDel="006922F8" w:rsidRDefault="00745ABB" w:rsidP="00430D17">
      <w:pPr>
        <w:rPr>
          <w:del w:id="2037" w:author="Gary Sullivan" w:date="2022-08-14T13:45:00Z"/>
        </w:rPr>
      </w:pPr>
      <w:r>
        <w:t xml:space="preserve">Decoding run time is approx. 34x of VVC I frame coding on CPU. Decoding complexity is approx. 700-900 </w:t>
      </w:r>
      <w:proofErr w:type="spellStart"/>
      <w:r>
        <w:t>kMAC</w:t>
      </w:r>
      <w:proofErr w:type="spellEnd"/>
      <w:r>
        <w:t>/pixel.</w:t>
      </w:r>
    </w:p>
    <w:p w14:paraId="6EA355B2" w14:textId="77777777" w:rsidR="00A02988" w:rsidRPr="00CF512D" w:rsidRDefault="00A02988" w:rsidP="006922F8"/>
    <w:p w14:paraId="0FE84CF1" w14:textId="3315C4DF" w:rsidR="000332D0" w:rsidRPr="00CF512D" w:rsidRDefault="00000000" w:rsidP="00430D17">
      <w:pPr>
        <w:pStyle w:val="Heading9"/>
        <w:rPr>
          <w:lang w:val="en-CA"/>
        </w:rPr>
      </w:pPr>
      <w:hyperlink r:id="rId425"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w:t>
      </w:r>
      <w:r w:rsidR="00D54218">
        <w:rPr>
          <w:lang w:val="en-CA"/>
        </w:rPr>
        <w:t xml:space="preserve"> (</w:t>
      </w:r>
      <w:proofErr w:type="spellStart"/>
      <w:r w:rsidR="00D54218">
        <w:rPr>
          <w:lang w:val="en-CA"/>
        </w:rPr>
        <w:t>Xidian</w:t>
      </w:r>
      <w:proofErr w:type="spellEnd"/>
      <w:r w:rsidR="00D54218">
        <w:rPr>
          <w:lang w:val="en-CA"/>
        </w:rPr>
        <w:t xml:space="preserve"> Univ.)</w:t>
      </w:r>
      <w:r w:rsidR="000332D0" w:rsidRPr="00CF512D">
        <w:rPr>
          <w:lang w:val="en-CA"/>
        </w:rPr>
        <w:t>, Y. Liu, M. Li</w:t>
      </w:r>
      <w:r w:rsidR="00A77AC0">
        <w:rPr>
          <w:lang w:val="en-CA"/>
        </w:rPr>
        <w:t xml:space="preserve"> (</w:t>
      </w:r>
      <w:r w:rsidR="00D54218">
        <w:rPr>
          <w:lang w:val="en-CA"/>
        </w:rPr>
        <w:t>Oppo</w:t>
      </w:r>
      <w:r w:rsidR="00A77AC0">
        <w:rPr>
          <w:lang w:val="en-CA"/>
        </w:rPr>
        <w:t>)</w:t>
      </w:r>
      <w:r w:rsidR="000332D0" w:rsidRPr="00CF512D">
        <w:rPr>
          <w:lang w:val="en-CA"/>
        </w:rPr>
        <w:t>]</w:t>
      </w:r>
    </w:p>
    <w:p w14:paraId="5999822E" w14:textId="77777777" w:rsidR="00A44AD3" w:rsidRDefault="00A44AD3" w:rsidP="00430D17">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xml:space="preserve">, called </w:t>
      </w:r>
      <w:proofErr w:type="spellStart"/>
      <w:r>
        <w:rPr>
          <w:lang w:eastAsia="zh-CN"/>
        </w:rPr>
        <w:t>MMSDANet</w:t>
      </w:r>
      <w:proofErr w:type="spellEnd"/>
      <w:r>
        <w:t xml:space="preserve">. In </w:t>
      </w:r>
      <w:proofErr w:type="spellStart"/>
      <w:r>
        <w:t>MMSDANet</w:t>
      </w:r>
      <w:proofErr w:type="spellEnd"/>
      <w:r>
        <w:t xml:space="preserve">, we propose a new basic block, multi-mixed </w:t>
      </w:r>
      <w:proofErr w:type="gramStart"/>
      <w:r>
        <w:t>scale</w:t>
      </w:r>
      <w:proofErr w:type="gramEnd"/>
      <w:r>
        <w:t xml:space="preserv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xml:space="preserve">, </w:t>
      </w:r>
      <w:proofErr w:type="spellStart"/>
      <w:r>
        <w:t>MMSDANet</w:t>
      </w:r>
      <w:proofErr w:type="spellEnd"/>
      <w:r>
        <w:t xml:space="preserve"> achieves</w:t>
      </w:r>
      <w:r>
        <w:rPr>
          <w:lang w:eastAsia="zh-CN"/>
        </w:rPr>
        <w:t xml:space="preserve"> {-6.72%, -26.89%, -28.19%}</w:t>
      </w:r>
      <w:r>
        <w:rPr>
          <w:rFonts w:hint="eastAsia"/>
          <w:lang w:eastAsia="zh-CN"/>
        </w:rPr>
        <w:t xml:space="preserve"> </w:t>
      </w:r>
      <w:r>
        <w:rPr>
          <w:lang w:eastAsia="zh-CN"/>
        </w:rPr>
        <w:t>and {-8.16%, -25.32%, -26.30%} BD-rate gains</w:t>
      </w:r>
      <w:r>
        <w:t xml:space="preserve"> on average for {Y, </w:t>
      </w:r>
      <w:proofErr w:type="spellStart"/>
      <w:r>
        <w:t>Cb</w:t>
      </w:r>
      <w:proofErr w:type="spellEnd"/>
      <w:r>
        <w:t xml:space="preserve">, Cr}, under RA and AI configurations, respectively. Compared with VTM-11.0 NNVC-1.0 anchor, </w:t>
      </w:r>
      <w:proofErr w:type="spellStart"/>
      <w:r>
        <w:t>MMSDANet</w:t>
      </w:r>
      <w:proofErr w:type="spellEnd"/>
      <w:r>
        <w:t xml:space="preserve"> achieves</w:t>
      </w:r>
      <w:r>
        <w:rPr>
          <w:lang w:eastAsia="zh-CN"/>
        </w:rPr>
        <w:t xml:space="preserve"> {-4.21%, 4.53%, -9.55%} and {-8.5%, 18.78%, -12.61%} BD-rate gains</w:t>
      </w:r>
      <w:r>
        <w:t xml:space="preserve"> on average for {Y, </w:t>
      </w:r>
      <w:proofErr w:type="spellStart"/>
      <w:r>
        <w:t>Cb</w:t>
      </w:r>
      <w:proofErr w:type="spellEnd"/>
      <w:r>
        <w:t>, Cr}, under RA and AI configurations, respectively.</w:t>
      </w:r>
    </w:p>
    <w:p w14:paraId="70CAE9AF" w14:textId="77777777" w:rsidR="00A44AD3" w:rsidRDefault="00A44AD3" w:rsidP="00430D17">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430D17">
      <w:pPr>
        <w:spacing w:line="360" w:lineRule="auto"/>
        <w:jc w:val="center"/>
        <w:rPr>
          <w:rFonts w:ascii="Calibri" w:hAnsi="Calibri" w:cs="Calibri"/>
          <w:b/>
          <w:bCs/>
          <w:sz w:val="21"/>
          <w:szCs w:val="21"/>
          <w:lang w:eastAsia="zh-CN" w:bidi="en-US"/>
        </w:rPr>
      </w:pPr>
      <w:r>
        <w:rPr>
          <w:sz w:val="21"/>
          <w:szCs w:val="21"/>
          <w:lang w:eastAsia="zh-CN" w:bidi="en-US"/>
        </w:rPr>
        <w:t xml:space="preserve">Illustration of the proposed </w:t>
      </w:r>
      <w:proofErr w:type="spellStart"/>
      <w:r>
        <w:rPr>
          <w:sz w:val="21"/>
          <w:szCs w:val="21"/>
          <w:lang w:eastAsia="zh-CN" w:bidi="en-US"/>
        </w:rPr>
        <w:t>MMSDANet</w:t>
      </w:r>
      <w:proofErr w:type="spellEnd"/>
      <w:r>
        <w:rPr>
          <w:sz w:val="21"/>
          <w:szCs w:val="21"/>
          <w:lang w:eastAsia="zh-CN" w:bidi="en-US"/>
        </w:rPr>
        <w:t xml:space="preserve"> for luma channel.</w:t>
      </w:r>
    </w:p>
    <w:p w14:paraId="259E2626" w14:textId="77777777" w:rsidR="00A44AD3" w:rsidRDefault="00A44AD3" w:rsidP="00430D17">
      <w:pPr>
        <w:jc w:val="center"/>
      </w:pPr>
      <w:r>
        <w:rPr>
          <w:noProof/>
          <w:lang w:eastAsia="zh-CN"/>
        </w:rPr>
        <w:lastRenderedPageBreak/>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430D17">
      <w:pPr>
        <w:spacing w:line="360" w:lineRule="auto"/>
        <w:ind w:firstLine="435"/>
        <w:jc w:val="center"/>
        <w:rPr>
          <w:sz w:val="21"/>
          <w:szCs w:val="21"/>
          <w:lang w:eastAsia="zh-CN" w:bidi="en-US"/>
        </w:rPr>
      </w:pPr>
      <w:r>
        <w:rPr>
          <w:sz w:val="21"/>
          <w:szCs w:val="21"/>
          <w:lang w:eastAsia="zh-CN" w:bidi="en-US"/>
        </w:rPr>
        <w:t xml:space="preserve">Illustration of the proposed </w:t>
      </w:r>
      <w:proofErr w:type="spellStart"/>
      <w:r>
        <w:rPr>
          <w:sz w:val="21"/>
          <w:szCs w:val="21"/>
          <w:lang w:eastAsia="zh-CN" w:bidi="en-US"/>
        </w:rPr>
        <w:t>MMSDANet</w:t>
      </w:r>
      <w:proofErr w:type="spellEnd"/>
      <w:r>
        <w:rPr>
          <w:sz w:val="21"/>
          <w:szCs w:val="21"/>
          <w:lang w:eastAsia="zh-CN" w:bidi="en-US"/>
        </w:rPr>
        <w:t xml:space="preserve"> for chroma channels.</w:t>
      </w:r>
    </w:p>
    <w:p w14:paraId="6F8776DB" w14:textId="77777777" w:rsidR="00A44AD3" w:rsidRDefault="00A44AD3" w:rsidP="00430D17">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430D17">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430D17">
            <w:pPr>
              <w:spacing w:before="0"/>
              <w:jc w:val="center"/>
              <w:rPr>
                <w:rFonts w:eastAsia="SimSun"/>
                <w:b/>
                <w:bCs/>
                <w:color w:val="000000"/>
                <w:u w:val="single"/>
                <w:lang w:eastAsia="zh-CN"/>
              </w:rPr>
            </w:pPr>
            <w:r>
              <w:rPr>
                <w:rFonts w:eastAsia="SimSun"/>
                <w:b/>
                <w:bCs/>
                <w:color w:val="000000"/>
                <w:u w:val="single"/>
                <w:lang w:eastAsia="zh-CN"/>
              </w:rPr>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430D17">
            <w:pPr>
              <w:spacing w:before="0"/>
              <w:rPr>
                <w:rFonts w:eastAsia="SimSun"/>
                <w:color w:val="000000"/>
                <w:lang w:eastAsia="zh-CN"/>
              </w:rPr>
            </w:pPr>
            <w:r>
              <w:rPr>
                <w:rFonts w:eastAsia="SimSun"/>
                <w:color w:val="00000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430D17">
            <w:pPr>
              <w:spacing w:before="0"/>
              <w:rPr>
                <w:rFonts w:eastAsia="SimSun"/>
                <w:color w:val="000000"/>
                <w:lang w:eastAsia="zh-CN"/>
              </w:rPr>
            </w:pPr>
            <w:r>
              <w:rPr>
                <w:rFonts w:eastAsia="SimSun"/>
                <w:color w:val="00000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430D17">
            <w:pPr>
              <w:spacing w:before="0"/>
              <w:rPr>
                <w:rFonts w:eastAsia="SimSun"/>
                <w:color w:val="000000"/>
                <w:lang w:eastAsia="zh-CN"/>
              </w:rPr>
            </w:pPr>
            <w:r>
              <w:rPr>
                <w:rFonts w:eastAsia="SimSun" w:hint="eastAsia"/>
                <w:color w:val="000000"/>
                <w:lang w:eastAsia="zh-CN"/>
              </w:rPr>
              <w:t>Inte</w:t>
            </w:r>
            <w:r>
              <w:rPr>
                <w:rFonts w:eastAsia="SimSun"/>
                <w:color w:val="000000"/>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430D17">
            <w:pPr>
              <w:spacing w:before="0"/>
              <w:rPr>
                <w:rFonts w:eastAsia="SimSun"/>
                <w:color w:val="000000"/>
                <w:lang w:eastAsia="zh-CN"/>
              </w:rPr>
            </w:pPr>
            <w:r>
              <w:rPr>
                <w:rFonts w:eastAsia="SimSun"/>
                <w:color w:val="00000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430D17">
            <w:pPr>
              <w:spacing w:before="0"/>
              <w:rPr>
                <w:rFonts w:eastAsia="SimSun"/>
                <w:color w:val="000000"/>
                <w:lang w:eastAsia="zh-CN"/>
              </w:rPr>
            </w:pPr>
            <w:proofErr w:type="spellStart"/>
            <w:r>
              <w:rPr>
                <w:rFonts w:eastAsia="SimSun"/>
                <w:color w:val="000000"/>
                <w:lang w:eastAsia="zh-CN"/>
              </w:rPr>
              <w:t>LibTorch</w:t>
            </w:r>
            <w:proofErr w:type="spellEnd"/>
            <w:r>
              <w:rPr>
                <w:rFonts w:eastAsia="SimSun"/>
                <w:color w:val="000000"/>
                <w:lang w:eastAsia="zh-CN"/>
              </w:rPr>
              <w:t xml:space="preserve">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430D17">
            <w:pPr>
              <w:spacing w:before="0"/>
              <w:rPr>
                <w:rFonts w:eastAsia="SimSun"/>
                <w:color w:val="000000"/>
                <w:lang w:eastAsia="zh-CN"/>
              </w:rPr>
            </w:pPr>
            <w:r>
              <w:rPr>
                <w:rFonts w:eastAsia="SimSun"/>
                <w:color w:val="00000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430D17">
            <w:pPr>
              <w:spacing w:before="0"/>
              <w:rPr>
                <w:rFonts w:eastAsia="SimSun"/>
                <w:color w:val="000000"/>
                <w:lang w:eastAsia="zh-CN"/>
              </w:rPr>
            </w:pPr>
            <w:r>
              <w:rPr>
                <w:rFonts w:eastAsia="SimSun"/>
                <w:color w:val="000000"/>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430D17">
            <w:pPr>
              <w:spacing w:before="0" w:line="240" w:lineRule="atLeast"/>
              <w:rPr>
                <w:rFonts w:eastAsia="SimSun"/>
                <w:color w:val="000000"/>
                <w:lang w:eastAsia="zh-CN"/>
              </w:rPr>
            </w:pPr>
            <w:r>
              <w:rPr>
                <w:rFonts w:eastAsia="SimSun"/>
                <w:color w:val="00000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430D17">
            <w:pPr>
              <w:spacing w:before="0" w:line="240" w:lineRule="atLeast"/>
              <w:rPr>
                <w:rFonts w:eastAsia="SimSun"/>
                <w:color w:val="000000"/>
                <w:lang w:eastAsia="zh-CN"/>
              </w:rPr>
            </w:pPr>
            <w:r>
              <w:rPr>
                <w:rFonts w:eastAsia="SimSun"/>
                <w:color w:val="000000"/>
                <w:lang w:eastAsia="zh-CN"/>
              </w:rPr>
              <w:t>luma up-sampling model: 2.0M/model</w:t>
            </w:r>
          </w:p>
          <w:p w14:paraId="3CEC8143" w14:textId="77777777" w:rsidR="00A44AD3" w:rsidRDefault="00A44AD3" w:rsidP="00430D17">
            <w:pPr>
              <w:spacing w:before="0" w:line="240" w:lineRule="atLeast"/>
              <w:rPr>
                <w:rFonts w:eastAsia="SimSun"/>
                <w:color w:val="000000"/>
                <w:lang w:eastAsia="zh-CN"/>
              </w:rPr>
            </w:pPr>
            <w:r>
              <w:rPr>
                <w:rFonts w:eastAsia="SimSun"/>
                <w:color w:val="000000"/>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430D17">
            <w:pPr>
              <w:spacing w:before="0"/>
              <w:rPr>
                <w:rFonts w:eastAsia="SimSun"/>
                <w:color w:val="000000"/>
                <w:lang w:eastAsia="zh-CN"/>
              </w:rPr>
            </w:pPr>
            <w:r>
              <w:rPr>
                <w:rFonts w:eastAsia="SimSun"/>
                <w:color w:val="00000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430D17">
            <w:pPr>
              <w:spacing w:before="0"/>
              <w:rPr>
                <w:rFonts w:eastAsia="SimSun"/>
                <w:color w:val="000000"/>
                <w:lang w:eastAsia="zh-CN"/>
              </w:rPr>
            </w:pPr>
            <w:r>
              <w:rPr>
                <w:rFonts w:eastAsia="SimSun" w:hint="eastAsia"/>
                <w:color w:val="000000"/>
                <w:lang w:eastAsia="zh-CN"/>
              </w:rPr>
              <w:t>3</w:t>
            </w:r>
            <w:r>
              <w:rPr>
                <w:rFonts w:eastAsia="SimSun"/>
                <w:color w:val="000000"/>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430D17">
            <w:pPr>
              <w:spacing w:before="0"/>
              <w:rPr>
                <w:rFonts w:eastAsia="SimSun"/>
                <w:color w:val="000000"/>
                <w:lang w:eastAsia="zh-CN"/>
              </w:rPr>
            </w:pPr>
            <w:r>
              <w:rPr>
                <w:rFonts w:eastAsia="SimSun"/>
                <w:color w:val="00000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430D17">
            <w:pPr>
              <w:spacing w:before="0"/>
              <w:rPr>
                <w:rFonts w:eastAsia="SimSun"/>
                <w:color w:val="000000"/>
                <w:lang w:eastAsia="zh-CN"/>
              </w:rPr>
            </w:pPr>
            <w:r>
              <w:rPr>
                <w:rFonts w:eastAsia="SimSun"/>
                <w:color w:val="000000"/>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430D17">
            <w:pPr>
              <w:spacing w:before="0"/>
              <w:rPr>
                <w:rFonts w:eastAsia="SimSun"/>
                <w:color w:val="000000"/>
                <w:lang w:eastAsia="zh-CN"/>
              </w:rPr>
            </w:pPr>
            <w:r>
              <w:rPr>
                <w:rFonts w:eastAsia="SimSun"/>
                <w:color w:val="00000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430D17">
            <w:pPr>
              <w:spacing w:before="0" w:line="240" w:lineRule="atLeast"/>
              <w:rPr>
                <w:rFonts w:eastAsia="SimSun"/>
                <w:color w:val="000000"/>
                <w:lang w:eastAsia="zh-CN"/>
              </w:rPr>
            </w:pPr>
            <w:r>
              <w:rPr>
                <w:rFonts w:eastAsia="SimSun"/>
                <w:color w:val="000000"/>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430D17">
            <w:pPr>
              <w:spacing w:before="0"/>
              <w:rPr>
                <w:rFonts w:eastAsia="SimSun"/>
                <w:color w:val="000000"/>
                <w:lang w:eastAsia="zh-CN"/>
              </w:rPr>
            </w:pPr>
            <w:r>
              <w:rPr>
                <w:rFonts w:eastAsia="SimSun"/>
                <w:color w:val="00000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430D17">
            <w:pPr>
              <w:spacing w:before="0"/>
              <w:rPr>
                <w:rFonts w:eastAsia="SimSun"/>
                <w:color w:val="000000"/>
                <w:lang w:eastAsia="zh-CN"/>
              </w:rPr>
            </w:pPr>
            <w:r>
              <w:rPr>
                <w:rFonts w:eastAsia="SimSun" w:hint="eastAsia"/>
                <w:color w:val="000000"/>
                <w:lang w:eastAsia="zh-CN"/>
              </w:rPr>
              <w:t>2</w:t>
            </w:r>
            <w:r>
              <w:rPr>
                <w:rFonts w:eastAsia="SimSun"/>
                <w:color w:val="000000"/>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430D17">
            <w:pPr>
              <w:spacing w:before="0"/>
              <w:jc w:val="center"/>
              <w:rPr>
                <w:rFonts w:eastAsia="SimSun"/>
                <w:color w:val="000000"/>
                <w:lang w:eastAsia="zh-CN"/>
              </w:rPr>
            </w:pPr>
            <w:r>
              <w:rPr>
                <w:rFonts w:eastAsia="SimSun"/>
                <w:color w:val="000000"/>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430D17">
            <w:pPr>
              <w:spacing w:before="0"/>
              <w:rPr>
                <w:rFonts w:eastAsia="SimSun"/>
                <w:color w:val="000000"/>
                <w:lang w:eastAsia="zh-CN"/>
              </w:rPr>
            </w:pPr>
            <w:r>
              <w:rPr>
                <w:rFonts w:eastAsia="SimSun"/>
                <w:color w:val="00000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430D17">
            <w:pPr>
              <w:spacing w:before="0"/>
              <w:rPr>
                <w:rFonts w:eastAsia="SimSun"/>
                <w:color w:val="000000"/>
                <w:lang w:eastAsia="zh-CN"/>
              </w:rPr>
            </w:pPr>
            <w:r>
              <w:rPr>
                <w:rFonts w:eastAsia="SimSun"/>
                <w:color w:val="000000"/>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430D17">
            <w:pPr>
              <w:spacing w:before="0"/>
              <w:rPr>
                <w:rFonts w:eastAsia="SimSun"/>
                <w:color w:val="000000"/>
                <w:lang w:eastAsia="zh-CN"/>
              </w:rPr>
            </w:pPr>
            <w:r>
              <w:rPr>
                <w:rFonts w:eastAsia="SimSun"/>
                <w:color w:val="00000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430D17">
            <w:pPr>
              <w:spacing w:before="0"/>
              <w:rPr>
                <w:rFonts w:eastAsia="SimSun"/>
                <w:color w:val="000000"/>
                <w:lang w:eastAsia="zh-CN"/>
              </w:rPr>
            </w:pPr>
            <w:r>
              <w:rPr>
                <w:rFonts w:eastAsia="SimSun" w:hint="eastAsia"/>
                <w:color w:val="000000"/>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430D17">
            <w:pPr>
              <w:spacing w:before="0"/>
              <w:rPr>
                <w:rFonts w:eastAsia="SimSun"/>
                <w:color w:val="000000"/>
                <w:lang w:eastAsia="zh-CN"/>
              </w:rPr>
            </w:pPr>
            <w:r>
              <w:rPr>
                <w:rFonts w:eastAsia="SimSun"/>
                <w:color w:val="00000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430D17">
            <w:pPr>
              <w:spacing w:before="0"/>
              <w:rPr>
                <w:rFonts w:eastAsia="SimSun"/>
                <w:color w:val="000000"/>
                <w:lang w:eastAsia="zh-CN"/>
              </w:rPr>
            </w:pPr>
            <w:r>
              <w:rPr>
                <w:rFonts w:eastAsia="SimSun" w:hint="eastAsia"/>
                <w:color w:val="000000"/>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430D17">
            <w:pPr>
              <w:spacing w:before="0"/>
              <w:rPr>
                <w:rFonts w:eastAsia="SimSun"/>
                <w:color w:val="000000"/>
                <w:lang w:eastAsia="zh-CN"/>
              </w:rPr>
            </w:pPr>
            <w:r>
              <w:rPr>
                <w:rFonts w:eastAsia="SimSun"/>
                <w:color w:val="00000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430D17">
            <w:pPr>
              <w:spacing w:before="0"/>
              <w:rPr>
                <w:rFonts w:eastAsia="SimSun"/>
                <w:color w:val="000000"/>
                <w:lang w:eastAsia="zh-CN"/>
              </w:rPr>
            </w:pPr>
            <w:r>
              <w:rPr>
                <w:rFonts w:eastAsia="SimSun"/>
                <w:color w:val="000000"/>
                <w:lang w:eastAsia="zh-CN"/>
              </w:rPr>
              <w:t>Whole frame</w:t>
            </w:r>
          </w:p>
        </w:tc>
      </w:tr>
    </w:tbl>
    <w:p w14:paraId="03DEB24E" w14:textId="5898E6D8" w:rsidR="00A44AD3" w:rsidRDefault="00EA7EFA" w:rsidP="00430D17">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3FBB55E4" w:rsidR="00EA7EFA" w:rsidRDefault="00EA7EFA" w:rsidP="00430D17">
      <w:pPr>
        <w:rPr>
          <w:sz w:val="21"/>
          <w:szCs w:val="21"/>
          <w:lang w:eastAsia="zh-CN" w:bidi="en-US"/>
        </w:rPr>
      </w:pPr>
      <w:r>
        <w:rPr>
          <w:sz w:val="21"/>
          <w:szCs w:val="21"/>
          <w:lang w:eastAsia="zh-CN" w:bidi="en-US"/>
        </w:rPr>
        <w:t>The method gives gain also for some other sequences than the previous EE proposals.</w:t>
      </w:r>
      <w:del w:id="2038" w:author="Gary Sullivan" w:date="2022-08-14T11:27:00Z">
        <w:r w:rsidDel="00106049">
          <w:rPr>
            <w:sz w:val="21"/>
            <w:szCs w:val="21"/>
            <w:lang w:eastAsia="zh-CN" w:bidi="en-US"/>
          </w:rPr>
          <w:delText xml:space="preserve"> </w:delText>
        </w:r>
      </w:del>
    </w:p>
    <w:p w14:paraId="7BB5FD7F" w14:textId="60B380A8" w:rsidR="00EA7EFA" w:rsidRDefault="00EA7EFA" w:rsidP="00430D17">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1D95657A" w:rsidR="00EA7EFA" w:rsidDel="006922F8" w:rsidRDefault="00EA7EFA" w:rsidP="00430D17">
      <w:pPr>
        <w:rPr>
          <w:del w:id="2039" w:author="Gary Sullivan" w:date="2022-08-14T13:45:00Z"/>
          <w:sz w:val="21"/>
          <w:szCs w:val="21"/>
          <w:lang w:eastAsia="zh-CN" w:bidi="en-US"/>
        </w:rPr>
      </w:pPr>
      <w:r w:rsidRPr="00114F47">
        <w:rPr>
          <w:sz w:val="21"/>
          <w:szCs w:val="21"/>
          <w:lang w:eastAsia="zh-CN" w:bidi="en-US"/>
          <w:rPrChange w:id="2040" w:author="Gary Sullivan" w:date="2022-08-14T14:15:00Z">
            <w:rPr>
              <w:sz w:val="21"/>
              <w:szCs w:val="21"/>
              <w:highlight w:val="yellow"/>
              <w:lang w:eastAsia="zh-CN" w:bidi="en-US"/>
            </w:rPr>
          </w:rPrChange>
        </w:rPr>
        <w:t>I</w:t>
      </w:r>
      <w:ins w:id="2041" w:author="Gary Sullivan" w:date="2022-08-14T14:14:00Z">
        <w:r w:rsidR="00114F47" w:rsidRPr="00114F47">
          <w:rPr>
            <w:sz w:val="21"/>
            <w:szCs w:val="21"/>
            <w:lang w:eastAsia="zh-CN" w:bidi="en-US"/>
            <w:rPrChange w:id="2042" w:author="Gary Sullivan" w:date="2022-08-14T14:15:00Z">
              <w:rPr>
                <w:sz w:val="21"/>
                <w:szCs w:val="21"/>
                <w:highlight w:val="yellow"/>
                <w:lang w:eastAsia="zh-CN" w:bidi="en-US"/>
              </w:rPr>
            </w:rPrChange>
          </w:rPr>
          <w:t xml:space="preserve">t was </w:t>
        </w:r>
      </w:ins>
      <w:ins w:id="2043" w:author="Gary Sullivan" w:date="2022-08-14T14:15:00Z">
        <w:r w:rsidR="00114F47" w:rsidRPr="00114F47">
          <w:rPr>
            <w:sz w:val="21"/>
            <w:szCs w:val="21"/>
            <w:lang w:eastAsia="zh-CN" w:bidi="en-US"/>
            <w:rPrChange w:id="2044" w:author="Gary Sullivan" w:date="2022-08-14T14:15:00Z">
              <w:rPr>
                <w:sz w:val="21"/>
                <w:szCs w:val="21"/>
                <w:highlight w:val="yellow"/>
                <w:lang w:eastAsia="zh-CN" w:bidi="en-US"/>
              </w:rPr>
            </w:rPrChange>
          </w:rPr>
          <w:t>agreed to i</w:t>
        </w:r>
      </w:ins>
      <w:r w:rsidRPr="00114F47">
        <w:rPr>
          <w:sz w:val="21"/>
          <w:szCs w:val="21"/>
          <w:lang w:eastAsia="zh-CN" w:bidi="en-US"/>
          <w:rPrChange w:id="2045" w:author="Gary Sullivan" w:date="2022-08-14T14:15:00Z">
            <w:rPr>
              <w:sz w:val="21"/>
              <w:szCs w:val="21"/>
              <w:highlight w:val="yellow"/>
              <w:lang w:eastAsia="zh-CN" w:bidi="en-US"/>
            </w:rPr>
          </w:rPrChange>
        </w:rPr>
        <w:t xml:space="preserve">nvestigate </w:t>
      </w:r>
      <w:ins w:id="2046" w:author="Gary Sullivan" w:date="2022-08-14T14:15:00Z">
        <w:r w:rsidR="00114F47" w:rsidRPr="00114F47">
          <w:rPr>
            <w:sz w:val="21"/>
            <w:szCs w:val="21"/>
            <w:lang w:eastAsia="zh-CN" w:bidi="en-US"/>
            <w:rPrChange w:id="2047" w:author="Gary Sullivan" w:date="2022-08-14T14:15:00Z">
              <w:rPr>
                <w:sz w:val="21"/>
                <w:szCs w:val="21"/>
                <w:highlight w:val="yellow"/>
                <w:lang w:eastAsia="zh-CN" w:bidi="en-US"/>
              </w:rPr>
            </w:rPrChange>
          </w:rPr>
          <w:t xml:space="preserve">this </w:t>
        </w:r>
      </w:ins>
      <w:r w:rsidRPr="00114F47">
        <w:rPr>
          <w:sz w:val="21"/>
          <w:szCs w:val="21"/>
          <w:lang w:eastAsia="zh-CN" w:bidi="en-US"/>
          <w:rPrChange w:id="2048" w:author="Gary Sullivan" w:date="2022-08-14T14:15:00Z">
            <w:rPr>
              <w:sz w:val="21"/>
              <w:szCs w:val="21"/>
              <w:highlight w:val="yellow"/>
              <w:lang w:eastAsia="zh-CN" w:bidi="en-US"/>
            </w:rPr>
          </w:rPrChange>
        </w:rPr>
        <w:t xml:space="preserve">in </w:t>
      </w:r>
      <w:ins w:id="2049" w:author="Gary Sullivan" w:date="2022-08-14T11:31:00Z">
        <w:r w:rsidR="003631DC" w:rsidRPr="00114F47">
          <w:rPr>
            <w:sz w:val="21"/>
            <w:szCs w:val="21"/>
            <w:lang w:eastAsia="zh-CN" w:bidi="en-US"/>
            <w:rPrChange w:id="2050" w:author="Gary Sullivan" w:date="2022-08-14T14:15:00Z">
              <w:rPr>
                <w:sz w:val="21"/>
                <w:szCs w:val="21"/>
                <w:highlight w:val="yellow"/>
                <w:lang w:eastAsia="zh-CN" w:bidi="en-US"/>
              </w:rPr>
            </w:rPrChange>
          </w:rPr>
          <w:t xml:space="preserve">an </w:t>
        </w:r>
      </w:ins>
      <w:r w:rsidRPr="00114F47">
        <w:rPr>
          <w:sz w:val="21"/>
          <w:szCs w:val="21"/>
          <w:lang w:eastAsia="zh-CN" w:bidi="en-US"/>
          <w:rPrChange w:id="2051" w:author="Gary Sullivan" w:date="2022-08-14T14:15:00Z">
            <w:rPr>
              <w:sz w:val="21"/>
              <w:szCs w:val="21"/>
              <w:highlight w:val="yellow"/>
              <w:lang w:eastAsia="zh-CN" w:bidi="en-US"/>
            </w:rPr>
          </w:rPrChange>
        </w:rPr>
        <w:t>EE</w:t>
      </w:r>
      <w:r w:rsidRPr="00114F47">
        <w:rPr>
          <w:sz w:val="21"/>
          <w:szCs w:val="21"/>
          <w:lang w:eastAsia="zh-CN" w:bidi="en-US"/>
        </w:rPr>
        <w:t>.</w:t>
      </w:r>
    </w:p>
    <w:p w14:paraId="1CBC7F19" w14:textId="77777777" w:rsidR="00A02988" w:rsidRPr="00CF512D" w:rsidRDefault="00A02988" w:rsidP="006922F8"/>
    <w:p w14:paraId="6F4C14D0" w14:textId="3295CB71" w:rsidR="000332D0" w:rsidRPr="00CF512D" w:rsidRDefault="00000000" w:rsidP="00430D17">
      <w:pPr>
        <w:pStyle w:val="Heading9"/>
        <w:rPr>
          <w:lang w:val="en-CA"/>
        </w:rPr>
      </w:pPr>
      <w:hyperlink r:id="rId429"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w:t>
      </w:r>
      <w:proofErr w:type="spellStart"/>
      <w:r w:rsidR="000332D0" w:rsidRPr="00CF512D">
        <w:rPr>
          <w:lang w:val="en-CA"/>
        </w:rPr>
        <w:t>Xidian</w:t>
      </w:r>
      <w:proofErr w:type="spellEnd"/>
      <w:r w:rsidR="000332D0" w:rsidRPr="00CF512D">
        <w:rPr>
          <w:lang w:val="en-CA"/>
        </w:rPr>
        <w:t xml:space="preserve"> Univ.), Y. Liu, M. Li (OPPO)]</w:t>
      </w:r>
    </w:p>
    <w:p w14:paraId="79BEEB1E" w14:textId="77777777" w:rsidR="00CC0127" w:rsidRDefault="00CC0127" w:rsidP="00430D1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w:t>
      </w:r>
      <w:proofErr w:type="spellStart"/>
      <w:r w:rsidRPr="00FA6668">
        <w:t>Cb</w:t>
      </w:r>
      <w:proofErr w:type="spellEnd"/>
      <w:r w:rsidRPr="00FA6668">
        <w:t>), -16.39% (Cr)}</w:t>
      </w:r>
      <w:r>
        <w:t xml:space="preserve">, </w:t>
      </w:r>
      <w:r w:rsidRPr="00FA6668">
        <w:t>{</w:t>
      </w:r>
      <w:r w:rsidRPr="00307202">
        <w:t>-4.67</w:t>
      </w:r>
      <w:r w:rsidRPr="00FA6668">
        <w:t xml:space="preserve">% (Y), </w:t>
      </w:r>
      <w:r w:rsidRPr="00307202">
        <w:t>-1.75</w:t>
      </w:r>
      <w:r w:rsidRPr="00FA6668">
        <w:t>% (</w:t>
      </w:r>
      <w:proofErr w:type="spellStart"/>
      <w:r w:rsidRPr="00FA6668">
        <w:t>Cb</w:t>
      </w:r>
      <w:proofErr w:type="spellEnd"/>
      <w:r w:rsidRPr="00FA6668">
        <w:t xml:space="preserve">), </w:t>
      </w:r>
      <w:r w:rsidRPr="00307202">
        <w:t>-11.70</w:t>
      </w:r>
      <w:r w:rsidRPr="00FA6668">
        <w:t xml:space="preserve">% (Cr)} </w:t>
      </w:r>
      <w:r>
        <w:t xml:space="preserve">and </w:t>
      </w:r>
      <w:r w:rsidRPr="00766F0E">
        <w:t>{-7.75% (Y), -3.89% (</w:t>
      </w:r>
      <w:proofErr w:type="spellStart"/>
      <w:r w:rsidRPr="00766F0E">
        <w:t>Cb</w:t>
      </w:r>
      <w:proofErr w:type="spellEnd"/>
      <w:r w:rsidRPr="00766F0E">
        <w:t>), -13.44% (Cr)}</w:t>
      </w:r>
      <w:r>
        <w:t xml:space="preserve"> </w:t>
      </w:r>
      <w:r w:rsidRPr="00FA6668">
        <w:t xml:space="preserve">BD-rate </w:t>
      </w:r>
      <w:r>
        <w:rPr>
          <w:lang w:eastAsia="zh-CN"/>
        </w:rPr>
        <w:t>changes</w:t>
      </w:r>
      <w:r>
        <w:t xml:space="preserve"> over </w:t>
      </w:r>
      <w:r w:rsidRPr="00A252C0">
        <w:rPr>
          <w:lang w:eastAsia="zh-CN"/>
        </w:rPr>
        <w:t>official A</w:t>
      </w:r>
      <w:r>
        <w:rPr>
          <w:lang w:eastAsia="zh-CN"/>
        </w:rPr>
        <w:t>H</w:t>
      </w:r>
      <w:r w:rsidRPr="00A252C0">
        <w:rPr>
          <w:lang w:eastAsia="zh-CN"/>
        </w:rPr>
        <w:t>G11 anchor</w:t>
      </w:r>
      <w:r>
        <w:rPr>
          <w:lang w:eastAsia="zh-CN"/>
        </w:rPr>
        <w:t xml:space="preserve"> (</w:t>
      </w:r>
      <w:r w:rsidRPr="00C24923">
        <w:rPr>
          <w:lang w:eastAsia="zh-CN"/>
        </w:rPr>
        <w:t>VTM-11.0 + new MCTF</w:t>
      </w:r>
      <w:r>
        <w:rPr>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430D17">
      <w:pPr>
        <w:rPr>
          <w:lang w:eastAsia="zh-CN"/>
        </w:rPr>
      </w:pPr>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430D1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430D17">
      <w:pPr>
        <w:rPr>
          <w:lang w:eastAsia="zh-CN"/>
        </w:rPr>
      </w:pPr>
    </w:p>
    <w:tbl>
      <w:tblPr>
        <w:tblW w:w="9340" w:type="dxa"/>
        <w:tblLook w:val="04A0" w:firstRow="1" w:lastRow="0" w:firstColumn="1" w:lastColumn="0" w:noHBand="0" w:noVBand="1"/>
        <w:tblPrChange w:id="2052" w:author="Gary Sullivan" w:date="2022-08-14T13:45:00Z">
          <w:tblPr>
            <w:tblW w:w="9340" w:type="dxa"/>
            <w:tblLook w:val="04A0" w:firstRow="1" w:lastRow="0" w:firstColumn="1" w:lastColumn="0" w:noHBand="0" w:noVBand="1"/>
          </w:tblPr>
        </w:tblPrChange>
      </w:tblPr>
      <w:tblGrid>
        <w:gridCol w:w="1250"/>
        <w:gridCol w:w="4532"/>
        <w:gridCol w:w="3558"/>
        <w:tblGridChange w:id="2053">
          <w:tblGrid>
            <w:gridCol w:w="1250"/>
            <w:gridCol w:w="4532"/>
            <w:gridCol w:w="3558"/>
          </w:tblGrid>
        </w:tblGridChange>
      </w:tblGrid>
      <w:tr w:rsidR="00CC0127" w:rsidRPr="007863E3" w14:paraId="482A0D7F" w14:textId="77777777" w:rsidTr="006922F8">
        <w:trPr>
          <w:cantSplit/>
          <w:trHeight w:val="240"/>
          <w:trPrChange w:id="2054" w:author="Gary Sullivan" w:date="2022-08-14T13:45: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2055" w:author="Gary Sullivan" w:date="2022-08-14T13:45: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6B80D2F6" w14:textId="77777777" w:rsidR="00CC0127" w:rsidRPr="007863E3" w:rsidRDefault="00CC0127" w:rsidP="006922F8">
            <w:pPr>
              <w:keepNext/>
              <w:spacing w:before="0"/>
              <w:jc w:val="center"/>
              <w:rPr>
                <w:rFonts w:eastAsia="SimSun"/>
                <w:b/>
                <w:bCs/>
                <w:color w:val="000000"/>
                <w:sz w:val="20"/>
                <w:u w:val="single"/>
                <w:lang w:eastAsia="zh-CN"/>
              </w:rPr>
              <w:pPrChange w:id="2056" w:author="Gary Sullivan" w:date="2022-08-14T13:46:00Z">
                <w:pPr>
                  <w:spacing w:before="0"/>
                  <w:jc w:val="center"/>
                </w:pPr>
              </w:pPrChange>
            </w:pPr>
            <w:r w:rsidRPr="007863E3">
              <w:rPr>
                <w:rFonts w:eastAsia="SimSun"/>
                <w:b/>
                <w:bCs/>
                <w:color w:val="000000"/>
                <w:sz w:val="20"/>
                <w:u w:val="single"/>
                <w:lang w:eastAsia="zh-CN"/>
              </w:rPr>
              <w:t>Network Information in Inference Stage</w:t>
            </w:r>
          </w:p>
        </w:tc>
      </w:tr>
      <w:tr w:rsidR="00CC0127" w:rsidRPr="007863E3" w14:paraId="6C91E6AF" w14:textId="77777777" w:rsidTr="006922F8">
        <w:trPr>
          <w:cantSplit/>
          <w:trHeight w:val="240"/>
          <w:trPrChange w:id="2057" w:author="Gary Sullivan" w:date="2022-08-14T13:45: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2058" w:author="Gary Sullivan" w:date="2022-08-14T13:45: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10548ACB" w14:textId="77777777" w:rsidR="00CC0127" w:rsidRPr="007863E3" w:rsidRDefault="00CC0127" w:rsidP="006922F8">
            <w:pPr>
              <w:keepNext/>
              <w:spacing w:before="0"/>
              <w:rPr>
                <w:rFonts w:eastAsia="SimSun"/>
                <w:color w:val="000000"/>
                <w:sz w:val="20"/>
                <w:lang w:eastAsia="zh-CN"/>
              </w:rPr>
              <w:pPrChange w:id="2059" w:author="Gary Sullivan" w:date="2022-08-14T13:47:00Z">
                <w:pPr>
                  <w:spacing w:before="0"/>
                </w:pPr>
              </w:pPrChange>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Change w:id="2060" w:author="Gary Sullivan" w:date="2022-08-14T13:45:00Z">
              <w:tcPr>
                <w:tcW w:w="4532" w:type="dxa"/>
                <w:tcBorders>
                  <w:top w:val="single" w:sz="8" w:space="0" w:color="auto"/>
                  <w:left w:val="nil"/>
                  <w:bottom w:val="single" w:sz="8" w:space="0" w:color="auto"/>
                  <w:right w:val="single" w:sz="8" w:space="0" w:color="000000"/>
                </w:tcBorders>
                <w:shd w:val="clear" w:color="auto" w:fill="auto"/>
                <w:noWrap/>
                <w:vAlign w:val="center"/>
                <w:hideMark/>
              </w:tcPr>
            </w:tcPrChange>
          </w:tcPr>
          <w:p w14:paraId="165D566E" w14:textId="77777777" w:rsidR="00CC0127" w:rsidRPr="007863E3" w:rsidRDefault="00CC0127" w:rsidP="006922F8">
            <w:pPr>
              <w:keepNext/>
              <w:spacing w:before="0"/>
              <w:rPr>
                <w:rFonts w:eastAsia="SimSun"/>
                <w:color w:val="000000"/>
                <w:sz w:val="20"/>
                <w:lang w:eastAsia="zh-CN"/>
              </w:rPr>
              <w:pPrChange w:id="2061" w:author="Gary Sullivan" w:date="2022-08-14T13:47:00Z">
                <w:pPr>
                  <w:spacing w:before="0"/>
                </w:pPr>
              </w:pPrChange>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Change w:id="2062" w:author="Gary Sullivan" w:date="2022-08-14T13:45:00Z">
              <w:tcPr>
                <w:tcW w:w="3558" w:type="dxa"/>
                <w:tcBorders>
                  <w:top w:val="single" w:sz="8" w:space="0" w:color="auto"/>
                  <w:left w:val="nil"/>
                  <w:bottom w:val="single" w:sz="8" w:space="0" w:color="auto"/>
                  <w:right w:val="single" w:sz="8" w:space="0" w:color="000000"/>
                </w:tcBorders>
                <w:shd w:val="clear" w:color="auto" w:fill="auto"/>
                <w:vAlign w:val="center"/>
              </w:tcPr>
            </w:tcPrChange>
          </w:tcPr>
          <w:p w14:paraId="15C974C8" w14:textId="77777777" w:rsidR="00CC0127" w:rsidRPr="007863E3" w:rsidRDefault="00CC0127" w:rsidP="006922F8">
            <w:pPr>
              <w:keepNext/>
              <w:spacing w:before="0"/>
              <w:rPr>
                <w:rFonts w:eastAsia="SimSun"/>
                <w:color w:val="000000"/>
                <w:sz w:val="20"/>
                <w:lang w:eastAsia="zh-CN"/>
              </w:rPr>
              <w:pPrChange w:id="2063" w:author="Gary Sullivan" w:date="2022-08-14T13:47:00Z">
                <w:pPr>
                  <w:spacing w:before="0"/>
                </w:pPr>
              </w:pPrChange>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6922F8">
        <w:trPr>
          <w:cantSplit/>
          <w:trHeight w:val="240"/>
          <w:trPrChange w:id="2064"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tcPrChange w:id="2065" w:author="Gary Sullivan" w:date="2022-08-14T13:45:00Z">
              <w:tcPr>
                <w:tcW w:w="1250" w:type="dxa"/>
                <w:vMerge/>
                <w:tcBorders>
                  <w:top w:val="nil"/>
                  <w:left w:val="single" w:sz="8" w:space="0" w:color="auto"/>
                  <w:bottom w:val="nil"/>
                  <w:right w:val="single" w:sz="8" w:space="0" w:color="auto"/>
                </w:tcBorders>
                <w:vAlign w:val="center"/>
              </w:tcPr>
            </w:tcPrChange>
          </w:tcPr>
          <w:p w14:paraId="344BB319" w14:textId="77777777" w:rsidR="00CC0127" w:rsidRPr="007863E3" w:rsidRDefault="00CC0127" w:rsidP="006922F8">
            <w:pPr>
              <w:keepNext/>
              <w:spacing w:before="0"/>
              <w:rPr>
                <w:rFonts w:eastAsia="SimSun"/>
                <w:color w:val="000000"/>
                <w:sz w:val="20"/>
                <w:lang w:eastAsia="zh-CN"/>
              </w:rPr>
              <w:pPrChange w:id="2066"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tcPrChange w:id="2067" w:author="Gary Sullivan" w:date="2022-08-14T13:45:00Z">
              <w:tcPr>
                <w:tcW w:w="4532" w:type="dxa"/>
                <w:tcBorders>
                  <w:top w:val="nil"/>
                  <w:left w:val="nil"/>
                  <w:bottom w:val="single" w:sz="8" w:space="0" w:color="auto"/>
                  <w:right w:val="single" w:sz="8" w:space="0" w:color="auto"/>
                </w:tcBorders>
                <w:shd w:val="clear" w:color="auto" w:fill="auto"/>
                <w:noWrap/>
                <w:vAlign w:val="center"/>
              </w:tcPr>
            </w:tcPrChange>
          </w:tcPr>
          <w:p w14:paraId="572292BC" w14:textId="77777777" w:rsidR="00CC0127" w:rsidRPr="007863E3" w:rsidRDefault="00CC0127" w:rsidP="006922F8">
            <w:pPr>
              <w:keepNext/>
              <w:spacing w:before="0"/>
              <w:rPr>
                <w:rFonts w:eastAsia="SimSun"/>
                <w:color w:val="000000"/>
                <w:sz w:val="20"/>
                <w:lang w:eastAsia="zh-CN"/>
              </w:rPr>
              <w:pPrChange w:id="2068" w:author="Gary Sullivan" w:date="2022-08-14T13:47:00Z">
                <w:pPr>
                  <w:spacing w:before="0"/>
                </w:pPr>
              </w:pPrChange>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Change w:id="2069" w:author="Gary Sullivan" w:date="2022-08-14T13:45:00Z">
              <w:tcPr>
                <w:tcW w:w="3558" w:type="dxa"/>
                <w:tcBorders>
                  <w:top w:val="nil"/>
                  <w:left w:val="nil"/>
                  <w:bottom w:val="single" w:sz="8" w:space="0" w:color="auto"/>
                  <w:right w:val="single" w:sz="8" w:space="0" w:color="auto"/>
                </w:tcBorders>
                <w:shd w:val="clear" w:color="auto" w:fill="auto"/>
                <w:noWrap/>
                <w:vAlign w:val="center"/>
              </w:tcPr>
            </w:tcPrChange>
          </w:tcPr>
          <w:p w14:paraId="6464092A" w14:textId="77777777" w:rsidR="00CC0127" w:rsidRPr="007863E3" w:rsidRDefault="00CC0127" w:rsidP="006922F8">
            <w:pPr>
              <w:keepNext/>
              <w:spacing w:before="0"/>
              <w:rPr>
                <w:rFonts w:eastAsia="SimSun"/>
                <w:color w:val="000000"/>
                <w:sz w:val="20"/>
                <w:lang w:eastAsia="zh-CN"/>
              </w:rPr>
              <w:pPrChange w:id="2070" w:author="Gary Sullivan" w:date="2022-08-14T13:47:00Z">
                <w:pPr>
                  <w:spacing w:before="0"/>
                </w:pPr>
              </w:pPrChange>
            </w:pPr>
            <w:proofErr w:type="spellStart"/>
            <w:r w:rsidRPr="007863E3">
              <w:rPr>
                <w:rFonts w:eastAsia="SimSun"/>
                <w:color w:val="000000"/>
                <w:sz w:val="20"/>
                <w:lang w:eastAsia="zh-CN"/>
              </w:rPr>
              <w:t>LibTorch</w:t>
            </w:r>
            <w:proofErr w:type="spellEnd"/>
            <w:r w:rsidRPr="007863E3">
              <w:rPr>
                <w:rFonts w:eastAsia="SimSun"/>
                <w:color w:val="000000"/>
                <w:sz w:val="20"/>
                <w:lang w:eastAsia="zh-CN"/>
              </w:rPr>
              <w:t xml:space="preserve">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6922F8">
        <w:trPr>
          <w:cantSplit/>
          <w:trHeight w:val="240"/>
          <w:trPrChange w:id="2071"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hideMark/>
            <w:tcPrChange w:id="2072" w:author="Gary Sullivan" w:date="2022-08-14T13:45:00Z">
              <w:tcPr>
                <w:tcW w:w="1250" w:type="dxa"/>
                <w:vMerge/>
                <w:tcBorders>
                  <w:top w:val="nil"/>
                  <w:left w:val="single" w:sz="8" w:space="0" w:color="auto"/>
                  <w:bottom w:val="nil"/>
                  <w:right w:val="single" w:sz="8" w:space="0" w:color="auto"/>
                </w:tcBorders>
                <w:vAlign w:val="center"/>
                <w:hideMark/>
              </w:tcPr>
            </w:tcPrChange>
          </w:tcPr>
          <w:p w14:paraId="31D79786" w14:textId="77777777" w:rsidR="00CC0127" w:rsidRPr="007863E3" w:rsidRDefault="00CC0127" w:rsidP="006922F8">
            <w:pPr>
              <w:keepNext/>
              <w:spacing w:before="0"/>
              <w:rPr>
                <w:rFonts w:eastAsia="SimSun"/>
                <w:color w:val="000000"/>
                <w:sz w:val="20"/>
                <w:lang w:eastAsia="zh-CN"/>
              </w:rPr>
              <w:pPrChange w:id="2073"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2074"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36DCC16D" w14:textId="77777777" w:rsidR="00CC0127" w:rsidRPr="007863E3" w:rsidRDefault="00CC0127" w:rsidP="006922F8">
            <w:pPr>
              <w:keepNext/>
              <w:spacing w:before="0"/>
              <w:rPr>
                <w:rFonts w:eastAsia="SimSun"/>
                <w:color w:val="000000"/>
                <w:sz w:val="20"/>
                <w:lang w:eastAsia="zh-CN"/>
              </w:rPr>
              <w:pPrChange w:id="2075" w:author="Gary Sullivan" w:date="2022-08-14T13:47:00Z">
                <w:pPr>
                  <w:spacing w:before="0"/>
                </w:pPr>
              </w:pPrChange>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Change w:id="2076" w:author="Gary Sullivan" w:date="2022-08-14T13:45:00Z">
              <w:tcPr>
                <w:tcW w:w="3558" w:type="dxa"/>
                <w:tcBorders>
                  <w:top w:val="nil"/>
                  <w:left w:val="nil"/>
                  <w:bottom w:val="single" w:sz="8" w:space="0" w:color="auto"/>
                  <w:right w:val="single" w:sz="8" w:space="0" w:color="auto"/>
                </w:tcBorders>
                <w:shd w:val="clear" w:color="auto" w:fill="auto"/>
                <w:noWrap/>
                <w:vAlign w:val="center"/>
                <w:hideMark/>
              </w:tcPr>
            </w:tcPrChange>
          </w:tcPr>
          <w:p w14:paraId="4DF552F4" w14:textId="77777777" w:rsidR="00CC0127" w:rsidRPr="007863E3" w:rsidRDefault="00CC0127" w:rsidP="006922F8">
            <w:pPr>
              <w:keepNext/>
              <w:spacing w:before="0"/>
              <w:rPr>
                <w:rFonts w:eastAsia="SimSun"/>
                <w:color w:val="000000"/>
                <w:sz w:val="20"/>
                <w:lang w:eastAsia="zh-CN"/>
              </w:rPr>
              <w:pPrChange w:id="2077" w:author="Gary Sullivan" w:date="2022-08-14T13:47:00Z">
                <w:pPr>
                  <w:spacing w:before="0"/>
                </w:pPr>
              </w:pPrChange>
            </w:pPr>
            <w:r w:rsidRPr="007863E3">
              <w:rPr>
                <w:rFonts w:eastAsia="SimSun"/>
                <w:color w:val="000000"/>
                <w:sz w:val="20"/>
                <w:lang w:eastAsia="zh-CN"/>
              </w:rPr>
              <w:t>0</w:t>
            </w:r>
          </w:p>
        </w:tc>
      </w:tr>
      <w:tr w:rsidR="00CC0127" w:rsidRPr="007863E3" w14:paraId="2C76B58E" w14:textId="77777777" w:rsidTr="006922F8">
        <w:trPr>
          <w:cantSplit/>
          <w:trHeight w:val="240"/>
          <w:trPrChange w:id="2078"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tcPrChange w:id="2079" w:author="Gary Sullivan" w:date="2022-08-14T13:45:00Z">
              <w:tcPr>
                <w:tcW w:w="1250" w:type="dxa"/>
                <w:vMerge/>
                <w:tcBorders>
                  <w:top w:val="nil"/>
                  <w:left w:val="single" w:sz="8" w:space="0" w:color="auto"/>
                  <w:bottom w:val="nil"/>
                  <w:right w:val="single" w:sz="8" w:space="0" w:color="auto"/>
                </w:tcBorders>
                <w:vAlign w:val="center"/>
              </w:tcPr>
            </w:tcPrChange>
          </w:tcPr>
          <w:p w14:paraId="565A3D4C" w14:textId="77777777" w:rsidR="00CC0127" w:rsidRPr="007863E3" w:rsidRDefault="00CC0127" w:rsidP="006922F8">
            <w:pPr>
              <w:keepNext/>
              <w:spacing w:before="0"/>
              <w:rPr>
                <w:rFonts w:eastAsia="SimSun"/>
                <w:color w:val="000000"/>
                <w:sz w:val="20"/>
                <w:lang w:eastAsia="zh-CN"/>
              </w:rPr>
              <w:pPrChange w:id="2080"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tcPrChange w:id="2081" w:author="Gary Sullivan" w:date="2022-08-14T13:45:00Z">
              <w:tcPr>
                <w:tcW w:w="4532" w:type="dxa"/>
                <w:tcBorders>
                  <w:top w:val="nil"/>
                  <w:left w:val="nil"/>
                  <w:bottom w:val="single" w:sz="8" w:space="0" w:color="auto"/>
                  <w:right w:val="single" w:sz="8" w:space="0" w:color="auto"/>
                </w:tcBorders>
                <w:shd w:val="clear" w:color="auto" w:fill="auto"/>
                <w:noWrap/>
                <w:vAlign w:val="center"/>
              </w:tcPr>
            </w:tcPrChange>
          </w:tcPr>
          <w:p w14:paraId="5EEE7B6D" w14:textId="77777777" w:rsidR="00CC0127" w:rsidRPr="007863E3" w:rsidRDefault="00CC0127" w:rsidP="006922F8">
            <w:pPr>
              <w:keepNext/>
              <w:spacing w:before="0"/>
              <w:rPr>
                <w:rFonts w:eastAsia="SimSun"/>
                <w:color w:val="000000"/>
                <w:sz w:val="20"/>
                <w:lang w:eastAsia="zh-CN"/>
              </w:rPr>
              <w:pPrChange w:id="2082" w:author="Gary Sullivan" w:date="2022-08-14T13:47:00Z">
                <w:pPr>
                  <w:spacing w:before="0"/>
                </w:pPr>
              </w:pPrChange>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Change w:id="2083" w:author="Gary Sullivan" w:date="2022-08-14T13:45:00Z">
              <w:tcPr>
                <w:tcW w:w="3558" w:type="dxa"/>
                <w:tcBorders>
                  <w:top w:val="nil"/>
                  <w:left w:val="nil"/>
                  <w:bottom w:val="single" w:sz="8" w:space="0" w:color="auto"/>
                  <w:right w:val="single" w:sz="8" w:space="0" w:color="auto"/>
                </w:tcBorders>
                <w:shd w:val="clear" w:color="auto" w:fill="auto"/>
                <w:noWrap/>
                <w:vAlign w:val="bottom"/>
              </w:tcPr>
            </w:tcPrChange>
          </w:tcPr>
          <w:p w14:paraId="7E01F73C" w14:textId="77777777" w:rsidR="00CC0127" w:rsidRPr="007863E3" w:rsidRDefault="00CC0127" w:rsidP="006922F8">
            <w:pPr>
              <w:keepNext/>
              <w:spacing w:before="0"/>
              <w:rPr>
                <w:rFonts w:eastAsia="SimSun"/>
                <w:color w:val="000000"/>
                <w:sz w:val="20"/>
                <w:lang w:eastAsia="zh-CN"/>
              </w:rPr>
              <w:pPrChange w:id="2084" w:author="Gary Sullivan" w:date="2022-08-14T13:47:00Z">
                <w:pPr>
                  <w:spacing w:before="0"/>
                </w:pPr>
              </w:pPrChange>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6922F8">
        <w:trPr>
          <w:cantSplit/>
          <w:trHeight w:val="240"/>
          <w:trPrChange w:id="2085"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hideMark/>
            <w:tcPrChange w:id="2086" w:author="Gary Sullivan" w:date="2022-08-14T13:45:00Z">
              <w:tcPr>
                <w:tcW w:w="1250" w:type="dxa"/>
                <w:vMerge/>
                <w:tcBorders>
                  <w:top w:val="nil"/>
                  <w:left w:val="single" w:sz="8" w:space="0" w:color="auto"/>
                  <w:bottom w:val="nil"/>
                  <w:right w:val="single" w:sz="8" w:space="0" w:color="auto"/>
                </w:tcBorders>
                <w:vAlign w:val="center"/>
                <w:hideMark/>
              </w:tcPr>
            </w:tcPrChange>
          </w:tcPr>
          <w:p w14:paraId="611FCCB2" w14:textId="77777777" w:rsidR="00CC0127" w:rsidRPr="007863E3" w:rsidRDefault="00CC0127" w:rsidP="006922F8">
            <w:pPr>
              <w:keepNext/>
              <w:spacing w:before="0"/>
              <w:rPr>
                <w:rFonts w:eastAsia="SimSun"/>
                <w:color w:val="000000"/>
                <w:sz w:val="20"/>
                <w:lang w:eastAsia="zh-CN"/>
              </w:rPr>
              <w:pPrChange w:id="2087"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2088"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1BFCA6C7" w14:textId="77777777" w:rsidR="00CC0127" w:rsidRPr="007863E3" w:rsidRDefault="00CC0127" w:rsidP="006922F8">
            <w:pPr>
              <w:keepNext/>
              <w:spacing w:before="0"/>
              <w:rPr>
                <w:rFonts w:eastAsia="SimSun"/>
                <w:color w:val="000000"/>
                <w:sz w:val="20"/>
                <w:lang w:eastAsia="zh-CN"/>
              </w:rPr>
              <w:pPrChange w:id="2089" w:author="Gary Sullivan" w:date="2022-08-14T13:47:00Z">
                <w:pPr>
                  <w:spacing w:before="0"/>
                </w:pPr>
              </w:pPrChange>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Change w:id="2090" w:author="Gary Sullivan" w:date="2022-08-14T13:45:00Z">
              <w:tcPr>
                <w:tcW w:w="3558" w:type="dxa"/>
                <w:tcBorders>
                  <w:top w:val="nil"/>
                  <w:left w:val="nil"/>
                  <w:bottom w:val="single" w:sz="8" w:space="0" w:color="auto"/>
                  <w:right w:val="single" w:sz="8" w:space="0" w:color="auto"/>
                </w:tcBorders>
                <w:shd w:val="clear" w:color="auto" w:fill="auto"/>
                <w:noWrap/>
                <w:vAlign w:val="bottom"/>
                <w:hideMark/>
              </w:tcPr>
            </w:tcPrChange>
          </w:tcPr>
          <w:p w14:paraId="4696D92A" w14:textId="77777777" w:rsidR="00CC0127" w:rsidRPr="007863E3" w:rsidRDefault="00CC0127" w:rsidP="006922F8">
            <w:pPr>
              <w:keepNext/>
              <w:spacing w:before="0"/>
              <w:rPr>
                <w:rFonts w:eastAsia="SimSun"/>
                <w:color w:val="000000"/>
                <w:sz w:val="20"/>
                <w:lang w:eastAsia="zh-CN"/>
              </w:rPr>
              <w:pPrChange w:id="2091" w:author="Gary Sullivan" w:date="2022-08-14T13:47:00Z">
                <w:pPr>
                  <w:spacing w:before="0"/>
                </w:pPr>
              </w:pPrChange>
            </w:pPr>
            <w:r w:rsidRPr="00C563EB">
              <w:rPr>
                <w:rFonts w:eastAsia="SimSun"/>
                <w:color w:val="000000"/>
                <w:sz w:val="20"/>
              </w:rPr>
              <w:t>12,466,755</w:t>
            </w:r>
          </w:p>
        </w:tc>
      </w:tr>
      <w:tr w:rsidR="00CC0127" w:rsidRPr="007863E3" w14:paraId="4C2B7FA6" w14:textId="77777777" w:rsidTr="006922F8">
        <w:trPr>
          <w:cantSplit/>
          <w:trHeight w:val="240"/>
          <w:trPrChange w:id="2092"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hideMark/>
            <w:tcPrChange w:id="2093" w:author="Gary Sullivan" w:date="2022-08-14T13:45:00Z">
              <w:tcPr>
                <w:tcW w:w="1250" w:type="dxa"/>
                <w:vMerge/>
                <w:tcBorders>
                  <w:top w:val="nil"/>
                  <w:left w:val="single" w:sz="8" w:space="0" w:color="auto"/>
                  <w:bottom w:val="nil"/>
                  <w:right w:val="single" w:sz="8" w:space="0" w:color="auto"/>
                </w:tcBorders>
                <w:vAlign w:val="center"/>
                <w:hideMark/>
              </w:tcPr>
            </w:tcPrChange>
          </w:tcPr>
          <w:p w14:paraId="79620BAD" w14:textId="77777777" w:rsidR="00CC0127" w:rsidRPr="007863E3" w:rsidRDefault="00CC0127" w:rsidP="006922F8">
            <w:pPr>
              <w:keepNext/>
              <w:spacing w:before="0"/>
              <w:rPr>
                <w:rFonts w:eastAsia="SimSun"/>
                <w:color w:val="000000"/>
                <w:sz w:val="20"/>
                <w:lang w:eastAsia="zh-CN"/>
              </w:rPr>
              <w:pPrChange w:id="2094"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2095"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4166D50C" w14:textId="77777777" w:rsidR="00CC0127" w:rsidRPr="007863E3" w:rsidRDefault="00CC0127" w:rsidP="006922F8">
            <w:pPr>
              <w:keepNext/>
              <w:spacing w:before="0"/>
              <w:rPr>
                <w:rFonts w:eastAsia="SimSun"/>
                <w:color w:val="000000"/>
                <w:sz w:val="20"/>
                <w:lang w:eastAsia="zh-CN"/>
              </w:rPr>
              <w:pPrChange w:id="2096" w:author="Gary Sullivan" w:date="2022-08-14T13:47:00Z">
                <w:pPr>
                  <w:spacing w:before="0"/>
                </w:pPr>
              </w:pPrChange>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Change w:id="2097" w:author="Gary Sullivan" w:date="2022-08-14T13:45:00Z">
              <w:tcPr>
                <w:tcW w:w="3558" w:type="dxa"/>
                <w:tcBorders>
                  <w:top w:val="nil"/>
                  <w:left w:val="nil"/>
                  <w:bottom w:val="single" w:sz="8" w:space="0" w:color="auto"/>
                  <w:right w:val="single" w:sz="8" w:space="0" w:color="auto"/>
                </w:tcBorders>
                <w:shd w:val="clear" w:color="auto" w:fill="auto"/>
                <w:noWrap/>
                <w:vAlign w:val="bottom"/>
                <w:hideMark/>
              </w:tcPr>
            </w:tcPrChange>
          </w:tcPr>
          <w:p w14:paraId="2108081A" w14:textId="77777777" w:rsidR="00CC0127" w:rsidRPr="007863E3" w:rsidRDefault="00CC0127" w:rsidP="006922F8">
            <w:pPr>
              <w:keepNext/>
              <w:spacing w:before="0"/>
              <w:rPr>
                <w:rFonts w:eastAsia="SimSun"/>
                <w:color w:val="000000"/>
                <w:sz w:val="20"/>
                <w:lang w:eastAsia="zh-CN"/>
              </w:rPr>
              <w:pPrChange w:id="2098" w:author="Gary Sullivan" w:date="2022-08-14T13:47:00Z">
                <w:pPr>
                  <w:spacing w:before="0"/>
                </w:pPr>
              </w:pPrChange>
            </w:pPr>
            <w:r w:rsidRPr="007863E3">
              <w:rPr>
                <w:rFonts w:eastAsia="SimSun"/>
                <w:color w:val="000000"/>
                <w:sz w:val="20"/>
                <w:lang w:eastAsia="zh-CN"/>
              </w:rPr>
              <w:t>32 (F)</w:t>
            </w:r>
          </w:p>
        </w:tc>
      </w:tr>
      <w:tr w:rsidR="00CC0127" w:rsidRPr="007863E3" w14:paraId="1389361A" w14:textId="77777777" w:rsidTr="006922F8">
        <w:trPr>
          <w:cantSplit/>
          <w:trHeight w:val="240"/>
          <w:trPrChange w:id="2099"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hideMark/>
            <w:tcPrChange w:id="2100" w:author="Gary Sullivan" w:date="2022-08-14T13:45:00Z">
              <w:tcPr>
                <w:tcW w:w="1250" w:type="dxa"/>
                <w:vMerge/>
                <w:tcBorders>
                  <w:top w:val="nil"/>
                  <w:left w:val="single" w:sz="8" w:space="0" w:color="auto"/>
                  <w:bottom w:val="nil"/>
                  <w:right w:val="single" w:sz="8" w:space="0" w:color="auto"/>
                </w:tcBorders>
                <w:vAlign w:val="center"/>
                <w:hideMark/>
              </w:tcPr>
            </w:tcPrChange>
          </w:tcPr>
          <w:p w14:paraId="3BCCD19B" w14:textId="77777777" w:rsidR="00CC0127" w:rsidRPr="007863E3" w:rsidRDefault="00CC0127" w:rsidP="006922F8">
            <w:pPr>
              <w:keepNext/>
              <w:spacing w:before="0"/>
              <w:rPr>
                <w:rFonts w:eastAsia="SimSun"/>
                <w:color w:val="000000"/>
                <w:sz w:val="20"/>
                <w:lang w:eastAsia="zh-CN"/>
              </w:rPr>
              <w:pPrChange w:id="2101"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2102"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3B91FA08" w14:textId="77777777" w:rsidR="00CC0127" w:rsidRPr="007863E3" w:rsidRDefault="00CC0127" w:rsidP="006922F8">
            <w:pPr>
              <w:keepNext/>
              <w:spacing w:before="0"/>
              <w:rPr>
                <w:rFonts w:eastAsia="SimSun"/>
                <w:color w:val="000000"/>
                <w:sz w:val="20"/>
                <w:lang w:eastAsia="zh-CN"/>
              </w:rPr>
              <w:pPrChange w:id="2103" w:author="Gary Sullivan" w:date="2022-08-14T13:47:00Z">
                <w:pPr>
                  <w:spacing w:before="0"/>
                </w:pPr>
              </w:pPrChange>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Change w:id="2104" w:author="Gary Sullivan" w:date="2022-08-14T13:45:00Z">
              <w:tcPr>
                <w:tcW w:w="3558" w:type="dxa"/>
                <w:tcBorders>
                  <w:top w:val="nil"/>
                  <w:left w:val="nil"/>
                  <w:bottom w:val="single" w:sz="8" w:space="0" w:color="auto"/>
                  <w:right w:val="single" w:sz="8" w:space="0" w:color="auto"/>
                </w:tcBorders>
                <w:shd w:val="clear" w:color="auto" w:fill="auto"/>
                <w:noWrap/>
                <w:vAlign w:val="center"/>
                <w:hideMark/>
              </w:tcPr>
            </w:tcPrChange>
          </w:tcPr>
          <w:p w14:paraId="6A31CCC3" w14:textId="77777777" w:rsidR="00CC0127" w:rsidRPr="007863E3" w:rsidRDefault="00CC0127" w:rsidP="006922F8">
            <w:pPr>
              <w:keepNext/>
              <w:spacing w:before="0"/>
              <w:rPr>
                <w:color w:val="000000"/>
                <w:sz w:val="20"/>
                <w:lang w:eastAsia="zh-CN"/>
              </w:rPr>
              <w:pPrChange w:id="2105" w:author="Gary Sullivan" w:date="2022-08-14T13:47:00Z">
                <w:pPr>
                  <w:spacing w:before="0"/>
                </w:pPr>
              </w:pPrChange>
            </w:pPr>
            <w:r w:rsidRPr="00C563EB">
              <w:rPr>
                <w:color w:val="000000"/>
                <w:sz w:val="20"/>
              </w:rPr>
              <w:t>47</w:t>
            </w:r>
            <w:r>
              <w:rPr>
                <w:color w:val="000000"/>
                <w:sz w:val="20"/>
              </w:rPr>
              <w:t>.55689621</w:t>
            </w:r>
          </w:p>
        </w:tc>
      </w:tr>
      <w:tr w:rsidR="00CC0127" w:rsidRPr="007863E3" w14:paraId="520EB648" w14:textId="77777777" w:rsidTr="006922F8">
        <w:trPr>
          <w:cantSplit/>
          <w:trHeight w:val="240"/>
          <w:trPrChange w:id="2106" w:author="Gary Sullivan" w:date="2022-08-14T13:45:00Z">
            <w:trPr>
              <w:trHeight w:val="240"/>
            </w:trPr>
          </w:trPrChange>
        </w:trPr>
        <w:tc>
          <w:tcPr>
            <w:tcW w:w="1250" w:type="dxa"/>
            <w:vMerge/>
            <w:tcBorders>
              <w:top w:val="nil"/>
              <w:left w:val="single" w:sz="8" w:space="0" w:color="auto"/>
              <w:bottom w:val="nil"/>
              <w:right w:val="single" w:sz="8" w:space="0" w:color="auto"/>
            </w:tcBorders>
            <w:vAlign w:val="center"/>
            <w:hideMark/>
            <w:tcPrChange w:id="2107" w:author="Gary Sullivan" w:date="2022-08-14T13:45:00Z">
              <w:tcPr>
                <w:tcW w:w="1250" w:type="dxa"/>
                <w:vMerge/>
                <w:tcBorders>
                  <w:top w:val="nil"/>
                  <w:left w:val="single" w:sz="8" w:space="0" w:color="auto"/>
                  <w:bottom w:val="nil"/>
                  <w:right w:val="single" w:sz="8" w:space="0" w:color="auto"/>
                </w:tcBorders>
                <w:vAlign w:val="center"/>
                <w:hideMark/>
              </w:tcPr>
            </w:tcPrChange>
          </w:tcPr>
          <w:p w14:paraId="11ED2E15" w14:textId="77777777" w:rsidR="00CC0127" w:rsidRPr="007863E3" w:rsidRDefault="00CC0127" w:rsidP="006922F8">
            <w:pPr>
              <w:keepNext/>
              <w:spacing w:before="0"/>
              <w:rPr>
                <w:rFonts w:eastAsia="SimSun"/>
                <w:color w:val="000000"/>
                <w:sz w:val="20"/>
                <w:lang w:eastAsia="zh-CN"/>
              </w:rPr>
              <w:pPrChange w:id="2108" w:author="Gary Sullivan" w:date="2022-08-14T13:47:00Z">
                <w:pPr>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2109"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530D9CAA" w14:textId="77777777" w:rsidR="00CC0127" w:rsidRPr="007863E3" w:rsidRDefault="00CC0127" w:rsidP="006922F8">
            <w:pPr>
              <w:keepNext/>
              <w:spacing w:before="0"/>
              <w:rPr>
                <w:rFonts w:eastAsia="SimSun"/>
                <w:color w:val="000000"/>
                <w:sz w:val="20"/>
                <w:lang w:eastAsia="zh-CN"/>
              </w:rPr>
              <w:pPrChange w:id="2110" w:author="Gary Sullivan" w:date="2022-08-14T13:47:00Z">
                <w:pPr>
                  <w:spacing w:before="0"/>
                </w:pPr>
              </w:pPrChange>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Change w:id="2111" w:author="Gary Sullivan" w:date="2022-08-14T13:45:00Z">
              <w:tcPr>
                <w:tcW w:w="3558" w:type="dxa"/>
                <w:tcBorders>
                  <w:top w:val="nil"/>
                  <w:left w:val="nil"/>
                  <w:bottom w:val="single" w:sz="8" w:space="0" w:color="auto"/>
                  <w:right w:val="single" w:sz="8" w:space="0" w:color="auto"/>
                </w:tcBorders>
                <w:shd w:val="clear" w:color="auto" w:fill="auto"/>
                <w:noWrap/>
                <w:vAlign w:val="center"/>
                <w:hideMark/>
              </w:tcPr>
            </w:tcPrChange>
          </w:tcPr>
          <w:p w14:paraId="4C401912" w14:textId="77777777" w:rsidR="00CC0127" w:rsidRPr="007863E3" w:rsidRDefault="00CC0127" w:rsidP="006922F8">
            <w:pPr>
              <w:keepNext/>
              <w:spacing w:before="0"/>
              <w:rPr>
                <w:rFonts w:eastAsia="SimSun"/>
                <w:color w:val="000000"/>
                <w:sz w:val="20"/>
                <w:lang w:eastAsia="zh-CN"/>
              </w:rPr>
              <w:pPrChange w:id="2112" w:author="Gary Sullivan" w:date="2022-08-14T13:47:00Z">
                <w:pPr>
                  <w:spacing w:before="0"/>
                </w:pPr>
              </w:pPrChange>
            </w:pPr>
          </w:p>
        </w:tc>
      </w:tr>
      <w:tr w:rsidR="00CC0127" w:rsidRPr="007863E3" w14:paraId="2F1ECDD7" w14:textId="77777777" w:rsidTr="006922F8">
        <w:trPr>
          <w:cantSplit/>
          <w:trHeight w:val="240"/>
          <w:trPrChange w:id="2113" w:author="Gary Sullivan" w:date="2022-08-14T13:45: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2114" w:author="Gary Sullivan" w:date="2022-08-14T13:45: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1973D3D5" w14:textId="77777777" w:rsidR="00CC0127" w:rsidRPr="007863E3" w:rsidRDefault="00CC0127" w:rsidP="006922F8">
            <w:pPr>
              <w:keepNext/>
              <w:spacing w:before="0"/>
              <w:jc w:val="center"/>
              <w:rPr>
                <w:rFonts w:eastAsia="SimSun"/>
                <w:color w:val="000000"/>
                <w:sz w:val="20"/>
                <w:lang w:eastAsia="zh-CN"/>
              </w:rPr>
              <w:pPrChange w:id="2115" w:author="Gary Sullivan" w:date="2022-08-14T13:47:00Z">
                <w:pPr>
                  <w:spacing w:before="0"/>
                  <w:jc w:val="center"/>
                </w:pPr>
              </w:pPrChange>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Change w:id="2116"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0B924688" w14:textId="77777777" w:rsidR="00CC0127" w:rsidRPr="007863E3" w:rsidRDefault="00CC0127" w:rsidP="006922F8">
            <w:pPr>
              <w:keepNext/>
              <w:spacing w:before="0"/>
              <w:rPr>
                <w:rFonts w:eastAsia="SimSun"/>
                <w:color w:val="000000"/>
                <w:sz w:val="20"/>
                <w:lang w:eastAsia="zh-CN"/>
              </w:rPr>
              <w:pPrChange w:id="2117" w:author="Gary Sullivan" w:date="2022-08-14T13:47:00Z">
                <w:pPr>
                  <w:spacing w:before="0"/>
                </w:pPr>
              </w:pPrChange>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Change w:id="2118" w:author="Gary Sullivan" w:date="2022-08-14T13:45:00Z">
              <w:tcPr>
                <w:tcW w:w="3558" w:type="dxa"/>
                <w:tcBorders>
                  <w:top w:val="nil"/>
                  <w:left w:val="nil"/>
                  <w:bottom w:val="single" w:sz="8" w:space="0" w:color="auto"/>
                  <w:right w:val="single" w:sz="8" w:space="0" w:color="auto"/>
                </w:tcBorders>
                <w:shd w:val="clear" w:color="auto" w:fill="auto"/>
                <w:noWrap/>
                <w:vAlign w:val="center"/>
                <w:hideMark/>
              </w:tcPr>
            </w:tcPrChange>
          </w:tcPr>
          <w:p w14:paraId="05A89312" w14:textId="77777777" w:rsidR="00CC0127" w:rsidRPr="007863E3" w:rsidRDefault="00CC0127" w:rsidP="006922F8">
            <w:pPr>
              <w:keepNext/>
              <w:spacing w:before="0"/>
              <w:rPr>
                <w:rFonts w:eastAsia="SimSun"/>
                <w:color w:val="000000"/>
                <w:sz w:val="20"/>
                <w:lang w:eastAsia="zh-CN"/>
              </w:rPr>
              <w:pPrChange w:id="2119" w:author="Gary Sullivan" w:date="2022-08-14T13:47:00Z">
                <w:pPr>
                  <w:spacing w:before="0"/>
                </w:pPr>
              </w:pPrChange>
            </w:pPr>
            <w:r>
              <w:rPr>
                <w:rFonts w:eastAsia="SimSun"/>
                <w:color w:val="000000"/>
                <w:sz w:val="20"/>
                <w:lang w:eastAsia="zh-CN"/>
              </w:rPr>
              <w:t>85</w:t>
            </w:r>
          </w:p>
        </w:tc>
      </w:tr>
      <w:tr w:rsidR="00CC0127" w:rsidRPr="007863E3" w14:paraId="485F8C06" w14:textId="77777777" w:rsidTr="006922F8">
        <w:trPr>
          <w:cantSplit/>
          <w:trHeight w:val="240"/>
          <w:trPrChange w:id="2120" w:author="Gary Sullivan" w:date="2022-08-14T13:4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2121" w:author="Gary Sullivan" w:date="2022-08-14T13:4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4BCB82B4"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Change w:id="2122"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596205CF" w14:textId="77777777" w:rsidR="00CC0127" w:rsidRPr="007863E3" w:rsidRDefault="00CC0127" w:rsidP="006922F8">
            <w:pPr>
              <w:keepNext/>
              <w:spacing w:before="0"/>
              <w:rPr>
                <w:rFonts w:eastAsia="SimSun"/>
                <w:color w:val="000000"/>
                <w:sz w:val="20"/>
                <w:lang w:eastAsia="zh-CN"/>
              </w:rPr>
              <w:pPrChange w:id="2123" w:author="Gary Sullivan" w:date="2022-08-14T13:46:00Z">
                <w:pPr>
                  <w:spacing w:before="0"/>
                </w:pPr>
              </w:pPrChange>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Change w:id="2124" w:author="Gary Sullivan" w:date="2022-08-14T13:45:00Z">
              <w:tcPr>
                <w:tcW w:w="3558" w:type="dxa"/>
                <w:tcBorders>
                  <w:top w:val="nil"/>
                  <w:left w:val="nil"/>
                  <w:bottom w:val="single" w:sz="8" w:space="0" w:color="auto"/>
                  <w:right w:val="single" w:sz="8" w:space="0" w:color="auto"/>
                </w:tcBorders>
                <w:shd w:val="clear" w:color="auto" w:fill="auto"/>
                <w:noWrap/>
                <w:vAlign w:val="center"/>
                <w:hideMark/>
              </w:tcPr>
            </w:tcPrChange>
          </w:tcPr>
          <w:p w14:paraId="2085CEE9" w14:textId="77777777" w:rsidR="00CC0127" w:rsidRPr="007863E3" w:rsidRDefault="00CC0127" w:rsidP="006922F8">
            <w:pPr>
              <w:keepNext/>
              <w:spacing w:before="0"/>
              <w:rPr>
                <w:rFonts w:eastAsia="SimSun"/>
                <w:color w:val="000000"/>
                <w:sz w:val="20"/>
                <w:lang w:eastAsia="zh-CN"/>
              </w:rPr>
              <w:pPrChange w:id="2125" w:author="Gary Sullivan" w:date="2022-08-14T13:46:00Z">
                <w:pPr>
                  <w:spacing w:before="0"/>
                </w:pPr>
              </w:pPrChange>
            </w:pPr>
            <w:r w:rsidRPr="007863E3">
              <w:rPr>
                <w:rFonts w:eastAsia="SimSun" w:hint="eastAsia"/>
                <w:color w:val="000000"/>
                <w:sz w:val="20"/>
                <w:lang w:eastAsia="zh-CN"/>
              </w:rPr>
              <w:t>0</w:t>
            </w:r>
          </w:p>
        </w:tc>
      </w:tr>
      <w:tr w:rsidR="00CC0127" w:rsidRPr="007863E3" w14:paraId="5BC6F3B7" w14:textId="77777777" w:rsidTr="006922F8">
        <w:trPr>
          <w:cantSplit/>
          <w:trHeight w:val="240"/>
          <w:trPrChange w:id="2126" w:author="Gary Sullivan" w:date="2022-08-14T13:4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2127" w:author="Gary Sullivan" w:date="2022-08-14T13:4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148B91AE"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Change w:id="2128" w:author="Gary Sullivan" w:date="2022-08-14T13:45:00Z">
              <w:tcPr>
                <w:tcW w:w="4532" w:type="dxa"/>
                <w:tcBorders>
                  <w:top w:val="nil"/>
                  <w:left w:val="nil"/>
                  <w:bottom w:val="single" w:sz="8" w:space="0" w:color="auto"/>
                  <w:right w:val="single" w:sz="8" w:space="0" w:color="auto"/>
                </w:tcBorders>
                <w:shd w:val="clear" w:color="auto" w:fill="auto"/>
                <w:noWrap/>
                <w:vAlign w:val="center"/>
                <w:hideMark/>
              </w:tcPr>
            </w:tcPrChange>
          </w:tcPr>
          <w:p w14:paraId="49608F56" w14:textId="77777777" w:rsidR="00CC0127" w:rsidRPr="007863E3" w:rsidRDefault="00CC0127" w:rsidP="006922F8">
            <w:pPr>
              <w:keepNext/>
              <w:spacing w:before="0"/>
              <w:rPr>
                <w:rFonts w:eastAsia="SimSun"/>
                <w:color w:val="000000"/>
                <w:sz w:val="20"/>
                <w:lang w:eastAsia="zh-CN"/>
              </w:rPr>
              <w:pPrChange w:id="2129" w:author="Gary Sullivan" w:date="2022-08-14T13:46:00Z">
                <w:pPr>
                  <w:spacing w:before="0"/>
                </w:pPr>
              </w:pPrChange>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Change w:id="2130" w:author="Gary Sullivan" w:date="2022-08-14T13:45:00Z">
              <w:tcPr>
                <w:tcW w:w="3558" w:type="dxa"/>
                <w:tcBorders>
                  <w:top w:val="nil"/>
                  <w:left w:val="nil"/>
                  <w:bottom w:val="single" w:sz="8" w:space="0" w:color="auto"/>
                  <w:right w:val="single" w:sz="8" w:space="0" w:color="auto"/>
                </w:tcBorders>
                <w:shd w:val="clear" w:color="auto" w:fill="auto"/>
                <w:noWrap/>
                <w:vAlign w:val="center"/>
                <w:hideMark/>
              </w:tcPr>
            </w:tcPrChange>
          </w:tcPr>
          <w:p w14:paraId="1867A8E4" w14:textId="77777777" w:rsidR="00CC0127" w:rsidRPr="007863E3" w:rsidRDefault="00CC0127" w:rsidP="006922F8">
            <w:pPr>
              <w:keepNext/>
              <w:spacing w:before="0"/>
              <w:rPr>
                <w:rFonts w:eastAsia="SimSun"/>
                <w:color w:val="000000"/>
                <w:sz w:val="20"/>
                <w:lang w:eastAsia="zh-CN"/>
              </w:rPr>
              <w:pPrChange w:id="2131" w:author="Gary Sullivan" w:date="2022-08-14T13:46:00Z">
                <w:pPr>
                  <w:spacing w:before="0"/>
                </w:pPr>
              </w:pPrChange>
            </w:pPr>
            <w:r w:rsidRPr="007863E3">
              <w:rPr>
                <w:rFonts w:eastAsia="SimSun" w:hint="eastAsia"/>
                <w:color w:val="000000"/>
                <w:sz w:val="20"/>
                <w:lang w:eastAsia="zh-CN"/>
              </w:rPr>
              <w:t>1</w:t>
            </w:r>
          </w:p>
        </w:tc>
      </w:tr>
      <w:tr w:rsidR="00CC0127" w:rsidRPr="007863E3" w14:paraId="77964D6D" w14:textId="77777777" w:rsidTr="006922F8">
        <w:trPr>
          <w:cantSplit/>
          <w:trHeight w:val="240"/>
          <w:trPrChange w:id="2132" w:author="Gary Sullivan" w:date="2022-08-14T13:4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2133" w:author="Gary Sullivan" w:date="2022-08-14T13:4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A8098DB"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Change w:id="2134" w:author="Gary Sullivan" w:date="2022-08-14T13:46:00Z">
              <w:tcPr>
                <w:tcW w:w="4532" w:type="dxa"/>
                <w:tcBorders>
                  <w:top w:val="nil"/>
                  <w:left w:val="nil"/>
                  <w:bottom w:val="single" w:sz="8" w:space="0" w:color="auto"/>
                  <w:right w:val="single" w:sz="8" w:space="0" w:color="auto"/>
                </w:tcBorders>
                <w:shd w:val="clear" w:color="auto" w:fill="auto"/>
                <w:noWrap/>
                <w:vAlign w:val="center"/>
                <w:hideMark/>
              </w:tcPr>
            </w:tcPrChange>
          </w:tcPr>
          <w:p w14:paraId="3275008C"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Change w:id="2135" w:author="Gary Sullivan" w:date="2022-08-14T13:46:00Z">
              <w:tcPr>
                <w:tcW w:w="3558" w:type="dxa"/>
                <w:tcBorders>
                  <w:top w:val="nil"/>
                  <w:left w:val="nil"/>
                  <w:bottom w:val="single" w:sz="8" w:space="0" w:color="auto"/>
                  <w:right w:val="single" w:sz="8" w:space="0" w:color="auto"/>
                </w:tcBorders>
                <w:shd w:val="clear" w:color="auto" w:fill="auto"/>
                <w:noWrap/>
                <w:vAlign w:val="center"/>
                <w:hideMark/>
              </w:tcPr>
            </w:tcPrChange>
          </w:tcPr>
          <w:p w14:paraId="4DA2BF6B" w14:textId="77777777" w:rsidR="00CC0127" w:rsidRPr="007863E3" w:rsidRDefault="00CC0127" w:rsidP="00430D17">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430D17">
      <w:pPr>
        <w:rPr>
          <w:lang w:eastAsia="zh-CN"/>
        </w:rPr>
      </w:pPr>
      <w:proofErr w:type="spellStart"/>
      <w:r>
        <w:rPr>
          <w:lang w:eastAsia="zh-CN"/>
        </w:rPr>
        <w:t>kMAC</w:t>
      </w:r>
      <w:proofErr w:type="spellEnd"/>
      <w:r>
        <w:rPr>
          <w:lang w:eastAsia="zh-CN"/>
        </w:rPr>
        <w:t>/pixel is about 820.</w:t>
      </w:r>
    </w:p>
    <w:p w14:paraId="66607C47" w14:textId="67DA2E36" w:rsidR="00814AAE" w:rsidRDefault="00814AAE" w:rsidP="00430D17">
      <w:pPr>
        <w:rPr>
          <w:lang w:eastAsia="zh-CN"/>
        </w:rPr>
      </w:pPr>
      <w:r>
        <w:rPr>
          <w:lang w:eastAsia="zh-CN"/>
        </w:rPr>
        <w:lastRenderedPageBreak/>
        <w:t xml:space="preserve">The method is using attention blocks on low resolution input. It was asked why partitioning information is relevant for </w:t>
      </w:r>
      <w:proofErr w:type="spellStart"/>
      <w:r>
        <w:rPr>
          <w:lang w:eastAsia="zh-CN"/>
        </w:rPr>
        <w:t>superresolution</w:t>
      </w:r>
      <w:proofErr w:type="spellEnd"/>
      <w:r>
        <w:rPr>
          <w:lang w:eastAsia="zh-CN"/>
        </w:rPr>
        <w:t xml:space="preserve">. Could it be that the network implicitly performs </w:t>
      </w:r>
      <w:proofErr w:type="gramStart"/>
      <w:r>
        <w:rPr>
          <w:lang w:eastAsia="zh-CN"/>
        </w:rPr>
        <w:t>some kind of enhancement</w:t>
      </w:r>
      <w:proofErr w:type="gramEnd"/>
      <w:r>
        <w:rPr>
          <w:lang w:eastAsia="zh-CN"/>
        </w:rPr>
        <w:t xml:space="preserve"> of the reduced resolution input.</w:t>
      </w:r>
    </w:p>
    <w:p w14:paraId="382BB671" w14:textId="3BA87273" w:rsidR="00814AAE" w:rsidRDefault="00814AAE" w:rsidP="00430D1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430D1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430D17">
      <w:pPr>
        <w:rPr>
          <w:lang w:eastAsia="zh-CN"/>
        </w:rPr>
      </w:pPr>
      <w:r>
        <w:rPr>
          <w:lang w:eastAsia="zh-CN"/>
        </w:rPr>
        <w:t>It would also be interesting to investigate the reduction of the number of convolutional layers.</w:t>
      </w:r>
    </w:p>
    <w:p w14:paraId="3A448775" w14:textId="630CB416" w:rsidR="009C7C38" w:rsidDel="006922F8" w:rsidRDefault="009C7C38" w:rsidP="00430D17">
      <w:pPr>
        <w:rPr>
          <w:del w:id="2136" w:author="Gary Sullivan" w:date="2022-08-14T13:47:00Z"/>
          <w:lang w:eastAsia="zh-CN"/>
        </w:rPr>
      </w:pPr>
      <w:r w:rsidRPr="00114F47">
        <w:rPr>
          <w:lang w:eastAsia="zh-CN"/>
          <w:rPrChange w:id="2137" w:author="Gary Sullivan" w:date="2022-08-14T14:15:00Z">
            <w:rPr>
              <w:highlight w:val="yellow"/>
              <w:lang w:eastAsia="zh-CN"/>
            </w:rPr>
          </w:rPrChange>
        </w:rPr>
        <w:t>I</w:t>
      </w:r>
      <w:ins w:id="2138" w:author="Gary Sullivan" w:date="2022-08-14T14:15:00Z">
        <w:r w:rsidR="00114F47" w:rsidRPr="00114F47">
          <w:rPr>
            <w:lang w:eastAsia="zh-CN"/>
            <w:rPrChange w:id="2139" w:author="Gary Sullivan" w:date="2022-08-14T14:15:00Z">
              <w:rPr>
                <w:highlight w:val="yellow"/>
                <w:lang w:eastAsia="zh-CN"/>
              </w:rPr>
            </w:rPrChange>
          </w:rPr>
          <w:t>t was agreed to i</w:t>
        </w:r>
      </w:ins>
      <w:r w:rsidRPr="00114F47">
        <w:rPr>
          <w:lang w:eastAsia="zh-CN"/>
          <w:rPrChange w:id="2140" w:author="Gary Sullivan" w:date="2022-08-14T14:15:00Z">
            <w:rPr>
              <w:highlight w:val="yellow"/>
              <w:lang w:eastAsia="zh-CN"/>
            </w:rPr>
          </w:rPrChange>
        </w:rPr>
        <w:t xml:space="preserve">nvestigate </w:t>
      </w:r>
      <w:ins w:id="2141" w:author="Gary Sullivan" w:date="2022-08-14T14:15:00Z">
        <w:r w:rsidR="00114F47" w:rsidRPr="00114F47">
          <w:rPr>
            <w:lang w:eastAsia="zh-CN"/>
            <w:rPrChange w:id="2142" w:author="Gary Sullivan" w:date="2022-08-14T14:15:00Z">
              <w:rPr>
                <w:highlight w:val="yellow"/>
                <w:lang w:eastAsia="zh-CN"/>
              </w:rPr>
            </w:rPrChange>
          </w:rPr>
          <w:t xml:space="preserve">this </w:t>
        </w:r>
      </w:ins>
      <w:r w:rsidRPr="00114F47">
        <w:rPr>
          <w:lang w:eastAsia="zh-CN"/>
          <w:rPrChange w:id="2143" w:author="Gary Sullivan" w:date="2022-08-14T14:15:00Z">
            <w:rPr>
              <w:highlight w:val="yellow"/>
              <w:lang w:eastAsia="zh-CN"/>
            </w:rPr>
          </w:rPrChange>
        </w:rPr>
        <w:t xml:space="preserve">in </w:t>
      </w:r>
      <w:ins w:id="2144" w:author="Gary Sullivan" w:date="2022-08-14T11:31:00Z">
        <w:r w:rsidR="003631DC" w:rsidRPr="00114F47">
          <w:rPr>
            <w:lang w:eastAsia="zh-CN"/>
            <w:rPrChange w:id="2145" w:author="Gary Sullivan" w:date="2022-08-14T14:15:00Z">
              <w:rPr>
                <w:highlight w:val="yellow"/>
                <w:lang w:eastAsia="zh-CN"/>
              </w:rPr>
            </w:rPrChange>
          </w:rPr>
          <w:t xml:space="preserve">an </w:t>
        </w:r>
      </w:ins>
      <w:r w:rsidRPr="00114F47">
        <w:rPr>
          <w:lang w:eastAsia="zh-CN"/>
          <w:rPrChange w:id="2146" w:author="Gary Sullivan" w:date="2022-08-14T14:15:00Z">
            <w:rPr>
              <w:highlight w:val="yellow"/>
              <w:lang w:eastAsia="zh-CN"/>
            </w:rPr>
          </w:rPrChange>
        </w:rPr>
        <w:t>EE</w:t>
      </w:r>
      <w:r w:rsidRPr="00114F47">
        <w:rPr>
          <w:lang w:eastAsia="zh-CN"/>
        </w:rPr>
        <w:t>.</w:t>
      </w:r>
    </w:p>
    <w:p w14:paraId="0076A4A8" w14:textId="273FEAE9" w:rsidR="00814AAE" w:rsidRPr="00C60925" w:rsidDel="006922F8" w:rsidRDefault="00814AAE" w:rsidP="006922F8">
      <w:pPr>
        <w:rPr>
          <w:del w:id="2147" w:author="Gary Sullivan" w:date="2022-08-14T13:47:00Z"/>
          <w:lang w:eastAsia="zh-CN"/>
        </w:rPr>
      </w:pPr>
    </w:p>
    <w:p w14:paraId="37AA8BDD" w14:textId="77777777" w:rsidR="00A02988" w:rsidRPr="00CF512D" w:rsidRDefault="00A02988" w:rsidP="00430D17"/>
    <w:p w14:paraId="7EB92ABF" w14:textId="5FA12E9A" w:rsidR="000332D0" w:rsidRPr="00CF512D" w:rsidRDefault="00000000" w:rsidP="00430D17">
      <w:pPr>
        <w:pStyle w:val="Heading9"/>
        <w:rPr>
          <w:lang w:val="en-CA"/>
        </w:rPr>
      </w:pPr>
      <w:hyperlink r:id="rId431" w:history="1">
        <w:r w:rsidR="000332D0" w:rsidRPr="00CF512D">
          <w:rPr>
            <w:color w:val="0000FF"/>
            <w:u w:val="single"/>
            <w:lang w:val="en-CA"/>
          </w:rPr>
          <w:t>JVET-AA0080</w:t>
        </w:r>
      </w:hyperlink>
      <w:r w:rsidR="000332D0" w:rsidRPr="00CF512D">
        <w:rPr>
          <w:lang w:val="en-CA"/>
        </w:rPr>
        <w:t xml:space="preserve"> AHG11: Complexity reduction on neural-network loop filter [J. N. </w:t>
      </w:r>
      <w:proofErr w:type="spellStart"/>
      <w:r w:rsidR="000332D0" w:rsidRPr="00CF512D">
        <w:rPr>
          <w:lang w:val="en-CA"/>
        </w:rPr>
        <w:t>Shingala</w:t>
      </w:r>
      <w:proofErr w:type="spellEnd"/>
      <w:r w:rsidR="000332D0" w:rsidRPr="00CF512D">
        <w:rPr>
          <w:lang w:val="en-CA"/>
        </w:rPr>
        <w:t xml:space="preserve">, S. </w:t>
      </w:r>
      <w:proofErr w:type="spellStart"/>
      <w:r w:rsidR="000332D0" w:rsidRPr="00CF512D">
        <w:rPr>
          <w:lang w:val="en-CA"/>
        </w:rPr>
        <w:t>Kadaramandalgi</w:t>
      </w:r>
      <w:proofErr w:type="spellEnd"/>
      <w:r w:rsidR="000332D0" w:rsidRPr="00CF512D">
        <w:rPr>
          <w:lang w:val="en-CA"/>
        </w:rPr>
        <w:t>, A. Shyam (</w:t>
      </w:r>
      <w:proofErr w:type="spellStart"/>
      <w:r w:rsidR="000332D0" w:rsidRPr="00CF512D">
        <w:rPr>
          <w:lang w:val="en-CA"/>
        </w:rPr>
        <w:t>Ittiam</w:t>
      </w:r>
      <w:proofErr w:type="spellEnd"/>
      <w:r w:rsidR="000332D0" w:rsidRPr="00CF512D">
        <w:rPr>
          <w:lang w:val="en-CA"/>
        </w:rPr>
        <w:t>), T. Shao, A. Arora, P. Yin, F. Pu, T. Lu, S. McCarthy (Dolby)]</w:t>
      </w:r>
    </w:p>
    <w:p w14:paraId="29C0D6CD" w14:textId="77777777" w:rsidR="009C7C38" w:rsidRDefault="009C7C38" w:rsidP="00430D17">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w:t>
      </w:r>
      <w:proofErr w:type="spellStart"/>
      <w:r>
        <w:t>Cb</w:t>
      </w:r>
      <w:proofErr w:type="spellEnd"/>
      <w:r>
        <w:t xml:space="preserve">,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 xml:space="preserve">of 0.50%, 0.21%, 0.39% (Y, </w:t>
      </w:r>
      <w:proofErr w:type="spellStart"/>
      <w:r w:rsidRPr="009D3F10">
        <w:t>Cb</w:t>
      </w:r>
      <w:proofErr w:type="spellEnd"/>
      <w:r w:rsidRPr="009D3F10">
        <w:t>, Cr, respectively) for AI. Compared to EE1 VTM anchor, the BD-rate saving is 4.68%, 5.72%, 4.81% (Y</w:t>
      </w:r>
      <w:r>
        <w:t xml:space="preserve">, </w:t>
      </w:r>
      <w:proofErr w:type="spellStart"/>
      <w:r>
        <w:t>Cb</w:t>
      </w:r>
      <w:proofErr w:type="spellEnd"/>
      <w:r>
        <w:t>, Cr, respectively) for AI.</w:t>
      </w:r>
    </w:p>
    <w:p w14:paraId="65FD4512" w14:textId="77777777" w:rsidR="009C7C38" w:rsidRDefault="009C7C38" w:rsidP="00430D17">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w:t>
      </w:r>
      <w:proofErr w:type="spellStart"/>
      <w:r>
        <w:t>xL</w:t>
      </w:r>
      <w:proofErr w:type="spellEnd"/>
      <w:r>
        <w:t xml:space="preserve">, </w:t>
      </w:r>
      <w:proofErr w:type="spellStart"/>
      <w:r>
        <w:t>yC</w:t>
      </w:r>
      <w:proofErr w:type="spellEnd"/>
      <w:r>
        <w:t xml:space="preserve">). Combined with CP decomposition and fusion adjacent 1x1 convolutions, when compared against EE1 VTM anchor, the BD-Rate saving for AI (Y, </w:t>
      </w:r>
      <w:proofErr w:type="spellStart"/>
      <w:r>
        <w:t>Cb</w:t>
      </w:r>
      <w:proofErr w:type="spellEnd"/>
      <w:r>
        <w:t xml:space="preserve"> Cr, respectively) is:</w:t>
      </w:r>
    </w:p>
    <w:p w14:paraId="404FB222" w14:textId="77777777" w:rsidR="009C7C38" w:rsidRPr="003A6BAB" w:rsidRDefault="009C7C38" w:rsidP="006922F8">
      <w:pPr>
        <w:numPr>
          <w:ilvl w:val="0"/>
          <w:numId w:val="421"/>
        </w:numPr>
        <w:pPrChange w:id="2148" w:author="Gary Sullivan" w:date="2022-08-14T13:47:00Z">
          <w:pPr>
            <w:pStyle w:val="ListParagraph"/>
            <w:numPr>
              <w:numId w:val="395"/>
            </w:numPr>
            <w:spacing w:before="0"/>
            <w:ind w:hanging="360"/>
          </w:pPr>
        </w:pPrChange>
      </w:pPr>
      <w:r>
        <w:t>(24L, 8C): 4.99%, 7.92%, 7.59%, with worst case block level complexity of 17.7 KMAC/Pixel</w:t>
      </w:r>
    </w:p>
    <w:p w14:paraId="4C71A016" w14:textId="77777777" w:rsidR="009C7C38" w:rsidRDefault="009C7C38" w:rsidP="006922F8">
      <w:pPr>
        <w:numPr>
          <w:ilvl w:val="0"/>
          <w:numId w:val="421"/>
        </w:numPr>
        <w:pPrChange w:id="2149" w:author="Gary Sullivan" w:date="2022-08-14T13:47:00Z">
          <w:pPr>
            <w:pStyle w:val="ListParagraph"/>
            <w:numPr>
              <w:numId w:val="395"/>
            </w:numPr>
            <w:spacing w:before="0"/>
            <w:ind w:hanging="360"/>
          </w:pPr>
        </w:pPrChange>
      </w:pPr>
      <w:r>
        <w:t>(20L, 8C): 4.59%, 7.93%, 7.18%, with worst case block level complexity of 14.2 KMAC/Pixel</w:t>
      </w:r>
    </w:p>
    <w:p w14:paraId="3E174EC0" w14:textId="23FE5A28" w:rsidR="009C7C38" w:rsidRDefault="009C7C38" w:rsidP="006922F8">
      <w:pPr>
        <w:numPr>
          <w:ilvl w:val="0"/>
          <w:numId w:val="421"/>
        </w:numPr>
        <w:pPrChange w:id="2150" w:author="Gary Sullivan" w:date="2022-08-14T13:47:00Z">
          <w:pPr>
            <w:pStyle w:val="ListParagraph"/>
            <w:numPr>
              <w:numId w:val="395"/>
            </w:numPr>
            <w:spacing w:before="0"/>
            <w:ind w:hanging="360"/>
          </w:pPr>
        </w:pPrChange>
      </w:pPr>
      <w:r>
        <w:t>(16L, 8C): 4.32%, 8.28%, 7.66%, with worst case block level complexity of 11.3 KMAC/Pixel</w:t>
      </w:r>
    </w:p>
    <w:p w14:paraId="6FD56DBF" w14:textId="22230268" w:rsidR="009C7C38" w:rsidRDefault="009C7C38" w:rsidP="00430D17"/>
    <w:p w14:paraId="34202487" w14:textId="5026133A" w:rsidR="006F7DD2" w:rsidRPr="003A6BAB" w:rsidRDefault="006F7DD2" w:rsidP="00430D17">
      <w:r w:rsidRPr="00B5340C">
        <w:rPr>
          <w:noProof/>
        </w:rPr>
        <w:lastRenderedPageBreak/>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2"/>
                    <a:stretch>
                      <a:fillRect/>
                    </a:stretch>
                  </pic:blipFill>
                  <pic:spPr>
                    <a:xfrm>
                      <a:off x="0" y="0"/>
                      <a:ext cx="5486400" cy="2667635"/>
                    </a:xfrm>
                    <a:prstGeom prst="rect">
                      <a:avLst/>
                    </a:prstGeom>
                  </pic:spPr>
                </pic:pic>
              </a:graphicData>
            </a:graphic>
          </wp:inline>
        </w:drawing>
      </w:r>
    </w:p>
    <w:p w14:paraId="4585A19D" w14:textId="0EB276F6" w:rsidR="00A02988" w:rsidRDefault="006F7DD2" w:rsidP="00430D17">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430D17">
      <w:r w:rsidRPr="006F7DD2">
        <w:t>Split luma and chroma model + CP Decomposition + fusion of 1x1 conv layer</w:t>
      </w:r>
    </w:p>
    <w:p w14:paraId="58D35881" w14:textId="0F0F5F11" w:rsidR="006F7DD2" w:rsidRDefault="006F7DD2" w:rsidP="00430D17">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4"/>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430D17">
      <w:r>
        <w:t>Decoding time (CPU) is 20-27x that of VTM (for AI), depending on the different models.</w:t>
      </w:r>
    </w:p>
    <w:p w14:paraId="4B21535A" w14:textId="563CD505" w:rsidR="00A90BD9" w:rsidRDefault="00A90BD9" w:rsidP="00430D17">
      <w:r>
        <w:t xml:space="preserve">CP decomposition uses more </w:t>
      </w:r>
      <w:proofErr w:type="gramStart"/>
      <w:r>
        <w:t>layers, but</w:t>
      </w:r>
      <w:proofErr w:type="gramEnd"/>
      <w:r>
        <w:t xml:space="preserve"> reduces </w:t>
      </w:r>
      <w:proofErr w:type="spellStart"/>
      <w:r>
        <w:t>kMAC</w:t>
      </w:r>
      <w:proofErr w:type="spellEnd"/>
      <w:r>
        <w:t>/pixel.</w:t>
      </w:r>
    </w:p>
    <w:p w14:paraId="76C4FAF4" w14:textId="4D9B22CC" w:rsidR="00A90BD9" w:rsidRDefault="00A90BD9" w:rsidP="00430D17">
      <w:r>
        <w:t>It was suggested that potentially the number of channels in chroma might be further reduced after the luma chroma split, without experiencing too much loss.</w:t>
      </w:r>
    </w:p>
    <w:p w14:paraId="5392D9CE" w14:textId="479D2CAD" w:rsidR="00A90BD9" w:rsidRDefault="00A90BD9" w:rsidP="00430D17">
      <w:r>
        <w:t>Several experts expressed it would be interesting for EE, but Proponents would prefer to first also investigate RA.</w:t>
      </w:r>
    </w:p>
    <w:p w14:paraId="73C7C588" w14:textId="352C6EF5" w:rsidR="00A90BD9" w:rsidRDefault="00A90BD9" w:rsidP="00430D17">
      <w:r>
        <w:t>Further study recommended.</w:t>
      </w:r>
    </w:p>
    <w:p w14:paraId="2CC7F7A4" w14:textId="1F679A86" w:rsidR="000332D0" w:rsidRPr="00CF512D" w:rsidRDefault="00000000" w:rsidP="00430D17">
      <w:pPr>
        <w:pStyle w:val="Heading9"/>
        <w:rPr>
          <w:lang w:val="en-CA"/>
        </w:rPr>
      </w:pPr>
      <w:hyperlink r:id="rId435"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71B1EDBC" w14:textId="3E80BCAA" w:rsidR="00F17FD9" w:rsidRPr="00211339" w:rsidRDefault="00F17FD9" w:rsidP="00430D17">
      <w:pPr>
        <w:rPr>
          <w:lang w:eastAsia="zh-CN"/>
        </w:rPr>
      </w:pPr>
      <w:r>
        <w:rPr>
          <w:rFonts w:hint="eastAsia"/>
          <w:lang w:eastAsia="zh-CN"/>
        </w:rPr>
        <w:t>T</w:t>
      </w:r>
      <w:r>
        <w:rPr>
          <w:lang w:eastAsia="zh-CN"/>
        </w:rPr>
        <w:t xml:space="preserve">his contribution presents a deep-neural-network-based reference frame generation (DRF) method for VVC inter prediction enhancement. </w:t>
      </w:r>
      <w:r w:rsidRPr="00211339">
        <w:rPr>
          <w:lang w:eastAsia="zh-CN"/>
        </w:rPr>
        <w:t>During the encoding and decoding process, the</w:t>
      </w:r>
      <w:r>
        <w:rPr>
          <w:lang w:eastAsia="zh-CN"/>
        </w:rPr>
        <w:t xml:space="preserve"> deep reference</w:t>
      </w:r>
      <w:r w:rsidRPr="00211339">
        <w:rPr>
          <w:lang w:eastAsia="zh-CN"/>
        </w:rPr>
        <w:t xml:space="preserve"> frame </w:t>
      </w:r>
      <w:r>
        <w:rPr>
          <w:lang w:eastAsia="zh-CN"/>
        </w:rPr>
        <w:t>generation</w:t>
      </w:r>
      <w:r w:rsidRPr="00211339">
        <w:rPr>
          <w:lang w:eastAsia="zh-CN"/>
        </w:rPr>
        <w:t xml:space="preserve"> network receives two reconstructed frames from the </w:t>
      </w:r>
      <w:r>
        <w:rPr>
          <w:lang w:eastAsia="zh-CN"/>
        </w:rPr>
        <w:t>decoded picture buffer</w:t>
      </w:r>
      <w:r w:rsidRPr="00211339">
        <w:rPr>
          <w:lang w:eastAsia="zh-CN"/>
        </w:rPr>
        <w:t xml:space="preserve"> as inputs and generate</w:t>
      </w:r>
      <w:r>
        <w:rPr>
          <w:lang w:eastAsia="zh-CN"/>
        </w:rPr>
        <w:t>s</w:t>
      </w:r>
      <w:r w:rsidRPr="00211339">
        <w:rPr>
          <w:lang w:eastAsia="zh-CN"/>
        </w:rPr>
        <w:t xml:space="preserve"> a new frame. The generated frame will be put into the reference</w:t>
      </w:r>
      <w:r>
        <w:rPr>
          <w:lang w:eastAsia="zh-CN"/>
        </w:rPr>
        <w:t xml:space="preserve"> picture</w:t>
      </w:r>
      <w:r w:rsidRPr="00211339">
        <w:rPr>
          <w:lang w:eastAsia="zh-CN"/>
        </w:rPr>
        <w:t xml:space="preserve"> list</w:t>
      </w:r>
      <w:r>
        <w:rPr>
          <w:lang w:eastAsia="zh-CN"/>
        </w:rPr>
        <w:t>s</w:t>
      </w:r>
      <w:r w:rsidRPr="00211339">
        <w:rPr>
          <w:lang w:eastAsia="zh-CN"/>
        </w:rPr>
        <w:t xml:space="preserve"> </w:t>
      </w:r>
      <w:r>
        <w:rPr>
          <w:lang w:eastAsia="zh-CN"/>
        </w:rPr>
        <w:t>for</w:t>
      </w:r>
      <w:r w:rsidRPr="00211339">
        <w:rPr>
          <w:lang w:eastAsia="zh-CN"/>
        </w:rPr>
        <w:t xml:space="preserve"> </w:t>
      </w:r>
      <w:r>
        <w:rPr>
          <w:lang w:eastAsia="zh-CN"/>
        </w:rPr>
        <w:t xml:space="preserve">the </w:t>
      </w:r>
      <w:r w:rsidRPr="00211339">
        <w:rPr>
          <w:lang w:eastAsia="zh-CN"/>
        </w:rPr>
        <w:t>current</w:t>
      </w:r>
      <w:r>
        <w:rPr>
          <w:lang w:eastAsia="zh-CN"/>
        </w:rPr>
        <w:t xml:space="preserve"> encoding</w:t>
      </w:r>
      <w:r w:rsidRPr="00211339">
        <w:rPr>
          <w:lang w:eastAsia="zh-CN"/>
        </w:rPr>
        <w:t xml:space="preserve"> picture</w:t>
      </w:r>
      <w:r>
        <w:rPr>
          <w:lang w:eastAsia="zh-CN"/>
        </w:rPr>
        <w:t xml:space="preserve"> as an alternative reference to enhance the inter prediction</w:t>
      </w:r>
      <w:r w:rsidRPr="00211339">
        <w:rPr>
          <w:lang w:eastAsia="zh-CN"/>
        </w:rPr>
        <w:t>.</w:t>
      </w:r>
      <w:r>
        <w:rPr>
          <w:lang w:eastAsia="zh-CN"/>
        </w:rPr>
        <w:t xml:space="preserve"> Different from the previous work in which </w:t>
      </w:r>
      <w:r>
        <w:t>only</w:t>
      </w:r>
      <w:r w:rsidR="00430D17">
        <w:t xml:space="preserve"> </w:t>
      </w:r>
      <w:r>
        <w:t>the</w:t>
      </w:r>
      <w:r w:rsidR="00430D17">
        <w:t xml:space="preserve"> </w:t>
      </w:r>
      <w:r>
        <w:t>frames</w:t>
      </w:r>
      <w:r w:rsidR="00430D17">
        <w:t xml:space="preserve"> </w:t>
      </w:r>
      <w:r>
        <w:t>with</w:t>
      </w:r>
      <w:r w:rsidR="00430D17">
        <w:t xml:space="preserve"> </w:t>
      </w:r>
      <w:r>
        <w:t>bi-directional</w:t>
      </w:r>
      <w:r w:rsidR="00430D17">
        <w:t xml:space="preserve"> </w:t>
      </w:r>
      <w:r>
        <w:t>reference</w:t>
      </w:r>
      <w:r w:rsidR="00430D17">
        <w:t xml:space="preserve"> </w:t>
      </w:r>
      <w:r>
        <w:t>are</w:t>
      </w:r>
      <w:r w:rsidR="00430D17">
        <w:t xml:space="preserve"> </w:t>
      </w:r>
      <w:r>
        <w:t>processed</w:t>
      </w:r>
      <w:r>
        <w:rPr>
          <w:lang w:eastAsia="zh-CN"/>
        </w:rPr>
        <w:t>, this contribution extends the reference frame generation method to</w:t>
      </w:r>
      <w:r w:rsidR="00430D17">
        <w:t xml:space="preserve"> </w:t>
      </w:r>
      <w:proofErr w:type="spellStart"/>
      <w:r>
        <w:t>uni</w:t>
      </w:r>
      <w:proofErr w:type="spellEnd"/>
      <w:r>
        <w:t>-directional</w:t>
      </w:r>
      <w:r w:rsidR="00430D17">
        <w:t xml:space="preserve"> </w:t>
      </w:r>
      <w:r>
        <w:t>prediction</w:t>
      </w:r>
      <w:r w:rsidR="00430D17">
        <w:t xml:space="preserve"> </w:t>
      </w:r>
      <w:r>
        <w:t>cases</w:t>
      </w:r>
      <w:r w:rsidR="00430D17">
        <w:t xml:space="preserve"> </w:t>
      </w:r>
      <w:r>
        <w:t>and</w:t>
      </w:r>
      <w:r w:rsidR="00430D17">
        <w:t xml:space="preserve"> </w:t>
      </w:r>
      <w:r>
        <w:t>apply</w:t>
      </w:r>
      <w:r w:rsidR="00430D17">
        <w:t xml:space="preserve"> </w:t>
      </w:r>
      <w:r>
        <w:t>it</w:t>
      </w:r>
      <w:r w:rsidR="00430D17">
        <w:t xml:space="preserve"> </w:t>
      </w:r>
      <w:r>
        <w:t>to</w:t>
      </w:r>
      <w:r w:rsidR="00430D17">
        <w:t xml:space="preserve"> </w:t>
      </w:r>
      <w:r>
        <w:t>LD</w:t>
      </w:r>
      <w:r w:rsidR="00430D17">
        <w:t xml:space="preserve"> </w:t>
      </w:r>
      <w:r>
        <w:t>configuration.</w:t>
      </w:r>
      <w:r>
        <w:rPr>
          <w:lang w:eastAsia="zh-CN"/>
        </w:rPr>
        <w:t xml:space="preserve"> </w:t>
      </w:r>
      <w:r w:rsidRPr="00211339">
        <w:rPr>
          <w:lang w:eastAsia="zh-CN"/>
        </w:rPr>
        <w:t xml:space="preserve">It is reported that this method can bring </w:t>
      </w:r>
      <w:r>
        <w:rPr>
          <w:lang w:eastAsia="zh-CN"/>
        </w:rPr>
        <w:t>{LDB: 3.41%/13.59%/14.17</w:t>
      </w:r>
      <w:r w:rsidRPr="00A1798A">
        <w:rPr>
          <w:lang w:eastAsia="zh-CN"/>
        </w:rPr>
        <w:t>%</w:t>
      </w:r>
      <w:r>
        <w:rPr>
          <w:lang w:eastAsia="zh-CN"/>
        </w:rPr>
        <w:t>, RA: 2.03</w:t>
      </w:r>
      <w:r w:rsidRPr="00A1798A">
        <w:rPr>
          <w:lang w:eastAsia="zh-CN"/>
        </w:rPr>
        <w:t>%/</w:t>
      </w:r>
      <w:r>
        <w:rPr>
          <w:lang w:eastAsia="zh-CN"/>
        </w:rPr>
        <w:t>7.02</w:t>
      </w:r>
      <w:r w:rsidRPr="00A1798A">
        <w:rPr>
          <w:lang w:eastAsia="zh-CN"/>
        </w:rPr>
        <w:t>%/</w:t>
      </w:r>
      <w:r>
        <w:rPr>
          <w:lang w:eastAsia="zh-CN"/>
        </w:rPr>
        <w:t>6.45</w:t>
      </w:r>
      <w:r w:rsidRPr="00A1798A">
        <w:rPr>
          <w:lang w:eastAsia="zh-CN"/>
        </w:rPr>
        <w:t>%</w:t>
      </w:r>
      <w:r>
        <w:rPr>
          <w:lang w:eastAsia="zh-CN"/>
        </w:rPr>
        <w:t>}</w:t>
      </w:r>
      <w:r w:rsidRPr="00211339">
        <w:rPr>
          <w:lang w:eastAsia="zh-CN"/>
        </w:rPr>
        <w:t xml:space="preserve"> bitrate savings</w:t>
      </w:r>
      <w:r>
        <w:rPr>
          <w:lang w:eastAsia="zh-CN"/>
        </w:rPr>
        <w:t xml:space="preserve"> for Y/U/V components</w:t>
      </w:r>
      <w:r w:rsidRPr="00211339">
        <w:rPr>
          <w:lang w:eastAsia="zh-CN"/>
        </w:rPr>
        <w:t xml:space="preserve"> respectively</w:t>
      </w:r>
      <w:r>
        <w:rPr>
          <w:lang w:eastAsia="zh-CN"/>
        </w:rPr>
        <w:t>,</w:t>
      </w:r>
      <w:r w:rsidRPr="00211339">
        <w:rPr>
          <w:lang w:eastAsia="zh-CN"/>
        </w:rPr>
        <w:t xml:space="preserve"> following the JVET-NNVC CTC.</w:t>
      </w:r>
    </w:p>
    <w:p w14:paraId="063B346D" w14:textId="6BD29EC5" w:rsidR="00F17FD9" w:rsidRDefault="00430D17" w:rsidP="00430D17">
      <w:r>
        <w:t>This w</w:t>
      </w:r>
      <w:r w:rsidR="00F17FD9">
        <w:t xml:space="preserve">as presented in session 23 </w:t>
      </w:r>
      <w:r>
        <w:t xml:space="preserve">at </w:t>
      </w:r>
      <w:r w:rsidR="00F17FD9">
        <w:t>0550 UTC</w:t>
      </w:r>
      <w:r>
        <w:t>.</w:t>
      </w:r>
    </w:p>
    <w:p w14:paraId="45775040" w14:textId="77777777" w:rsidR="00953133" w:rsidRDefault="00953133" w:rsidP="00430D17">
      <w:pPr>
        <w:jc w:val="center"/>
        <w:rPr>
          <w:noProof/>
        </w:rPr>
      </w:pPr>
      <w:r>
        <w:rPr>
          <w:noProof/>
        </w:rPr>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6"/>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p>
    <w:p w14:paraId="0D4E7614" w14:textId="51284448" w:rsidR="00953133" w:rsidRPr="0043425A" w:rsidRDefault="00953133" w:rsidP="00430D17">
      <w:pPr>
        <w:jc w:val="center"/>
        <w:rPr>
          <w:noProof/>
          <w:sz w:val="20"/>
          <w:lang w:eastAsia="zh-CN"/>
        </w:rPr>
      </w:pPr>
      <w:r w:rsidRPr="00C667A1">
        <w:rPr>
          <w:noProof/>
          <w:sz w:val="20"/>
          <w:lang w:eastAsia="zh-CN"/>
        </w:rPr>
        <w:t>The framework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p>
    <w:p w14:paraId="4F2909E5" w14:textId="77777777" w:rsidR="00953133" w:rsidRDefault="00953133" w:rsidP="00430D17">
      <w:pPr>
        <w:jc w:val="center"/>
        <w:rPr>
          <w:noProof/>
          <w:lang w:eastAsia="zh-CN"/>
        </w:rPr>
      </w:pPr>
      <w:r w:rsidRPr="008A3AEB">
        <w:rPr>
          <w:noProof/>
          <w:lang w:eastAsia="zh-CN"/>
        </w:rPr>
        <w:lastRenderedPageBreak/>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37"/>
                    <a:stretch>
                      <a:fillRect/>
                    </a:stretch>
                  </pic:blipFill>
                  <pic:spPr>
                    <a:xfrm>
                      <a:off x="0" y="0"/>
                      <a:ext cx="5943600" cy="3245485"/>
                    </a:xfrm>
                    <a:prstGeom prst="rect">
                      <a:avLst/>
                    </a:prstGeom>
                  </pic:spPr>
                </pic:pic>
              </a:graphicData>
            </a:graphic>
          </wp:inline>
        </w:drawing>
      </w:r>
    </w:p>
    <w:p w14:paraId="746D640A" w14:textId="404C2731" w:rsidR="00953133" w:rsidRDefault="00430D17" w:rsidP="00430D17">
      <w:pPr>
        <w:jc w:val="center"/>
        <w:rPr>
          <w:noProof/>
          <w:lang w:eastAsia="zh-CN"/>
        </w:rPr>
      </w:pPr>
      <w:r>
        <w:rPr>
          <w:noProof/>
          <w:lang w:eastAsia="zh-CN"/>
        </w:rPr>
        <w:t>T</w:t>
      </w:r>
      <w:r w:rsidR="00953133">
        <w:rPr>
          <w:noProof/>
          <w:lang w:eastAsia="zh-CN"/>
        </w:rPr>
        <w:t>he architecure of the frame synthesis network</w:t>
      </w:r>
      <w:del w:id="2151" w:author="Gary Sullivan" w:date="2022-08-14T11:27:00Z">
        <w:r w:rsidR="00953133" w:rsidDel="00106049">
          <w:rPr>
            <w:noProof/>
            <w:lang w:eastAsia="zh-CN"/>
          </w:rPr>
          <w:delText xml:space="preserve"> </w:delText>
        </w:r>
      </w:del>
    </w:p>
    <w:p w14:paraId="0DED2F2D" w14:textId="77777777" w:rsidR="00953133" w:rsidRDefault="00953133" w:rsidP="00430D17">
      <w:pPr>
        <w:jc w:val="center"/>
        <w:rPr>
          <w:noProof/>
          <w:lang w:eastAsia="zh-CN"/>
        </w:rPr>
      </w:pPr>
      <w:r>
        <w:rPr>
          <w:noProof/>
        </w:rPr>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852291" cy="2791675"/>
                    </a:xfrm>
                    <a:prstGeom prst="rect">
                      <a:avLst/>
                    </a:prstGeom>
                  </pic:spPr>
                </pic:pic>
              </a:graphicData>
            </a:graphic>
          </wp:inline>
        </w:drawing>
      </w:r>
    </w:p>
    <w:p w14:paraId="5F37790F" w14:textId="684A83DB" w:rsidR="00953133" w:rsidRDefault="00430D17" w:rsidP="00430D17">
      <w:pPr>
        <w:jc w:val="center"/>
        <w:rPr>
          <w:noProof/>
          <w:lang w:eastAsia="zh-CN"/>
        </w:rPr>
      </w:pPr>
      <w:r>
        <w:rPr>
          <w:noProof/>
          <w:lang w:eastAsia="zh-CN"/>
        </w:rPr>
        <w:t>T</w:t>
      </w:r>
      <w:r w:rsidR="00953133">
        <w:rPr>
          <w:noProof/>
          <w:lang w:eastAsia="zh-CN"/>
        </w:rPr>
        <w:t>he architecure of the filter network</w:t>
      </w:r>
    </w:p>
    <w:p w14:paraId="7E9CE206" w14:textId="77777777" w:rsidR="00953133" w:rsidRDefault="00953133" w:rsidP="00430D17">
      <w:pPr>
        <w:jc w:val="center"/>
        <w:rPr>
          <w:noProof/>
          <w:lang w:eastAsia="zh-CN"/>
        </w:rPr>
      </w:pPr>
    </w:p>
    <w:tbl>
      <w:tblPr>
        <w:tblStyle w:val="TableGrid"/>
        <w:tblW w:w="0" w:type="auto"/>
        <w:tblInd w:w="5" w:type="dxa"/>
        <w:tblLook w:val="04A0" w:firstRow="1" w:lastRow="0" w:firstColumn="1" w:lastColumn="0" w:noHBand="0" w:noVBand="1"/>
      </w:tblPr>
      <w:tblGrid>
        <w:gridCol w:w="1270"/>
        <w:gridCol w:w="4107"/>
        <w:gridCol w:w="3968"/>
        <w:tblGridChange w:id="2152">
          <w:tblGrid>
            <w:gridCol w:w="1270"/>
            <w:gridCol w:w="4107"/>
            <w:gridCol w:w="3968"/>
          </w:tblGrid>
        </w:tblGridChange>
      </w:tblGrid>
      <w:tr w:rsidR="00953133" w:rsidRPr="00A31D08" w14:paraId="69C8035F" w14:textId="77777777" w:rsidTr="00430D27">
        <w:trPr>
          <w:trHeight w:val="300"/>
        </w:trPr>
        <w:tc>
          <w:tcPr>
            <w:tcW w:w="9345" w:type="dxa"/>
            <w:gridSpan w:val="3"/>
            <w:hideMark/>
          </w:tcPr>
          <w:p w14:paraId="74AE9CF3"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b/>
                <w:bCs/>
                <w:sz w:val="20"/>
                <w:u w:val="single"/>
                <w:lang w:eastAsia="zh-CN"/>
              </w:rPr>
              <w:pPrChange w:id="2153" w:author="Gary Sullivan" w:date="2022-08-14T13:48:00Z">
                <w:pPr>
                  <w:tabs>
                    <w:tab w:val="clear" w:pos="360"/>
                    <w:tab w:val="clear" w:pos="720"/>
                    <w:tab w:val="clear" w:pos="1080"/>
                    <w:tab w:val="clear" w:pos="1440"/>
                  </w:tabs>
                  <w:overflowPunct/>
                  <w:autoSpaceDE/>
                  <w:autoSpaceDN/>
                  <w:adjustRightInd/>
                  <w:spacing w:before="0"/>
                  <w:jc w:val="center"/>
                  <w:textAlignment w:val="auto"/>
                </w:pPr>
              </w:pPrChange>
            </w:pPr>
            <w:r w:rsidRPr="00A31D08">
              <w:rPr>
                <w:b/>
                <w:bCs/>
                <w:sz w:val="20"/>
                <w:u w:val="single"/>
                <w:lang w:eastAsia="zh-CN"/>
              </w:rPr>
              <w:t>Network Information in Inference Stage</w:t>
            </w:r>
          </w:p>
        </w:tc>
      </w:tr>
      <w:tr w:rsidR="00953133" w:rsidRPr="00A31D08" w14:paraId="3B02E04C" w14:textId="77777777" w:rsidTr="00430D27">
        <w:trPr>
          <w:trHeight w:val="300"/>
        </w:trPr>
        <w:tc>
          <w:tcPr>
            <w:tcW w:w="1270" w:type="dxa"/>
            <w:vMerge w:val="restart"/>
            <w:hideMark/>
          </w:tcPr>
          <w:p w14:paraId="39363F56"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54" w:author="Gary Sullivan" w:date="2022-08-14T13:48:00Z">
                <w:pPr>
                  <w:tabs>
                    <w:tab w:val="clear" w:pos="360"/>
                    <w:tab w:val="clear" w:pos="720"/>
                    <w:tab w:val="clear" w:pos="1080"/>
                    <w:tab w:val="clear" w:pos="1440"/>
                  </w:tabs>
                  <w:overflowPunct/>
                  <w:autoSpaceDE/>
                  <w:autoSpaceDN/>
                  <w:adjustRightInd/>
                  <w:spacing w:before="0"/>
                  <w:jc w:val="center"/>
                  <w:textAlignment w:val="auto"/>
                </w:pPr>
              </w:pPrChange>
            </w:pPr>
            <w:r w:rsidRPr="00A31D08">
              <w:rPr>
                <w:sz w:val="20"/>
                <w:lang w:eastAsia="zh-CN"/>
              </w:rPr>
              <w:t>Mandatory</w:t>
            </w:r>
          </w:p>
        </w:tc>
        <w:tc>
          <w:tcPr>
            <w:tcW w:w="8075" w:type="dxa"/>
            <w:gridSpan w:val="2"/>
            <w:hideMark/>
          </w:tcPr>
          <w:p w14:paraId="7128885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55"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HW environment:</w:t>
            </w:r>
          </w:p>
        </w:tc>
      </w:tr>
      <w:tr w:rsidR="00953133" w:rsidRPr="00A31D08" w14:paraId="75790B4E" w14:textId="77777777" w:rsidTr="00430D27">
        <w:trPr>
          <w:trHeight w:val="300"/>
        </w:trPr>
        <w:tc>
          <w:tcPr>
            <w:tcW w:w="1270" w:type="dxa"/>
            <w:vMerge/>
            <w:hideMark/>
          </w:tcPr>
          <w:p w14:paraId="78639F18"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0DB539B"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56"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GPU Type</w:t>
            </w:r>
          </w:p>
        </w:tc>
        <w:tc>
          <w:tcPr>
            <w:tcW w:w="3968" w:type="dxa"/>
            <w:hideMark/>
          </w:tcPr>
          <w:p w14:paraId="19232CC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57"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Pr>
                <w:sz w:val="20"/>
                <w:lang w:eastAsia="zh-CN"/>
              </w:rPr>
              <w:t>CPU only</w:t>
            </w:r>
          </w:p>
        </w:tc>
      </w:tr>
      <w:tr w:rsidR="00953133" w:rsidRPr="00A31D08" w14:paraId="7DD1DB09" w14:textId="77777777" w:rsidTr="00430D27">
        <w:trPr>
          <w:trHeight w:val="300"/>
        </w:trPr>
        <w:tc>
          <w:tcPr>
            <w:tcW w:w="1270" w:type="dxa"/>
            <w:vMerge/>
            <w:hideMark/>
          </w:tcPr>
          <w:p w14:paraId="3FB3A0B4"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6928EC7C"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58"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Framework:</w:t>
            </w:r>
          </w:p>
        </w:tc>
        <w:tc>
          <w:tcPr>
            <w:tcW w:w="3968" w:type="dxa"/>
            <w:hideMark/>
          </w:tcPr>
          <w:p w14:paraId="62053BBE"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59" w:author="Gary Sullivan" w:date="2022-08-14T13:48:00Z">
                <w:pPr>
                  <w:tabs>
                    <w:tab w:val="clear" w:pos="360"/>
                    <w:tab w:val="clear" w:pos="720"/>
                    <w:tab w:val="clear" w:pos="1080"/>
                    <w:tab w:val="clear" w:pos="1440"/>
                  </w:tabs>
                  <w:overflowPunct/>
                  <w:autoSpaceDE/>
                  <w:autoSpaceDN/>
                  <w:adjustRightInd/>
                  <w:spacing w:before="0"/>
                  <w:textAlignment w:val="auto"/>
                </w:pPr>
              </w:pPrChange>
            </w:pPr>
            <w:proofErr w:type="spellStart"/>
            <w:r w:rsidRPr="00A31D08">
              <w:rPr>
                <w:sz w:val="20"/>
                <w:lang w:eastAsia="zh-CN"/>
              </w:rPr>
              <w:t>PyTorch</w:t>
            </w:r>
            <w:proofErr w:type="spellEnd"/>
            <w:r w:rsidRPr="00A31D08">
              <w:rPr>
                <w:sz w:val="20"/>
                <w:lang w:eastAsia="zh-CN"/>
              </w:rPr>
              <w:t xml:space="preserve"> v1.</w:t>
            </w:r>
            <w:r>
              <w:rPr>
                <w:sz w:val="20"/>
                <w:lang w:eastAsia="zh-CN"/>
              </w:rPr>
              <w:t>9</w:t>
            </w:r>
          </w:p>
        </w:tc>
      </w:tr>
      <w:tr w:rsidR="00953133" w:rsidRPr="00A31D08" w14:paraId="2F5DDEC2" w14:textId="77777777" w:rsidTr="00430D27">
        <w:trPr>
          <w:trHeight w:val="300"/>
        </w:trPr>
        <w:tc>
          <w:tcPr>
            <w:tcW w:w="1270" w:type="dxa"/>
            <w:vMerge/>
            <w:hideMark/>
          </w:tcPr>
          <w:p w14:paraId="76CCE180"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CF3E7CF"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0"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Number of GPUs per Task</w:t>
            </w:r>
          </w:p>
        </w:tc>
        <w:tc>
          <w:tcPr>
            <w:tcW w:w="3968" w:type="dxa"/>
            <w:hideMark/>
          </w:tcPr>
          <w:p w14:paraId="2410B0DD" w14:textId="77777777" w:rsidR="00953133" w:rsidRPr="00033989" w:rsidRDefault="00953133" w:rsidP="006922F8">
            <w:pPr>
              <w:keepNext/>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Change w:id="2161"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hint="eastAsia"/>
                <w:sz w:val="20"/>
                <w:lang w:eastAsia="zh-CN"/>
              </w:rPr>
              <w:t>0</w:t>
            </w:r>
          </w:p>
        </w:tc>
      </w:tr>
      <w:tr w:rsidR="00953133" w:rsidRPr="00A31D08" w14:paraId="6BDA87B2" w14:textId="77777777" w:rsidTr="00430D27">
        <w:trPr>
          <w:trHeight w:val="300"/>
        </w:trPr>
        <w:tc>
          <w:tcPr>
            <w:tcW w:w="1270" w:type="dxa"/>
            <w:vMerge/>
            <w:hideMark/>
          </w:tcPr>
          <w:p w14:paraId="3F379577"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6DB9AA" w14:textId="0DB150B6"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2" w:author="Gary Sullivan" w:date="2022-08-14T13:48:00Z">
                <w:pPr>
                  <w:tabs>
                    <w:tab w:val="clear" w:pos="360"/>
                    <w:tab w:val="clear" w:pos="720"/>
                    <w:tab w:val="clear" w:pos="1080"/>
                    <w:tab w:val="clear" w:pos="1440"/>
                  </w:tabs>
                  <w:overflowPunct/>
                  <w:autoSpaceDE/>
                  <w:autoSpaceDN/>
                  <w:adjustRightInd/>
                  <w:spacing w:before="0"/>
                  <w:textAlignment w:val="auto"/>
                </w:pPr>
              </w:pPrChange>
            </w:pPr>
          </w:p>
        </w:tc>
        <w:tc>
          <w:tcPr>
            <w:tcW w:w="3968" w:type="dxa"/>
            <w:hideMark/>
          </w:tcPr>
          <w:p w14:paraId="56789AE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3" w:author="Gary Sullivan" w:date="2022-08-14T13:48: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0FFEF5B7" w14:textId="77777777" w:rsidTr="00430D27">
        <w:trPr>
          <w:trHeight w:val="298"/>
        </w:trPr>
        <w:tc>
          <w:tcPr>
            <w:tcW w:w="1270" w:type="dxa"/>
            <w:vMerge/>
            <w:hideMark/>
          </w:tcPr>
          <w:p w14:paraId="3994AF53"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816E02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4"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Number of Parameters (Each Model)</w:t>
            </w:r>
          </w:p>
        </w:tc>
        <w:tc>
          <w:tcPr>
            <w:tcW w:w="3968" w:type="dxa"/>
            <w:hideMark/>
          </w:tcPr>
          <w:p w14:paraId="40A18884" w14:textId="77777777" w:rsidR="00953133" w:rsidRPr="00033989"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5"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033989">
              <w:rPr>
                <w:sz w:val="20"/>
                <w:lang w:eastAsia="zh-CN"/>
              </w:rPr>
              <w:t>44769K</w:t>
            </w:r>
          </w:p>
        </w:tc>
      </w:tr>
      <w:tr w:rsidR="00953133" w:rsidRPr="00A31D08" w14:paraId="02FA838B" w14:textId="77777777" w:rsidTr="00430D27">
        <w:trPr>
          <w:trHeight w:val="320"/>
        </w:trPr>
        <w:tc>
          <w:tcPr>
            <w:tcW w:w="1270" w:type="dxa"/>
            <w:vMerge/>
            <w:hideMark/>
          </w:tcPr>
          <w:p w14:paraId="43252514"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30C419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6"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Total Number of Parameters (All Models)</w:t>
            </w:r>
          </w:p>
        </w:tc>
        <w:tc>
          <w:tcPr>
            <w:tcW w:w="3968" w:type="dxa"/>
            <w:hideMark/>
          </w:tcPr>
          <w:p w14:paraId="083C0E3A"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7"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033989">
              <w:rPr>
                <w:sz w:val="20"/>
                <w:lang w:eastAsia="zh-CN"/>
              </w:rPr>
              <w:t>44769K</w:t>
            </w:r>
            <w:r>
              <w:rPr>
                <w:sz w:val="20"/>
                <w:lang w:eastAsia="zh-CN"/>
              </w:rPr>
              <w:t xml:space="preserve"> x 2</w:t>
            </w:r>
          </w:p>
        </w:tc>
      </w:tr>
      <w:tr w:rsidR="00953133" w:rsidRPr="00A31D08" w14:paraId="50931BDA" w14:textId="77777777" w:rsidTr="00430D27">
        <w:trPr>
          <w:trHeight w:val="300"/>
        </w:trPr>
        <w:tc>
          <w:tcPr>
            <w:tcW w:w="1270" w:type="dxa"/>
            <w:vMerge/>
            <w:hideMark/>
          </w:tcPr>
          <w:p w14:paraId="5F952601"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77DFDFFD"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8"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Parameter Precision (Bits)</w:t>
            </w:r>
          </w:p>
        </w:tc>
        <w:tc>
          <w:tcPr>
            <w:tcW w:w="3968" w:type="dxa"/>
            <w:hideMark/>
          </w:tcPr>
          <w:p w14:paraId="62A0DEE0"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69"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Pr>
                <w:sz w:val="20"/>
                <w:lang w:eastAsia="zh-CN"/>
              </w:rPr>
              <w:t>32</w:t>
            </w:r>
          </w:p>
        </w:tc>
      </w:tr>
      <w:tr w:rsidR="00953133" w:rsidRPr="00A31D08" w14:paraId="2BE9F400" w14:textId="77777777" w:rsidTr="00430D27">
        <w:trPr>
          <w:trHeight w:val="300"/>
        </w:trPr>
        <w:tc>
          <w:tcPr>
            <w:tcW w:w="1270" w:type="dxa"/>
            <w:vMerge/>
            <w:hideMark/>
          </w:tcPr>
          <w:p w14:paraId="36A06A4A"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31A6888"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70"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Memory Parameter (MB)</w:t>
            </w:r>
          </w:p>
        </w:tc>
        <w:tc>
          <w:tcPr>
            <w:tcW w:w="3968" w:type="dxa"/>
            <w:hideMark/>
          </w:tcPr>
          <w:p w14:paraId="67290677" w14:textId="77777777" w:rsidR="00953133" w:rsidRPr="00033989"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71"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033989">
              <w:rPr>
                <w:sz w:val="20"/>
                <w:lang w:eastAsia="zh-CN"/>
              </w:rPr>
              <w:t>170.78MB x 2</w:t>
            </w:r>
          </w:p>
        </w:tc>
      </w:tr>
      <w:tr w:rsidR="00953133" w:rsidRPr="00A31D08" w14:paraId="59B5774E" w14:textId="77777777" w:rsidTr="00430D27">
        <w:trPr>
          <w:trHeight w:val="308"/>
        </w:trPr>
        <w:tc>
          <w:tcPr>
            <w:tcW w:w="1270" w:type="dxa"/>
            <w:vMerge/>
            <w:hideMark/>
          </w:tcPr>
          <w:p w14:paraId="494265A3"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341FC8D"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72"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Multiply Accumulate (</w:t>
            </w:r>
            <w:proofErr w:type="spellStart"/>
            <w:r w:rsidRPr="00A31D08">
              <w:rPr>
                <w:sz w:val="20"/>
                <w:lang w:eastAsia="zh-CN"/>
              </w:rPr>
              <w:t>kMAC</w:t>
            </w:r>
            <w:proofErr w:type="spellEnd"/>
            <w:r w:rsidRPr="00A31D08">
              <w:rPr>
                <w:sz w:val="20"/>
                <w:lang w:eastAsia="zh-CN"/>
              </w:rPr>
              <w:t>/pixel)</w:t>
            </w:r>
          </w:p>
        </w:tc>
        <w:tc>
          <w:tcPr>
            <w:tcW w:w="3968" w:type="dxa"/>
            <w:hideMark/>
          </w:tcPr>
          <w:p w14:paraId="65827AFF"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73"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Pr>
                <w:sz w:val="20"/>
                <w:lang w:eastAsia="zh-CN"/>
              </w:rPr>
              <w:t>1410</w:t>
            </w:r>
          </w:p>
        </w:tc>
      </w:tr>
      <w:tr w:rsidR="00953133" w:rsidRPr="00A31D08" w14:paraId="06F2AAE2" w14:textId="77777777" w:rsidTr="006922F8">
        <w:tblPrEx>
          <w:tblW w:w="0" w:type="auto"/>
          <w:tblInd w:w="5" w:type="dxa"/>
          <w:tblPrExChange w:id="2174" w:author="Gary Sullivan" w:date="2022-08-14T13:48:00Z">
            <w:tblPrEx>
              <w:tblW w:w="0" w:type="auto"/>
              <w:tblInd w:w="5" w:type="dxa"/>
            </w:tblPrEx>
          </w:tblPrExChange>
        </w:tblPrEx>
        <w:trPr>
          <w:cantSplit/>
          <w:trHeight w:val="300"/>
          <w:trPrChange w:id="2175" w:author="Gary Sullivan" w:date="2022-08-14T13:48:00Z">
            <w:trPr>
              <w:trHeight w:val="300"/>
            </w:trPr>
          </w:trPrChange>
        </w:trPr>
        <w:tc>
          <w:tcPr>
            <w:tcW w:w="1270" w:type="dxa"/>
            <w:vMerge/>
            <w:hideMark/>
            <w:tcPrChange w:id="2176" w:author="Gary Sullivan" w:date="2022-08-14T13:48:00Z">
              <w:tcPr>
                <w:tcW w:w="1270" w:type="dxa"/>
                <w:vMerge/>
                <w:hideMark/>
              </w:tcPr>
            </w:tcPrChange>
          </w:tcPr>
          <w:p w14:paraId="21AED00B"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Change w:id="2177" w:author="Gary Sullivan" w:date="2022-08-14T13:48:00Z">
              <w:tcPr>
                <w:tcW w:w="4107" w:type="dxa"/>
                <w:hideMark/>
              </w:tcPr>
            </w:tcPrChange>
          </w:tcPr>
          <w:p w14:paraId="4A6FEE4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78"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Calculation Method</w:t>
            </w:r>
          </w:p>
        </w:tc>
        <w:tc>
          <w:tcPr>
            <w:tcW w:w="3968" w:type="dxa"/>
            <w:hideMark/>
            <w:tcPrChange w:id="2179" w:author="Gary Sullivan" w:date="2022-08-14T13:48:00Z">
              <w:tcPr>
                <w:tcW w:w="3968" w:type="dxa"/>
                <w:hideMark/>
              </w:tcPr>
            </w:tcPrChange>
          </w:tcPr>
          <w:p w14:paraId="4314905A" w14:textId="77777777" w:rsidR="00953133" w:rsidRPr="00033989"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80" w:author="Gary Sullivan" w:date="2022-08-14T13:48:00Z">
                <w:pPr>
                  <w:tabs>
                    <w:tab w:val="clear" w:pos="360"/>
                    <w:tab w:val="clear" w:pos="720"/>
                    <w:tab w:val="clear" w:pos="1080"/>
                    <w:tab w:val="clear" w:pos="1440"/>
                  </w:tabs>
                  <w:overflowPunct/>
                  <w:autoSpaceDE/>
                  <w:autoSpaceDN/>
                  <w:adjustRightInd/>
                  <w:spacing w:before="0"/>
                  <w:textAlignment w:val="auto"/>
                </w:pPr>
              </w:pPrChange>
            </w:pPr>
            <w:r>
              <w:rPr>
                <w:sz w:val="20"/>
                <w:lang w:eastAsia="zh-CN"/>
              </w:rPr>
              <w:t>O</w:t>
            </w:r>
            <w:r w:rsidRPr="00033989">
              <w:rPr>
                <w:sz w:val="20"/>
                <w:lang w:eastAsia="zh-CN"/>
              </w:rPr>
              <w:t>n a block basis</w:t>
            </w:r>
          </w:p>
        </w:tc>
      </w:tr>
      <w:tr w:rsidR="00953133" w:rsidRPr="00A31D08" w14:paraId="5B802EF2" w14:textId="77777777" w:rsidTr="00430D27">
        <w:trPr>
          <w:trHeight w:val="300"/>
        </w:trPr>
        <w:tc>
          <w:tcPr>
            <w:tcW w:w="1270" w:type="dxa"/>
            <w:vMerge w:val="restart"/>
            <w:hideMark/>
          </w:tcPr>
          <w:p w14:paraId="26925FF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81"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del w:id="2182" w:author="Gary Sullivan" w:date="2022-08-14T13:49:00Z">
              <w:r w:rsidDel="006922F8">
                <w:rPr>
                  <w:sz w:val="20"/>
                  <w:lang w:eastAsia="zh-CN"/>
                </w:rPr>
                <w:delText xml:space="preserve"> </w:delText>
              </w:r>
            </w:del>
            <w:r w:rsidRPr="00A31D08">
              <w:rPr>
                <w:sz w:val="20"/>
                <w:lang w:eastAsia="zh-CN"/>
              </w:rPr>
              <w:t>Optional</w:t>
            </w:r>
          </w:p>
        </w:tc>
        <w:tc>
          <w:tcPr>
            <w:tcW w:w="4107" w:type="dxa"/>
            <w:hideMark/>
          </w:tcPr>
          <w:p w14:paraId="58777119" w14:textId="66721C06"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83"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c>
          <w:tcPr>
            <w:tcW w:w="3968" w:type="dxa"/>
            <w:hideMark/>
          </w:tcPr>
          <w:p w14:paraId="793AB009" w14:textId="42A9FE14"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84"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0E227911" w14:textId="77777777" w:rsidTr="00430D27">
        <w:trPr>
          <w:trHeight w:val="300"/>
        </w:trPr>
        <w:tc>
          <w:tcPr>
            <w:tcW w:w="1270" w:type="dxa"/>
            <w:vMerge/>
            <w:hideMark/>
          </w:tcPr>
          <w:p w14:paraId="5F95E67C"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85"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14B80475"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86"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Total Conv. Layers</w:t>
            </w:r>
          </w:p>
        </w:tc>
        <w:tc>
          <w:tcPr>
            <w:tcW w:w="3968" w:type="dxa"/>
            <w:hideMark/>
          </w:tcPr>
          <w:p w14:paraId="728FB512"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87"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0AFA9A6C" w14:textId="77777777" w:rsidTr="00430D27">
        <w:trPr>
          <w:trHeight w:val="300"/>
        </w:trPr>
        <w:tc>
          <w:tcPr>
            <w:tcW w:w="1270" w:type="dxa"/>
            <w:vMerge/>
            <w:hideMark/>
          </w:tcPr>
          <w:p w14:paraId="5B8B28A9"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88"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04A3D109"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89"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Total FC Layers</w:t>
            </w:r>
          </w:p>
        </w:tc>
        <w:tc>
          <w:tcPr>
            <w:tcW w:w="3968" w:type="dxa"/>
            <w:hideMark/>
          </w:tcPr>
          <w:p w14:paraId="1B97007E"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90"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7A4EF468" w14:textId="77777777" w:rsidTr="00430D27">
        <w:trPr>
          <w:trHeight w:val="300"/>
        </w:trPr>
        <w:tc>
          <w:tcPr>
            <w:tcW w:w="1270" w:type="dxa"/>
            <w:vMerge/>
            <w:hideMark/>
          </w:tcPr>
          <w:p w14:paraId="4B02E0FF"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91"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487E869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92"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Total Memory (MB)</w:t>
            </w:r>
          </w:p>
        </w:tc>
        <w:tc>
          <w:tcPr>
            <w:tcW w:w="3968" w:type="dxa"/>
            <w:hideMark/>
          </w:tcPr>
          <w:p w14:paraId="38FDC3D7"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93"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6620FB9D" w14:textId="77777777" w:rsidTr="00430D27">
        <w:trPr>
          <w:trHeight w:val="300"/>
        </w:trPr>
        <w:tc>
          <w:tcPr>
            <w:tcW w:w="1270" w:type="dxa"/>
            <w:vMerge/>
            <w:hideMark/>
          </w:tcPr>
          <w:p w14:paraId="420329CD"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94"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0E67663B"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95"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Batch size:</w:t>
            </w:r>
          </w:p>
        </w:tc>
        <w:tc>
          <w:tcPr>
            <w:tcW w:w="3968" w:type="dxa"/>
            <w:hideMark/>
          </w:tcPr>
          <w:p w14:paraId="2FC9A739"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96"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42F38BD8" w14:textId="77777777" w:rsidTr="00430D27">
        <w:trPr>
          <w:trHeight w:val="300"/>
        </w:trPr>
        <w:tc>
          <w:tcPr>
            <w:tcW w:w="1270" w:type="dxa"/>
            <w:vMerge/>
            <w:hideMark/>
          </w:tcPr>
          <w:p w14:paraId="1A61A1EF"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197"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2E8E16E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198"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Patch size</w:t>
            </w:r>
          </w:p>
        </w:tc>
        <w:tc>
          <w:tcPr>
            <w:tcW w:w="3968" w:type="dxa"/>
            <w:hideMark/>
          </w:tcPr>
          <w:p w14:paraId="1C109367" w14:textId="77777777" w:rsidR="00953133" w:rsidRPr="00CD25F8" w:rsidRDefault="00953133" w:rsidP="006922F8">
            <w:pPr>
              <w:keepNext/>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Change w:id="2199"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Pr>
                <w:rFonts w:eastAsiaTheme="minorEastAsia" w:hint="eastAsia"/>
                <w:sz w:val="20"/>
                <w:lang w:eastAsia="zh-CN"/>
              </w:rPr>
              <w:t>2</w:t>
            </w:r>
            <w:r>
              <w:rPr>
                <w:rFonts w:eastAsiaTheme="minorEastAsia"/>
                <w:sz w:val="20"/>
                <w:lang w:eastAsia="zh-CN"/>
              </w:rPr>
              <w:t>56 x 256</w:t>
            </w:r>
          </w:p>
        </w:tc>
      </w:tr>
      <w:tr w:rsidR="00953133" w:rsidRPr="00A31D08" w14:paraId="1918E540" w14:textId="77777777" w:rsidTr="00430D27">
        <w:trPr>
          <w:trHeight w:val="513"/>
        </w:trPr>
        <w:tc>
          <w:tcPr>
            <w:tcW w:w="1270" w:type="dxa"/>
            <w:vMerge/>
            <w:hideMark/>
          </w:tcPr>
          <w:p w14:paraId="1448A48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200"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41DBA3D5"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01"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Changes to network configuration or weights required to generate rate points</w:t>
            </w:r>
          </w:p>
        </w:tc>
        <w:tc>
          <w:tcPr>
            <w:tcW w:w="3968" w:type="dxa"/>
            <w:hideMark/>
          </w:tcPr>
          <w:p w14:paraId="2228FA59"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02"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2A9CEC0F" w14:textId="77777777" w:rsidTr="00430D27">
        <w:trPr>
          <w:trHeight w:val="300"/>
        </w:trPr>
        <w:tc>
          <w:tcPr>
            <w:tcW w:w="1270" w:type="dxa"/>
            <w:vMerge/>
            <w:hideMark/>
          </w:tcPr>
          <w:p w14:paraId="6B1F9593"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203"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35BA13A0"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04"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Peak Memory Usage (Total)</w:t>
            </w:r>
          </w:p>
        </w:tc>
        <w:tc>
          <w:tcPr>
            <w:tcW w:w="3968" w:type="dxa"/>
            <w:hideMark/>
          </w:tcPr>
          <w:p w14:paraId="3E8FB84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05"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723A070A" w14:textId="77777777" w:rsidTr="00430D27">
        <w:trPr>
          <w:trHeight w:val="300"/>
        </w:trPr>
        <w:tc>
          <w:tcPr>
            <w:tcW w:w="1270" w:type="dxa"/>
            <w:vMerge/>
            <w:hideMark/>
          </w:tcPr>
          <w:p w14:paraId="6118CFBE"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206"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0FE6932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07"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Peak Memory Usage (per Model)</w:t>
            </w:r>
          </w:p>
        </w:tc>
        <w:tc>
          <w:tcPr>
            <w:tcW w:w="3968" w:type="dxa"/>
            <w:hideMark/>
          </w:tcPr>
          <w:p w14:paraId="1BA70A12"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08"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3589F00F" w14:textId="77777777" w:rsidTr="00430D27">
        <w:trPr>
          <w:trHeight w:val="300"/>
        </w:trPr>
        <w:tc>
          <w:tcPr>
            <w:tcW w:w="1270" w:type="dxa"/>
            <w:vMerge/>
            <w:hideMark/>
          </w:tcPr>
          <w:p w14:paraId="372CF4CF"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209"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52B86B83"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10"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Border handling</w:t>
            </w:r>
          </w:p>
        </w:tc>
        <w:tc>
          <w:tcPr>
            <w:tcW w:w="3968" w:type="dxa"/>
            <w:hideMark/>
          </w:tcPr>
          <w:p w14:paraId="080150EB"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11"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3F0E43B9" w14:textId="77777777" w:rsidTr="00430D27">
        <w:trPr>
          <w:trHeight w:val="300"/>
        </w:trPr>
        <w:tc>
          <w:tcPr>
            <w:tcW w:w="1270" w:type="dxa"/>
            <w:vMerge/>
            <w:hideMark/>
          </w:tcPr>
          <w:p w14:paraId="07CB3B21"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jc w:val="center"/>
              <w:textAlignment w:val="auto"/>
              <w:rPr>
                <w:sz w:val="20"/>
                <w:lang w:eastAsia="zh-CN"/>
              </w:rPr>
              <w:pPrChange w:id="2212" w:author="Gary Sullivan" w:date="2022-08-14T13:49:00Z">
                <w:pPr>
                  <w:tabs>
                    <w:tab w:val="clear" w:pos="360"/>
                    <w:tab w:val="clear" w:pos="720"/>
                    <w:tab w:val="clear" w:pos="1080"/>
                    <w:tab w:val="clear" w:pos="1440"/>
                  </w:tabs>
                  <w:overflowPunct/>
                  <w:autoSpaceDE/>
                  <w:autoSpaceDN/>
                  <w:adjustRightInd/>
                  <w:spacing w:before="0"/>
                  <w:jc w:val="center"/>
                  <w:textAlignment w:val="auto"/>
                </w:pPr>
              </w:pPrChange>
            </w:pPr>
          </w:p>
        </w:tc>
        <w:tc>
          <w:tcPr>
            <w:tcW w:w="4107" w:type="dxa"/>
            <w:hideMark/>
          </w:tcPr>
          <w:p w14:paraId="1AA82600"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13" w:author="Gary Sullivan" w:date="2022-08-14T13:49:00Z">
                <w:pPr>
                  <w:tabs>
                    <w:tab w:val="clear" w:pos="360"/>
                    <w:tab w:val="clear" w:pos="720"/>
                    <w:tab w:val="clear" w:pos="1080"/>
                    <w:tab w:val="clear" w:pos="1440"/>
                  </w:tabs>
                  <w:overflowPunct/>
                  <w:autoSpaceDE/>
                  <w:autoSpaceDN/>
                  <w:adjustRightInd/>
                  <w:spacing w:before="0"/>
                  <w:textAlignment w:val="auto"/>
                </w:pPr>
              </w:pPrChange>
            </w:pPr>
            <w:r w:rsidRPr="00A31D08">
              <w:rPr>
                <w:sz w:val="20"/>
                <w:lang w:eastAsia="zh-CN"/>
              </w:rPr>
              <w:t xml:space="preserve">Other information: </w:t>
            </w:r>
          </w:p>
        </w:tc>
        <w:tc>
          <w:tcPr>
            <w:tcW w:w="3968" w:type="dxa"/>
            <w:hideMark/>
          </w:tcPr>
          <w:p w14:paraId="3FC68CA4" w14:textId="77777777" w:rsidR="00953133" w:rsidRPr="00A31D08" w:rsidRDefault="00953133" w:rsidP="006922F8">
            <w:pPr>
              <w:keepNext/>
              <w:tabs>
                <w:tab w:val="clear" w:pos="360"/>
                <w:tab w:val="clear" w:pos="720"/>
                <w:tab w:val="clear" w:pos="1080"/>
                <w:tab w:val="clear" w:pos="1440"/>
              </w:tabs>
              <w:overflowPunct/>
              <w:autoSpaceDE/>
              <w:autoSpaceDN/>
              <w:adjustRightInd/>
              <w:spacing w:before="0"/>
              <w:textAlignment w:val="auto"/>
              <w:rPr>
                <w:sz w:val="20"/>
                <w:lang w:eastAsia="zh-CN"/>
              </w:rPr>
              <w:pPrChange w:id="2214" w:author="Gary Sullivan" w:date="2022-08-14T13:49:00Z">
                <w:pPr>
                  <w:tabs>
                    <w:tab w:val="clear" w:pos="360"/>
                    <w:tab w:val="clear" w:pos="720"/>
                    <w:tab w:val="clear" w:pos="1080"/>
                    <w:tab w:val="clear" w:pos="1440"/>
                  </w:tabs>
                  <w:overflowPunct/>
                  <w:autoSpaceDE/>
                  <w:autoSpaceDN/>
                  <w:adjustRightInd/>
                  <w:spacing w:before="0"/>
                  <w:textAlignment w:val="auto"/>
                </w:pPr>
              </w:pPrChange>
            </w:pPr>
          </w:p>
        </w:tc>
      </w:tr>
      <w:tr w:rsidR="00953133" w:rsidRPr="00A31D08" w14:paraId="4DA85C02" w14:textId="77777777" w:rsidTr="00430D27">
        <w:trPr>
          <w:trHeight w:val="300"/>
        </w:trPr>
        <w:tc>
          <w:tcPr>
            <w:tcW w:w="1270" w:type="dxa"/>
            <w:vMerge/>
            <w:hideMark/>
          </w:tcPr>
          <w:p w14:paraId="2148E960"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52DC133" w14:textId="0E850E53"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3968" w:type="dxa"/>
            <w:hideMark/>
          </w:tcPr>
          <w:p w14:paraId="47597348"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bl>
    <w:p w14:paraId="4EDEA42C" w14:textId="583B3F0A" w:rsidR="00953133" w:rsidRPr="00616F0B" w:rsidDel="006922F8" w:rsidRDefault="00953133" w:rsidP="00430D17">
      <w:pPr>
        <w:spacing w:before="0"/>
        <w:jc w:val="center"/>
        <w:rPr>
          <w:del w:id="2215" w:author="Gary Sullivan" w:date="2022-08-14T13:49:00Z"/>
          <w:b/>
          <w:bCs/>
          <w:szCs w:val="20"/>
          <w:u w:val="single"/>
          <w:lang w:eastAsia="zh-CN"/>
        </w:rPr>
      </w:pPr>
    </w:p>
    <w:p w14:paraId="652B3403" w14:textId="77777777" w:rsidR="00953133" w:rsidRDefault="00953133" w:rsidP="00430D17"/>
    <w:p w14:paraId="670B8594" w14:textId="25087802" w:rsidR="00F17FD9" w:rsidRDefault="00953133" w:rsidP="00430D17">
      <w:r>
        <w:t>The model for RA is unchanged from JVET-Y0096.</w:t>
      </w:r>
    </w:p>
    <w:p w14:paraId="50F0A829" w14:textId="0D439E59" w:rsidR="00953133" w:rsidRDefault="00953133" w:rsidP="00430D17">
      <w:r>
        <w:t xml:space="preserve">It was suggested to investigate whether the same gain is still achieved if a NN based loop filter is enabled. This could be done </w:t>
      </w:r>
      <w:proofErr w:type="gramStart"/>
      <w:r>
        <w:t>on the basis of</w:t>
      </w:r>
      <w:proofErr w:type="gramEnd"/>
      <w:r>
        <w:t xml:space="preserve"> the new NN software package.</w:t>
      </w:r>
    </w:p>
    <w:p w14:paraId="761E7859" w14:textId="65FBDA42" w:rsidR="00953133" w:rsidRDefault="00953133" w:rsidP="00430D17">
      <w:r>
        <w:t xml:space="preserve">The proponent </w:t>
      </w:r>
      <w:proofErr w:type="gramStart"/>
      <w:r>
        <w:t>do</w:t>
      </w:r>
      <w:proofErr w:type="gramEnd"/>
      <w:r>
        <w:t xml:space="preserve"> not consider joining the EE at this moment.</w:t>
      </w:r>
    </w:p>
    <w:p w14:paraId="09F1125C" w14:textId="56C9432F" w:rsidR="00953133" w:rsidRPr="00CF512D" w:rsidRDefault="00953133" w:rsidP="00430D17">
      <w:r>
        <w:t>Further study.</w:t>
      </w:r>
    </w:p>
    <w:p w14:paraId="16A1A0AE" w14:textId="77777777" w:rsidR="000332D0" w:rsidRPr="00CF512D" w:rsidRDefault="00000000" w:rsidP="00430D17">
      <w:pPr>
        <w:pStyle w:val="Heading9"/>
        <w:rPr>
          <w:lang w:val="en-CA"/>
        </w:rPr>
      </w:pPr>
      <w:hyperlink r:id="rId439"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rPr>
      </w:pPr>
      <w:r w:rsidRPr="00BF1AEF">
        <w:rPr>
          <w:rFonts w:eastAsia="DengXian"/>
        </w:rPr>
        <w:t xml:space="preserve">This contribution presents a neural network-based super resolution method using multiple side information for video coding. During the encoding process, the input video is first </w:t>
      </w:r>
      <w:proofErr w:type="spellStart"/>
      <w:r w:rsidRPr="00BF1AEF">
        <w:rPr>
          <w:rFonts w:eastAsia="DengXian"/>
        </w:rPr>
        <w:t>downsampled</w:t>
      </w:r>
      <w:proofErr w:type="spellEnd"/>
      <w:r w:rsidRPr="00BF1AEF">
        <w:rPr>
          <w:rFonts w:eastAsia="DengXian"/>
        </w:rPr>
        <w:t xml:space="preserve"> by RPR and encoded. The proposed super resolution network is then used to generate the </w:t>
      </w:r>
      <w:proofErr w:type="spellStart"/>
      <w:r w:rsidRPr="00BF1AEF">
        <w:rPr>
          <w:rFonts w:eastAsia="DengXian"/>
        </w:rPr>
        <w:t>upsampled</w:t>
      </w:r>
      <w:proofErr w:type="spellEnd"/>
      <w:r w:rsidRPr="00BF1AEF">
        <w:rPr>
          <w:rFonts w:eastAsia="DengXian"/>
        </w:rPr>
        <w:t xml:space="preserve"> video during the decoding process. In addition to the reconstruction, multiple si</w:t>
      </w:r>
      <w:r>
        <w:rPr>
          <w:rFonts w:eastAsia="DengXian"/>
        </w:rPr>
        <w:t xml:space="preserve">de </w:t>
      </w:r>
      <w:r w:rsidRPr="00BF1AEF">
        <w:rPr>
          <w:rFonts w:eastAsia="DengXian"/>
        </w:rPr>
        <w:t>information including prediction, slice QP, base QP and slice type is also fed into the network. Besides, considering the different characteristics between luma and chroma component, different models are designed for luma and chroma component.</w:t>
      </w:r>
      <w:del w:id="2216" w:author="Gary Sullivan" w:date="2022-08-14T11:22:00Z">
        <w:r w:rsidRPr="00BF1AEF" w:rsidDel="00BF22C2">
          <w:rPr>
            <w:rFonts w:eastAsia="DengXian"/>
          </w:rPr>
          <w:delText xml:space="preserve"> </w:delText>
        </w:r>
        <w:r w:rsidDel="00BF22C2">
          <w:rPr>
            <w:rFonts w:eastAsia="DengXian" w:hint="eastAsia"/>
          </w:rPr>
          <w:delText xml:space="preserve"> </w:delText>
        </w:r>
      </w:del>
    </w:p>
    <w:p w14:paraId="50651911" w14:textId="77777777" w:rsidR="00953133" w:rsidRPr="00BF1AEF" w:rsidRDefault="0095313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rPr>
      </w:pPr>
      <w:r w:rsidRPr="00BF1AEF">
        <w:rPr>
          <w:rFonts w:eastAsia="DengXian"/>
        </w:rPr>
        <w:t>Compared with VTM-11.0 + </w:t>
      </w:r>
      <w:proofErr w:type="spellStart"/>
      <w:r w:rsidRPr="00BF1AEF">
        <w:rPr>
          <w:rFonts w:eastAsia="DengXian"/>
        </w:rPr>
        <w:t>NewMCTF</w:t>
      </w:r>
      <w:proofErr w:type="spellEnd"/>
      <w:r w:rsidRPr="00BF1AEF">
        <w:rPr>
          <w:rFonts w:eastAsia="DengXian"/>
        </w:rPr>
        <w:t xml:space="preserve">, </w:t>
      </w:r>
      <w:r w:rsidRPr="00671367">
        <w:rPr>
          <w:rFonts w:eastAsia="DengXian"/>
        </w:rPr>
        <w:t xml:space="preserve">the related results </w:t>
      </w:r>
      <w:r>
        <w:rPr>
          <w:rFonts w:eastAsia="DengXian"/>
        </w:rPr>
        <w:t xml:space="preserve">with </w:t>
      </w:r>
      <w:proofErr w:type="spellStart"/>
      <w:r>
        <w:rPr>
          <w:rFonts w:eastAsia="DengXian"/>
        </w:rPr>
        <w:t>libtorch</w:t>
      </w:r>
      <w:proofErr w:type="spellEnd"/>
      <w:r>
        <w:rPr>
          <w:rFonts w:eastAsia="DengXian"/>
        </w:rPr>
        <w:t xml:space="preserve">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xml:space="preserve">%, 32.44%, -7.44%} BD-rate savings for {Y, </w:t>
      </w:r>
      <w:proofErr w:type="spellStart"/>
      <w:r w:rsidRPr="00BF1AEF">
        <w:rPr>
          <w:rFonts w:eastAsia="DengXian"/>
        </w:rPr>
        <w:t>Cb</w:t>
      </w:r>
      <w:proofErr w:type="spellEnd"/>
      <w:r w:rsidRPr="00BF1AEF">
        <w:rPr>
          <w:rFonts w:eastAsia="DengXian"/>
        </w:rPr>
        <w:t>,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xml:space="preserve">} BD-rate savings for {Y, </w:t>
      </w:r>
      <w:proofErr w:type="spellStart"/>
      <w:r w:rsidRPr="00BF1AEF">
        <w:rPr>
          <w:rFonts w:eastAsia="DengXian"/>
        </w:rPr>
        <w:t>Cb</w:t>
      </w:r>
      <w:proofErr w:type="spellEnd"/>
      <w:r w:rsidRPr="00BF1AEF">
        <w:rPr>
          <w:rFonts w:eastAsia="DengXian"/>
        </w:rPr>
        <w:t>, Cr} under RA and AI configurations</w:t>
      </w:r>
      <w:r>
        <w:rPr>
          <w:rFonts w:eastAsia="DengXian"/>
        </w:rPr>
        <w:t>.</w:t>
      </w:r>
    </w:p>
    <w:p w14:paraId="66162CCA" w14:textId="4E408932" w:rsidR="00953133" w:rsidDel="006922F8" w:rsidRDefault="006922F8" w:rsidP="00430D17">
      <w:pPr>
        <w:rPr>
          <w:del w:id="2217" w:author="Gary Sullivan" w:date="2022-08-14T13:49:00Z"/>
        </w:rPr>
      </w:pPr>
      <w:ins w:id="2218" w:author="Gary Sullivan" w:date="2022-08-14T13:49:00Z">
        <w:r>
          <w:t>This w</w:t>
        </w:r>
      </w:ins>
      <w:del w:id="2219" w:author="Gary Sullivan" w:date="2022-08-14T13:49:00Z">
        <w:r w:rsidR="00953133" w:rsidDel="006922F8">
          <w:delText>W</w:delText>
        </w:r>
      </w:del>
      <w:r w:rsidR="00953133">
        <w:t xml:space="preserve">as presented in session 23 </w:t>
      </w:r>
      <w:ins w:id="2220" w:author="Gary Sullivan" w:date="2022-08-14T13:49:00Z">
        <w:r>
          <w:t xml:space="preserve">at </w:t>
        </w:r>
      </w:ins>
      <w:r w:rsidR="00953133">
        <w:t>0550 UTC</w:t>
      </w:r>
      <w:ins w:id="2221" w:author="Gary Sullivan" w:date="2022-08-14T13:49:00Z">
        <w:r>
          <w:t>.</w:t>
        </w:r>
      </w:ins>
    </w:p>
    <w:p w14:paraId="55433528" w14:textId="4686D63A" w:rsidR="00EB42A2" w:rsidRDefault="00EB42A2" w:rsidP="006922F8"/>
    <w:p w14:paraId="3DD54AB5" w14:textId="798E0667" w:rsidR="00EB42A2" w:rsidRDefault="00EB42A2" w:rsidP="00430D17">
      <w:r>
        <w:t>Superresolution is always enabled for both luma and chroma. It was suggested using an adaptation mechanism that codes in original resolution when reduced resolution coding does not provide gain.</w:t>
      </w:r>
    </w:p>
    <w:p w14:paraId="4847FF9A" w14:textId="32AA4108" w:rsidR="00EB42A2" w:rsidRDefault="00EB42A2" w:rsidP="00430D17">
      <w:r>
        <w:t xml:space="preserve">The method apparently gives higher gain than the methods investigated in </w:t>
      </w:r>
      <w:ins w:id="2222" w:author="Gary Sullivan" w:date="2022-08-14T11:31:00Z">
        <w:r w:rsidR="003631DC">
          <w:t xml:space="preserve">the </w:t>
        </w:r>
      </w:ins>
      <w:r>
        <w:t xml:space="preserve">EE so far, </w:t>
      </w:r>
      <w:proofErr w:type="gramStart"/>
      <w:r>
        <w:t>and also</w:t>
      </w:r>
      <w:proofErr w:type="gramEnd"/>
      <w:r>
        <w:t xml:space="preserve"> gives gain</w:t>
      </w:r>
      <w:r w:rsidR="000E1505">
        <w:t xml:space="preserve"> </w:t>
      </w:r>
      <w:r>
        <w:t>i</w:t>
      </w:r>
      <w:r w:rsidR="000E1505">
        <w:t>n</w:t>
      </w:r>
      <w:r>
        <w:t xml:space="preserve"> chroma for many sequences.</w:t>
      </w:r>
    </w:p>
    <w:p w14:paraId="57B285A4" w14:textId="7297D71D" w:rsidR="00EB42A2" w:rsidRDefault="00EB42A2" w:rsidP="00430D17">
      <w:r>
        <w:t>Why is the performance of the two chroma components so different? Could be that PSNR curves are crossing.</w:t>
      </w:r>
    </w:p>
    <w:p w14:paraId="4624778F" w14:textId="0CC2108A" w:rsidR="00EB42A2" w:rsidRDefault="00EB42A2" w:rsidP="00430D17">
      <w:r w:rsidRPr="00114F47">
        <w:rPr>
          <w:rPrChange w:id="2223" w:author="Gary Sullivan" w:date="2022-08-14T14:15:00Z">
            <w:rPr>
              <w:highlight w:val="yellow"/>
            </w:rPr>
          </w:rPrChange>
        </w:rPr>
        <w:t>I</w:t>
      </w:r>
      <w:ins w:id="2224" w:author="Gary Sullivan" w:date="2022-08-14T14:15:00Z">
        <w:r w:rsidR="00114F47" w:rsidRPr="00114F47">
          <w:rPr>
            <w:rPrChange w:id="2225" w:author="Gary Sullivan" w:date="2022-08-14T14:15:00Z">
              <w:rPr>
                <w:highlight w:val="yellow"/>
              </w:rPr>
            </w:rPrChange>
          </w:rPr>
          <w:t>t was agreed to i</w:t>
        </w:r>
      </w:ins>
      <w:r w:rsidRPr="00114F47">
        <w:rPr>
          <w:rPrChange w:id="2226" w:author="Gary Sullivan" w:date="2022-08-14T14:15:00Z">
            <w:rPr>
              <w:highlight w:val="yellow"/>
            </w:rPr>
          </w:rPrChange>
        </w:rPr>
        <w:t>nvestigate</w:t>
      </w:r>
      <w:ins w:id="2227" w:author="Gary Sullivan" w:date="2022-08-14T14:15:00Z">
        <w:r w:rsidR="00114F47" w:rsidRPr="00114F47">
          <w:rPr>
            <w:rPrChange w:id="2228" w:author="Gary Sullivan" w:date="2022-08-14T14:15:00Z">
              <w:rPr>
                <w:highlight w:val="yellow"/>
              </w:rPr>
            </w:rPrChange>
          </w:rPr>
          <w:t xml:space="preserve"> this</w:t>
        </w:r>
      </w:ins>
      <w:r w:rsidRPr="00114F47">
        <w:rPr>
          <w:rPrChange w:id="2229" w:author="Gary Sullivan" w:date="2022-08-14T14:15:00Z">
            <w:rPr>
              <w:highlight w:val="yellow"/>
            </w:rPr>
          </w:rPrChange>
        </w:rPr>
        <w:t xml:space="preserve"> in </w:t>
      </w:r>
      <w:ins w:id="2230" w:author="Gary Sullivan" w:date="2022-08-14T11:31:00Z">
        <w:r w:rsidR="003631DC" w:rsidRPr="00114F47">
          <w:rPr>
            <w:rPrChange w:id="2231" w:author="Gary Sullivan" w:date="2022-08-14T14:15:00Z">
              <w:rPr>
                <w:highlight w:val="yellow"/>
              </w:rPr>
            </w:rPrChange>
          </w:rPr>
          <w:t xml:space="preserve">an </w:t>
        </w:r>
      </w:ins>
      <w:r w:rsidRPr="00114F47">
        <w:rPr>
          <w:rPrChange w:id="2232" w:author="Gary Sullivan" w:date="2022-08-14T14:15:00Z">
            <w:rPr>
              <w:highlight w:val="yellow"/>
            </w:rPr>
          </w:rPrChange>
        </w:rPr>
        <w:t>EE</w:t>
      </w:r>
      <w:ins w:id="2233" w:author="Gary Sullivan" w:date="2022-08-14T11:31:00Z">
        <w:r w:rsidR="003631DC" w:rsidRPr="00114F47">
          <w:t>.</w:t>
        </w:r>
      </w:ins>
    </w:p>
    <w:p w14:paraId="1751A38E" w14:textId="1643ED82" w:rsidR="00EB42A2" w:rsidRDefault="00EB42A2" w:rsidP="00430D17">
      <w:r>
        <w:lastRenderedPageBreak/>
        <w:t xml:space="preserve">It was suggested to report in the EE category of </w:t>
      </w:r>
      <w:proofErr w:type="spellStart"/>
      <w:r>
        <w:t>superresolution</w:t>
      </w:r>
      <w:proofErr w:type="spellEnd"/>
      <w:r>
        <w:t xml:space="preserve"> also results with RPR (in adaptive mode) as a second anchor. </w:t>
      </w:r>
      <w:r w:rsidR="0038188D">
        <w:t xml:space="preserve">RPR can use </w:t>
      </w:r>
      <w:proofErr w:type="spellStart"/>
      <w:r w:rsidR="0038188D">
        <w:t>downsampling</w:t>
      </w:r>
      <w:proofErr w:type="spellEnd"/>
      <w:r w:rsidR="0038188D">
        <w:t xml:space="preserve"> 1x, 1.5x, 2x, as this is part of its functionality (as per JVET-Y0068).</w:t>
      </w:r>
    </w:p>
    <w:p w14:paraId="46FB4AD9" w14:textId="580B17C4" w:rsidR="0038188D" w:rsidDel="006922F8" w:rsidRDefault="0038188D" w:rsidP="00430D17">
      <w:pPr>
        <w:rPr>
          <w:del w:id="2234" w:author="Gary Sullivan" w:date="2022-08-14T13:49:00Z"/>
        </w:rPr>
      </w:pPr>
      <w:r>
        <w:t xml:space="preserve">NN approaches do not necessarily need to use the same </w:t>
      </w:r>
      <w:proofErr w:type="spellStart"/>
      <w:r>
        <w:t>downsampling</w:t>
      </w:r>
      <w:proofErr w:type="spellEnd"/>
      <w:r>
        <w:t xml:space="preserve"> filters as RPR.</w:t>
      </w:r>
    </w:p>
    <w:p w14:paraId="25BB564E" w14:textId="2BA48AD9" w:rsidR="00953133" w:rsidRPr="00CF512D" w:rsidRDefault="00953133" w:rsidP="006922F8"/>
    <w:p w14:paraId="5445B005" w14:textId="77777777" w:rsidR="00617309" w:rsidRPr="00CF512D" w:rsidRDefault="00000000" w:rsidP="00430D17">
      <w:pPr>
        <w:pStyle w:val="Heading9"/>
        <w:rPr>
          <w:lang w:val="en-CA"/>
        </w:rPr>
      </w:pPr>
      <w:hyperlink r:id="rId440"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w:t>
      </w:r>
      <w:proofErr w:type="spellStart"/>
      <w:r w:rsidR="00617309" w:rsidRPr="00CF512D">
        <w:rPr>
          <w:lang w:val="en-CA"/>
        </w:rPr>
        <w:t>InterDigital</w:t>
      </w:r>
      <w:proofErr w:type="spellEnd"/>
      <w:r w:rsidR="00617309" w:rsidRPr="00CF512D">
        <w:rPr>
          <w:lang w:val="en-CA"/>
        </w:rPr>
        <w:t>)]</w:t>
      </w:r>
    </w:p>
    <w:p w14:paraId="107E8DB4" w14:textId="2D9295CB" w:rsidR="00617309" w:rsidDel="006922F8" w:rsidRDefault="006F7DD2" w:rsidP="00430D17">
      <w:pPr>
        <w:rPr>
          <w:del w:id="2235" w:author="Gary Sullivan" w:date="2022-08-14T13:49:00Z"/>
        </w:rPr>
      </w:pPr>
      <w:r>
        <w:t xml:space="preserve">See under section </w:t>
      </w:r>
      <w:r>
        <w:fldChar w:fldCharType="begin"/>
      </w:r>
      <w:r>
        <w:instrText xml:space="preserve"> REF _Ref93153656 \r \h </w:instrText>
      </w:r>
      <w:r>
        <w:fldChar w:fldCharType="separate"/>
      </w:r>
      <w:r>
        <w:t>4.8</w:t>
      </w:r>
      <w:r>
        <w:fldChar w:fldCharType="end"/>
      </w:r>
      <w:ins w:id="2236" w:author="Gary Sullivan" w:date="2022-08-14T13:49:00Z">
        <w:r w:rsidR="006922F8">
          <w:t>.</w:t>
        </w:r>
      </w:ins>
    </w:p>
    <w:p w14:paraId="4DB45B65" w14:textId="77777777" w:rsidR="006F7DD2" w:rsidRPr="00CF512D" w:rsidRDefault="006F7DD2" w:rsidP="006922F8"/>
    <w:p w14:paraId="27283869" w14:textId="5FC766F3" w:rsidR="000D7876" w:rsidRPr="00CF512D" w:rsidRDefault="000D7876" w:rsidP="00430D17">
      <w:pPr>
        <w:pStyle w:val="Heading2"/>
        <w:rPr>
          <w:lang w:val="en-CA" w:eastAsia="de-DE"/>
        </w:rPr>
      </w:pPr>
      <w:bookmarkStart w:id="2237"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w:t>
      </w:r>
      <w:r w:rsidR="0023358A">
        <w:rPr>
          <w:lang w:val="en-CA" w:eastAsia="de-DE"/>
        </w:rPr>
        <w:t>8</w:t>
      </w:r>
      <w:r w:rsidR="001079D6" w:rsidRPr="00CF512D">
        <w:rPr>
          <w:lang w:val="en-CA" w:eastAsia="de-DE"/>
        </w:rPr>
        <w:t>)</w:t>
      </w:r>
      <w:bookmarkEnd w:id="2027"/>
      <w:bookmarkEnd w:id="2028"/>
      <w:bookmarkEnd w:id="2237"/>
    </w:p>
    <w:p w14:paraId="78A2A648" w14:textId="12D2239A" w:rsidR="00E94770" w:rsidRPr="00CF512D" w:rsidRDefault="00E94770" w:rsidP="00430D17">
      <w:pPr>
        <w:pStyle w:val="Heading3"/>
      </w:pPr>
      <w:bookmarkStart w:id="2238" w:name="_Ref95131949"/>
      <w:r w:rsidRPr="00CF512D">
        <w:t xml:space="preserve">Summary and </w:t>
      </w:r>
      <w:proofErr w:type="spellStart"/>
      <w:r w:rsidRPr="00CF512D">
        <w:t>BoG</w:t>
      </w:r>
      <w:proofErr w:type="spellEnd"/>
      <w:r w:rsidRPr="00CF512D">
        <w:t xml:space="preserve"> reports</w:t>
      </w:r>
      <w:bookmarkEnd w:id="2238"/>
    </w:p>
    <w:p w14:paraId="33F9409F" w14:textId="726EC33C" w:rsidR="00265795" w:rsidRPr="00CF512D" w:rsidRDefault="00265795" w:rsidP="00430D17">
      <w:bookmarkStart w:id="2239"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114F47" w:rsidRDefault="00000000" w:rsidP="00430D17">
      <w:pPr>
        <w:pStyle w:val="Heading9"/>
        <w:rPr>
          <w:lang w:val="en-CA"/>
          <w:rPrChange w:id="2240" w:author="Gary Sullivan" w:date="2022-08-14T14:15:00Z">
            <w:rPr>
              <w:highlight w:val="yellow"/>
              <w:lang w:val="en-CA"/>
            </w:rPr>
          </w:rPrChange>
        </w:rPr>
      </w:pPr>
      <w:hyperlink r:id="rId441"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430D17">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430D17">
      <w:r w:rsidRPr="00995098">
        <w:t xml:space="preserve">The software basis for this EE is ECM-5.0, released at </w:t>
      </w:r>
      <w:hyperlink r:id="rId442"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430D17">
      <w:r w:rsidRPr="00995098">
        <w:t xml:space="preserve">Software for EE tests is released in the corresponding branches at </w:t>
      </w:r>
      <w:hyperlink r:id="rId443" w:history="1">
        <w:r w:rsidRPr="00995098">
          <w:rPr>
            <w:rStyle w:val="Hyperlink"/>
          </w:rPr>
          <w:t>https://vcgit.hhi.fraunhofer.de/ecm/jvet-z-ee2/ECM/-/branches</w:t>
        </w:r>
      </w:hyperlink>
      <w:r w:rsidRPr="00995098">
        <w:t>.</w:t>
      </w:r>
    </w:p>
    <w:p w14:paraId="3EC634F0" w14:textId="77777777" w:rsidR="00995098" w:rsidRPr="00995098" w:rsidRDefault="00995098" w:rsidP="00430D17">
      <w:r w:rsidRPr="00995098">
        <w:t xml:space="preserve">Test results can be found in input JVET contributions, cross-check results are uploaded to </w:t>
      </w:r>
      <w:hyperlink r:id="rId444"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430D17">
      <w:pPr>
        <w:rPr>
          <w:b/>
          <w:bCs/>
        </w:rPr>
      </w:pPr>
      <w:r w:rsidRPr="00995098">
        <w:rPr>
          <w:b/>
          <w:bCs/>
        </w:rPr>
        <w:t>List of tests</w:t>
      </w:r>
    </w:p>
    <w:tbl>
      <w:tblPr>
        <w:tblStyle w:val="TableGrid"/>
        <w:tblW w:w="5003" w:type="pct"/>
        <w:tblLayout w:type="fixed"/>
        <w:tblCellMar>
          <w:left w:w="29" w:type="dxa"/>
          <w:right w:w="29" w:type="dxa"/>
        </w:tblCellMar>
        <w:tblLook w:val="04A0" w:firstRow="1" w:lastRow="0" w:firstColumn="1" w:lastColumn="0" w:noHBand="0" w:noVBand="1"/>
      </w:tblPr>
      <w:tblGrid>
        <w:gridCol w:w="975"/>
        <w:gridCol w:w="4330"/>
        <w:gridCol w:w="1890"/>
        <w:gridCol w:w="2161"/>
      </w:tblGrid>
      <w:tr w:rsidR="00995098" w:rsidRPr="00995098" w14:paraId="06B84D17" w14:textId="77777777" w:rsidTr="00616F0B">
        <w:trPr>
          <w:trHeight w:val="400"/>
        </w:trPr>
        <w:tc>
          <w:tcPr>
            <w:tcW w:w="521" w:type="pct"/>
          </w:tcPr>
          <w:p w14:paraId="26E9472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p>
        </w:tc>
        <w:tc>
          <w:tcPr>
            <w:tcW w:w="2314" w:type="pct"/>
          </w:tcPr>
          <w:p w14:paraId="5E5BCA0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010" w:type="pct"/>
          </w:tcPr>
          <w:p w14:paraId="0262827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1155" w:type="pct"/>
          </w:tcPr>
          <w:p w14:paraId="1833650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616F0B">
        <w:trPr>
          <w:trHeight w:val="400"/>
        </w:trPr>
        <w:tc>
          <w:tcPr>
            <w:tcW w:w="5000" w:type="pct"/>
            <w:gridSpan w:val="4"/>
          </w:tcPr>
          <w:p w14:paraId="677219A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616F0B">
        <w:trPr>
          <w:trHeight w:val="400"/>
        </w:trPr>
        <w:tc>
          <w:tcPr>
            <w:tcW w:w="521" w:type="pct"/>
          </w:tcPr>
          <w:p w14:paraId="402278A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314" w:type="pct"/>
          </w:tcPr>
          <w:p w14:paraId="057B9FC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010" w:type="pct"/>
          </w:tcPr>
          <w:p w14:paraId="72AD212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Nokia</w:t>
            </w:r>
          </w:p>
          <w:p w14:paraId="76DCE3A6" w14:textId="77777777" w:rsidR="00995098" w:rsidRPr="00995098" w:rsidRDefault="00995098" w:rsidP="00616F0B">
            <w:pPr>
              <w:spacing w:before="0"/>
              <w:rPr>
                <w:b/>
              </w:rPr>
            </w:pPr>
            <w:r w:rsidRPr="00995098">
              <w:t>P. Astola</w:t>
            </w:r>
          </w:p>
          <w:p w14:paraId="13165078" w14:textId="77777777" w:rsidR="00995098" w:rsidRPr="00995098" w:rsidRDefault="00000000" w:rsidP="00430D17">
            <w:pPr>
              <w:spacing w:before="0"/>
              <w:rPr>
                <w:bCs/>
              </w:rPr>
            </w:pPr>
            <w:hyperlink r:id="rId445" w:history="1">
              <w:r w:rsidR="00995098" w:rsidRPr="00995098">
                <w:rPr>
                  <w:rStyle w:val="Hyperlink"/>
                  <w:bCs/>
                </w:rPr>
                <w:t>JVET-AA0057</w:t>
              </w:r>
            </w:hyperlink>
          </w:p>
        </w:tc>
        <w:tc>
          <w:tcPr>
            <w:tcW w:w="1155" w:type="pct"/>
          </w:tcPr>
          <w:p w14:paraId="5A19B421" w14:textId="77777777" w:rsidR="00995098" w:rsidRPr="00995098" w:rsidRDefault="00995098" w:rsidP="00616F0B">
            <w:pPr>
              <w:spacing w:before="0"/>
              <w:rPr>
                <w:bCs/>
              </w:rPr>
            </w:pPr>
            <w:r w:rsidRPr="00995098">
              <w:rPr>
                <w:bCs/>
              </w:rPr>
              <w:t>Qualcomm</w:t>
            </w:r>
            <w:r w:rsidRPr="00995098">
              <w:rPr>
                <w:bCs/>
              </w:rPr>
              <w:br/>
              <w:t>Y.-J. Chang</w:t>
            </w:r>
          </w:p>
          <w:p w14:paraId="27203A18" w14:textId="77777777" w:rsidR="00995098" w:rsidRPr="00995098" w:rsidRDefault="00000000" w:rsidP="00430D17">
            <w:pPr>
              <w:spacing w:before="0"/>
              <w:rPr>
                <w:bCs/>
              </w:rPr>
            </w:pPr>
            <w:hyperlink r:id="rId446" w:history="1">
              <w:r w:rsidR="00995098" w:rsidRPr="00995098">
                <w:rPr>
                  <w:rStyle w:val="Hyperlink"/>
                </w:rPr>
                <w:t>JVET-AA0156</w:t>
              </w:r>
            </w:hyperlink>
          </w:p>
        </w:tc>
      </w:tr>
      <w:tr w:rsidR="00995098" w:rsidRPr="00995098" w14:paraId="6297C6A1" w14:textId="77777777" w:rsidTr="00616F0B">
        <w:trPr>
          <w:trHeight w:val="400"/>
        </w:trPr>
        <w:tc>
          <w:tcPr>
            <w:tcW w:w="521" w:type="pct"/>
          </w:tcPr>
          <w:p w14:paraId="2844495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314" w:type="pct"/>
          </w:tcPr>
          <w:p w14:paraId="5EBEB68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010" w:type="pct"/>
          </w:tcPr>
          <w:p w14:paraId="556CE854"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Kwai</w:t>
            </w:r>
          </w:p>
          <w:p w14:paraId="4E19BA74"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C.-W. Kuo</w:t>
            </w:r>
          </w:p>
          <w:p w14:paraId="4C12C91C" w14:textId="77777777" w:rsidR="00995098" w:rsidRPr="00995098" w:rsidRDefault="00000000" w:rsidP="00616F0B">
            <w:pPr>
              <w:spacing w:before="0"/>
              <w:rPr>
                <w:bCs/>
              </w:rPr>
            </w:pPr>
            <w:hyperlink r:id="rId447" w:history="1">
              <w:r w:rsidR="00995098" w:rsidRPr="00995098">
                <w:rPr>
                  <w:rStyle w:val="Hyperlink"/>
                  <w:bCs/>
                </w:rPr>
                <w:t>JVET-AA0125</w:t>
              </w:r>
            </w:hyperlink>
          </w:p>
        </w:tc>
        <w:tc>
          <w:tcPr>
            <w:tcW w:w="1155" w:type="pct"/>
          </w:tcPr>
          <w:p w14:paraId="07BA1044" w14:textId="77777777" w:rsidR="00995098" w:rsidRPr="00995098" w:rsidRDefault="00995098" w:rsidP="00616F0B">
            <w:pPr>
              <w:spacing w:before="0"/>
              <w:rPr>
                <w:bCs/>
              </w:rPr>
            </w:pPr>
            <w:r w:rsidRPr="00995098">
              <w:rPr>
                <w:bCs/>
              </w:rPr>
              <w:t>Alibaba</w:t>
            </w:r>
          </w:p>
          <w:p w14:paraId="080EB30F" w14:textId="77777777" w:rsidR="00995098" w:rsidRPr="00995098" w:rsidRDefault="00995098" w:rsidP="00616F0B">
            <w:pPr>
              <w:spacing w:before="0"/>
              <w:rPr>
                <w:bCs/>
              </w:rPr>
            </w:pPr>
            <w:r w:rsidRPr="00995098">
              <w:rPr>
                <w:bCs/>
              </w:rPr>
              <w:t>X. Li</w:t>
            </w:r>
          </w:p>
          <w:p w14:paraId="36F7FC53" w14:textId="77777777" w:rsidR="00995098" w:rsidRPr="00995098" w:rsidRDefault="00000000" w:rsidP="00430D17">
            <w:pPr>
              <w:spacing w:before="0"/>
              <w:rPr>
                <w:bCs/>
              </w:rPr>
            </w:pPr>
            <w:hyperlink r:id="rId448" w:history="1">
              <w:r w:rsidR="00995098" w:rsidRPr="00995098">
                <w:rPr>
                  <w:rStyle w:val="Hyperlink"/>
                  <w:bCs/>
                </w:rPr>
                <w:t>JVET-AA0162</w:t>
              </w:r>
            </w:hyperlink>
          </w:p>
        </w:tc>
      </w:tr>
      <w:tr w:rsidR="00995098" w:rsidRPr="00995098" w14:paraId="3F6FE8D2" w14:textId="77777777" w:rsidTr="00616F0B">
        <w:trPr>
          <w:trHeight w:val="400"/>
        </w:trPr>
        <w:tc>
          <w:tcPr>
            <w:tcW w:w="521" w:type="pct"/>
          </w:tcPr>
          <w:p w14:paraId="73ABFD7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314" w:type="pct"/>
          </w:tcPr>
          <w:p w14:paraId="28274BB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010" w:type="pct"/>
          </w:tcPr>
          <w:p w14:paraId="06909FF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Nokia</w:t>
            </w:r>
          </w:p>
          <w:p w14:paraId="7556BE6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P. Astola</w:t>
            </w:r>
          </w:p>
          <w:p w14:paraId="1BD4055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Kwai</w:t>
            </w:r>
          </w:p>
          <w:p w14:paraId="2FDD6E7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C.-W. Kuo</w:t>
            </w:r>
          </w:p>
          <w:p w14:paraId="5CE383E0"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rPr>
                <w:bCs/>
              </w:rPr>
            </w:pPr>
            <w:hyperlink r:id="rId449" w:history="1">
              <w:r w:rsidR="00995098" w:rsidRPr="00995098">
                <w:rPr>
                  <w:rStyle w:val="Hyperlink"/>
                  <w:bCs/>
                </w:rPr>
                <w:t>JVET-AA0126</w:t>
              </w:r>
            </w:hyperlink>
          </w:p>
        </w:tc>
        <w:tc>
          <w:tcPr>
            <w:tcW w:w="1155" w:type="pct"/>
          </w:tcPr>
          <w:p w14:paraId="1F470E8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rPr>
                <w:bCs/>
              </w:rPr>
            </w:pPr>
            <w:proofErr w:type="spellStart"/>
            <w:r w:rsidRPr="00995098">
              <w:rPr>
                <w:bCs/>
              </w:rPr>
              <w:t>Bytedance</w:t>
            </w:r>
            <w:proofErr w:type="spellEnd"/>
            <w:r w:rsidRPr="00995098">
              <w:rPr>
                <w:bCs/>
              </w:rPr>
              <w:br/>
              <w:t>B. Vishwanath</w:t>
            </w:r>
          </w:p>
          <w:p w14:paraId="04043472"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rPr>
                <w:bCs/>
              </w:rPr>
            </w:pPr>
            <w:hyperlink r:id="rId450" w:history="1">
              <w:r w:rsidR="00995098" w:rsidRPr="00515555">
                <w:rPr>
                  <w:rStyle w:val="Hyperlink"/>
                  <w:lang w:val="en-US"/>
                </w:rPr>
                <w:t>JVET-AA0193</w:t>
              </w:r>
            </w:hyperlink>
          </w:p>
          <w:p w14:paraId="305CBB2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rPr>
                <w:bCs/>
              </w:rPr>
            </w:pPr>
          </w:p>
          <w:p w14:paraId="70839FE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p>
          <w:p w14:paraId="049B371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rPr>
                <w:bCs/>
              </w:rPr>
            </w:pPr>
            <w:r w:rsidRPr="00995098">
              <w:rPr>
                <w:bCs/>
              </w:rPr>
              <w:t>G. Li</w:t>
            </w:r>
          </w:p>
          <w:p w14:paraId="519E42A7"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rPr>
                <w:bCs/>
              </w:rPr>
            </w:pPr>
            <w:hyperlink r:id="rId451" w:history="1">
              <w:r w:rsidR="00995098" w:rsidRPr="00515555">
                <w:rPr>
                  <w:rStyle w:val="Hyperlink"/>
                  <w:lang w:val="en-US"/>
                </w:rPr>
                <w:t>JVET-AA0209</w:t>
              </w:r>
            </w:hyperlink>
          </w:p>
        </w:tc>
      </w:tr>
      <w:tr w:rsidR="00995098" w:rsidRPr="00995098" w14:paraId="16425392" w14:textId="77777777" w:rsidTr="00616F0B">
        <w:trPr>
          <w:trHeight w:val="400"/>
        </w:trPr>
        <w:tc>
          <w:tcPr>
            <w:tcW w:w="521" w:type="pct"/>
          </w:tcPr>
          <w:p w14:paraId="4343863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1.2</w:t>
            </w:r>
          </w:p>
        </w:tc>
        <w:tc>
          <w:tcPr>
            <w:tcW w:w="2314" w:type="pct"/>
          </w:tcPr>
          <w:p w14:paraId="1080181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010" w:type="pct"/>
          </w:tcPr>
          <w:p w14:paraId="1D27E6D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Kwai</w:t>
            </w:r>
          </w:p>
          <w:p w14:paraId="1ED0B05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C.-W. Kuo</w:t>
            </w:r>
          </w:p>
          <w:p w14:paraId="4708A27C" w14:textId="77777777" w:rsidR="00995098" w:rsidRPr="00995098" w:rsidRDefault="00000000" w:rsidP="00430D17">
            <w:pPr>
              <w:spacing w:before="0"/>
              <w:rPr>
                <w:bCs/>
              </w:rPr>
            </w:pPr>
            <w:hyperlink r:id="rId452" w:history="1">
              <w:r w:rsidR="00995098" w:rsidRPr="00995098">
                <w:rPr>
                  <w:rStyle w:val="Hyperlink"/>
                  <w:bCs/>
                </w:rPr>
                <w:t>JVET-AA0125</w:t>
              </w:r>
            </w:hyperlink>
          </w:p>
        </w:tc>
        <w:tc>
          <w:tcPr>
            <w:tcW w:w="1155" w:type="pct"/>
          </w:tcPr>
          <w:p w14:paraId="314E5C72" w14:textId="77777777" w:rsidR="00995098" w:rsidRPr="00995098" w:rsidRDefault="00995098" w:rsidP="00616F0B">
            <w:pPr>
              <w:spacing w:before="0"/>
              <w:rPr>
                <w:bCs/>
              </w:rPr>
            </w:pPr>
            <w:r w:rsidRPr="00995098">
              <w:rPr>
                <w:bCs/>
              </w:rPr>
              <w:t>Alibaba</w:t>
            </w:r>
          </w:p>
          <w:p w14:paraId="263D3C62" w14:textId="77777777" w:rsidR="00995098" w:rsidRPr="00995098" w:rsidRDefault="00995098" w:rsidP="00616F0B">
            <w:pPr>
              <w:spacing w:before="0"/>
              <w:rPr>
                <w:bCs/>
              </w:rPr>
            </w:pPr>
            <w:r w:rsidRPr="00995098">
              <w:rPr>
                <w:bCs/>
              </w:rPr>
              <w:t>X. Li</w:t>
            </w:r>
          </w:p>
        </w:tc>
      </w:tr>
      <w:tr w:rsidR="00995098" w:rsidRPr="00995098" w14:paraId="6681EB2A" w14:textId="77777777" w:rsidTr="00616F0B">
        <w:trPr>
          <w:trHeight w:val="400"/>
        </w:trPr>
        <w:tc>
          <w:tcPr>
            <w:tcW w:w="521" w:type="pct"/>
          </w:tcPr>
          <w:p w14:paraId="098CC4F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314" w:type="pct"/>
          </w:tcPr>
          <w:p w14:paraId="786CB85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010" w:type="pct"/>
          </w:tcPr>
          <w:p w14:paraId="7DE859B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Nokia</w:t>
            </w:r>
          </w:p>
          <w:p w14:paraId="55C77EC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P. Astola</w:t>
            </w:r>
          </w:p>
          <w:p w14:paraId="615861E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lastRenderedPageBreak/>
              <w:t>Kwai</w:t>
            </w:r>
          </w:p>
          <w:p w14:paraId="16B0B62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C.-W. Kuo</w:t>
            </w:r>
          </w:p>
          <w:p w14:paraId="1449E5B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53" w:history="1">
              <w:r w:rsidR="00995098" w:rsidRPr="00995098">
                <w:rPr>
                  <w:rStyle w:val="Hyperlink"/>
                </w:rPr>
                <w:t>JVET-AA0126</w:t>
              </w:r>
            </w:hyperlink>
          </w:p>
        </w:tc>
        <w:tc>
          <w:tcPr>
            <w:tcW w:w="1155" w:type="pct"/>
          </w:tcPr>
          <w:p w14:paraId="71FD8F1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proofErr w:type="spellStart"/>
            <w:r w:rsidRPr="00995098">
              <w:rPr>
                <w:bCs/>
              </w:rPr>
              <w:lastRenderedPageBreak/>
              <w:t>Bytedance</w:t>
            </w:r>
            <w:proofErr w:type="spellEnd"/>
            <w:r w:rsidRPr="00995098">
              <w:rPr>
                <w:bCs/>
              </w:rPr>
              <w:br/>
              <w:t>B. Vishwanath</w:t>
            </w:r>
          </w:p>
          <w:p w14:paraId="2768473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bCs/>
              </w:rPr>
            </w:pPr>
            <w:hyperlink r:id="rId454" w:history="1">
              <w:r w:rsidR="00995098" w:rsidRPr="00995098">
                <w:rPr>
                  <w:rStyle w:val="Hyperlink"/>
                  <w:bCs/>
                </w:rPr>
                <w:t>JVET-AA0160</w:t>
              </w:r>
            </w:hyperlink>
          </w:p>
        </w:tc>
      </w:tr>
      <w:tr w:rsidR="00995098" w:rsidRPr="00995098" w14:paraId="130F3ED7" w14:textId="77777777" w:rsidTr="00616F0B">
        <w:trPr>
          <w:trHeight w:val="400"/>
        </w:trPr>
        <w:tc>
          <w:tcPr>
            <w:tcW w:w="521" w:type="pct"/>
          </w:tcPr>
          <w:p w14:paraId="21279BB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lastRenderedPageBreak/>
              <w:t>1.3b</w:t>
            </w:r>
          </w:p>
        </w:tc>
        <w:tc>
          <w:tcPr>
            <w:tcW w:w="2314" w:type="pct"/>
          </w:tcPr>
          <w:p w14:paraId="078CFC0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010" w:type="pct"/>
          </w:tcPr>
          <w:p w14:paraId="46AD051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Nokia</w:t>
            </w:r>
          </w:p>
          <w:p w14:paraId="76A807F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P. Astola</w:t>
            </w:r>
          </w:p>
          <w:p w14:paraId="27463758"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Kwai</w:t>
            </w:r>
          </w:p>
          <w:p w14:paraId="4BC5EFD4"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C.-W. Kuo</w:t>
            </w:r>
          </w:p>
          <w:p w14:paraId="038E6F16"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55" w:history="1">
              <w:r w:rsidR="00995098" w:rsidRPr="00995098">
                <w:rPr>
                  <w:rStyle w:val="Hyperlink"/>
                </w:rPr>
                <w:t>JVET-AA0126</w:t>
              </w:r>
            </w:hyperlink>
          </w:p>
        </w:tc>
        <w:tc>
          <w:tcPr>
            <w:tcW w:w="1155" w:type="pct"/>
          </w:tcPr>
          <w:p w14:paraId="0A48550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proofErr w:type="spellStart"/>
            <w:r w:rsidRPr="00995098">
              <w:rPr>
                <w:bCs/>
              </w:rPr>
              <w:t>Bytedance</w:t>
            </w:r>
            <w:proofErr w:type="spellEnd"/>
            <w:r w:rsidRPr="00995098">
              <w:rPr>
                <w:bCs/>
              </w:rPr>
              <w:br/>
              <w:t>B. Vishwanath</w:t>
            </w:r>
          </w:p>
          <w:p w14:paraId="13F252D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56" w:history="1">
              <w:r w:rsidR="00995098" w:rsidRPr="00515555">
                <w:rPr>
                  <w:rStyle w:val="Hyperlink"/>
                  <w:lang w:val="en-US"/>
                </w:rPr>
                <w:t>JVET-AA0209</w:t>
              </w:r>
            </w:hyperlink>
          </w:p>
        </w:tc>
      </w:tr>
      <w:tr w:rsidR="00995098" w:rsidRPr="00995098" w14:paraId="4009DD5F" w14:textId="77777777" w:rsidTr="00616F0B">
        <w:trPr>
          <w:trHeight w:val="400"/>
        </w:trPr>
        <w:tc>
          <w:tcPr>
            <w:tcW w:w="521" w:type="pct"/>
          </w:tcPr>
          <w:p w14:paraId="4AEA853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314" w:type="pct"/>
          </w:tcPr>
          <w:p w14:paraId="220550E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010" w:type="pct"/>
          </w:tcPr>
          <w:p w14:paraId="40FE1B3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OPPO</w:t>
            </w:r>
          </w:p>
          <w:p w14:paraId="6F66F0A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proofErr w:type="gramStart"/>
            <w:r w:rsidRPr="00995098">
              <w:t>F.Wang</w:t>
            </w:r>
            <w:proofErr w:type="spellEnd"/>
            <w:proofErr w:type="gramEnd"/>
          </w:p>
          <w:p w14:paraId="5B2A6705"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57" w:history="1">
              <w:r w:rsidR="00995098" w:rsidRPr="00995098">
                <w:rPr>
                  <w:rStyle w:val="Hyperlink"/>
                </w:rPr>
                <w:t>JVET-AA0118</w:t>
              </w:r>
            </w:hyperlink>
          </w:p>
        </w:tc>
        <w:tc>
          <w:tcPr>
            <w:tcW w:w="1155" w:type="pct"/>
          </w:tcPr>
          <w:p w14:paraId="04BF018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InterDigital</w:t>
            </w:r>
            <w:proofErr w:type="spellEnd"/>
          </w:p>
          <w:p w14:paraId="2EA9B82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 Naser</w:t>
            </w:r>
          </w:p>
        </w:tc>
      </w:tr>
      <w:tr w:rsidR="00995098" w:rsidRPr="00995098" w14:paraId="020BD7C9" w14:textId="77777777" w:rsidTr="00616F0B">
        <w:trPr>
          <w:trHeight w:val="400"/>
        </w:trPr>
        <w:tc>
          <w:tcPr>
            <w:tcW w:w="521" w:type="pct"/>
          </w:tcPr>
          <w:p w14:paraId="557E6A5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1.4b</w:t>
            </w:r>
          </w:p>
        </w:tc>
        <w:tc>
          <w:tcPr>
            <w:tcW w:w="2314" w:type="pct"/>
          </w:tcPr>
          <w:p w14:paraId="6DC35E5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010" w:type="pct"/>
          </w:tcPr>
          <w:p w14:paraId="7B07AA7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OPPO</w:t>
            </w:r>
          </w:p>
          <w:p w14:paraId="7023762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proofErr w:type="gramStart"/>
            <w:r w:rsidRPr="00995098">
              <w:t>F.Wang</w:t>
            </w:r>
            <w:proofErr w:type="spellEnd"/>
            <w:proofErr w:type="gramEnd"/>
          </w:p>
          <w:p w14:paraId="1B79087F"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58" w:history="1">
              <w:r w:rsidR="00995098" w:rsidRPr="00995098">
                <w:rPr>
                  <w:rStyle w:val="Hyperlink"/>
                </w:rPr>
                <w:t>JVET-AA0118</w:t>
              </w:r>
            </w:hyperlink>
          </w:p>
        </w:tc>
        <w:tc>
          <w:tcPr>
            <w:tcW w:w="1155" w:type="pct"/>
          </w:tcPr>
          <w:p w14:paraId="0D479E8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InterDigital</w:t>
            </w:r>
            <w:proofErr w:type="spellEnd"/>
          </w:p>
          <w:p w14:paraId="0F99188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 Naser</w:t>
            </w:r>
          </w:p>
          <w:p w14:paraId="7F4DCB9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6687C7E0"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59" w:history="1">
              <w:r w:rsidR="00995098" w:rsidRPr="00995098">
                <w:rPr>
                  <w:rStyle w:val="Hyperlink"/>
                </w:rPr>
                <w:t>JVET-AA0151</w:t>
              </w:r>
            </w:hyperlink>
          </w:p>
        </w:tc>
      </w:tr>
      <w:tr w:rsidR="00995098" w:rsidRPr="00995098" w14:paraId="392C39EF" w14:textId="77777777" w:rsidTr="00616F0B">
        <w:trPr>
          <w:trHeight w:val="400"/>
        </w:trPr>
        <w:tc>
          <w:tcPr>
            <w:tcW w:w="521" w:type="pct"/>
          </w:tcPr>
          <w:p w14:paraId="1B61F3B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1.5</w:t>
            </w:r>
          </w:p>
        </w:tc>
        <w:tc>
          <w:tcPr>
            <w:tcW w:w="2314" w:type="pct"/>
          </w:tcPr>
          <w:p w14:paraId="17CF8814" w14:textId="146BA09D"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w:t>
            </w:r>
            <w:r w:rsidR="00430D17">
              <w:t>u</w:t>
            </w:r>
            <w:r w:rsidRPr="00995098">
              <w:t>ring chroma blocks</w:t>
            </w:r>
          </w:p>
        </w:tc>
        <w:tc>
          <w:tcPr>
            <w:tcW w:w="1010" w:type="pct"/>
          </w:tcPr>
          <w:p w14:paraId="0FA4348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297F903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Y.-J. Chang</w:t>
            </w:r>
          </w:p>
          <w:p w14:paraId="1DCC1C7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60" w:history="1">
              <w:r w:rsidR="00995098" w:rsidRPr="00995098">
                <w:rPr>
                  <w:rStyle w:val="Hyperlink"/>
                </w:rPr>
                <w:t>JVET-AA0135</w:t>
              </w:r>
            </w:hyperlink>
          </w:p>
        </w:tc>
        <w:tc>
          <w:tcPr>
            <w:tcW w:w="1155" w:type="pct"/>
          </w:tcPr>
          <w:p w14:paraId="3A6BF71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InterDigital</w:t>
            </w:r>
            <w:proofErr w:type="spellEnd"/>
          </w:p>
          <w:p w14:paraId="5AF1FCC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 Naser</w:t>
            </w:r>
          </w:p>
          <w:p w14:paraId="107A26B9"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61" w:history="1">
              <w:r w:rsidR="00995098" w:rsidRPr="00995098">
                <w:rPr>
                  <w:rStyle w:val="Hyperlink"/>
                </w:rPr>
                <w:t>JVET-AA0152</w:t>
              </w:r>
            </w:hyperlink>
          </w:p>
        </w:tc>
      </w:tr>
      <w:tr w:rsidR="00995098" w:rsidRPr="00995098" w14:paraId="0060A678" w14:textId="77777777" w:rsidTr="00616F0B">
        <w:trPr>
          <w:trHeight w:val="400"/>
        </w:trPr>
        <w:tc>
          <w:tcPr>
            <w:tcW w:w="521" w:type="pct"/>
          </w:tcPr>
          <w:p w14:paraId="70B75E8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1.6a</w:t>
            </w:r>
          </w:p>
        </w:tc>
        <w:tc>
          <w:tcPr>
            <w:tcW w:w="2314" w:type="pct"/>
          </w:tcPr>
          <w:p w14:paraId="45B2B05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010" w:type="pct"/>
          </w:tcPr>
          <w:p w14:paraId="7324F71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Xidian</w:t>
            </w:r>
            <w:proofErr w:type="spellEnd"/>
            <w:r w:rsidRPr="00995098">
              <w:t xml:space="preserve"> Univ.</w:t>
            </w:r>
          </w:p>
          <w:p w14:paraId="6C2716B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J. Huo</w:t>
            </w:r>
          </w:p>
          <w:p w14:paraId="32A099F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62" w:history="1">
              <w:r w:rsidR="00995098" w:rsidRPr="00995098">
                <w:rPr>
                  <w:rStyle w:val="Hyperlink"/>
                </w:rPr>
                <w:t>JVET-AA0078</w:t>
              </w:r>
            </w:hyperlink>
          </w:p>
        </w:tc>
        <w:tc>
          <w:tcPr>
            <w:tcW w:w="1155" w:type="pct"/>
          </w:tcPr>
          <w:p w14:paraId="564081CF" w14:textId="77777777" w:rsidR="00995098" w:rsidRPr="00995098" w:rsidRDefault="00995098" w:rsidP="00616F0B">
            <w:pPr>
              <w:spacing w:before="0"/>
              <w:rPr>
                <w:bCs/>
              </w:rPr>
            </w:pPr>
            <w:r w:rsidRPr="00995098">
              <w:rPr>
                <w:bCs/>
              </w:rPr>
              <w:t>Alibaba</w:t>
            </w:r>
          </w:p>
          <w:p w14:paraId="03C0C88E" w14:textId="77777777" w:rsidR="00995098" w:rsidRPr="00995098" w:rsidRDefault="00995098" w:rsidP="00616F0B">
            <w:pPr>
              <w:spacing w:before="0"/>
              <w:rPr>
                <w:bCs/>
              </w:rPr>
            </w:pPr>
            <w:r w:rsidRPr="00995098">
              <w:rPr>
                <w:bCs/>
              </w:rPr>
              <w:t>X. Li</w:t>
            </w:r>
          </w:p>
          <w:p w14:paraId="15DAA7B6"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63" w:history="1">
              <w:r w:rsidR="00995098" w:rsidRPr="00995098">
                <w:rPr>
                  <w:rStyle w:val="Hyperlink"/>
                </w:rPr>
                <w:t>JVET-AA0164</w:t>
              </w:r>
            </w:hyperlink>
          </w:p>
        </w:tc>
      </w:tr>
      <w:tr w:rsidR="00995098" w:rsidRPr="00995098" w14:paraId="3D9AB9CE" w14:textId="77777777" w:rsidTr="00616F0B">
        <w:trPr>
          <w:trHeight w:val="400"/>
        </w:trPr>
        <w:tc>
          <w:tcPr>
            <w:tcW w:w="521" w:type="pct"/>
          </w:tcPr>
          <w:p w14:paraId="16DF09A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1.6b</w:t>
            </w:r>
          </w:p>
        </w:tc>
        <w:tc>
          <w:tcPr>
            <w:tcW w:w="2314" w:type="pct"/>
          </w:tcPr>
          <w:p w14:paraId="0582577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010" w:type="pct"/>
          </w:tcPr>
          <w:p w14:paraId="7463160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Xidian</w:t>
            </w:r>
            <w:proofErr w:type="spellEnd"/>
            <w:r w:rsidRPr="00995098">
              <w:t xml:space="preserve"> Univ.</w:t>
            </w:r>
          </w:p>
          <w:p w14:paraId="18500E3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J. Huo</w:t>
            </w:r>
          </w:p>
          <w:p w14:paraId="523E4EF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3B6729C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Nokia</w:t>
            </w:r>
          </w:p>
          <w:p w14:paraId="7FBB646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P. Astola</w:t>
            </w:r>
          </w:p>
          <w:p w14:paraId="5308AA53" w14:textId="77777777" w:rsidR="00995098" w:rsidRPr="00995098" w:rsidRDefault="00000000" w:rsidP="00616F0B">
            <w:pPr>
              <w:spacing w:before="0"/>
            </w:pPr>
            <w:hyperlink r:id="rId464" w:history="1">
              <w:r w:rsidR="00995098" w:rsidRPr="00995098">
                <w:rPr>
                  <w:rStyle w:val="Hyperlink"/>
                </w:rPr>
                <w:t>JVET-AA0153</w:t>
              </w:r>
            </w:hyperlink>
          </w:p>
        </w:tc>
        <w:tc>
          <w:tcPr>
            <w:tcW w:w="1155" w:type="pct"/>
          </w:tcPr>
          <w:p w14:paraId="0E7B0E6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65" w:history="1">
              <w:r w:rsidR="00995098" w:rsidRPr="00995098">
                <w:rPr>
                  <w:rStyle w:val="Hyperlink"/>
                </w:rPr>
                <w:t>JVET-AA0157</w:t>
              </w:r>
            </w:hyperlink>
          </w:p>
        </w:tc>
      </w:tr>
      <w:tr w:rsidR="00995098" w:rsidRPr="00995098" w14:paraId="791EB31E" w14:textId="77777777" w:rsidTr="00616F0B">
        <w:trPr>
          <w:trHeight w:val="400"/>
        </w:trPr>
        <w:tc>
          <w:tcPr>
            <w:tcW w:w="521" w:type="pct"/>
          </w:tcPr>
          <w:p w14:paraId="73D6EE0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1.7</w:t>
            </w:r>
          </w:p>
        </w:tc>
        <w:tc>
          <w:tcPr>
            <w:tcW w:w="2314" w:type="pct"/>
          </w:tcPr>
          <w:p w14:paraId="177736E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010" w:type="pct"/>
          </w:tcPr>
          <w:p w14:paraId="5380F43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r w:rsidRPr="00995098">
              <w:br/>
              <w:t>J. Xu</w:t>
            </w:r>
          </w:p>
          <w:p w14:paraId="152678D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66" w:history="1">
              <w:r w:rsidR="00995098" w:rsidRPr="00995098">
                <w:rPr>
                  <w:rStyle w:val="Hyperlink"/>
                </w:rPr>
                <w:t>JVET-AA0106</w:t>
              </w:r>
            </w:hyperlink>
          </w:p>
        </w:tc>
        <w:tc>
          <w:tcPr>
            <w:tcW w:w="1155" w:type="pct"/>
          </w:tcPr>
          <w:p w14:paraId="7FF792A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57C2A8E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A. Filippov</w:t>
            </w:r>
          </w:p>
          <w:p w14:paraId="61D66648"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67" w:history="1">
              <w:r w:rsidR="00995098" w:rsidRPr="00515555">
                <w:rPr>
                  <w:rStyle w:val="Hyperlink"/>
                  <w:lang w:val="en-US"/>
                </w:rPr>
                <w:t>JVET-AA0205</w:t>
              </w:r>
            </w:hyperlink>
          </w:p>
        </w:tc>
      </w:tr>
      <w:tr w:rsidR="00995098" w:rsidRPr="00995098" w14:paraId="56B8C586" w14:textId="77777777" w:rsidTr="00616F0B">
        <w:trPr>
          <w:trHeight w:val="400"/>
        </w:trPr>
        <w:tc>
          <w:tcPr>
            <w:tcW w:w="5000" w:type="pct"/>
            <w:gridSpan w:val="4"/>
          </w:tcPr>
          <w:p w14:paraId="29CA735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2 Inter prediction</w:t>
            </w:r>
          </w:p>
        </w:tc>
      </w:tr>
      <w:tr w:rsidR="00995098" w:rsidRPr="00995098" w14:paraId="4F25DA71" w14:textId="77777777" w:rsidTr="00616F0B">
        <w:trPr>
          <w:trHeight w:val="400"/>
        </w:trPr>
        <w:tc>
          <w:tcPr>
            <w:tcW w:w="521" w:type="pct"/>
          </w:tcPr>
          <w:p w14:paraId="097E807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2.1a</w:t>
            </w:r>
          </w:p>
        </w:tc>
        <w:tc>
          <w:tcPr>
            <w:tcW w:w="2314" w:type="pct"/>
          </w:tcPr>
          <w:p w14:paraId="5514414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010" w:type="pct"/>
          </w:tcPr>
          <w:p w14:paraId="051A3DE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5AC4B3D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Zhang</w:t>
            </w:r>
          </w:p>
          <w:p w14:paraId="4733DD14"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68" w:history="1">
              <w:r w:rsidR="00995098" w:rsidRPr="00995098">
                <w:rPr>
                  <w:rStyle w:val="Hyperlink"/>
                </w:rPr>
                <w:t>JVET-AA0107</w:t>
              </w:r>
            </w:hyperlink>
          </w:p>
        </w:tc>
        <w:tc>
          <w:tcPr>
            <w:tcW w:w="1155" w:type="pct"/>
          </w:tcPr>
          <w:p w14:paraId="2BB514E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5CF04E3E"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09F67652"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69" w:history="1">
              <w:r w:rsidR="00995098" w:rsidRPr="00515555">
                <w:rPr>
                  <w:rStyle w:val="Hyperlink"/>
                  <w:lang w:val="en-US"/>
                </w:rPr>
                <w:t>JVET-AA0210</w:t>
              </w:r>
            </w:hyperlink>
          </w:p>
        </w:tc>
      </w:tr>
      <w:tr w:rsidR="00995098" w:rsidRPr="00995098" w14:paraId="3C715BD4" w14:textId="77777777" w:rsidTr="00616F0B">
        <w:trPr>
          <w:trHeight w:val="400"/>
        </w:trPr>
        <w:tc>
          <w:tcPr>
            <w:tcW w:w="521" w:type="pct"/>
          </w:tcPr>
          <w:p w14:paraId="7A39F2C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2.1b</w:t>
            </w:r>
          </w:p>
        </w:tc>
        <w:tc>
          <w:tcPr>
            <w:tcW w:w="2314" w:type="pct"/>
            <w:vAlign w:val="center"/>
          </w:tcPr>
          <w:p w14:paraId="1C245C7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010" w:type="pct"/>
            <w:vAlign w:val="center"/>
          </w:tcPr>
          <w:p w14:paraId="39FC31D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1B112BE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Zhang</w:t>
            </w:r>
          </w:p>
          <w:p w14:paraId="7CCDD6C4"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0" w:history="1">
              <w:r w:rsidR="00995098" w:rsidRPr="00995098">
                <w:rPr>
                  <w:rStyle w:val="Hyperlink"/>
                </w:rPr>
                <w:t>JVET-AA0107</w:t>
              </w:r>
            </w:hyperlink>
          </w:p>
        </w:tc>
        <w:tc>
          <w:tcPr>
            <w:tcW w:w="1155" w:type="pct"/>
          </w:tcPr>
          <w:p w14:paraId="7FB5109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604A669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214DB04E"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1" w:history="1">
              <w:r w:rsidR="00995098" w:rsidRPr="00515555">
                <w:rPr>
                  <w:rStyle w:val="Hyperlink"/>
                  <w:lang w:val="en-US"/>
                </w:rPr>
                <w:t>JVET-AA0210</w:t>
              </w:r>
            </w:hyperlink>
          </w:p>
        </w:tc>
      </w:tr>
      <w:tr w:rsidR="00995098" w:rsidRPr="00995098" w14:paraId="035A3B2D" w14:textId="77777777" w:rsidTr="00616F0B">
        <w:trPr>
          <w:trHeight w:val="400"/>
        </w:trPr>
        <w:tc>
          <w:tcPr>
            <w:tcW w:w="521" w:type="pct"/>
          </w:tcPr>
          <w:p w14:paraId="63DCB66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2.1c</w:t>
            </w:r>
          </w:p>
        </w:tc>
        <w:tc>
          <w:tcPr>
            <w:tcW w:w="2314" w:type="pct"/>
          </w:tcPr>
          <w:p w14:paraId="254E2D7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010" w:type="pct"/>
            <w:vAlign w:val="center"/>
          </w:tcPr>
          <w:p w14:paraId="4333E45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38CC6FFE"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Zhang</w:t>
            </w:r>
          </w:p>
          <w:p w14:paraId="15F1438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63B9881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Canon</w:t>
            </w:r>
          </w:p>
          <w:p w14:paraId="5FA6843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Laroche</w:t>
            </w:r>
          </w:p>
          <w:p w14:paraId="122C069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2" w:history="1">
              <w:r w:rsidR="00995098" w:rsidRPr="00995098">
                <w:rPr>
                  <w:rStyle w:val="Hyperlink"/>
                </w:rPr>
                <w:t>JVET-AA0107</w:t>
              </w:r>
            </w:hyperlink>
          </w:p>
        </w:tc>
        <w:tc>
          <w:tcPr>
            <w:tcW w:w="1155" w:type="pct"/>
          </w:tcPr>
          <w:p w14:paraId="3E06381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0FA34EC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07131D5D"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3" w:history="1">
              <w:r w:rsidR="00995098" w:rsidRPr="00515555">
                <w:rPr>
                  <w:rStyle w:val="Hyperlink"/>
                  <w:lang w:val="en-US"/>
                </w:rPr>
                <w:t>JVET-AA0210</w:t>
              </w:r>
            </w:hyperlink>
          </w:p>
        </w:tc>
      </w:tr>
      <w:tr w:rsidR="00995098" w:rsidRPr="00995098" w14:paraId="6F127E22" w14:textId="77777777" w:rsidTr="00616F0B">
        <w:trPr>
          <w:trHeight w:val="400"/>
        </w:trPr>
        <w:tc>
          <w:tcPr>
            <w:tcW w:w="521" w:type="pct"/>
          </w:tcPr>
          <w:p w14:paraId="379CDE4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2.1d</w:t>
            </w:r>
          </w:p>
        </w:tc>
        <w:tc>
          <w:tcPr>
            <w:tcW w:w="2314" w:type="pct"/>
          </w:tcPr>
          <w:p w14:paraId="180814B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010" w:type="pct"/>
            <w:vAlign w:val="center"/>
          </w:tcPr>
          <w:p w14:paraId="090FC94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3DA8D0D4"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Zhang</w:t>
            </w:r>
          </w:p>
          <w:p w14:paraId="1060256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5388298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Canon</w:t>
            </w:r>
          </w:p>
          <w:p w14:paraId="29ADE79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Laroche</w:t>
            </w:r>
          </w:p>
          <w:p w14:paraId="0F9AC455"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4" w:history="1">
              <w:r w:rsidR="00995098" w:rsidRPr="00995098">
                <w:rPr>
                  <w:rStyle w:val="Hyperlink"/>
                </w:rPr>
                <w:t>JVET-AA0176</w:t>
              </w:r>
            </w:hyperlink>
          </w:p>
        </w:tc>
        <w:tc>
          <w:tcPr>
            <w:tcW w:w="1155" w:type="pct"/>
          </w:tcPr>
          <w:p w14:paraId="3F6AABF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7A553B8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32D9F82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5" w:history="1">
              <w:r w:rsidR="00995098" w:rsidRPr="00515555">
                <w:rPr>
                  <w:rStyle w:val="Hyperlink"/>
                  <w:lang w:val="en-US"/>
                </w:rPr>
                <w:t>JVET-AA0211</w:t>
              </w:r>
            </w:hyperlink>
          </w:p>
        </w:tc>
      </w:tr>
      <w:tr w:rsidR="00995098" w:rsidRPr="00995098" w14:paraId="3307CF70" w14:textId="77777777" w:rsidTr="00616F0B">
        <w:trPr>
          <w:trHeight w:val="400"/>
        </w:trPr>
        <w:tc>
          <w:tcPr>
            <w:tcW w:w="521" w:type="pct"/>
          </w:tcPr>
          <w:p w14:paraId="337DC98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2.2a</w:t>
            </w:r>
          </w:p>
        </w:tc>
        <w:tc>
          <w:tcPr>
            <w:tcW w:w="2314" w:type="pct"/>
          </w:tcPr>
          <w:p w14:paraId="7BA803B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010" w:type="pct"/>
          </w:tcPr>
          <w:p w14:paraId="77A4A4D4"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Xiaomi</w:t>
            </w:r>
          </w:p>
          <w:p w14:paraId="02544F55" w14:textId="1536EBFE"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 xml:space="preserve">F. Le </w:t>
            </w:r>
            <w:proofErr w:type="spellStart"/>
            <w:r w:rsidRPr="00995098">
              <w:t>Léannec</w:t>
            </w:r>
            <w:proofErr w:type="spellEnd"/>
            <w:del w:id="2241" w:author="Gary Sullivan" w:date="2022-08-14T11:27:00Z">
              <w:r w:rsidRPr="00995098" w:rsidDel="00106049">
                <w:delText xml:space="preserve"> </w:delText>
              </w:r>
            </w:del>
          </w:p>
          <w:p w14:paraId="77741C2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3C69382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2B9BDFE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Zhang</w:t>
            </w:r>
          </w:p>
          <w:p w14:paraId="15E94915"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6" w:history="1">
              <w:r w:rsidR="00995098" w:rsidRPr="00995098">
                <w:rPr>
                  <w:rStyle w:val="Hyperlink"/>
                </w:rPr>
                <w:t>JVET-AA0096</w:t>
              </w:r>
            </w:hyperlink>
          </w:p>
        </w:tc>
        <w:tc>
          <w:tcPr>
            <w:tcW w:w="1155" w:type="pct"/>
          </w:tcPr>
          <w:p w14:paraId="31A56BE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lastRenderedPageBreak/>
              <w:t>Ofinno</w:t>
            </w:r>
            <w:proofErr w:type="spellEnd"/>
          </w:p>
          <w:p w14:paraId="3228EBB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 xml:space="preserve">V. </w:t>
            </w:r>
            <w:proofErr w:type="spellStart"/>
            <w:r w:rsidRPr="00995098">
              <w:t>Rufitskiy</w:t>
            </w:r>
            <w:proofErr w:type="spellEnd"/>
          </w:p>
          <w:p w14:paraId="66E67AF4"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7" w:history="1">
              <w:r w:rsidR="00995098" w:rsidRPr="00515555">
                <w:rPr>
                  <w:rStyle w:val="Hyperlink"/>
                  <w:lang w:val="en-US"/>
                </w:rPr>
                <w:t>JVET-AA0206</w:t>
              </w:r>
            </w:hyperlink>
          </w:p>
        </w:tc>
      </w:tr>
      <w:tr w:rsidR="00995098" w:rsidRPr="00995098" w14:paraId="22C016BA" w14:textId="77777777" w:rsidTr="00616F0B">
        <w:trPr>
          <w:trHeight w:val="400"/>
        </w:trPr>
        <w:tc>
          <w:tcPr>
            <w:tcW w:w="521" w:type="pct"/>
          </w:tcPr>
          <w:p w14:paraId="4DADCBA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2.2b</w:t>
            </w:r>
          </w:p>
        </w:tc>
        <w:tc>
          <w:tcPr>
            <w:tcW w:w="2314" w:type="pct"/>
          </w:tcPr>
          <w:p w14:paraId="1F69FEC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010" w:type="pct"/>
          </w:tcPr>
          <w:p w14:paraId="4060454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Xiaomi</w:t>
            </w:r>
          </w:p>
          <w:p w14:paraId="484F847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 xml:space="preserve">F. Le </w:t>
            </w:r>
            <w:proofErr w:type="spellStart"/>
            <w:r w:rsidRPr="00995098">
              <w:t>Léannec</w:t>
            </w:r>
            <w:proofErr w:type="spellEnd"/>
          </w:p>
          <w:p w14:paraId="2D99E63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0421475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0BBA7E0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Zhang</w:t>
            </w:r>
          </w:p>
          <w:p w14:paraId="0C8230A2"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8" w:history="1">
              <w:r w:rsidR="00995098" w:rsidRPr="00995098">
                <w:rPr>
                  <w:rStyle w:val="Hyperlink"/>
                </w:rPr>
                <w:t>JVET-AA0096</w:t>
              </w:r>
            </w:hyperlink>
          </w:p>
        </w:tc>
        <w:tc>
          <w:tcPr>
            <w:tcW w:w="1155" w:type="pct"/>
          </w:tcPr>
          <w:p w14:paraId="7990790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367F50D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 xml:space="preserve">V. </w:t>
            </w:r>
            <w:proofErr w:type="spellStart"/>
            <w:r w:rsidRPr="00995098">
              <w:t>Rufitskiy</w:t>
            </w:r>
            <w:proofErr w:type="spellEnd"/>
          </w:p>
          <w:p w14:paraId="4D4D1F8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79" w:history="1">
              <w:r w:rsidR="00995098" w:rsidRPr="00515555">
                <w:rPr>
                  <w:rStyle w:val="Hyperlink"/>
                  <w:lang w:val="en-US"/>
                </w:rPr>
                <w:t>JVET-AA0206</w:t>
              </w:r>
            </w:hyperlink>
          </w:p>
        </w:tc>
      </w:tr>
      <w:tr w:rsidR="00995098" w:rsidRPr="00995098" w14:paraId="07C3CCE7" w14:textId="77777777" w:rsidTr="00616F0B">
        <w:trPr>
          <w:trHeight w:val="400"/>
        </w:trPr>
        <w:tc>
          <w:tcPr>
            <w:tcW w:w="521" w:type="pct"/>
          </w:tcPr>
          <w:p w14:paraId="3E34A16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2.3</w:t>
            </w:r>
          </w:p>
        </w:tc>
        <w:tc>
          <w:tcPr>
            <w:tcW w:w="2314" w:type="pct"/>
          </w:tcPr>
          <w:p w14:paraId="041FEED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010" w:type="pct"/>
          </w:tcPr>
          <w:p w14:paraId="581A777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0A65BD0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 xml:space="preserve">M. </w:t>
            </w:r>
            <w:proofErr w:type="spellStart"/>
            <w:r w:rsidRPr="00995098">
              <w:t>Salehifar</w:t>
            </w:r>
            <w:proofErr w:type="spellEnd"/>
          </w:p>
          <w:p w14:paraId="7C11F3EF"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0" w:history="1">
              <w:r w:rsidR="00995098" w:rsidRPr="00995098">
                <w:rPr>
                  <w:rStyle w:val="Hyperlink"/>
                </w:rPr>
                <w:t>JVET-AA0116</w:t>
              </w:r>
            </w:hyperlink>
          </w:p>
        </w:tc>
        <w:tc>
          <w:tcPr>
            <w:tcW w:w="1155" w:type="pct"/>
          </w:tcPr>
          <w:p w14:paraId="57C806B8"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2FB6941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0A5C08A1"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1" w:history="1">
              <w:r w:rsidR="00995098" w:rsidRPr="00515555">
                <w:rPr>
                  <w:rStyle w:val="Hyperlink"/>
                  <w:lang w:val="en-US"/>
                </w:rPr>
                <w:t>JVET-AA0212</w:t>
              </w:r>
            </w:hyperlink>
          </w:p>
        </w:tc>
      </w:tr>
      <w:tr w:rsidR="00995098" w:rsidRPr="00995098" w14:paraId="5F4807E0" w14:textId="77777777" w:rsidTr="00616F0B">
        <w:trPr>
          <w:trHeight w:val="400"/>
        </w:trPr>
        <w:tc>
          <w:tcPr>
            <w:tcW w:w="521" w:type="pct"/>
          </w:tcPr>
          <w:p w14:paraId="7D98672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2.4</w:t>
            </w:r>
          </w:p>
        </w:tc>
        <w:tc>
          <w:tcPr>
            <w:tcW w:w="2314" w:type="pct"/>
          </w:tcPr>
          <w:p w14:paraId="5ABAF81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010" w:type="pct"/>
          </w:tcPr>
          <w:p w14:paraId="51CCAD5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3422259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Wang</w:t>
            </w:r>
          </w:p>
          <w:p w14:paraId="1D09D76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2" w:history="1">
              <w:r w:rsidR="00995098" w:rsidRPr="00995098">
                <w:rPr>
                  <w:rStyle w:val="Hyperlink"/>
                </w:rPr>
                <w:t>JVET-AA0072</w:t>
              </w:r>
            </w:hyperlink>
          </w:p>
        </w:tc>
        <w:tc>
          <w:tcPr>
            <w:tcW w:w="1155" w:type="pct"/>
          </w:tcPr>
          <w:p w14:paraId="1D9A067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Canon</w:t>
            </w:r>
          </w:p>
          <w:p w14:paraId="38F751A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Laroche</w:t>
            </w:r>
          </w:p>
          <w:p w14:paraId="030483F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tc>
      </w:tr>
      <w:tr w:rsidR="00995098" w:rsidRPr="00995098" w14:paraId="78C79E03" w14:textId="77777777" w:rsidTr="00616F0B">
        <w:trPr>
          <w:trHeight w:val="400"/>
        </w:trPr>
        <w:tc>
          <w:tcPr>
            <w:tcW w:w="521" w:type="pct"/>
          </w:tcPr>
          <w:p w14:paraId="6963187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2.5</w:t>
            </w:r>
          </w:p>
        </w:tc>
        <w:tc>
          <w:tcPr>
            <w:tcW w:w="2314" w:type="pct"/>
          </w:tcPr>
          <w:p w14:paraId="19AE298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010" w:type="pct"/>
          </w:tcPr>
          <w:p w14:paraId="497CF96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Canon</w:t>
            </w:r>
          </w:p>
          <w:p w14:paraId="5A782BC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Laroche</w:t>
            </w:r>
          </w:p>
          <w:p w14:paraId="4F34187B"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3" w:history="1">
              <w:r w:rsidR="00995098" w:rsidRPr="00995098">
                <w:rPr>
                  <w:rStyle w:val="Hyperlink"/>
                </w:rPr>
                <w:t>JVET-AA0092</w:t>
              </w:r>
            </w:hyperlink>
          </w:p>
        </w:tc>
        <w:tc>
          <w:tcPr>
            <w:tcW w:w="1155" w:type="pct"/>
          </w:tcPr>
          <w:p w14:paraId="1C9C007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27CA067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Wang</w:t>
            </w:r>
          </w:p>
          <w:p w14:paraId="0C677A33" w14:textId="77777777" w:rsidR="00995098" w:rsidRPr="00995098" w:rsidRDefault="00000000" w:rsidP="00616F0B">
            <w:pPr>
              <w:spacing w:before="0"/>
            </w:pPr>
            <w:hyperlink r:id="rId484" w:history="1">
              <w:r w:rsidR="00995098" w:rsidRPr="00995098">
                <w:rPr>
                  <w:rStyle w:val="Hyperlink"/>
                </w:rPr>
                <w:t>JVET-AA0158</w:t>
              </w:r>
            </w:hyperlink>
          </w:p>
        </w:tc>
      </w:tr>
      <w:tr w:rsidR="00995098" w:rsidRPr="00995098" w14:paraId="711C4B6E" w14:textId="77777777" w:rsidTr="00616F0B">
        <w:trPr>
          <w:trHeight w:val="400"/>
        </w:trPr>
        <w:tc>
          <w:tcPr>
            <w:tcW w:w="521" w:type="pct"/>
          </w:tcPr>
          <w:p w14:paraId="1D05CEB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314" w:type="pct"/>
          </w:tcPr>
          <w:p w14:paraId="02D8964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010" w:type="pct"/>
          </w:tcPr>
          <w:p w14:paraId="4A0AF4E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Canon</w:t>
            </w:r>
          </w:p>
          <w:p w14:paraId="2162B94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Laroche</w:t>
            </w:r>
          </w:p>
          <w:p w14:paraId="6369FA4E"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73B480A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6EB8DD0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Wang</w:t>
            </w:r>
          </w:p>
          <w:p w14:paraId="45049609"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5" w:history="1">
              <w:r w:rsidR="00995098" w:rsidRPr="00995098">
                <w:rPr>
                  <w:rStyle w:val="Hyperlink"/>
                </w:rPr>
                <w:t>JVET-AA0093</w:t>
              </w:r>
            </w:hyperlink>
          </w:p>
        </w:tc>
        <w:tc>
          <w:tcPr>
            <w:tcW w:w="1155" w:type="pct"/>
          </w:tcPr>
          <w:p w14:paraId="5BFCA32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060CA8E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2EB85832"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6" w:history="1">
              <w:r w:rsidR="00995098" w:rsidRPr="00515555">
                <w:rPr>
                  <w:rStyle w:val="Hyperlink"/>
                  <w:lang w:val="en-US"/>
                </w:rPr>
                <w:t>JVET-AA0213</w:t>
              </w:r>
            </w:hyperlink>
          </w:p>
        </w:tc>
      </w:tr>
      <w:tr w:rsidR="00995098" w:rsidRPr="00995098" w14:paraId="6005E20A" w14:textId="77777777" w:rsidTr="00616F0B">
        <w:trPr>
          <w:trHeight w:val="400"/>
        </w:trPr>
        <w:tc>
          <w:tcPr>
            <w:tcW w:w="521" w:type="pct"/>
          </w:tcPr>
          <w:p w14:paraId="6586AFE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314" w:type="pct"/>
          </w:tcPr>
          <w:p w14:paraId="7B17DF6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010" w:type="pct"/>
          </w:tcPr>
          <w:p w14:paraId="5DE2571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Canon</w:t>
            </w:r>
          </w:p>
          <w:p w14:paraId="4F351EE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Laroche</w:t>
            </w:r>
          </w:p>
          <w:p w14:paraId="43EF20D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47CBB64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6D1D1B1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Wang</w:t>
            </w:r>
          </w:p>
          <w:p w14:paraId="10A4EB8B"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7" w:history="1">
              <w:r w:rsidR="00995098" w:rsidRPr="00995098">
                <w:rPr>
                  <w:rStyle w:val="Hyperlink"/>
                </w:rPr>
                <w:t>JVET-AA0093</w:t>
              </w:r>
            </w:hyperlink>
          </w:p>
        </w:tc>
        <w:tc>
          <w:tcPr>
            <w:tcW w:w="1155" w:type="pct"/>
          </w:tcPr>
          <w:p w14:paraId="21ECF12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Tencent</w:t>
            </w:r>
          </w:p>
          <w:p w14:paraId="19EC9E8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G. Li</w:t>
            </w:r>
          </w:p>
          <w:p w14:paraId="258AFC83"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8" w:history="1">
              <w:r w:rsidR="00995098" w:rsidRPr="00515555">
                <w:rPr>
                  <w:rStyle w:val="Hyperlink"/>
                  <w:lang w:val="en-US"/>
                </w:rPr>
                <w:t>JVET-AA0213</w:t>
              </w:r>
            </w:hyperlink>
          </w:p>
        </w:tc>
      </w:tr>
      <w:tr w:rsidR="00995098" w:rsidRPr="00995098" w14:paraId="56BEA77C" w14:textId="77777777" w:rsidTr="00616F0B">
        <w:trPr>
          <w:trHeight w:val="400"/>
        </w:trPr>
        <w:tc>
          <w:tcPr>
            <w:tcW w:w="521" w:type="pct"/>
          </w:tcPr>
          <w:p w14:paraId="5CBD792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2.7a</w:t>
            </w:r>
          </w:p>
        </w:tc>
        <w:tc>
          <w:tcPr>
            <w:tcW w:w="2314" w:type="pct"/>
          </w:tcPr>
          <w:p w14:paraId="6BDE30C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010" w:type="pct"/>
          </w:tcPr>
          <w:p w14:paraId="4602FB9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KDDI</w:t>
            </w:r>
          </w:p>
          <w:p w14:paraId="7B79D47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Kidani</w:t>
            </w:r>
          </w:p>
          <w:p w14:paraId="0BD8136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7B6CFEC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Kwai</w:t>
            </w:r>
          </w:p>
          <w:p w14:paraId="1F77FB0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Yan</w:t>
            </w:r>
          </w:p>
          <w:p w14:paraId="58E52B01"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89" w:history="1">
              <w:r w:rsidR="00995098" w:rsidRPr="00995098">
                <w:rPr>
                  <w:rStyle w:val="Hyperlink"/>
                </w:rPr>
                <w:t>JVET-AA0058</w:t>
              </w:r>
            </w:hyperlink>
          </w:p>
        </w:tc>
        <w:tc>
          <w:tcPr>
            <w:tcW w:w="1155" w:type="pct"/>
          </w:tcPr>
          <w:p w14:paraId="6AAFB6C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7204D6D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Deng</w:t>
            </w:r>
          </w:p>
          <w:p w14:paraId="3EB23C4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90" w:history="1">
              <w:r w:rsidR="00995098" w:rsidRPr="00995098">
                <w:rPr>
                  <w:rStyle w:val="Hyperlink"/>
                </w:rPr>
                <w:t>JVET-AA0159</w:t>
              </w:r>
            </w:hyperlink>
          </w:p>
        </w:tc>
      </w:tr>
      <w:tr w:rsidR="00995098" w:rsidRPr="00995098" w14:paraId="05232A58" w14:textId="77777777" w:rsidTr="00616F0B">
        <w:trPr>
          <w:trHeight w:val="400"/>
        </w:trPr>
        <w:tc>
          <w:tcPr>
            <w:tcW w:w="521" w:type="pct"/>
          </w:tcPr>
          <w:p w14:paraId="6B2C356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2.7b</w:t>
            </w:r>
          </w:p>
        </w:tc>
        <w:tc>
          <w:tcPr>
            <w:tcW w:w="2314" w:type="pct"/>
          </w:tcPr>
          <w:p w14:paraId="1A08DBA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010" w:type="pct"/>
          </w:tcPr>
          <w:p w14:paraId="60E0450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KDDI</w:t>
            </w:r>
          </w:p>
          <w:p w14:paraId="16C5EF5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Y. Kidani</w:t>
            </w:r>
          </w:p>
          <w:p w14:paraId="427AF05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0162DB0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Kwai</w:t>
            </w:r>
          </w:p>
          <w:p w14:paraId="48794F78"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Yan</w:t>
            </w:r>
          </w:p>
          <w:p w14:paraId="70EA83B6"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91" w:history="1">
              <w:r w:rsidR="00995098" w:rsidRPr="00995098">
                <w:rPr>
                  <w:rStyle w:val="Hyperlink"/>
                </w:rPr>
                <w:t>JVET-AA0058</w:t>
              </w:r>
            </w:hyperlink>
          </w:p>
        </w:tc>
        <w:tc>
          <w:tcPr>
            <w:tcW w:w="1155" w:type="pct"/>
          </w:tcPr>
          <w:p w14:paraId="6FCBCF9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78E85C2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Deng</w:t>
            </w:r>
          </w:p>
        </w:tc>
      </w:tr>
      <w:tr w:rsidR="00995098" w:rsidRPr="00995098" w14:paraId="1EBDDA25" w14:textId="77777777" w:rsidTr="00616F0B">
        <w:trPr>
          <w:trHeight w:val="400"/>
        </w:trPr>
        <w:tc>
          <w:tcPr>
            <w:tcW w:w="521" w:type="pct"/>
          </w:tcPr>
          <w:p w14:paraId="311C290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2.8</w:t>
            </w:r>
          </w:p>
        </w:tc>
        <w:tc>
          <w:tcPr>
            <w:tcW w:w="2314" w:type="pct"/>
          </w:tcPr>
          <w:p w14:paraId="205F51E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010" w:type="pct"/>
          </w:tcPr>
          <w:p w14:paraId="03D4F82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1C40109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 Andersson</w:t>
            </w:r>
          </w:p>
          <w:p w14:paraId="60C8207A"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rPr>
                <w:u w:val="single"/>
              </w:rPr>
            </w:pPr>
            <w:hyperlink r:id="rId492" w:history="1">
              <w:r w:rsidR="00995098" w:rsidRPr="00995098">
                <w:rPr>
                  <w:rStyle w:val="Hyperlink"/>
                </w:rPr>
                <w:t>JVET-AA0042</w:t>
              </w:r>
            </w:hyperlink>
          </w:p>
        </w:tc>
        <w:tc>
          <w:tcPr>
            <w:tcW w:w="1155" w:type="pct"/>
          </w:tcPr>
          <w:p w14:paraId="7892E30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93" w:history="1">
              <w:r w:rsidR="00995098" w:rsidRPr="00995098">
                <w:rPr>
                  <w:rStyle w:val="Hyperlink"/>
                </w:rPr>
                <w:t>JVET-AA0192</w:t>
              </w:r>
            </w:hyperlink>
          </w:p>
        </w:tc>
      </w:tr>
      <w:tr w:rsidR="00995098" w:rsidRPr="00995098" w14:paraId="504AA30D" w14:textId="77777777" w:rsidTr="00616F0B">
        <w:trPr>
          <w:trHeight w:val="400"/>
        </w:trPr>
        <w:tc>
          <w:tcPr>
            <w:tcW w:w="521" w:type="pct"/>
          </w:tcPr>
          <w:p w14:paraId="7466774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2.9a</w:t>
            </w:r>
          </w:p>
        </w:tc>
        <w:tc>
          <w:tcPr>
            <w:tcW w:w="2314" w:type="pct"/>
          </w:tcPr>
          <w:p w14:paraId="19FB0E0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010" w:type="pct"/>
          </w:tcPr>
          <w:p w14:paraId="4F56DD2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526F894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R. Yu</w:t>
            </w:r>
          </w:p>
          <w:p w14:paraId="1BF2F7D0"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rPr>
                <w:u w:val="single"/>
              </w:rPr>
            </w:pPr>
            <w:hyperlink r:id="rId494" w:history="1">
              <w:r w:rsidR="00995098" w:rsidRPr="00995098">
                <w:rPr>
                  <w:rStyle w:val="Hyperlink"/>
                </w:rPr>
                <w:t>JVET-AA0042</w:t>
              </w:r>
            </w:hyperlink>
          </w:p>
        </w:tc>
        <w:tc>
          <w:tcPr>
            <w:tcW w:w="1155" w:type="pct"/>
          </w:tcPr>
          <w:p w14:paraId="531999D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182EA3B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95" w:history="1">
              <w:r w:rsidR="00995098" w:rsidRPr="00995098">
                <w:rPr>
                  <w:rStyle w:val="Hyperlink"/>
                </w:rPr>
                <w:t>JVET-AA0192</w:t>
              </w:r>
            </w:hyperlink>
          </w:p>
        </w:tc>
      </w:tr>
      <w:tr w:rsidR="00995098" w:rsidRPr="00995098" w14:paraId="6C498C53" w14:textId="77777777" w:rsidTr="00616F0B">
        <w:trPr>
          <w:trHeight w:val="400"/>
        </w:trPr>
        <w:tc>
          <w:tcPr>
            <w:tcW w:w="521" w:type="pct"/>
          </w:tcPr>
          <w:p w14:paraId="5A5E1D3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2.9b</w:t>
            </w:r>
          </w:p>
        </w:tc>
        <w:tc>
          <w:tcPr>
            <w:tcW w:w="2314" w:type="pct"/>
          </w:tcPr>
          <w:p w14:paraId="679290C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010" w:type="pct"/>
          </w:tcPr>
          <w:p w14:paraId="7CC81F8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246EF2C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R. Yu</w:t>
            </w:r>
          </w:p>
          <w:p w14:paraId="4F63DF9B"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96" w:history="1">
              <w:r w:rsidR="00995098" w:rsidRPr="00995098">
                <w:rPr>
                  <w:rStyle w:val="Hyperlink"/>
                </w:rPr>
                <w:t>JVET-AA0042</w:t>
              </w:r>
            </w:hyperlink>
          </w:p>
        </w:tc>
        <w:tc>
          <w:tcPr>
            <w:tcW w:w="1155" w:type="pct"/>
          </w:tcPr>
          <w:p w14:paraId="4586231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45FBE9EA"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97" w:history="1">
              <w:r w:rsidR="00995098" w:rsidRPr="00995098">
                <w:rPr>
                  <w:rStyle w:val="Hyperlink"/>
                </w:rPr>
                <w:t>JVET-AA0192</w:t>
              </w:r>
            </w:hyperlink>
          </w:p>
        </w:tc>
      </w:tr>
      <w:tr w:rsidR="00995098" w:rsidRPr="00995098" w14:paraId="7266924A" w14:textId="77777777" w:rsidTr="00616F0B">
        <w:trPr>
          <w:trHeight w:val="400"/>
        </w:trPr>
        <w:tc>
          <w:tcPr>
            <w:tcW w:w="521" w:type="pct"/>
          </w:tcPr>
          <w:p w14:paraId="5C992F9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2.10a</w:t>
            </w:r>
          </w:p>
        </w:tc>
        <w:tc>
          <w:tcPr>
            <w:tcW w:w="2314" w:type="pct"/>
          </w:tcPr>
          <w:p w14:paraId="7BC3427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010" w:type="pct"/>
          </w:tcPr>
          <w:p w14:paraId="0CD9B92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17A1ED8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R. Yu</w:t>
            </w:r>
          </w:p>
          <w:p w14:paraId="3A23443E"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498" w:history="1">
              <w:r w:rsidR="00995098" w:rsidRPr="00995098">
                <w:rPr>
                  <w:rStyle w:val="Hyperlink"/>
                </w:rPr>
                <w:t>JVET-AA0042</w:t>
              </w:r>
            </w:hyperlink>
          </w:p>
        </w:tc>
        <w:tc>
          <w:tcPr>
            <w:tcW w:w="1155" w:type="pct"/>
          </w:tcPr>
          <w:p w14:paraId="75FDC85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499" w:history="1">
              <w:r w:rsidR="00995098" w:rsidRPr="00995098">
                <w:rPr>
                  <w:rStyle w:val="Hyperlink"/>
                </w:rPr>
                <w:t>JVET-AA0192</w:t>
              </w:r>
            </w:hyperlink>
          </w:p>
        </w:tc>
      </w:tr>
      <w:tr w:rsidR="00995098" w:rsidRPr="00995098" w14:paraId="4364EB7F" w14:textId="77777777" w:rsidTr="00616F0B">
        <w:trPr>
          <w:trHeight w:val="400"/>
        </w:trPr>
        <w:tc>
          <w:tcPr>
            <w:tcW w:w="521" w:type="pct"/>
          </w:tcPr>
          <w:p w14:paraId="6407120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lastRenderedPageBreak/>
              <w:t>2.10b</w:t>
            </w:r>
          </w:p>
        </w:tc>
        <w:tc>
          <w:tcPr>
            <w:tcW w:w="2314" w:type="pct"/>
          </w:tcPr>
          <w:p w14:paraId="7E4B54C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010" w:type="pct"/>
          </w:tcPr>
          <w:p w14:paraId="2B0160DE"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6EEDEC34"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R. Yu</w:t>
            </w:r>
          </w:p>
          <w:p w14:paraId="388B72A3"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0" w:history="1">
              <w:r w:rsidR="00995098" w:rsidRPr="00995098">
                <w:rPr>
                  <w:rStyle w:val="Hyperlink"/>
                </w:rPr>
                <w:t>JVET-AA0042</w:t>
              </w:r>
            </w:hyperlink>
          </w:p>
        </w:tc>
        <w:tc>
          <w:tcPr>
            <w:tcW w:w="1155" w:type="pct"/>
          </w:tcPr>
          <w:p w14:paraId="58B9B8D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501" w:history="1">
              <w:r w:rsidR="00995098" w:rsidRPr="00995098">
                <w:rPr>
                  <w:rStyle w:val="Hyperlink"/>
                </w:rPr>
                <w:t>JVET-AA0192</w:t>
              </w:r>
            </w:hyperlink>
          </w:p>
        </w:tc>
      </w:tr>
      <w:tr w:rsidR="00995098" w:rsidRPr="00995098" w14:paraId="7041FB80" w14:textId="77777777" w:rsidTr="00616F0B">
        <w:trPr>
          <w:trHeight w:val="449"/>
        </w:trPr>
        <w:tc>
          <w:tcPr>
            <w:tcW w:w="5000" w:type="pct"/>
            <w:gridSpan w:val="4"/>
          </w:tcPr>
          <w:p w14:paraId="11AB35F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616F0B">
        <w:trPr>
          <w:trHeight w:val="385"/>
        </w:trPr>
        <w:tc>
          <w:tcPr>
            <w:tcW w:w="521" w:type="pct"/>
          </w:tcPr>
          <w:p w14:paraId="2E5A553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3.1</w:t>
            </w:r>
          </w:p>
        </w:tc>
        <w:tc>
          <w:tcPr>
            <w:tcW w:w="2314" w:type="pct"/>
          </w:tcPr>
          <w:p w14:paraId="5A84C2D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010" w:type="pct"/>
          </w:tcPr>
          <w:p w14:paraId="3233054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6A5F1CFB"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Zhang</w:t>
            </w:r>
          </w:p>
          <w:p w14:paraId="5DE7CA5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2" w:history="1">
              <w:r w:rsidR="00995098" w:rsidRPr="00995098">
                <w:rPr>
                  <w:rStyle w:val="Hyperlink"/>
                </w:rPr>
                <w:t>JVET-AA0061</w:t>
              </w:r>
            </w:hyperlink>
          </w:p>
        </w:tc>
        <w:tc>
          <w:tcPr>
            <w:tcW w:w="1155" w:type="pct"/>
          </w:tcPr>
          <w:p w14:paraId="204B0AF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79F0232E"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D. Ruiz Coll</w:t>
            </w:r>
          </w:p>
          <w:p w14:paraId="0C82952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3" w:history="1">
              <w:r w:rsidR="00995098" w:rsidRPr="00515555">
                <w:rPr>
                  <w:rStyle w:val="Hyperlink"/>
                  <w:lang w:val="en-US"/>
                </w:rPr>
                <w:t>JVET-AA0201</w:t>
              </w:r>
            </w:hyperlink>
          </w:p>
        </w:tc>
      </w:tr>
      <w:tr w:rsidR="00995098" w:rsidRPr="00995098" w14:paraId="3393B51B" w14:textId="77777777" w:rsidTr="00616F0B">
        <w:trPr>
          <w:trHeight w:val="385"/>
        </w:trPr>
        <w:tc>
          <w:tcPr>
            <w:tcW w:w="521" w:type="pct"/>
          </w:tcPr>
          <w:p w14:paraId="36545F5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3.2</w:t>
            </w:r>
          </w:p>
        </w:tc>
        <w:tc>
          <w:tcPr>
            <w:tcW w:w="2314" w:type="pct"/>
          </w:tcPr>
          <w:p w14:paraId="5DD94ED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010" w:type="pct"/>
          </w:tcPr>
          <w:p w14:paraId="74B157B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527F766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Deng</w:t>
            </w:r>
          </w:p>
          <w:p w14:paraId="7EEF172D"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4" w:history="1">
              <w:r w:rsidR="00995098" w:rsidRPr="00995098">
                <w:rPr>
                  <w:rStyle w:val="Hyperlink"/>
                </w:rPr>
                <w:t>JVET-AA0070</w:t>
              </w:r>
            </w:hyperlink>
          </w:p>
        </w:tc>
        <w:tc>
          <w:tcPr>
            <w:tcW w:w="1155" w:type="pct"/>
          </w:tcPr>
          <w:p w14:paraId="3559028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32C38F9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D. Ruiz Coll</w:t>
            </w:r>
          </w:p>
          <w:p w14:paraId="1368B926"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5" w:history="1">
              <w:r w:rsidR="00995098" w:rsidRPr="00515555">
                <w:rPr>
                  <w:rStyle w:val="Hyperlink"/>
                  <w:lang w:val="en-US"/>
                </w:rPr>
                <w:t>JVET-AA0202</w:t>
              </w:r>
            </w:hyperlink>
          </w:p>
        </w:tc>
      </w:tr>
      <w:tr w:rsidR="00995098" w:rsidRPr="00995098" w14:paraId="05435C08" w14:textId="77777777" w:rsidTr="00616F0B">
        <w:trPr>
          <w:trHeight w:val="385"/>
        </w:trPr>
        <w:tc>
          <w:tcPr>
            <w:tcW w:w="521" w:type="pct"/>
          </w:tcPr>
          <w:p w14:paraId="44979F8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3.3</w:t>
            </w:r>
          </w:p>
        </w:tc>
        <w:tc>
          <w:tcPr>
            <w:tcW w:w="2314" w:type="pct"/>
          </w:tcPr>
          <w:p w14:paraId="07CFEC4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010" w:type="pct"/>
          </w:tcPr>
          <w:p w14:paraId="4EA7A79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10D5699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Zhang</w:t>
            </w:r>
          </w:p>
          <w:p w14:paraId="66403A2A"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6" w:history="1">
              <w:r w:rsidR="00995098" w:rsidRPr="00995098">
                <w:rPr>
                  <w:rStyle w:val="Hyperlink"/>
                </w:rPr>
                <w:t>JVET-AA0062</w:t>
              </w:r>
            </w:hyperlink>
          </w:p>
        </w:tc>
        <w:tc>
          <w:tcPr>
            <w:tcW w:w="1155" w:type="pct"/>
          </w:tcPr>
          <w:p w14:paraId="4904509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4593DFC8"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D. Ruiz Coll</w:t>
            </w:r>
          </w:p>
          <w:p w14:paraId="54FCE754"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7" w:history="1">
              <w:r w:rsidR="00995098" w:rsidRPr="00515555">
                <w:rPr>
                  <w:rStyle w:val="Hyperlink"/>
                  <w:lang w:val="en-US"/>
                </w:rPr>
                <w:t>JVET-AA0203</w:t>
              </w:r>
            </w:hyperlink>
          </w:p>
        </w:tc>
      </w:tr>
      <w:tr w:rsidR="00995098" w:rsidRPr="00995098" w14:paraId="02882F58" w14:textId="77777777" w:rsidTr="00616F0B">
        <w:trPr>
          <w:trHeight w:val="400"/>
        </w:trPr>
        <w:tc>
          <w:tcPr>
            <w:tcW w:w="5000" w:type="pct"/>
            <w:gridSpan w:val="4"/>
          </w:tcPr>
          <w:p w14:paraId="042E629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616F0B">
        <w:trPr>
          <w:trHeight w:val="400"/>
        </w:trPr>
        <w:tc>
          <w:tcPr>
            <w:tcW w:w="521" w:type="pct"/>
          </w:tcPr>
          <w:p w14:paraId="3D8CEE3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4.1a</w:t>
            </w:r>
          </w:p>
        </w:tc>
        <w:tc>
          <w:tcPr>
            <w:tcW w:w="2314" w:type="pct"/>
          </w:tcPr>
          <w:p w14:paraId="629B135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010" w:type="pct"/>
          </w:tcPr>
          <w:p w14:paraId="7240CD6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3B151DD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B. Ray</w:t>
            </w:r>
          </w:p>
          <w:p w14:paraId="3425D1B0"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08" w:history="1">
              <w:r w:rsidR="00995098" w:rsidRPr="00995098">
                <w:rPr>
                  <w:rStyle w:val="Hyperlink"/>
                </w:rPr>
                <w:t>JVET-AA0133</w:t>
              </w:r>
            </w:hyperlink>
          </w:p>
        </w:tc>
        <w:tc>
          <w:tcPr>
            <w:tcW w:w="1155" w:type="pct"/>
          </w:tcPr>
          <w:p w14:paraId="29EA22F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Fan</w:t>
            </w:r>
          </w:p>
          <w:p w14:paraId="76BFD1B1"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509" w:history="1">
              <w:r w:rsidR="00995098" w:rsidRPr="00995098">
                <w:rPr>
                  <w:rStyle w:val="Hyperlink"/>
                </w:rPr>
                <w:t>JVET-AA0182</w:t>
              </w:r>
            </w:hyperlink>
          </w:p>
        </w:tc>
      </w:tr>
      <w:tr w:rsidR="00995098" w:rsidRPr="00995098" w14:paraId="0B92B0F5" w14:textId="77777777" w:rsidTr="00616F0B">
        <w:trPr>
          <w:trHeight w:val="400"/>
        </w:trPr>
        <w:tc>
          <w:tcPr>
            <w:tcW w:w="521" w:type="pct"/>
          </w:tcPr>
          <w:p w14:paraId="206D206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4.1b</w:t>
            </w:r>
          </w:p>
        </w:tc>
        <w:tc>
          <w:tcPr>
            <w:tcW w:w="2314" w:type="pct"/>
          </w:tcPr>
          <w:p w14:paraId="15818AE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010" w:type="pct"/>
          </w:tcPr>
          <w:p w14:paraId="25B9A3B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5DC9A1D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B. Ray</w:t>
            </w:r>
          </w:p>
          <w:p w14:paraId="1B531F42"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10" w:history="1">
              <w:r w:rsidR="00995098" w:rsidRPr="00995098">
                <w:rPr>
                  <w:rStyle w:val="Hyperlink"/>
                </w:rPr>
                <w:t>JVET-AA0133</w:t>
              </w:r>
            </w:hyperlink>
          </w:p>
        </w:tc>
        <w:tc>
          <w:tcPr>
            <w:tcW w:w="1155" w:type="pct"/>
          </w:tcPr>
          <w:p w14:paraId="5EE2F28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Z. Fan</w:t>
            </w:r>
          </w:p>
          <w:p w14:paraId="58107CD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511" w:history="1">
              <w:r w:rsidR="00995098" w:rsidRPr="00995098">
                <w:rPr>
                  <w:rStyle w:val="Hyperlink"/>
                </w:rPr>
                <w:t>JVET-AA0182</w:t>
              </w:r>
            </w:hyperlink>
          </w:p>
        </w:tc>
      </w:tr>
      <w:tr w:rsidR="00995098" w:rsidRPr="00995098" w14:paraId="04DF475E" w14:textId="77777777" w:rsidTr="00616F0B">
        <w:trPr>
          <w:trHeight w:val="449"/>
        </w:trPr>
        <w:tc>
          <w:tcPr>
            <w:tcW w:w="5000" w:type="pct"/>
            <w:gridSpan w:val="4"/>
          </w:tcPr>
          <w:p w14:paraId="159B60D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616F0B">
        <w:trPr>
          <w:trHeight w:val="530"/>
        </w:trPr>
        <w:tc>
          <w:tcPr>
            <w:tcW w:w="521" w:type="pct"/>
          </w:tcPr>
          <w:p w14:paraId="04C18F2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5.1a</w:t>
            </w:r>
          </w:p>
        </w:tc>
        <w:tc>
          <w:tcPr>
            <w:tcW w:w="2314" w:type="pct"/>
          </w:tcPr>
          <w:p w14:paraId="109DB93E" w14:textId="77777777" w:rsidR="00995098" w:rsidRPr="00995098" w:rsidRDefault="00995098" w:rsidP="00430D17">
            <w:pPr>
              <w:tabs>
                <w:tab w:val="clear" w:pos="1080"/>
              </w:tabs>
              <w:overflowPunct/>
              <w:autoSpaceDE/>
              <w:autoSpaceDN/>
              <w:adjustRightInd/>
              <w:spacing w:before="0"/>
              <w:textAlignment w:val="auto"/>
            </w:pPr>
            <w:r w:rsidRPr="00995098">
              <w:t>Adaptive filter shape switch for ALF</w:t>
            </w:r>
          </w:p>
        </w:tc>
        <w:tc>
          <w:tcPr>
            <w:tcW w:w="1010" w:type="pct"/>
          </w:tcPr>
          <w:p w14:paraId="0DD82C7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392F43E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W. Yin</w:t>
            </w:r>
          </w:p>
          <w:p w14:paraId="654D9B62"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12" w:history="1">
              <w:r w:rsidR="00995098" w:rsidRPr="00995098">
                <w:rPr>
                  <w:rStyle w:val="Hyperlink"/>
                </w:rPr>
                <w:t>JVET-AA0095</w:t>
              </w:r>
            </w:hyperlink>
          </w:p>
        </w:tc>
        <w:tc>
          <w:tcPr>
            <w:tcW w:w="1155" w:type="pct"/>
          </w:tcPr>
          <w:p w14:paraId="6D4EF8F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09B1C099"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Hu</w:t>
            </w:r>
          </w:p>
        </w:tc>
      </w:tr>
      <w:tr w:rsidR="00995098" w:rsidRPr="00995098" w14:paraId="3A6E6348" w14:textId="77777777" w:rsidTr="00616F0B">
        <w:trPr>
          <w:trHeight w:val="530"/>
        </w:trPr>
        <w:tc>
          <w:tcPr>
            <w:tcW w:w="521" w:type="pct"/>
          </w:tcPr>
          <w:p w14:paraId="5A52B5C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5.1b</w:t>
            </w:r>
          </w:p>
        </w:tc>
        <w:tc>
          <w:tcPr>
            <w:tcW w:w="2314" w:type="pct"/>
          </w:tcPr>
          <w:p w14:paraId="32159819" w14:textId="77777777" w:rsidR="00995098" w:rsidRPr="00995098" w:rsidRDefault="00995098" w:rsidP="00430D17">
            <w:pPr>
              <w:tabs>
                <w:tab w:val="clear" w:pos="1080"/>
              </w:tabs>
              <w:overflowPunct/>
              <w:autoSpaceDE/>
              <w:autoSpaceDN/>
              <w:adjustRightInd/>
              <w:spacing w:before="0"/>
              <w:textAlignment w:val="auto"/>
            </w:pPr>
            <w:r w:rsidRPr="00995098">
              <w:t>Longer filter length for ALF</w:t>
            </w:r>
          </w:p>
        </w:tc>
        <w:tc>
          <w:tcPr>
            <w:tcW w:w="1010" w:type="pct"/>
          </w:tcPr>
          <w:p w14:paraId="0178D60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13B7369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W. Yin</w:t>
            </w:r>
          </w:p>
          <w:p w14:paraId="76B6F2BC"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13" w:history="1">
              <w:r w:rsidR="00995098" w:rsidRPr="00995098">
                <w:rPr>
                  <w:rStyle w:val="Hyperlink"/>
                </w:rPr>
                <w:t>JVET-AA0095</w:t>
              </w:r>
            </w:hyperlink>
          </w:p>
        </w:tc>
        <w:tc>
          <w:tcPr>
            <w:tcW w:w="1155" w:type="pct"/>
          </w:tcPr>
          <w:p w14:paraId="638B097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67F844A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Hu</w:t>
            </w:r>
          </w:p>
        </w:tc>
      </w:tr>
      <w:tr w:rsidR="00995098" w:rsidRPr="00995098" w14:paraId="0C4843D0" w14:textId="77777777" w:rsidTr="00616F0B">
        <w:trPr>
          <w:trHeight w:val="530"/>
        </w:trPr>
        <w:tc>
          <w:tcPr>
            <w:tcW w:w="521" w:type="pct"/>
          </w:tcPr>
          <w:p w14:paraId="37E385D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5.2</w:t>
            </w:r>
          </w:p>
        </w:tc>
        <w:tc>
          <w:tcPr>
            <w:tcW w:w="2314" w:type="pct"/>
          </w:tcPr>
          <w:p w14:paraId="2E935EC8" w14:textId="77777777" w:rsidR="00995098" w:rsidRPr="00995098" w:rsidRDefault="00995098" w:rsidP="00430D17">
            <w:pPr>
              <w:tabs>
                <w:tab w:val="clear" w:pos="1080"/>
              </w:tabs>
              <w:overflowPunct/>
              <w:autoSpaceDE/>
              <w:autoSpaceDN/>
              <w:adjustRightInd/>
              <w:spacing w:before="0"/>
              <w:textAlignment w:val="auto"/>
            </w:pPr>
            <w:r w:rsidRPr="00995098">
              <w:t>Using samples before deblocking filter for ALF</w:t>
            </w:r>
          </w:p>
        </w:tc>
        <w:tc>
          <w:tcPr>
            <w:tcW w:w="1010" w:type="pct"/>
          </w:tcPr>
          <w:p w14:paraId="66A7DCEB" w14:textId="54D77D9C"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del w:id="2242" w:author="Gary Sullivan" w:date="2022-08-14T11:27:00Z">
              <w:r w:rsidRPr="00995098" w:rsidDel="00106049">
                <w:delText xml:space="preserve"> </w:delText>
              </w:r>
            </w:del>
          </w:p>
          <w:p w14:paraId="50D32166"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Hu</w:t>
            </w:r>
          </w:p>
          <w:p w14:paraId="4EB533D3"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JVET-AA0095</w:t>
              </w:r>
            </w:hyperlink>
          </w:p>
        </w:tc>
        <w:tc>
          <w:tcPr>
            <w:tcW w:w="1155" w:type="pct"/>
          </w:tcPr>
          <w:p w14:paraId="1892037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349BAF98"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W. Yin</w:t>
            </w:r>
          </w:p>
          <w:p w14:paraId="53AC190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hyperlink r:id="rId515" w:history="1">
              <w:r w:rsidR="00995098" w:rsidRPr="00995098">
                <w:rPr>
                  <w:rStyle w:val="Hyperlink"/>
                </w:rPr>
                <w:t>JVET-AA0168</w:t>
              </w:r>
            </w:hyperlink>
          </w:p>
        </w:tc>
      </w:tr>
      <w:tr w:rsidR="00995098" w:rsidRPr="00995098" w14:paraId="3B0A56F2" w14:textId="77777777" w:rsidTr="00616F0B">
        <w:trPr>
          <w:trHeight w:val="530"/>
        </w:trPr>
        <w:tc>
          <w:tcPr>
            <w:tcW w:w="521" w:type="pct"/>
          </w:tcPr>
          <w:p w14:paraId="4B5E2D1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bookmarkStart w:id="2243" w:name="_Hlk108204461"/>
            <w:r w:rsidRPr="00995098">
              <w:t>5.3a</w:t>
            </w:r>
          </w:p>
        </w:tc>
        <w:tc>
          <w:tcPr>
            <w:tcW w:w="2314" w:type="pct"/>
          </w:tcPr>
          <w:p w14:paraId="76F5DEB1" w14:textId="77777777" w:rsidR="00995098" w:rsidRPr="00995098" w:rsidRDefault="00995098" w:rsidP="00430D17">
            <w:pPr>
              <w:tabs>
                <w:tab w:val="clear" w:pos="1080"/>
              </w:tabs>
              <w:overflowPunct/>
              <w:autoSpaceDE/>
              <w:autoSpaceDN/>
              <w:adjustRightInd/>
              <w:spacing w:before="0"/>
              <w:textAlignment w:val="auto"/>
            </w:pPr>
            <w:r w:rsidRPr="00995098">
              <w:t>Test 5.1a + Test 5.2</w:t>
            </w:r>
          </w:p>
        </w:tc>
        <w:tc>
          <w:tcPr>
            <w:tcW w:w="1010" w:type="pct"/>
          </w:tcPr>
          <w:p w14:paraId="516D23B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6300D1D0"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W. Yin</w:t>
            </w:r>
          </w:p>
          <w:p w14:paraId="317E15B2"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4D130E2D"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6F13BD3F"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Hu</w:t>
            </w:r>
          </w:p>
          <w:p w14:paraId="634FFF1D"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16" w:history="1">
              <w:r w:rsidR="00995098" w:rsidRPr="00995098">
                <w:rPr>
                  <w:rStyle w:val="Hyperlink"/>
                </w:rPr>
                <w:t>JVET-AA0095</w:t>
              </w:r>
            </w:hyperlink>
          </w:p>
        </w:tc>
        <w:tc>
          <w:tcPr>
            <w:tcW w:w="1155" w:type="pct"/>
          </w:tcPr>
          <w:p w14:paraId="0EFAE4A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4A22FB2A"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 Andersson</w:t>
            </w:r>
          </w:p>
        </w:tc>
      </w:tr>
      <w:tr w:rsidR="00995098" w:rsidRPr="00995098" w14:paraId="755A31DD" w14:textId="77777777" w:rsidTr="00616F0B">
        <w:trPr>
          <w:trHeight w:val="530"/>
        </w:trPr>
        <w:tc>
          <w:tcPr>
            <w:tcW w:w="521" w:type="pct"/>
          </w:tcPr>
          <w:p w14:paraId="16B64FD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5.3b</w:t>
            </w:r>
          </w:p>
        </w:tc>
        <w:tc>
          <w:tcPr>
            <w:tcW w:w="2314" w:type="pct"/>
          </w:tcPr>
          <w:p w14:paraId="6B21C158" w14:textId="77777777" w:rsidR="00995098" w:rsidRPr="00995098" w:rsidRDefault="00995098" w:rsidP="00430D17">
            <w:pPr>
              <w:tabs>
                <w:tab w:val="clear" w:pos="1080"/>
              </w:tabs>
              <w:overflowPunct/>
              <w:autoSpaceDE/>
              <w:autoSpaceDN/>
              <w:adjustRightInd/>
              <w:spacing w:before="0"/>
              <w:textAlignment w:val="auto"/>
            </w:pPr>
            <w:r w:rsidRPr="00995098">
              <w:t>Test 5.1b + Test 5.2</w:t>
            </w:r>
          </w:p>
        </w:tc>
        <w:tc>
          <w:tcPr>
            <w:tcW w:w="1010" w:type="pct"/>
          </w:tcPr>
          <w:p w14:paraId="09034FCC"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5F18FE4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W. Yin</w:t>
            </w:r>
          </w:p>
          <w:p w14:paraId="5CDFDA55"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p>
          <w:p w14:paraId="12C7E857"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Qualcomm</w:t>
            </w:r>
          </w:p>
          <w:p w14:paraId="1A2915F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N. Hu</w:t>
            </w:r>
          </w:p>
          <w:p w14:paraId="353B8B34" w14:textId="77777777" w:rsidR="00995098" w:rsidRPr="00995098" w:rsidRDefault="00000000" w:rsidP="00616F0B">
            <w:pPr>
              <w:tabs>
                <w:tab w:val="clear" w:pos="360"/>
                <w:tab w:val="clear" w:pos="720"/>
                <w:tab w:val="clear" w:pos="1080"/>
                <w:tab w:val="clear" w:pos="1440"/>
              </w:tabs>
              <w:overflowPunct/>
              <w:autoSpaceDE/>
              <w:autoSpaceDN/>
              <w:adjustRightInd/>
              <w:spacing w:before="0"/>
              <w:textAlignment w:val="auto"/>
            </w:pPr>
            <w:hyperlink r:id="rId517" w:history="1">
              <w:r w:rsidR="00995098" w:rsidRPr="00995098">
                <w:rPr>
                  <w:rStyle w:val="Hyperlink"/>
                </w:rPr>
                <w:t>JVET-AA0095</w:t>
              </w:r>
            </w:hyperlink>
          </w:p>
        </w:tc>
        <w:tc>
          <w:tcPr>
            <w:tcW w:w="1155" w:type="pct"/>
          </w:tcPr>
          <w:p w14:paraId="48581CC3"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Ericsson</w:t>
            </w:r>
          </w:p>
          <w:p w14:paraId="77543AA1" w14:textId="77777777" w:rsidR="00995098" w:rsidRPr="00995098" w:rsidRDefault="00995098" w:rsidP="00616F0B">
            <w:pPr>
              <w:tabs>
                <w:tab w:val="clear" w:pos="360"/>
                <w:tab w:val="clear" w:pos="720"/>
                <w:tab w:val="clear" w:pos="1080"/>
                <w:tab w:val="clear" w:pos="1440"/>
              </w:tabs>
              <w:overflowPunct/>
              <w:autoSpaceDE/>
              <w:autoSpaceDN/>
              <w:adjustRightInd/>
              <w:spacing w:before="0"/>
              <w:textAlignment w:val="auto"/>
            </w:pPr>
            <w:r w:rsidRPr="00995098">
              <w:t>K. Andersson</w:t>
            </w:r>
          </w:p>
        </w:tc>
      </w:tr>
      <w:bookmarkEnd w:id="2243"/>
    </w:tbl>
    <w:p w14:paraId="2037E366" w14:textId="77777777" w:rsidR="00995098" w:rsidRPr="00995098" w:rsidRDefault="00995098" w:rsidP="00430D17"/>
    <w:p w14:paraId="7C30D373" w14:textId="639E9E09" w:rsidR="00265795" w:rsidRDefault="00560A5F" w:rsidP="00430D17">
      <w:pPr>
        <w:rPr>
          <w:b/>
        </w:rPr>
      </w:pPr>
      <w:r>
        <w:rPr>
          <w:b/>
        </w:rPr>
        <w:t xml:space="preserve">Test 1.x </w:t>
      </w:r>
      <w:r w:rsidR="007E795A" w:rsidRPr="00DD4584">
        <w:rPr>
          <w:b/>
        </w:rPr>
        <w:t>Intra prediction</w:t>
      </w:r>
    </w:p>
    <w:p w14:paraId="75333551" w14:textId="7010446E" w:rsidR="00560A5F" w:rsidRPr="00DD4584" w:rsidDel="006922F8" w:rsidRDefault="00560A5F" w:rsidP="00430D17">
      <w:pPr>
        <w:rPr>
          <w:del w:id="2244" w:author="Gary Sullivan" w:date="2022-08-14T13:50:00Z"/>
          <w:b/>
        </w:rPr>
      </w:pPr>
    </w:p>
    <w:p w14:paraId="69E8D5E2" w14:textId="77777777" w:rsidR="007E795A" w:rsidRPr="007E795A" w:rsidRDefault="007E795A" w:rsidP="00430D17">
      <w:pPr>
        <w:rPr>
          <w:b/>
          <w:bCs/>
        </w:rPr>
      </w:pPr>
      <w:r w:rsidRPr="007E795A">
        <w:rPr>
          <w:b/>
          <w:bCs/>
        </w:rPr>
        <w:t>Test 1.1a: Convolutional cross-component intra prediction model</w:t>
      </w:r>
    </w:p>
    <w:p w14:paraId="24622DFF" w14:textId="77777777" w:rsidR="007E795A" w:rsidRPr="007E795A" w:rsidRDefault="007E795A" w:rsidP="00430D17">
      <w:r w:rsidRPr="007E795A">
        <w:t>In convolutional cross-component intra prediction model, chroma samples are predicted from collocated and adjacent reconstructed luma samples.</w:t>
      </w:r>
    </w:p>
    <w:p w14:paraId="658B62E1" w14:textId="42D94091" w:rsidR="007E795A" w:rsidRPr="007E795A" w:rsidRDefault="007E795A" w:rsidP="00430D17">
      <w:r w:rsidRPr="007E795A">
        <w:t xml:space="preserve">A convolutional 7-tap filter consists of a 5-tap spatial samples, a nonlinear term, and a bias term. The input to the spatial 5-tap component of the filter consists of a center (C) luma sample which is collocated with </w:t>
      </w:r>
      <w:r w:rsidRPr="007E795A">
        <w:lastRenderedPageBreak/>
        <w:t>the chroma sample to be predicted and its above/north (N), below/south (S), left/west (W) and right/east (E) neighbo</w:t>
      </w:r>
      <w:r w:rsidR="00430D17">
        <w:t>u</w:t>
      </w:r>
      <w:r w:rsidRPr="007E795A">
        <w:t>rs as illustrated in</w:t>
      </w:r>
      <w:r w:rsidR="00430D17">
        <w:t xml:space="preserve"> the figure below</w:t>
      </w:r>
      <w:r w:rsidRPr="007E795A">
        <w:t>.</w:t>
      </w:r>
    </w:p>
    <w:p w14:paraId="2F5D4A60" w14:textId="77777777" w:rsidR="007E795A" w:rsidRPr="007E795A" w:rsidRDefault="007E795A" w:rsidP="00616F0B">
      <w:pPr>
        <w:keepNext/>
        <w:jc w:val="center"/>
      </w:pPr>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375109F5" w:rsidR="007E795A" w:rsidRPr="007E795A" w:rsidRDefault="007E795A" w:rsidP="00616F0B">
      <w:pPr>
        <w:jc w:val="center"/>
        <w:rPr>
          <w:b/>
          <w:bCs/>
        </w:rPr>
      </w:pPr>
      <w:r w:rsidRPr="007E795A">
        <w:rPr>
          <w:b/>
          <w:bCs/>
        </w:rPr>
        <w:t xml:space="preserve">Spatial part of the convolutional </w:t>
      </w:r>
      <w:proofErr w:type="spellStart"/>
      <w:r w:rsidRPr="007E795A">
        <w:rPr>
          <w:b/>
          <w:bCs/>
        </w:rPr>
        <w:t>filterSpatial</w:t>
      </w:r>
      <w:proofErr w:type="spellEnd"/>
      <w:r w:rsidRPr="007E795A">
        <w:rPr>
          <w:b/>
          <w:bCs/>
        </w:rPr>
        <w:t xml:space="preserve"> part of the convolutional filter</w:t>
      </w:r>
    </w:p>
    <w:p w14:paraId="41A00924" w14:textId="77777777" w:rsidR="007E795A" w:rsidRPr="007E795A" w:rsidRDefault="007E795A" w:rsidP="00430D17">
      <w:r w:rsidRPr="007E795A">
        <w:t>The nonlinear term P is represented as power of two of the center luma sample C and scaled to the sample value range of the content:</w:t>
      </w:r>
    </w:p>
    <w:p w14:paraId="338B78D4" w14:textId="77777777" w:rsidR="007E795A" w:rsidRPr="007E795A" w:rsidRDefault="007E795A" w:rsidP="00430D17">
      <w:r w:rsidRPr="007E795A">
        <w:tab/>
        <w:t xml:space="preserve">P = </w:t>
      </w:r>
      <w:proofErr w:type="gramStart"/>
      <w:r w:rsidRPr="007E795A">
        <w:t>( C</w:t>
      </w:r>
      <w:proofErr w:type="gramEnd"/>
      <w:r w:rsidRPr="007E795A">
        <w:t xml:space="preserve">*C + </w:t>
      </w:r>
      <w:proofErr w:type="spellStart"/>
      <w:r w:rsidRPr="007E795A">
        <w:t>midVal</w:t>
      </w:r>
      <w:proofErr w:type="spellEnd"/>
      <w:r w:rsidRPr="007E795A">
        <w:t xml:space="preserve"> ) &gt;&gt; </w:t>
      </w:r>
      <w:proofErr w:type="spellStart"/>
      <w:r w:rsidRPr="007E795A">
        <w:t>bitDepth</w:t>
      </w:r>
      <w:proofErr w:type="spellEnd"/>
    </w:p>
    <w:p w14:paraId="08A73330" w14:textId="77777777" w:rsidR="007E795A" w:rsidRPr="007E795A" w:rsidRDefault="007E795A" w:rsidP="00430D17">
      <w:r w:rsidRPr="007E795A">
        <w:t>For 10-bit content, it is calculated as:</w:t>
      </w:r>
    </w:p>
    <w:p w14:paraId="11636792" w14:textId="77777777" w:rsidR="007E795A" w:rsidRPr="007E795A" w:rsidRDefault="007E795A" w:rsidP="00430D17">
      <w:r w:rsidRPr="007E795A">
        <w:tab/>
        <w:t xml:space="preserve">P = </w:t>
      </w:r>
      <w:proofErr w:type="gramStart"/>
      <w:r w:rsidRPr="007E795A">
        <w:t>( C</w:t>
      </w:r>
      <w:proofErr w:type="gramEnd"/>
      <w:r w:rsidRPr="007E795A">
        <w:t>*C + 512 ) &gt;&gt; 10</w:t>
      </w:r>
    </w:p>
    <w:p w14:paraId="2D89092F" w14:textId="77777777" w:rsidR="007E795A" w:rsidRPr="007E795A" w:rsidRDefault="007E795A" w:rsidP="00430D17">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430D17">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430D17">
      <w:r w:rsidRPr="007E795A">
        <w:tab/>
      </w:r>
      <w:proofErr w:type="spellStart"/>
      <w:r w:rsidRPr="007E795A">
        <w:t>predChromaVal</w:t>
      </w:r>
      <w:proofErr w:type="spellEnd"/>
      <w:r w:rsidRPr="007E795A">
        <w:t xml:space="preserve">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523DC0D8" w:rsidR="007E795A" w:rsidRPr="007E795A" w:rsidRDefault="007E795A" w:rsidP="00430D17">
      <w:r w:rsidRPr="007E795A">
        <w:t xml:space="preserve">Filter coefficients are derived from the reconstructed luma and chroma neighbourhood shown in </w:t>
      </w:r>
      <w:r w:rsidR="00430D17">
        <w:t xml:space="preserve">the next figure below </w:t>
      </w:r>
      <w:r w:rsidRPr="007E795A">
        <w:t>by performing MSE minimization.</w:t>
      </w:r>
    </w:p>
    <w:p w14:paraId="558D4BCE" w14:textId="77777777" w:rsidR="007E795A" w:rsidRPr="007E795A" w:rsidRDefault="007E795A" w:rsidP="00616F0B">
      <w:pPr>
        <w:jc w:val="center"/>
      </w:pPr>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25DDCC89" w:rsidR="007E795A" w:rsidRPr="007E795A" w:rsidRDefault="007E795A" w:rsidP="00616F0B">
      <w:pPr>
        <w:jc w:val="center"/>
        <w:rPr>
          <w:b/>
          <w:bCs/>
        </w:rPr>
      </w:pPr>
      <w:r w:rsidRPr="007E795A">
        <w:rPr>
          <w:b/>
          <w:bCs/>
        </w:rPr>
        <w:t>Reference area (with its paddings) used to derive the filter coefficients</w:t>
      </w:r>
    </w:p>
    <w:p w14:paraId="6970B077" w14:textId="77777777" w:rsidR="007E795A" w:rsidRPr="007E795A" w:rsidRDefault="007E795A" w:rsidP="00430D17"/>
    <w:p w14:paraId="232EB10E" w14:textId="77777777" w:rsidR="007E795A" w:rsidRPr="007E795A" w:rsidRDefault="007E795A" w:rsidP="00430D17">
      <w:r w:rsidRPr="007E795A">
        <w:t>The mode flag is only signalled if intra prediction mode is LM_CHROMA_IDX (to enable single mode CCCM) or MMLM_CHROMA_IDX (to enable multi-model CCCM).</w:t>
      </w:r>
    </w:p>
    <w:p w14:paraId="514B282C" w14:textId="77777777" w:rsidR="007E795A" w:rsidRPr="007E795A" w:rsidRDefault="007E795A" w:rsidP="00430D17">
      <w:pPr>
        <w:rPr>
          <w:b/>
          <w:bCs/>
        </w:rPr>
      </w:pPr>
      <w:r w:rsidRPr="007E795A">
        <w:rPr>
          <w:b/>
          <w:bCs/>
        </w:rPr>
        <w:t>Test 1.1b: Filter-based linear model</w:t>
      </w:r>
    </w:p>
    <w:p w14:paraId="4B5101C4" w14:textId="7301751A" w:rsidR="007E795A" w:rsidRPr="007E795A" w:rsidRDefault="007E795A" w:rsidP="00430D17">
      <w:r w:rsidRPr="007E795A">
        <w:t>Filter-based linear model extends CCLM model by including neighbo</w:t>
      </w:r>
      <w:r w:rsidR="00430D17">
        <w:t>u</w:t>
      </w:r>
      <w:r w:rsidRPr="007E795A">
        <w:t>ring reconstructed luma samples as follows:</w:t>
      </w:r>
    </w:p>
    <w:p w14:paraId="7DBD979D" w14:textId="0B9D32AE" w:rsidR="007E795A" w:rsidRPr="007E795A" w:rsidRDefault="007E795A" w:rsidP="00430D17">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430D17">
      <w:r w:rsidRPr="007E795A">
        <w:lastRenderedPageBreak/>
        <w:t xml:space="preserve">where </w:t>
      </w:r>
      <m:oMath>
        <m:r>
          <w:rPr>
            <w:rFonts w:ascii="Cambria Math" w:hAnsi="Cambria Math"/>
          </w:rPr>
          <m:t>C</m:t>
        </m:r>
      </m:oMath>
      <w:r w:rsidRPr="007E795A">
        <w:t xml:space="preserve"> is the to-be-pr</w:t>
      </w:r>
      <w:proofErr w:type="spellStart"/>
      <w:r w:rsidRPr="007E795A">
        <w:t>edicted</w:t>
      </w:r>
      <w:proofErr w:type="spellEnd"/>
      <w:r w:rsidRPr="007E795A">
        <w:t xml:space="preserve">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430D17">
      <w:r w:rsidRPr="007E795A">
        <w:t>To derive the model parameters, up to 6 rows and columns of chroma samples above and left to the current CU are used.</w:t>
      </w:r>
    </w:p>
    <w:p w14:paraId="5C703604" w14:textId="77777777" w:rsidR="007E795A" w:rsidRPr="007E795A" w:rsidRDefault="007E795A" w:rsidP="00430D17">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430D17">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430D17">
      <w:pPr>
        <w:rPr>
          <w:b/>
          <w:bCs/>
        </w:rPr>
      </w:pPr>
      <w:r w:rsidRPr="007E795A">
        <w:rPr>
          <w:b/>
          <w:bCs/>
        </w:rPr>
        <w:t>Test 1.2: Gradient linear model</w:t>
      </w:r>
    </w:p>
    <w:p w14:paraId="57978A22" w14:textId="77777777" w:rsidR="007E795A" w:rsidRPr="007E795A" w:rsidRDefault="007E795A" w:rsidP="00430D17">
      <w:r w:rsidRPr="007E795A">
        <w:t>In the gradient linear model, luma sample gradients are used instead of the reconstructed sample values to derive a linear model.</w:t>
      </w:r>
    </w:p>
    <w:p w14:paraId="6B9B2AF7" w14:textId="098DBD58" w:rsidR="007E795A" w:rsidRPr="007E795A" w:rsidRDefault="007E795A" w:rsidP="00430D17">
      <m:oMath>
        <m:r>
          <w:rPr>
            <w:rFonts w:ascii="Cambria Math" w:hAnsi="Cambria Math"/>
          </w:rPr>
          <m:t>C=α∙G+β</m:t>
        </m:r>
      </m:oMath>
      <w:r w:rsidRPr="007E795A">
        <w:t>,</w:t>
      </w:r>
    </w:p>
    <w:p w14:paraId="3ACC4629" w14:textId="77777777" w:rsidR="007E795A" w:rsidRPr="007E795A" w:rsidRDefault="007E795A" w:rsidP="00430D17">
      <w:r w:rsidRPr="007E795A">
        <w:t xml:space="preserve">where </w:t>
      </w:r>
      <w:r w:rsidRPr="007E795A">
        <w:rPr>
          <w:i/>
          <w:iCs/>
        </w:rPr>
        <w:t>G</w:t>
      </w:r>
      <w:r w:rsidRPr="007E795A">
        <w:t xml:space="preserve"> is the sample gradient.</w:t>
      </w:r>
    </w:p>
    <w:p w14:paraId="49AC5342" w14:textId="48FC7C2F" w:rsidR="007E795A" w:rsidRPr="007E795A" w:rsidRDefault="007E795A" w:rsidP="00430D17">
      <w:r w:rsidRPr="007E795A">
        <w:t xml:space="preserve">16 gradient patterns shown in </w:t>
      </w:r>
      <w:r w:rsidR="00430D17">
        <w:t xml:space="preserve">the next figure below </w:t>
      </w:r>
      <w:r w:rsidRPr="007E795A">
        <w:t>are supported in the mode and the pattern choice is signal</w:t>
      </w:r>
      <w:r w:rsidR="00430D17">
        <w:t>l</w:t>
      </w:r>
      <w:r w:rsidRPr="007E795A">
        <w:t>ed.</w:t>
      </w:r>
    </w:p>
    <w:p w14:paraId="7302E5F0" w14:textId="77777777" w:rsidR="007E795A" w:rsidRPr="007E795A" w:rsidRDefault="007E795A" w:rsidP="00616F0B">
      <w:pPr>
        <w:jc w:val="center"/>
      </w:pPr>
      <w:r w:rsidRPr="007E795A">
        <w:rPr>
          <w:noProof/>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1E279BCC" w:rsidR="007E795A" w:rsidRPr="007E795A" w:rsidRDefault="007E795A" w:rsidP="00616F0B">
      <w:pPr>
        <w:jc w:val="center"/>
        <w:rPr>
          <w:b/>
          <w:bCs/>
        </w:rPr>
      </w:pPr>
      <w:r w:rsidRPr="007E795A">
        <w:rPr>
          <w:b/>
          <w:bCs/>
        </w:rPr>
        <w:t>Gradient patterns</w:t>
      </w:r>
    </w:p>
    <w:p w14:paraId="0917B669" w14:textId="77777777" w:rsidR="007E795A" w:rsidRPr="007E795A" w:rsidRDefault="007E795A" w:rsidP="00430D17"/>
    <w:p w14:paraId="6DBD8E98" w14:textId="63076A97" w:rsidR="007E795A" w:rsidRPr="007E795A" w:rsidRDefault="007E795A" w:rsidP="00430D17">
      <w:r w:rsidRPr="007E795A">
        <w:t>When CCLM mode is enabled, two flags are signal</w:t>
      </w:r>
      <w:r w:rsidR="00430D17">
        <w:t>l</w:t>
      </w:r>
      <w:r w:rsidRPr="007E795A">
        <w:t xml:space="preserve">ed separately for </w:t>
      </w:r>
      <w:proofErr w:type="spellStart"/>
      <w:r w:rsidRPr="007E795A">
        <w:t>Cb</w:t>
      </w:r>
      <w:proofErr w:type="spellEnd"/>
      <w:r w:rsidRPr="007E795A">
        <w:t xml:space="preserve"> and Cr components to indicate the usage of the gradient linear model, if it is enabled, a syntax element is further signal</w:t>
      </w:r>
      <w:r w:rsidR="00430D17">
        <w:t>l</w:t>
      </w:r>
      <w:r w:rsidRPr="007E795A">
        <w:t>ed to select one of 16 gradient filters utilized for the gradient calculation.</w:t>
      </w:r>
    </w:p>
    <w:p w14:paraId="1C143CC1" w14:textId="77777777" w:rsidR="007E795A" w:rsidRPr="007E795A" w:rsidRDefault="007E795A" w:rsidP="00430D17">
      <w:pPr>
        <w:rPr>
          <w:b/>
          <w:bCs/>
        </w:rPr>
      </w:pPr>
      <w:r w:rsidRPr="007E795A">
        <w:rPr>
          <w:b/>
          <w:bCs/>
        </w:rPr>
        <w:t>Test 1.3: Combination of linear model tests</w:t>
      </w:r>
    </w:p>
    <w:p w14:paraId="4F6B825E" w14:textId="77777777" w:rsidR="007E795A" w:rsidRPr="007E795A" w:rsidRDefault="007E795A" w:rsidP="00430D17">
      <w:r w:rsidRPr="007E795A">
        <w:t>Convolutional cross-component intra prediction (Test 1.1a), filter-based linear (Test 1.1b), and gradient linear (Test 1.2) models are tested in combinations.</w:t>
      </w:r>
    </w:p>
    <w:p w14:paraId="6A752A36" w14:textId="77777777" w:rsidR="007E795A" w:rsidRPr="007E795A" w:rsidRDefault="007E795A" w:rsidP="00430D17">
      <w:r w:rsidRPr="007E795A">
        <w:t>Test 1.1c combines Test 1.1a and Test 1.1b.</w:t>
      </w:r>
    </w:p>
    <w:p w14:paraId="2BE14032" w14:textId="77777777" w:rsidR="007E795A" w:rsidRPr="007E795A" w:rsidRDefault="007E795A" w:rsidP="00430D17">
      <w:r w:rsidRPr="007E795A">
        <w:t>Test 1.3a combines Test 1.1a and Test 1.2.</w:t>
      </w:r>
    </w:p>
    <w:p w14:paraId="7B688B30" w14:textId="77777777" w:rsidR="007E795A" w:rsidRPr="007E795A" w:rsidRDefault="007E795A" w:rsidP="00430D17">
      <w:r w:rsidRPr="007E795A">
        <w:t>Test 1.3b combines Test 1.1a, Test 1.1b, and Test 1.2.</w:t>
      </w:r>
    </w:p>
    <w:p w14:paraId="74B0A626" w14:textId="77777777" w:rsidR="007E795A" w:rsidRPr="007E795A" w:rsidRDefault="007E795A" w:rsidP="00430D17">
      <w:pPr>
        <w:rPr>
          <w:b/>
          <w:bCs/>
        </w:rPr>
      </w:pPr>
      <w:r w:rsidRPr="007E795A">
        <w:rPr>
          <w:b/>
          <w:bCs/>
        </w:rPr>
        <w:t>Test 1.4: Spatial GPM</w:t>
      </w:r>
    </w:p>
    <w:p w14:paraId="37E2E76E" w14:textId="5F3F7EFF" w:rsidR="007E795A" w:rsidRPr="007E795A" w:rsidRDefault="007E795A" w:rsidP="00430D17">
      <w:r w:rsidRPr="007E795A">
        <w:t xml:space="preserve">In ECM, GPM supports inter-inter and inter-intra partitions. In </w:t>
      </w:r>
      <w:ins w:id="2245" w:author="Gary Sullivan" w:date="2022-08-14T11:31:00Z">
        <w:r w:rsidR="003631DC">
          <w:t xml:space="preserve">the </w:t>
        </w:r>
      </w:ins>
      <w:r w:rsidRPr="007E795A">
        <w:t>EE, GPM with intra-intra partitions is tested.</w:t>
      </w:r>
    </w:p>
    <w:p w14:paraId="16D548E5" w14:textId="77CBD733" w:rsidR="007E795A" w:rsidRPr="007E795A" w:rsidRDefault="007E795A" w:rsidP="00430D17">
      <w:r w:rsidRPr="007E795A">
        <w:lastRenderedPageBreak/>
        <w:t>In this mode, a candidate list is built which includes partition split and two intra prediction modes shown in</w:t>
      </w:r>
      <w:r w:rsidR="00430D17">
        <w:t xml:space="preserve"> the next figure below</w:t>
      </w:r>
      <w:r w:rsidRPr="007E795A">
        <w:t>. The selected candidate index is signalled.</w:t>
      </w:r>
    </w:p>
    <w:p w14:paraId="0F5A3C2E" w14:textId="77777777" w:rsidR="007E795A" w:rsidRPr="007E795A" w:rsidRDefault="007E795A" w:rsidP="00616F0B">
      <w:pPr>
        <w:jc w:val="center"/>
      </w:pPr>
      <w:r w:rsidRPr="007E795A">
        <w:object w:dxaOrig="5360" w:dyaOrig="5111" w14:anchorId="30E3EA6E">
          <v:shape id="_x0000_i1028" type="#_x0000_t75" alt="" style="width:98.15pt;height:93.45pt;mso-width-percent:0;mso-height-percent:0;mso-width-percent:0;mso-height-percent:0" o:ole="">
            <v:imagedata r:id="rId521" o:title=""/>
          </v:shape>
          <o:OLEObject Type="Embed" ProgID="Visio.Drawing.15" ShapeID="_x0000_i1028" DrawAspect="Content" ObjectID="_1721998935" r:id="rId522"/>
        </w:object>
      </w:r>
      <w:r w:rsidRPr="007E795A">
        <w:t xml:space="preserve">      </w:t>
      </w:r>
      <w:r w:rsidRPr="007E795A">
        <w:object w:dxaOrig="10441" w:dyaOrig="3090" w14:anchorId="32A54751">
          <v:shape id="_x0000_i1029" type="#_x0000_t75" alt="" style="width:312.65pt;height:93pt;mso-width-percent:0;mso-height-percent:0;mso-width-percent:0;mso-height-percent:0" o:ole="">
            <v:imagedata r:id="rId523" o:title=""/>
          </v:shape>
          <o:OLEObject Type="Embed" ProgID="Visio.Drawing.15" ShapeID="_x0000_i1029" DrawAspect="Content" ObjectID="_1721998936" r:id="rId524"/>
        </w:object>
      </w:r>
    </w:p>
    <w:p w14:paraId="13C37307" w14:textId="0D719F24" w:rsidR="007E795A" w:rsidRPr="007E795A" w:rsidRDefault="007E795A" w:rsidP="00616F0B">
      <w:pPr>
        <w:jc w:val="center"/>
        <w:rPr>
          <w:b/>
          <w:bCs/>
        </w:rPr>
      </w:pPr>
      <w:r w:rsidRPr="007E795A">
        <w:rPr>
          <w:b/>
          <w:bCs/>
        </w:rPr>
        <w:t>Spatial GPM candidates</w:t>
      </w:r>
    </w:p>
    <w:p w14:paraId="4C207D81" w14:textId="31313005" w:rsidR="007E795A" w:rsidRPr="007E795A" w:rsidRDefault="007E795A" w:rsidP="00430D17">
      <w:r w:rsidRPr="007E795A">
        <w:t>The list is reordered using template shown in</w:t>
      </w:r>
      <w:r w:rsidR="00430D17">
        <w:t xml:space="preserve"> the next figure below</w:t>
      </w:r>
      <w:r w:rsidRPr="007E795A">
        <w:t>. GPM blending process is not used in the template, and SAD between the prediction and reconstruction of the template is used for ordering.</w:t>
      </w:r>
    </w:p>
    <w:p w14:paraId="157B8CEA" w14:textId="77777777" w:rsidR="007E795A" w:rsidRPr="007E795A" w:rsidRDefault="007E795A" w:rsidP="00616F0B">
      <w:pPr>
        <w:jc w:val="center"/>
      </w:pPr>
      <w:r w:rsidRPr="007E795A">
        <w:object w:dxaOrig="8325" w:dyaOrig="6750" w14:anchorId="09ADC19A">
          <v:shape id="_x0000_i1030" type="#_x0000_t75" alt="" style="width:269.35pt;height:230.8pt;mso-width-percent:0;mso-height-percent:0;mso-width-percent:0;mso-height-percent:0" o:ole="">
            <v:imagedata r:id="rId525" o:title="" cropbottom="4981f" cropright="8298f"/>
          </v:shape>
          <o:OLEObject Type="Embed" ProgID="Visio.Drawing.15" ShapeID="_x0000_i1030" DrawAspect="Content" ObjectID="_1721998937" r:id="rId526"/>
        </w:object>
      </w:r>
    </w:p>
    <w:p w14:paraId="3FD9B8B0" w14:textId="11FD357E" w:rsidR="007E795A" w:rsidRPr="007E795A" w:rsidRDefault="007E795A" w:rsidP="00616F0B">
      <w:pPr>
        <w:jc w:val="center"/>
        <w:rPr>
          <w:b/>
          <w:bCs/>
        </w:rPr>
      </w:pPr>
      <w:r w:rsidRPr="007E795A">
        <w:rPr>
          <w:b/>
          <w:bCs/>
        </w:rPr>
        <w:t>GPM template</w:t>
      </w:r>
    </w:p>
    <w:p w14:paraId="1E8EFCF3" w14:textId="77777777" w:rsidR="007E795A" w:rsidRPr="007E795A" w:rsidRDefault="007E795A" w:rsidP="00430D17">
      <w:r w:rsidRPr="007E795A">
        <w:t>In test 1.4b, spatial GPM is not applied in inter slices.</w:t>
      </w:r>
    </w:p>
    <w:p w14:paraId="6E8AB4EA" w14:textId="789C2383" w:rsidR="007E795A" w:rsidRPr="007E795A" w:rsidRDefault="007E795A" w:rsidP="00430D17">
      <w:pPr>
        <w:rPr>
          <w:b/>
          <w:bCs/>
        </w:rPr>
      </w:pPr>
      <w:r w:rsidRPr="007E795A">
        <w:rPr>
          <w:b/>
          <w:bCs/>
        </w:rPr>
        <w:t>Test 1.5: Chroma intra modes derived from collocated luma and neighbo</w:t>
      </w:r>
      <w:r w:rsidR="00430D17">
        <w:rPr>
          <w:b/>
          <w:bCs/>
        </w:rPr>
        <w:t>u</w:t>
      </w:r>
      <w:r w:rsidRPr="007E795A">
        <w:rPr>
          <w:b/>
          <w:bCs/>
        </w:rPr>
        <w:t>ring chroma blocks</w:t>
      </w:r>
    </w:p>
    <w:p w14:paraId="5A4B6F84" w14:textId="5313A589" w:rsidR="007E795A" w:rsidRPr="007E795A" w:rsidRDefault="007E795A" w:rsidP="00430D17">
      <w:r w:rsidRPr="007E795A">
        <w:t>In the test, chroma DIMD mode is replaced by using multiple DM modes and the non-CCLM chroma intra mode list is constructed in the following order, where the first 9 unique modes are added into the non-CCLM chroma mode list:</w:t>
      </w:r>
      <w:del w:id="2246" w:author="Gary Sullivan" w:date="2022-08-14T11:16:00Z">
        <w:r w:rsidRPr="007E795A" w:rsidDel="00BF22C2">
          <w:delText>  </w:delText>
        </w:r>
      </w:del>
    </w:p>
    <w:p w14:paraId="1B01F432" w14:textId="3FD6CFD8" w:rsidR="007E795A" w:rsidRPr="007E795A" w:rsidRDefault="007E795A" w:rsidP="00430D17">
      <w:pPr>
        <w:numPr>
          <w:ilvl w:val="0"/>
          <w:numId w:val="368"/>
        </w:numPr>
      </w:pPr>
      <w:r w:rsidRPr="007E795A">
        <w:t xml:space="preserve">5 DM modes in the order of C, TL, TR, </w:t>
      </w:r>
      <w:proofErr w:type="gramStart"/>
      <w:r w:rsidRPr="007E795A">
        <w:t>BL</w:t>
      </w:r>
      <w:proofErr w:type="gramEnd"/>
      <w:r w:rsidRPr="007E795A">
        <w:t xml:space="preserve"> and BR as shown in </w:t>
      </w:r>
      <w:r w:rsidR="00430D17">
        <w:t xml:space="preserve">the next figure below (on the </w:t>
      </w:r>
      <w:r w:rsidRPr="007E795A">
        <w:t>left).</w:t>
      </w:r>
    </w:p>
    <w:p w14:paraId="3501E274" w14:textId="5A9ECCDC" w:rsidR="007E795A" w:rsidRPr="007E795A" w:rsidRDefault="007E795A" w:rsidP="00430D17">
      <w:pPr>
        <w:numPr>
          <w:ilvl w:val="0"/>
          <w:numId w:val="368"/>
        </w:numPr>
      </w:pPr>
      <w:r w:rsidRPr="007E795A">
        <w:t>5 neighbouring chroma modes from the neighbo</w:t>
      </w:r>
      <w:r w:rsidR="00430D17">
        <w:t>u</w:t>
      </w:r>
      <w:r w:rsidRPr="007E795A">
        <w:t xml:space="preserve">ring positions shown as blocks 0, 1, 2, 3, and 4 in </w:t>
      </w:r>
      <w:r w:rsidR="00430D17">
        <w:t xml:space="preserve">the next figure below (on the </w:t>
      </w:r>
      <w:r w:rsidRPr="007E795A">
        <w:t>right).</w:t>
      </w:r>
    </w:p>
    <w:p w14:paraId="24595023" w14:textId="1CC489C6" w:rsidR="007E795A" w:rsidRPr="007E795A" w:rsidRDefault="007E795A" w:rsidP="00430D17">
      <w:pPr>
        <w:numPr>
          <w:ilvl w:val="0"/>
          <w:numId w:val="368"/>
        </w:numPr>
      </w:pPr>
      <w:r w:rsidRPr="007E795A">
        <w:t>The derived chroma modes by offsetting +1 or -1 to the first two intra modes in the mode list.</w:t>
      </w:r>
      <w:del w:id="2247" w:author="Gary Sullivan" w:date="2022-08-14T11:16:00Z">
        <w:r w:rsidRPr="007E795A" w:rsidDel="00BF22C2">
          <w:delText> </w:delText>
        </w:r>
      </w:del>
    </w:p>
    <w:p w14:paraId="116419F2" w14:textId="6D982F12" w:rsidR="007E795A" w:rsidRPr="007E795A" w:rsidRDefault="007E795A" w:rsidP="00430D17">
      <w:pPr>
        <w:numPr>
          <w:ilvl w:val="0"/>
          <w:numId w:val="368"/>
        </w:numPr>
      </w:pPr>
      <w:r w:rsidRPr="007E795A">
        <w:t>Default modes: PLANAR_IDX, VER_IDX, HOR_IDX, DC_IDX, VDIA_IDX, VER_IDX - 4, VER_IDX + 4, HOR_IDX - 4, HOR_IDX + 4.</w:t>
      </w:r>
      <w:del w:id="2248" w:author="Gary Sullivan" w:date="2022-08-14T11:16:00Z">
        <w:r w:rsidRPr="007E795A" w:rsidDel="00BF22C2">
          <w:delText>  </w:delText>
        </w:r>
      </w:del>
    </w:p>
    <w:p w14:paraId="48441A7A" w14:textId="77777777" w:rsidR="007E795A" w:rsidRPr="007E795A" w:rsidRDefault="007E795A" w:rsidP="00430D17"/>
    <w:p w14:paraId="77B891AF" w14:textId="77777777" w:rsidR="007E795A" w:rsidRPr="007E795A" w:rsidRDefault="007E795A" w:rsidP="00616F0B">
      <w:pPr>
        <w:jc w:val="center"/>
      </w:pPr>
      <w:r w:rsidRPr="007E795A">
        <w:rPr>
          <w:noProof/>
        </w:rPr>
        <w:lastRenderedPageBreak/>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5F529D6" w:rsidR="007E795A" w:rsidRPr="007E795A" w:rsidRDefault="007E795A" w:rsidP="00616F0B">
      <w:pPr>
        <w:jc w:val="center"/>
        <w:rPr>
          <w:b/>
          <w:bCs/>
        </w:rPr>
      </w:pPr>
      <w:r w:rsidRPr="007E795A">
        <w:rPr>
          <w:b/>
          <w:bCs/>
        </w:rPr>
        <w:t>DMs (left) and neighbouring chroma modes (right)</w:t>
      </w:r>
    </w:p>
    <w:p w14:paraId="3BA67FC0" w14:textId="77777777" w:rsidR="007E795A" w:rsidRPr="007E795A" w:rsidRDefault="007E795A" w:rsidP="00430D17"/>
    <w:p w14:paraId="7D7FB1A7" w14:textId="77777777" w:rsidR="007E795A" w:rsidRPr="007E795A" w:rsidRDefault="007E795A" w:rsidP="00430D17">
      <w:pPr>
        <w:rPr>
          <w:b/>
          <w:bCs/>
        </w:rPr>
      </w:pPr>
      <w:r w:rsidRPr="007E795A">
        <w:rPr>
          <w:b/>
          <w:bCs/>
        </w:rPr>
        <w:t>Test 1.6: Weighted chroma prediction</w:t>
      </w:r>
    </w:p>
    <w:p w14:paraId="26CF49C2" w14:textId="74321F98" w:rsidR="007E795A" w:rsidRPr="007E795A" w:rsidRDefault="007E795A" w:rsidP="00430D17">
      <w:r w:rsidRPr="007E795A">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w:t>
      </w:r>
      <w:r w:rsidR="00430D17">
        <w:t>u</w:t>
      </w:r>
      <w:r w:rsidRPr="007E795A">
        <w:t xml:space="preserve">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616F0B">
      <w:pPr>
        <w:jc w:val="center"/>
      </w:pPr>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4ED6B4FE" w:rsidR="007E795A" w:rsidRPr="007E795A" w:rsidRDefault="007E795A" w:rsidP="00616F0B">
      <w:pPr>
        <w:jc w:val="center"/>
        <w:rPr>
          <w:b/>
          <w:bCs/>
        </w:rPr>
      </w:pPr>
      <w:r w:rsidRPr="007E795A">
        <w:rPr>
          <w:b/>
          <w:bCs/>
        </w:rPr>
        <w:t>Weighted chroma prediction</w:t>
      </w:r>
    </w:p>
    <w:p w14:paraId="694ECBBB" w14:textId="3B7D967A" w:rsidR="007E795A" w:rsidRPr="007E795A" w:rsidRDefault="007E795A" w:rsidP="00430D17">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w:t>
      </w:r>
      <w:r w:rsidR="00430D17">
        <w:t>u</w:t>
      </w:r>
      <w:r w:rsidRPr="007E795A">
        <w:t>ring chroma vector:</w:t>
      </w:r>
    </w:p>
    <w:p w14:paraId="0EEAADB0" w14:textId="5F278EB4" w:rsidR="007E795A" w:rsidRPr="007E795A" w:rsidRDefault="00000000" w:rsidP="00430D17">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430D17">
      <w:r w:rsidRPr="007E795A">
        <w:t>In Test 1.6b, the weighted chroma prediction is tested in combination with convolutional cross-component linear model (Test 1.1a)</w:t>
      </w:r>
    </w:p>
    <w:p w14:paraId="4FB9B493" w14:textId="77777777" w:rsidR="007E795A" w:rsidRPr="007E795A" w:rsidRDefault="007E795A" w:rsidP="00430D17">
      <w:pPr>
        <w:rPr>
          <w:b/>
          <w:bCs/>
        </w:rPr>
      </w:pPr>
      <w:r w:rsidRPr="007E795A">
        <w:rPr>
          <w:b/>
          <w:bCs/>
        </w:rPr>
        <w:t>Test 1.7: IBC adaptation for camera-captured content</w:t>
      </w:r>
    </w:p>
    <w:p w14:paraId="22515DD2" w14:textId="422DAFEA" w:rsidR="007E795A" w:rsidRPr="007E795A" w:rsidRDefault="007E795A" w:rsidP="00430D17">
      <w:r w:rsidRPr="007E795A">
        <w:t>In the test, IBC reference range is reduced from 2 CTU rows to 2x128 rows shown in</w:t>
      </w:r>
      <w:r w:rsidR="00430D17">
        <w:t xml:space="preserve"> the next figure below</w:t>
      </w:r>
      <w:r w:rsidRPr="007E795A">
        <w:t>.</w:t>
      </w:r>
    </w:p>
    <w:p w14:paraId="268902C7" w14:textId="77777777" w:rsidR="007E795A" w:rsidRPr="007E795A" w:rsidRDefault="007E795A" w:rsidP="00616F0B">
      <w:pPr>
        <w:jc w:val="center"/>
      </w:pPr>
      <w:r w:rsidRPr="007E795A">
        <w:rPr>
          <w:noProof/>
        </w:rPr>
        <w:lastRenderedPageBreak/>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29">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1F55C005" w:rsidR="007E795A" w:rsidRPr="007E795A" w:rsidRDefault="007E795A" w:rsidP="00616F0B">
      <w:pPr>
        <w:jc w:val="center"/>
        <w:rPr>
          <w:b/>
          <w:bCs/>
        </w:rPr>
      </w:pPr>
      <w:r w:rsidRPr="007E795A">
        <w:rPr>
          <w:b/>
          <w:bCs/>
        </w:rPr>
        <w:t>IBC reference area</w:t>
      </w:r>
    </w:p>
    <w:p w14:paraId="33BCC852" w14:textId="4B425E83" w:rsidR="007E795A" w:rsidRDefault="007E795A" w:rsidP="00430D17">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430D17">
      <w:r w:rsidRPr="007E795A">
        <w:rPr>
          <w:noProof/>
        </w:rPr>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430D17"/>
    <w:p w14:paraId="161953C0" w14:textId="2C1E849D" w:rsidR="00101235" w:rsidRDefault="00101235" w:rsidP="00430D17">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639818C9" w14:textId="77777777" w:rsidR="006922F8" w:rsidRDefault="00351C38" w:rsidP="006922F8">
      <w:pPr>
        <w:rPr>
          <w:ins w:id="2249" w:author="Gary Sullivan" w:date="2022-08-14T13:50:00Z"/>
        </w:rPr>
      </w:pPr>
      <w:r>
        <w:t>Both are additional modes.</w:t>
      </w:r>
    </w:p>
    <w:p w14:paraId="356FBEA7" w14:textId="26124147" w:rsidR="00351C38" w:rsidDel="006922F8" w:rsidRDefault="001313D7" w:rsidP="00430D17">
      <w:pPr>
        <w:rPr>
          <w:del w:id="2250" w:author="Gary Sullivan" w:date="2022-08-14T13:50:00Z"/>
        </w:rPr>
      </w:pPr>
      <w:del w:id="2251" w:author="Gary Sullivan" w:date="2022-08-14T13:50:00Z">
        <w:r w:rsidDel="006922F8">
          <w:delText xml:space="preserve"> </w:delText>
        </w:r>
      </w:del>
      <w:r w:rsidR="00351C38" w:rsidRPr="00114F47">
        <w:rPr>
          <w:rPrChange w:id="2252" w:author="Gary Sullivan" w:date="2022-08-14T14:15:00Z">
            <w:rPr>
              <w:highlight w:val="yellow"/>
            </w:rPr>
          </w:rPrChange>
        </w:rPr>
        <w:t>Decision:</w:t>
      </w:r>
      <w:r w:rsidR="00351C38">
        <w:t xml:space="preserve"> Adopt Test 1.3a* (lower encoder run time than 1.3), normative parts from JVET-AA0126/JVET-AA0057.</w:t>
      </w:r>
    </w:p>
    <w:p w14:paraId="35554C01" w14:textId="24519B74" w:rsidR="00351C38" w:rsidRDefault="00351C38" w:rsidP="006922F8"/>
    <w:p w14:paraId="69C589DA" w14:textId="7C7886B4" w:rsidR="00351C38" w:rsidDel="006922F8" w:rsidRDefault="00BA2294" w:rsidP="00430D17">
      <w:pPr>
        <w:rPr>
          <w:del w:id="2253" w:author="Gary Sullivan" w:date="2022-08-14T13:50:00Z"/>
        </w:rPr>
      </w:pPr>
      <w:r>
        <w:t>Spatial GPM (1.4x) has too large increase in encoding time, while the compression benefit is comparably low. No action.</w:t>
      </w:r>
    </w:p>
    <w:p w14:paraId="55B0142D" w14:textId="5F02DBE3" w:rsidR="00BA2294" w:rsidRDefault="00BA2294" w:rsidP="006922F8"/>
    <w:p w14:paraId="0BBA6FA1" w14:textId="1EA58D31" w:rsidR="00BA2294" w:rsidRDefault="00290A92" w:rsidP="00430D17">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61E679AB" w:rsidR="004D346E" w:rsidDel="006922F8" w:rsidRDefault="004D346E" w:rsidP="00430D17">
      <w:pPr>
        <w:rPr>
          <w:del w:id="2254" w:author="Gary Sullivan" w:date="2022-08-14T13:50:00Z"/>
        </w:rPr>
      </w:pPr>
      <w:r>
        <w:t xml:space="preserve">The tool has valuable benefit, but “small level” optimization of selected tools in terms of </w:t>
      </w:r>
      <w:proofErr w:type="spellStart"/>
      <w:r>
        <w:t>implementability</w:t>
      </w:r>
      <w:proofErr w:type="spellEnd"/>
      <w:r>
        <w:t xml:space="preserve"> is not of highest importance at this stage.</w:t>
      </w:r>
    </w:p>
    <w:p w14:paraId="27C2AD70" w14:textId="72847C46" w:rsidR="00337556" w:rsidRDefault="00337556" w:rsidP="006922F8"/>
    <w:p w14:paraId="5FA07A6C" w14:textId="477D9074" w:rsidR="00337556" w:rsidRDefault="00337556" w:rsidP="00430D17">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430D17"/>
    <w:p w14:paraId="0B2B5443" w14:textId="65206767" w:rsidR="00337556" w:rsidRDefault="008B5F28" w:rsidP="00430D17">
      <w:r>
        <w:lastRenderedPageBreak/>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xml:space="preserve">, and this </w:t>
      </w:r>
      <w:proofErr w:type="spellStart"/>
      <w:r w:rsidR="00A5643C">
        <w:t>maxCTU</w:t>
      </w:r>
      <w:proofErr w:type="spellEnd"/>
      <w:r w:rsidR="00A5643C">
        <w:t xml:space="preserve">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5E289EC9" w:rsidR="00A5643C" w:rsidDel="006922F8" w:rsidRDefault="00A5643C" w:rsidP="00430D17">
      <w:pPr>
        <w:rPr>
          <w:del w:id="2255" w:author="Gary Sullivan" w:date="2022-08-14T13:50:00Z"/>
        </w:rPr>
      </w:pPr>
      <w:r>
        <w:t>When IBC is enabled in VTM for CC content, it gives 0.5%, while increasing encoding time by 60%.</w:t>
      </w:r>
    </w:p>
    <w:p w14:paraId="2BE2EB8C" w14:textId="77777777" w:rsidR="00A5643C" w:rsidRDefault="00A5643C" w:rsidP="006922F8"/>
    <w:p w14:paraId="1B3C39C1" w14:textId="3A7B66D7" w:rsidR="00A5643C" w:rsidDel="006922F8" w:rsidRDefault="00A5643C" w:rsidP="00430D17">
      <w:pPr>
        <w:rPr>
          <w:del w:id="2256" w:author="Gary Sullivan" w:date="2022-08-14T13:50:00Z"/>
        </w:rPr>
      </w:pPr>
      <w:r w:rsidRPr="00114F47">
        <w:rPr>
          <w:rPrChange w:id="2257" w:author="Gary Sullivan" w:date="2022-08-14T14:15:00Z">
            <w:rPr>
              <w:highlight w:val="yellow"/>
            </w:rPr>
          </w:rPrChange>
        </w:rPr>
        <w:t>Decision:</w:t>
      </w:r>
      <w:r>
        <w:t xml:space="preserve"> Adopt the normative aspect </w:t>
      </w:r>
      <w:r w:rsidR="00155CB5">
        <w:t xml:space="preserve">from </w:t>
      </w:r>
      <w:r>
        <w:t xml:space="preserve">JVET-AA0106, reducing the max </w:t>
      </w:r>
      <w:r w:rsidR="00155CB5">
        <w:t xml:space="preserve">IBC </w:t>
      </w:r>
      <w:r>
        <w:t xml:space="preserve">search range to 2x128 rows. Regarding the </w:t>
      </w:r>
      <w:proofErr w:type="gramStart"/>
      <w:r>
        <w:t>relative</w:t>
      </w:r>
      <w:proofErr w:type="gramEnd"/>
      <w:r>
        <w:t xml:space="preserve"> large increase in encoder run time, it is not desirable to enable IBC for camera captured content in CTC.</w:t>
      </w:r>
    </w:p>
    <w:p w14:paraId="65427AE4" w14:textId="42716A60" w:rsidR="00A5643C" w:rsidRDefault="00A5643C" w:rsidP="006922F8"/>
    <w:p w14:paraId="140AADC9" w14:textId="7203B5BE" w:rsidR="00A5643C" w:rsidDel="006922F8" w:rsidRDefault="00A5643C" w:rsidP="00430D17">
      <w:pPr>
        <w:rPr>
          <w:del w:id="2258" w:author="Gary Sullivan" w:date="2022-08-14T13:50:00Z"/>
        </w:rPr>
      </w:pPr>
      <w:r>
        <w:t xml:space="preserve">It is suggested to perform further study if the encoder run time could be reduced, </w:t>
      </w:r>
      <w:proofErr w:type="gramStart"/>
      <w:r>
        <w:t>e.g.</w:t>
      </w:r>
      <w:proofErr w:type="gramEnd"/>
      <w:r>
        <w:t xml:space="preserve">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6922F8"/>
    <w:p w14:paraId="2CE99BB2" w14:textId="7B66EAB5" w:rsidR="00560A5F" w:rsidRPr="00DD4584" w:rsidRDefault="00560A5F" w:rsidP="00430D17">
      <w:pPr>
        <w:rPr>
          <w:b/>
        </w:rPr>
      </w:pPr>
      <w:r>
        <w:rPr>
          <w:b/>
        </w:rPr>
        <w:t xml:space="preserve">Test 2.x </w:t>
      </w:r>
      <w:r w:rsidRPr="00DD4584">
        <w:rPr>
          <w:b/>
        </w:rPr>
        <w:t>Inter prediction</w:t>
      </w:r>
    </w:p>
    <w:p w14:paraId="7D5414D1" w14:textId="2D9320F5" w:rsidR="00560A5F" w:rsidDel="006922F8" w:rsidRDefault="00560A5F" w:rsidP="00430D17">
      <w:pPr>
        <w:rPr>
          <w:del w:id="2259" w:author="Gary Sullivan" w:date="2022-08-14T13:50:00Z"/>
        </w:rPr>
      </w:pPr>
    </w:p>
    <w:p w14:paraId="7D36433A" w14:textId="77777777" w:rsidR="00855B7E" w:rsidRPr="00855B7E" w:rsidRDefault="00855B7E" w:rsidP="00430D17">
      <w:pPr>
        <w:rPr>
          <w:b/>
          <w:bCs/>
        </w:rPr>
      </w:pPr>
      <w:r w:rsidRPr="00855B7E">
        <w:rPr>
          <w:b/>
          <w:bCs/>
        </w:rPr>
        <w:t>Test 2.1: Regression based affine candidate derivation</w:t>
      </w:r>
    </w:p>
    <w:p w14:paraId="25BDFD2F" w14:textId="1900A053" w:rsidR="00855B7E" w:rsidRPr="00855B7E" w:rsidRDefault="00855B7E" w:rsidP="00430D17">
      <w:r w:rsidRPr="00855B7E">
        <w:t>Regression based motion vector field method models the motion vectors of each block on a sub-block level based on the spatially neighbo</w:t>
      </w:r>
      <w:r w:rsidR="00430D17">
        <w:t>u</w:t>
      </w:r>
      <w:r w:rsidRPr="00855B7E">
        <w:t>ring motion vectors by a linear model. The motion vectors and center positions from the neighbo</w:t>
      </w:r>
      <w:r w:rsidR="00430D17">
        <w:t>u</w:t>
      </w:r>
      <w:r w:rsidRPr="00855B7E">
        <w:t>ring subblocks of the current CU, as illustrated in</w:t>
      </w:r>
      <w:r w:rsidR="00430D17">
        <w:t xml:space="preserve"> the next figure below</w:t>
      </w:r>
      <w:r w:rsidRPr="00855B7E">
        <w:t>, are used as the input to the linear regression process to derive a set of linear model parameters.</w:t>
      </w:r>
    </w:p>
    <w:p w14:paraId="04A6CA52" w14:textId="77777777" w:rsidR="00855B7E" w:rsidRPr="00855B7E" w:rsidRDefault="00855B7E" w:rsidP="00616F0B">
      <w:pPr>
        <w:jc w:val="center"/>
      </w:pPr>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04E1DA8E" w:rsidR="00855B7E" w:rsidRPr="00855B7E" w:rsidRDefault="00855B7E" w:rsidP="00616F0B">
      <w:pPr>
        <w:jc w:val="center"/>
        <w:rPr>
          <w:b/>
          <w:bCs/>
        </w:rPr>
      </w:pPr>
      <w:bookmarkStart w:id="2260" w:name="_Hlk108188728"/>
      <w:r w:rsidRPr="00855B7E">
        <w:rPr>
          <w:b/>
          <w:bCs/>
        </w:rPr>
        <w:t>Regression based motion vector field</w:t>
      </w:r>
      <w:bookmarkEnd w:id="2260"/>
    </w:p>
    <w:p w14:paraId="293420DA" w14:textId="77777777" w:rsidR="00855B7E" w:rsidRPr="00855B7E" w:rsidRDefault="00855B7E" w:rsidP="00430D17">
      <w:r w:rsidRPr="00855B7E">
        <w:t>The MSE minimization problem is solved for the following equations</w:t>
      </w:r>
    </w:p>
    <w:p w14:paraId="4FDD0770" w14:textId="4F131621" w:rsidR="00855B7E" w:rsidRPr="00855B7E" w:rsidRDefault="00000000" w:rsidP="00430D17">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430D17">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430D17">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430D17">
      <w:r w:rsidRPr="00855B7E">
        <w:t>In Test 2.1b, the number of affine candidates for ARMC is increased from 15 to 30, but the output list size is kept as 15.</w:t>
      </w:r>
    </w:p>
    <w:p w14:paraId="113F9B1D" w14:textId="77777777" w:rsidR="00855B7E" w:rsidRPr="00855B7E" w:rsidRDefault="00855B7E" w:rsidP="00430D17">
      <w:r w:rsidRPr="00855B7E">
        <w:t>In Test 2.1c, the diversity criterion for ARMC sorting from EE2-2.5 is applied on top of Test 2.1b.</w:t>
      </w:r>
    </w:p>
    <w:p w14:paraId="502E51F2" w14:textId="77777777" w:rsidR="00855B7E" w:rsidRPr="00855B7E" w:rsidRDefault="00855B7E" w:rsidP="00430D17">
      <w:r w:rsidRPr="00855B7E">
        <w:t>In Test 2.1d, Test 2.1b is combined with Test 2.5.</w:t>
      </w:r>
    </w:p>
    <w:p w14:paraId="1C0A836A" w14:textId="77777777" w:rsidR="00855B7E" w:rsidRPr="00855B7E" w:rsidRDefault="00855B7E" w:rsidP="006922F8">
      <w:pPr>
        <w:keepNext/>
        <w:rPr>
          <w:b/>
          <w:bCs/>
        </w:rPr>
        <w:pPrChange w:id="2261" w:author="Gary Sullivan" w:date="2022-08-14T13:50:00Z">
          <w:pPr/>
        </w:pPrChange>
      </w:pPr>
      <w:r w:rsidRPr="00855B7E">
        <w:rPr>
          <w:b/>
          <w:bCs/>
        </w:rPr>
        <w:lastRenderedPageBreak/>
        <w:t>Test 2.2: Motion compensation boundary padding</w:t>
      </w:r>
    </w:p>
    <w:p w14:paraId="5A602C75" w14:textId="3A99545D" w:rsidR="00855B7E" w:rsidRPr="00855B7E" w:rsidRDefault="00855B7E" w:rsidP="00430D17">
      <w:r w:rsidRPr="00855B7E">
        <w:t>In the test, samples outside of the picture boundary are derived by motion compensation instead of using only repetitive padding as shown as red area in</w:t>
      </w:r>
      <w:r w:rsidR="00430D17">
        <w:t xml:space="preserve"> the next figure</w:t>
      </w:r>
      <w:r w:rsidRPr="00855B7E">
        <w:t>. The total padded area size is increased by 64 (Test 2.2a) or 16 (Test 2.2b) compared to ECM.</w:t>
      </w:r>
    </w:p>
    <w:p w14:paraId="36967220" w14:textId="77777777" w:rsidR="00855B7E" w:rsidRPr="00855B7E" w:rsidRDefault="00855B7E" w:rsidP="00616F0B">
      <w:pPr>
        <w:jc w:val="center"/>
      </w:pPr>
      <w:r w:rsidRPr="00855B7E">
        <w:object w:dxaOrig="19207" w:dyaOrig="8032" w14:anchorId="1E41F33F">
          <v:shape id="_x0000_i1031" type="#_x0000_t75" alt="" style="width:467.8pt;height:195.2pt;mso-width-percent:0;mso-height-percent:0;mso-width-percent:0;mso-height-percent:0" o:ole="">
            <v:imagedata r:id="rId533" o:title=""/>
          </v:shape>
          <o:OLEObject Type="Embed" ProgID="Visio.Drawing.15" ShapeID="_x0000_i1031" DrawAspect="Content" ObjectID="_1721998938" r:id="rId534"/>
        </w:object>
      </w:r>
    </w:p>
    <w:p w14:paraId="44A50580" w14:textId="236B4BB1" w:rsidR="00855B7E" w:rsidRPr="00855B7E" w:rsidRDefault="00855B7E" w:rsidP="00616F0B">
      <w:pPr>
        <w:jc w:val="center"/>
        <w:rPr>
          <w:b/>
          <w:bCs/>
        </w:rPr>
      </w:pPr>
      <w:r w:rsidRPr="00855B7E">
        <w:rPr>
          <w:b/>
          <w:bCs/>
        </w:rPr>
        <w:t>MC boundary padding method</w:t>
      </w:r>
    </w:p>
    <w:p w14:paraId="09D0CB1B" w14:textId="49CFEA2D" w:rsidR="00855B7E" w:rsidRPr="00855B7E" w:rsidRDefault="00855B7E" w:rsidP="00430D17">
      <w:r w:rsidRPr="00855B7E">
        <w:t>For motion compensation padding, MV of a 4×4 boundary block is utilized to derive a M×4 or 4×M padding block. The value M is derived as the distance of the reference block to the picture boundary as shown in</w:t>
      </w:r>
      <w:r w:rsidR="00430D17">
        <w:t xml:space="preserve"> the next figure</w:t>
      </w:r>
      <w:r w:rsidRPr="00855B7E">
        <w:t>.</w:t>
      </w:r>
    </w:p>
    <w:p w14:paraId="2A0C88DA" w14:textId="77777777" w:rsidR="00855B7E" w:rsidRPr="00855B7E" w:rsidRDefault="00855B7E" w:rsidP="00616F0B">
      <w:pPr>
        <w:keepNext/>
        <w:jc w:val="center"/>
      </w:pPr>
      <w:r w:rsidRPr="00855B7E">
        <w:object w:dxaOrig="8506" w:dyaOrig="4306" w14:anchorId="631D7C4B">
          <v:shape id="_x0000_i1032" type="#_x0000_t75" alt="" style="width:425.35pt;height:213.45pt;mso-width-percent:0;mso-height-percent:0;mso-width-percent:0;mso-height-percent:0" o:ole="">
            <v:imagedata r:id="rId535" o:title=""/>
          </v:shape>
          <o:OLEObject Type="Embed" ProgID="Visio.Drawing.15" ShapeID="_x0000_i1032" DrawAspect="Content" ObjectID="_1721998939" r:id="rId536"/>
        </w:object>
      </w:r>
    </w:p>
    <w:p w14:paraId="3DEAD5F5" w14:textId="5F45DF39" w:rsidR="00855B7E" w:rsidRPr="00855B7E" w:rsidRDefault="00855B7E" w:rsidP="00616F0B">
      <w:pPr>
        <w:jc w:val="center"/>
      </w:pPr>
      <w:r w:rsidRPr="00855B7E">
        <w:rPr>
          <w:b/>
          <w:bCs/>
        </w:rPr>
        <w:t>An example of deriving a M×4 padding block with a left padding direction</w:t>
      </w:r>
    </w:p>
    <w:p w14:paraId="751EEBC5" w14:textId="77777777" w:rsidR="00855B7E" w:rsidRPr="00855B7E" w:rsidRDefault="00855B7E" w:rsidP="00430D17">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430D17">
      <w:pPr>
        <w:rPr>
          <w:b/>
          <w:bCs/>
        </w:rPr>
      </w:pPr>
      <w:r w:rsidRPr="00855B7E">
        <w:rPr>
          <w:b/>
          <w:bCs/>
        </w:rPr>
        <w:t>Test 2.3: MMVD and affine MMVD extension</w:t>
      </w:r>
    </w:p>
    <w:p w14:paraId="678D6666" w14:textId="77777777" w:rsidR="00855B7E" w:rsidRPr="00855B7E" w:rsidRDefault="00855B7E" w:rsidP="00430D17">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6922F8">
      <w:pPr>
        <w:keepNext/>
        <w:pPrChange w:id="2262" w:author="Gary Sullivan" w:date="2022-08-14T13:51:00Z">
          <w:pPr/>
        </w:pPrChange>
      </w:pPr>
      <w:r w:rsidRPr="00855B7E">
        <w:lastRenderedPageBreak/>
        <w:t>In the test, MMVD is modified with the following aspects:</w:t>
      </w:r>
    </w:p>
    <w:p w14:paraId="6E47ED0B" w14:textId="77777777" w:rsidR="00855B7E" w:rsidRPr="00855B7E" w:rsidRDefault="00855B7E" w:rsidP="00430D17">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430D17">
      <w:pPr>
        <w:numPr>
          <w:ilvl w:val="0"/>
          <w:numId w:val="370"/>
        </w:numPr>
      </w:pPr>
      <w:r w:rsidRPr="00855B7E">
        <w:t>The scaling process for the two-sided MMVD is removed.</w:t>
      </w:r>
    </w:p>
    <w:p w14:paraId="1AA0315A" w14:textId="77777777" w:rsidR="00855B7E" w:rsidRPr="00855B7E" w:rsidRDefault="00855B7E" w:rsidP="00430D17">
      <w:pPr>
        <w:numPr>
          <w:ilvl w:val="0"/>
          <w:numId w:val="370"/>
        </w:numPr>
      </w:pPr>
      <w:r w:rsidRPr="00855B7E">
        <w:t>Candidates with similar costs are pruned.</w:t>
      </w:r>
    </w:p>
    <w:p w14:paraId="0E91F801" w14:textId="4126A34C" w:rsidR="00855B7E" w:rsidRPr="00855B7E" w:rsidRDefault="00855B7E" w:rsidP="00430D17">
      <w:pPr>
        <w:numPr>
          <w:ilvl w:val="0"/>
          <w:numId w:val="369"/>
        </w:numPr>
      </w:pPr>
      <w:r w:rsidRPr="00855B7E">
        <w:t>The number of the bases for MMVD is increased from 2 to 3. For affine MMVD, the number of bases is increased from 1, to up to 3, depending on the neighbo</w:t>
      </w:r>
      <w:r w:rsidR="00430D17">
        <w:t>u</w:t>
      </w:r>
      <w:r w:rsidRPr="00855B7E">
        <w:t>ring block affine flags.</w:t>
      </w:r>
    </w:p>
    <w:p w14:paraId="10E3FB95" w14:textId="77777777" w:rsidR="00855B7E" w:rsidRPr="00855B7E" w:rsidRDefault="00855B7E" w:rsidP="006922F8">
      <w:pPr>
        <w:keepNext/>
        <w:rPr>
          <w:b/>
          <w:bCs/>
        </w:rPr>
        <w:pPrChange w:id="2263" w:author="Gary Sullivan" w:date="2022-08-14T13:51:00Z">
          <w:pPr/>
        </w:pPrChange>
      </w:pPr>
      <w:r w:rsidRPr="00855B7E">
        <w:rPr>
          <w:b/>
          <w:bCs/>
        </w:rPr>
        <w:t>Test 2.4: ARMC with refined motion</w:t>
      </w:r>
    </w:p>
    <w:p w14:paraId="153745F8" w14:textId="77777777" w:rsidR="00855B7E" w:rsidRPr="00855B7E" w:rsidRDefault="00855B7E" w:rsidP="006922F8">
      <w:pPr>
        <w:keepNext/>
        <w:pPrChange w:id="2264" w:author="Gary Sullivan" w:date="2022-08-14T13:51:00Z">
          <w:pPr/>
        </w:pPrChange>
      </w:pPr>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430D17">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430D17">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430D17">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430D17">
      <w:pPr>
        <w:rPr>
          <w:b/>
          <w:bCs/>
        </w:rPr>
      </w:pPr>
      <w:r w:rsidRPr="00855B7E">
        <w:rPr>
          <w:b/>
          <w:bCs/>
        </w:rPr>
        <w:t>Test 2.5: Diversity criterion for ARMC with merge candidate modifications</w:t>
      </w:r>
    </w:p>
    <w:p w14:paraId="7FD0EA51" w14:textId="77777777" w:rsidR="00855B7E" w:rsidRPr="00855B7E" w:rsidRDefault="00855B7E" w:rsidP="00430D17">
      <w:r w:rsidRPr="00855B7E">
        <w:t xml:space="preserve">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w:t>
      </w:r>
      <w:proofErr w:type="gramStart"/>
      <w:r w:rsidRPr="00855B7E">
        <w:t>e.g.</w:t>
      </w:r>
      <w:proofErr w:type="gramEnd"/>
      <w:r w:rsidRPr="00855B7E">
        <w:t xml:space="preserve"> |D1-D2| &lt; λ, where D1 and D2 are the costs obtained during the first ARMC ordering and λ is the </w:t>
      </w:r>
      <w:proofErr w:type="spellStart"/>
      <w:r w:rsidRPr="00855B7E">
        <w:t>Lagrangian</w:t>
      </w:r>
      <w:proofErr w:type="spellEnd"/>
      <w:r w:rsidRPr="00855B7E">
        <w:t xml:space="preserve"> parameter used in the RDO process at encoder side. The redundant candidate is placed after non-redundant candidates.</w:t>
      </w:r>
    </w:p>
    <w:p w14:paraId="0CBA2D0D" w14:textId="77777777" w:rsidR="00855B7E" w:rsidRPr="00855B7E" w:rsidRDefault="00855B7E" w:rsidP="00430D17">
      <w:r w:rsidRPr="00855B7E">
        <w:t>This algorithm is applied to the regular, TM, BM, affine merge modes, MMVD, and MVD sign prediction where ARMC is utilized.</w:t>
      </w:r>
    </w:p>
    <w:p w14:paraId="5D5EF681" w14:textId="66B5DC4B" w:rsidR="00855B7E" w:rsidRPr="00855B7E" w:rsidRDefault="00855B7E" w:rsidP="00430D17">
      <w:r w:rsidRPr="00855B7E">
        <w:t>A set of λ values corresponding to each signal</w:t>
      </w:r>
      <w:r w:rsidR="00430D17">
        <w:t>l</w:t>
      </w:r>
      <w:r w:rsidRPr="00855B7E">
        <w:t>ed QP offset is provided in the SPS or in the slice header for the QP offsets which are not present in the SPS.</w:t>
      </w:r>
    </w:p>
    <w:p w14:paraId="1F23A834" w14:textId="77777777" w:rsidR="00855B7E" w:rsidRPr="00855B7E" w:rsidRDefault="00855B7E" w:rsidP="00430D17">
      <w:r w:rsidRPr="00855B7E">
        <w:t>Additionally, the following modifications have been applied to regular merge list:</w:t>
      </w:r>
    </w:p>
    <w:p w14:paraId="35F8979A" w14:textId="545B100A" w:rsidR="00855B7E" w:rsidRPr="00855B7E" w:rsidRDefault="00855B7E" w:rsidP="006922F8">
      <w:pPr>
        <w:numPr>
          <w:ilvl w:val="0"/>
          <w:numId w:val="422"/>
        </w:numPr>
        <w:pPrChange w:id="2265" w:author="Gary Sullivan" w:date="2022-08-14T13:51:00Z">
          <w:pPr/>
        </w:pPrChange>
      </w:pPr>
      <w:del w:id="2266" w:author="Gary Sullivan" w:date="2022-08-14T13:51:00Z">
        <w:r w:rsidRPr="00855B7E" w:rsidDel="006922F8">
          <w:delText xml:space="preserve">- </w:delText>
        </w:r>
      </w:del>
      <w:r w:rsidRPr="00855B7E">
        <w:t>The same MV threshold is used for temporal, non-adjacent, and other candidates.</w:t>
      </w:r>
    </w:p>
    <w:p w14:paraId="1CDCB814" w14:textId="44833E27" w:rsidR="00855B7E" w:rsidRPr="00855B7E" w:rsidRDefault="00855B7E" w:rsidP="006922F8">
      <w:pPr>
        <w:numPr>
          <w:ilvl w:val="0"/>
          <w:numId w:val="422"/>
        </w:numPr>
        <w:pPrChange w:id="2267" w:author="Gary Sullivan" w:date="2022-08-14T13:51:00Z">
          <w:pPr/>
        </w:pPrChange>
      </w:pPr>
      <w:del w:id="2268" w:author="Gary Sullivan" w:date="2022-08-14T13:51:00Z">
        <w:r w:rsidRPr="00855B7E" w:rsidDel="006922F8">
          <w:delText xml:space="preserve">- </w:delText>
        </w:r>
      </w:del>
      <w:r w:rsidRPr="00855B7E">
        <w:t>No ARMC reordering for sub-groups is performed</w:t>
      </w:r>
      <w:del w:id="2269" w:author="Gary Sullivan" w:date="2022-08-14T11:27:00Z">
        <w:r w:rsidRPr="00855B7E" w:rsidDel="00106049">
          <w:delText xml:space="preserve"> </w:delText>
        </w:r>
      </w:del>
    </w:p>
    <w:p w14:paraId="5A8E9588" w14:textId="79F434EF" w:rsidR="00855B7E" w:rsidRPr="00855B7E" w:rsidRDefault="00855B7E" w:rsidP="006922F8">
      <w:pPr>
        <w:numPr>
          <w:ilvl w:val="0"/>
          <w:numId w:val="422"/>
        </w:numPr>
        <w:pPrChange w:id="2270" w:author="Gary Sullivan" w:date="2022-08-14T13:51:00Z">
          <w:pPr/>
        </w:pPrChange>
      </w:pPr>
      <w:del w:id="2271" w:author="Gary Sullivan" w:date="2022-08-14T13:51:00Z">
        <w:r w:rsidRPr="00855B7E" w:rsidDel="006922F8">
          <w:delText xml:space="preserve">- </w:delText>
        </w:r>
      </w:del>
      <w:r w:rsidRPr="00855B7E">
        <w:t>Up to 4 pairwise candidates are added after the first ARMC reordering for regular, TM and BM merge modes.</w:t>
      </w:r>
    </w:p>
    <w:p w14:paraId="2B0B5A13" w14:textId="77777777" w:rsidR="00855B7E" w:rsidRPr="00855B7E" w:rsidRDefault="00855B7E" w:rsidP="00430D17">
      <w:pPr>
        <w:rPr>
          <w:b/>
          <w:bCs/>
        </w:rPr>
      </w:pPr>
      <w:r w:rsidRPr="00855B7E">
        <w:rPr>
          <w:b/>
          <w:bCs/>
        </w:rPr>
        <w:t>Test 2.6: Combination of Test 2.3, Test 2.4, and Test 2.5</w:t>
      </w:r>
    </w:p>
    <w:p w14:paraId="6D8B524E" w14:textId="77777777" w:rsidR="00855B7E" w:rsidRPr="00855B7E" w:rsidRDefault="00855B7E" w:rsidP="00430D17">
      <w:r w:rsidRPr="00855B7E">
        <w:t>Test 2.6a is a combination of ARMC with refined motion (Test 2.4) and diversity criterion for ARMC with merge candidate modifications (Test 2.5).</w:t>
      </w:r>
    </w:p>
    <w:p w14:paraId="14E17E83" w14:textId="77777777" w:rsidR="00855B7E" w:rsidRPr="00855B7E" w:rsidRDefault="00855B7E" w:rsidP="00430D17">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430D17">
      <w:pPr>
        <w:rPr>
          <w:b/>
          <w:bCs/>
        </w:rPr>
      </w:pPr>
      <w:r w:rsidRPr="00855B7E">
        <w:rPr>
          <w:b/>
          <w:bCs/>
        </w:rPr>
        <w:t>Test 2.7: GPM adaptive blending</w:t>
      </w:r>
    </w:p>
    <w:p w14:paraId="25DF916F" w14:textId="2F21F8E1" w:rsidR="00855B7E" w:rsidRPr="00855B7E" w:rsidRDefault="00855B7E" w:rsidP="00430D17">
      <w:r w:rsidRPr="00855B7E">
        <w:t>In GPM mode, the blending of the two partitions shown i</w:t>
      </w:r>
      <w:r w:rsidR="00430D17">
        <w:t xml:space="preserve">n the next figure below </w:t>
      </w:r>
      <w:r w:rsidRPr="00855B7E">
        <w:t>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 xml:space="preserve">2 samples on each side of the GPM partition split </w:t>
      </w:r>
      <w:r w:rsidRPr="00855B7E">
        <w:lastRenderedPageBreak/>
        <w:t>boundary, and the weights are derived by a ramp function with the displacement (</w:t>
      </w:r>
      <w:r w:rsidRPr="00855B7E">
        <w:rPr>
          <w:i/>
          <w:iCs/>
        </w:rPr>
        <w:t>d</w:t>
      </w:r>
      <w:r w:rsidRPr="00855B7E">
        <w:t>) and the blending area size (</w:t>
      </w:r>
      <w:r w:rsidRPr="00855B7E">
        <w:rPr>
          <w:i/>
          <w:iCs/>
        </w:rPr>
        <w:t>τ</w:t>
      </w:r>
      <w:r w:rsidRPr="00855B7E">
        <w:t>) as shown in</w:t>
      </w:r>
      <w:r w:rsidR="00430D17">
        <w:t xml:space="preserve"> the second figure below</w:t>
      </w:r>
      <w:r w:rsidRPr="00855B7E">
        <w:t>.</w:t>
      </w:r>
    </w:p>
    <w:p w14:paraId="0CDB0B0C" w14:textId="77777777" w:rsidR="00855B7E" w:rsidRPr="00855B7E" w:rsidRDefault="00855B7E" w:rsidP="00616F0B">
      <w:pPr>
        <w:jc w:val="center"/>
      </w:pPr>
      <w:r w:rsidRPr="00855B7E">
        <w:rPr>
          <w:noProof/>
        </w:rPr>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1B84625E" w:rsidR="00855B7E" w:rsidRPr="00855B7E" w:rsidRDefault="00855B7E" w:rsidP="00616F0B">
      <w:pPr>
        <w:jc w:val="center"/>
        <w:rPr>
          <w:b/>
          <w:bCs/>
        </w:rPr>
      </w:pPr>
      <w:r w:rsidRPr="00855B7E">
        <w:rPr>
          <w:b/>
          <w:bCs/>
        </w:rPr>
        <w:t>Blending for GPM partitions</w:t>
      </w:r>
    </w:p>
    <w:p w14:paraId="190F98CE" w14:textId="77777777" w:rsidR="00855B7E" w:rsidRPr="00855B7E" w:rsidRDefault="00855B7E" w:rsidP="00616F0B">
      <w:pPr>
        <w:jc w:val="center"/>
      </w:pPr>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6243DEF" w:rsidR="00855B7E" w:rsidRPr="00855B7E" w:rsidRDefault="00855B7E" w:rsidP="00616F0B">
      <w:pPr>
        <w:jc w:val="center"/>
        <w:rPr>
          <w:b/>
          <w:bCs/>
        </w:rPr>
      </w:pPr>
      <w:r w:rsidRPr="00855B7E">
        <w:rPr>
          <w:b/>
          <w:bCs/>
        </w:rPr>
        <w:t>GPM blending weights</w:t>
      </w:r>
    </w:p>
    <w:p w14:paraId="0E7E9DA7" w14:textId="3F55A6D9" w:rsidR="00855B7E" w:rsidRPr="00855B7E" w:rsidRDefault="00855B7E" w:rsidP="00430D17">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w:t>
      </w:r>
      <w:r w:rsidR="00430D17">
        <w:t xml:space="preserve"> the next figure below</w:t>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616F0B">
      <w:pPr>
        <w:jc w:val="center"/>
      </w:pPr>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2E0E05D7" w:rsidR="00855B7E" w:rsidRPr="00855B7E" w:rsidRDefault="00855B7E" w:rsidP="00616F0B">
      <w:pPr>
        <w:jc w:val="center"/>
        <w:rPr>
          <w:b/>
          <w:bCs/>
        </w:rPr>
      </w:pPr>
      <w:r w:rsidRPr="00855B7E">
        <w:rPr>
          <w:b/>
          <w:bCs/>
        </w:rPr>
        <w:t>GPM lending weights for the additional blending sizes</w:t>
      </w:r>
    </w:p>
    <w:p w14:paraId="7A00F8C3" w14:textId="455E5A35" w:rsidR="00855B7E" w:rsidRDefault="00855B7E" w:rsidP="00430D17">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430D17"/>
    <w:p w14:paraId="5AE84E2D" w14:textId="77777777" w:rsidR="00855B7E" w:rsidRDefault="00855B7E" w:rsidP="00430D17">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430D17"/>
    <w:p w14:paraId="1C97FA01" w14:textId="78BD1A3E" w:rsidR="00244E45" w:rsidRDefault="00244E45" w:rsidP="00430D17">
      <w:r>
        <w:t xml:space="preserve">Test 2.1: Still uses affine block size 8x8. Increased complexity due to regression, </w:t>
      </w:r>
      <w:proofErr w:type="gramStart"/>
      <w:r>
        <w:t>and also</w:t>
      </w:r>
      <w:proofErr w:type="gramEnd"/>
      <w:r>
        <w:t xml:space="preserve"> due to additional pruning, partially could be due to using more 4x4 subblocks.</w:t>
      </w:r>
    </w:p>
    <w:p w14:paraId="09A4AA72" w14:textId="5A28EE66" w:rsidR="00244E45" w:rsidRDefault="00244E45" w:rsidP="00430D17">
      <w:r>
        <w:t>Encoder run time increase is relatively low. Adoption of the proposal was supported by several experts.</w:t>
      </w:r>
    </w:p>
    <w:p w14:paraId="06BEE3B1" w14:textId="4D6AAD95" w:rsidR="00244E45" w:rsidDel="006922F8" w:rsidRDefault="00244E45" w:rsidP="00430D17">
      <w:pPr>
        <w:rPr>
          <w:del w:id="2272" w:author="Gary Sullivan" w:date="2022-08-14T13:51:00Z"/>
        </w:rPr>
      </w:pPr>
      <w:r w:rsidRPr="00114F47">
        <w:rPr>
          <w:rPrChange w:id="2273" w:author="Gary Sullivan" w:date="2022-08-14T14:15:00Z">
            <w:rPr>
              <w:highlight w:val="yellow"/>
            </w:rPr>
          </w:rPrChange>
        </w:rPr>
        <w:t>Decision:</w:t>
      </w:r>
      <w:r>
        <w:t xml:space="preserve"> </w:t>
      </w:r>
      <w:r w:rsidR="00820E53">
        <w:t>Adopt test 2.1b, JVET-AA0107.</w:t>
      </w:r>
    </w:p>
    <w:p w14:paraId="4B1A9799" w14:textId="5636A425" w:rsidR="00820E53" w:rsidRDefault="00820E53" w:rsidP="006922F8"/>
    <w:p w14:paraId="0943F7EF" w14:textId="6AE6246D" w:rsidR="00820E53" w:rsidRDefault="002D5C0B" w:rsidP="00430D17">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430D17">
      <w:proofErr w:type="gramStart"/>
      <w:r>
        <w:t>Taking into account</w:t>
      </w:r>
      <w:proofErr w:type="gramEnd"/>
      <w:r>
        <w:t xml:space="preserve"> that at current stage of exploration stud of </w:t>
      </w:r>
      <w:proofErr w:type="spellStart"/>
      <w:r>
        <w:t>implementability</w:t>
      </w:r>
      <w:proofErr w:type="spellEnd"/>
      <w:r>
        <w:t xml:space="preserve"> is not of highest importance, adopting the method was supported by several experts</w:t>
      </w:r>
    </w:p>
    <w:p w14:paraId="3F672A1E" w14:textId="54CBCDE0" w:rsidR="00FA5787" w:rsidDel="006922F8" w:rsidRDefault="00FA5787" w:rsidP="00430D17">
      <w:pPr>
        <w:rPr>
          <w:del w:id="2274" w:author="Gary Sullivan" w:date="2022-08-14T13:51:00Z"/>
        </w:rPr>
      </w:pPr>
      <w:r w:rsidRPr="00114F47">
        <w:rPr>
          <w:rPrChange w:id="2275" w:author="Gary Sullivan" w:date="2022-08-14T14:15:00Z">
            <w:rPr>
              <w:highlight w:val="yellow"/>
            </w:rPr>
          </w:rPrChange>
        </w:rPr>
        <w:t>Decision:</w:t>
      </w:r>
      <w:r>
        <w:t xml:space="preserve"> Adopt Test 2.2b (16 samples padding area) from JVET-AA0096</w:t>
      </w:r>
      <w:ins w:id="2276" w:author="Gary Sullivan" w:date="2022-08-14T13:51:00Z">
        <w:r w:rsidR="006922F8">
          <w:t>.</w:t>
        </w:r>
      </w:ins>
    </w:p>
    <w:p w14:paraId="0607FEA4" w14:textId="7BC07D04" w:rsidR="00FA5787" w:rsidRDefault="00FA5787" w:rsidP="006922F8"/>
    <w:p w14:paraId="2288FF70" w14:textId="373473A0" w:rsidR="00FA5787" w:rsidRDefault="00D34345" w:rsidP="00430D17">
      <w:r>
        <w:t xml:space="preserve">Test 2.6b indicates that 2.3-2.5 have almost additive gains. All three tests can only be used when template matching is on. The test 2.1d indicates that the gains of at least that proposal are additive on top of 2.1b. </w:t>
      </w:r>
      <w:r w:rsidR="0034135E">
        <w:t xml:space="preserve">It was expressed that all three elements of 2.6b have some individual benefit and the </w:t>
      </w:r>
      <w:proofErr w:type="spellStart"/>
      <w:r w:rsidR="0034135E">
        <w:t>tradeoff</w:t>
      </w:r>
      <w:proofErr w:type="spellEnd"/>
      <w:r w:rsidR="0034135E">
        <w:t xml:space="preserve"> of rate reduction versus complexity is appropriate.</w:t>
      </w:r>
    </w:p>
    <w:p w14:paraId="72448B87" w14:textId="583F7A78" w:rsidR="0034135E" w:rsidDel="006922F8" w:rsidRDefault="0034135E" w:rsidP="00430D17">
      <w:pPr>
        <w:rPr>
          <w:del w:id="2277" w:author="Gary Sullivan" w:date="2022-08-14T13:51:00Z"/>
        </w:rPr>
      </w:pPr>
      <w:r w:rsidRPr="00114F47">
        <w:rPr>
          <w:rPrChange w:id="2278" w:author="Gary Sullivan" w:date="2022-08-14T14:16:00Z">
            <w:rPr>
              <w:highlight w:val="yellow"/>
            </w:rPr>
          </w:rPrChange>
        </w:rPr>
        <w:t>Decision:</w:t>
      </w:r>
      <w:r>
        <w:t xml:space="preserve"> Adopt Test 2.6b (JVET-AA0093)</w:t>
      </w:r>
      <w:ins w:id="2279" w:author="Gary Sullivan" w:date="2022-08-14T13:51:00Z">
        <w:r w:rsidR="006922F8">
          <w:t>.</w:t>
        </w:r>
      </w:ins>
    </w:p>
    <w:p w14:paraId="5AFFF9A7" w14:textId="77777777" w:rsidR="00820E53" w:rsidRDefault="00820E53" w:rsidP="006922F8"/>
    <w:p w14:paraId="768EAF4F" w14:textId="41199600" w:rsidR="00855B7E" w:rsidRDefault="0034135E" w:rsidP="00430D17">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430D17">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430D17">
      <w:r>
        <w:t>It is also noted that the subsample width blending is not using interpolation, just smaller weight of the adjacent sample beyond the boundary.</w:t>
      </w:r>
    </w:p>
    <w:p w14:paraId="03DA3CDA" w14:textId="24921F38" w:rsidR="00FA604E" w:rsidDel="006922F8" w:rsidRDefault="00FA604E" w:rsidP="00430D17">
      <w:pPr>
        <w:rPr>
          <w:del w:id="2280" w:author="Gary Sullivan" w:date="2022-08-14T13:51:00Z"/>
        </w:rPr>
      </w:pPr>
      <w:r w:rsidRPr="00114F47">
        <w:rPr>
          <w:rPrChange w:id="2281" w:author="Gary Sullivan" w:date="2022-08-14T14:16:00Z">
            <w:rPr>
              <w:highlight w:val="yellow"/>
            </w:rPr>
          </w:rPrChange>
        </w:rPr>
        <w:t>Decision:</w:t>
      </w:r>
      <w:r>
        <w:t xml:space="preserve"> Adopt Test2.7a</w:t>
      </w:r>
      <w:r w:rsidR="00C22CC5">
        <w:t xml:space="preserve"> from JVET-AA0058</w:t>
      </w:r>
      <w:ins w:id="2282" w:author="Gary Sullivan" w:date="2022-08-14T13:51:00Z">
        <w:r w:rsidR="006922F8">
          <w:t>.</w:t>
        </w:r>
      </w:ins>
    </w:p>
    <w:p w14:paraId="1F368F1C" w14:textId="04158705" w:rsidR="0034135E" w:rsidDel="006922F8" w:rsidRDefault="0034135E" w:rsidP="006922F8">
      <w:pPr>
        <w:rPr>
          <w:del w:id="2283" w:author="Gary Sullivan" w:date="2022-08-14T13:51:00Z"/>
        </w:rPr>
      </w:pPr>
    </w:p>
    <w:p w14:paraId="24536FA1" w14:textId="77777777" w:rsidR="00C22CC5" w:rsidRPr="00855B7E" w:rsidRDefault="00C22CC5" w:rsidP="00430D17"/>
    <w:p w14:paraId="12543D1D" w14:textId="77777777" w:rsidR="00855B7E" w:rsidRPr="00855B7E" w:rsidRDefault="00855B7E" w:rsidP="00430D17">
      <w:pPr>
        <w:rPr>
          <w:b/>
          <w:bCs/>
        </w:rPr>
      </w:pPr>
      <w:r w:rsidRPr="00855B7E">
        <w:rPr>
          <w:b/>
          <w:bCs/>
        </w:rPr>
        <w:t>Tests 2.8, 2.9, 2.10: RPR filters</w:t>
      </w:r>
    </w:p>
    <w:p w14:paraId="44B94725" w14:textId="77777777" w:rsidR="00855B7E" w:rsidRPr="00855B7E" w:rsidRDefault="00855B7E" w:rsidP="00430D17">
      <w:r w:rsidRPr="00855B7E">
        <w:t>In Test 2.8, chroma RPR filter size is increased from 4-tap to 6-tap.</w:t>
      </w:r>
    </w:p>
    <w:p w14:paraId="12EB2678" w14:textId="77777777" w:rsidR="00855B7E" w:rsidRPr="00855B7E" w:rsidRDefault="00855B7E" w:rsidP="00430D17">
      <w:r w:rsidRPr="00855B7E">
        <w:t>In Test 2.9a, luma RPR filter size is increased from 8-tap to 12-tap.</w:t>
      </w:r>
    </w:p>
    <w:p w14:paraId="622F7CC5" w14:textId="77777777" w:rsidR="00855B7E" w:rsidRPr="00855B7E" w:rsidRDefault="00855B7E" w:rsidP="00430D17">
      <w:r w:rsidRPr="00855B7E">
        <w:t>In Test 2.9b, luma RPR filter size is 12-tap for non-affine blocks and 10-tap for affine blocks.</w:t>
      </w:r>
    </w:p>
    <w:p w14:paraId="52D26DBA" w14:textId="77777777" w:rsidR="00855B7E" w:rsidRPr="00855B7E" w:rsidRDefault="00855B7E" w:rsidP="00430D17">
      <w:r w:rsidRPr="00855B7E">
        <w:t>Test 2.10a is a combination of Test 2.8 and Test 2.9a.</w:t>
      </w:r>
    </w:p>
    <w:p w14:paraId="6DC86271" w14:textId="77777777" w:rsidR="00855B7E" w:rsidRPr="00855B7E" w:rsidRDefault="00855B7E" w:rsidP="00430D17">
      <w:r w:rsidRPr="00855B7E">
        <w:lastRenderedPageBreak/>
        <w:t>Test 2.10b is a combination of Test 2.8 and Test 2.9b.</w:t>
      </w:r>
    </w:p>
    <w:p w14:paraId="3B757C24" w14:textId="77777777" w:rsidR="00855B7E" w:rsidRPr="00855B7E" w:rsidRDefault="00855B7E" w:rsidP="00430D17">
      <w:r w:rsidRPr="00855B7E">
        <w:t>Test results in LB configuration following RPR CTC are summarized below.</w:t>
      </w:r>
    </w:p>
    <w:tbl>
      <w:tblPr>
        <w:tblStyle w:val="TableGrid"/>
        <w:tblW w:w="8549" w:type="dxa"/>
        <w:tblLook w:val="04A0" w:firstRow="1" w:lastRow="0" w:firstColumn="1" w:lastColumn="0" w:noHBand="0" w:noVBand="1"/>
      </w:tblPr>
      <w:tblGrid>
        <w:gridCol w:w="2448"/>
        <w:gridCol w:w="886"/>
        <w:gridCol w:w="886"/>
        <w:gridCol w:w="886"/>
        <w:gridCol w:w="886"/>
        <w:gridCol w:w="886"/>
        <w:gridCol w:w="886"/>
        <w:gridCol w:w="785"/>
      </w:tblGrid>
      <w:tr w:rsidR="00855B7E" w:rsidRPr="00855B7E" w14:paraId="3E1BDE63"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430D17"/>
        </w:tc>
        <w:tc>
          <w:tcPr>
            <w:tcW w:w="6101"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6922F8">
            <w:pPr>
              <w:tabs>
                <w:tab w:val="clear" w:pos="720"/>
                <w:tab w:val="clear" w:pos="1080"/>
                <w:tab w:val="clear" w:pos="1440"/>
              </w:tabs>
              <w:autoSpaceDN/>
              <w:jc w:val="center"/>
              <w:textAlignment w:val="auto"/>
              <w:pPrChange w:id="2284" w:author="Gary Sullivan" w:date="2022-08-14T13:35:00Z">
                <w:pPr>
                  <w:tabs>
                    <w:tab w:val="clear" w:pos="720"/>
                    <w:tab w:val="clear" w:pos="1080"/>
                    <w:tab w:val="clear" w:pos="1440"/>
                  </w:tabs>
                  <w:autoSpaceDN/>
                  <w:textAlignment w:val="auto"/>
                </w:pPr>
              </w:pPrChange>
            </w:pPr>
            <w:r w:rsidRPr="00855B7E">
              <w:t>scaling ratio 1.5x</w:t>
            </w:r>
          </w:p>
        </w:tc>
      </w:tr>
      <w:tr w:rsidR="00855B7E" w:rsidRPr="00855B7E" w14:paraId="6DDCD7C1"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4E2F4A30" w14:textId="2143A4E8" w:rsidR="00855B7E" w:rsidRPr="00855B7E" w:rsidRDefault="00855B7E" w:rsidP="00430D17">
            <w:pPr>
              <w:tabs>
                <w:tab w:val="clear" w:pos="720"/>
                <w:tab w:val="clear" w:pos="1080"/>
                <w:tab w:val="clear" w:pos="1440"/>
              </w:tabs>
              <w:autoSpaceDN/>
              <w:textAlignment w:val="auto"/>
            </w:pPr>
            <w:del w:id="2285" w:author="Gary Sullivan" w:date="2022-08-14T11:16:00Z">
              <w:r w:rsidRPr="00855B7E" w:rsidDel="00BF22C2">
                <w:delText> </w:delText>
              </w:r>
            </w:del>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6922F8">
            <w:pPr>
              <w:tabs>
                <w:tab w:val="clear" w:pos="720"/>
                <w:tab w:val="clear" w:pos="1080"/>
                <w:tab w:val="clear" w:pos="1440"/>
              </w:tabs>
              <w:autoSpaceDN/>
              <w:jc w:val="center"/>
              <w:textAlignment w:val="auto"/>
              <w:pPrChange w:id="2286" w:author="Gary Sullivan" w:date="2022-08-14T13:35:00Z">
                <w:pPr>
                  <w:tabs>
                    <w:tab w:val="clear" w:pos="720"/>
                    <w:tab w:val="clear" w:pos="1080"/>
                    <w:tab w:val="clear" w:pos="1440"/>
                  </w:tabs>
                  <w:autoSpaceDN/>
                  <w:textAlignment w:val="auto"/>
                </w:pPr>
              </w:pPrChange>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6922F8">
            <w:pPr>
              <w:tabs>
                <w:tab w:val="clear" w:pos="720"/>
                <w:tab w:val="clear" w:pos="1080"/>
                <w:tab w:val="clear" w:pos="1440"/>
              </w:tabs>
              <w:autoSpaceDN/>
              <w:jc w:val="center"/>
              <w:textAlignment w:val="auto"/>
              <w:pPrChange w:id="2287" w:author="Gary Sullivan" w:date="2022-08-14T13:35:00Z">
                <w:pPr>
                  <w:tabs>
                    <w:tab w:val="clear" w:pos="720"/>
                    <w:tab w:val="clear" w:pos="1080"/>
                    <w:tab w:val="clear" w:pos="1440"/>
                  </w:tabs>
                  <w:autoSpaceDN/>
                  <w:textAlignment w:val="auto"/>
                </w:pPr>
              </w:pPrChange>
            </w:pPr>
            <w:r w:rsidRPr="00855B7E">
              <w:t>BD-rate PSNR2</w:t>
            </w:r>
          </w:p>
        </w:tc>
        <w:tc>
          <w:tcPr>
            <w:tcW w:w="785" w:type="dxa"/>
            <w:tcBorders>
              <w:top w:val="single" w:sz="4" w:space="0" w:color="auto"/>
              <w:left w:val="single" w:sz="4" w:space="0" w:color="auto"/>
              <w:bottom w:val="single" w:sz="4" w:space="0" w:color="auto"/>
              <w:right w:val="single" w:sz="4" w:space="0" w:color="auto"/>
            </w:tcBorders>
            <w:noWrap/>
            <w:hideMark/>
          </w:tcPr>
          <w:p w14:paraId="39B84932" w14:textId="7B21F679" w:rsidR="00855B7E" w:rsidRPr="00855B7E" w:rsidRDefault="00855B7E" w:rsidP="006922F8">
            <w:pPr>
              <w:tabs>
                <w:tab w:val="clear" w:pos="720"/>
                <w:tab w:val="clear" w:pos="1080"/>
                <w:tab w:val="clear" w:pos="1440"/>
              </w:tabs>
              <w:autoSpaceDN/>
              <w:jc w:val="center"/>
              <w:textAlignment w:val="auto"/>
              <w:pPrChange w:id="2288" w:author="Gary Sullivan" w:date="2022-08-14T13:35:00Z">
                <w:pPr>
                  <w:tabs>
                    <w:tab w:val="clear" w:pos="720"/>
                    <w:tab w:val="clear" w:pos="1080"/>
                    <w:tab w:val="clear" w:pos="1440"/>
                  </w:tabs>
                  <w:autoSpaceDN/>
                  <w:textAlignment w:val="auto"/>
                </w:pPr>
              </w:pPrChange>
            </w:pPr>
          </w:p>
        </w:tc>
      </w:tr>
      <w:tr w:rsidR="00855B7E" w:rsidRPr="00855B7E" w14:paraId="0F2656C8"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430D17">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6922F8">
            <w:pPr>
              <w:tabs>
                <w:tab w:val="clear" w:pos="720"/>
                <w:tab w:val="clear" w:pos="1080"/>
                <w:tab w:val="clear" w:pos="1440"/>
              </w:tabs>
              <w:autoSpaceDN/>
              <w:jc w:val="center"/>
              <w:textAlignment w:val="auto"/>
              <w:pPrChange w:id="2289" w:author="Gary Sullivan" w:date="2022-08-14T13:35:00Z">
                <w:pPr>
                  <w:tabs>
                    <w:tab w:val="clear" w:pos="720"/>
                    <w:tab w:val="clear" w:pos="1080"/>
                    <w:tab w:val="clear" w:pos="1440"/>
                  </w:tabs>
                  <w:autoSpaceDN/>
                  <w:textAlignment w:val="auto"/>
                </w:pPr>
              </w:pPrChange>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6922F8">
            <w:pPr>
              <w:tabs>
                <w:tab w:val="clear" w:pos="720"/>
                <w:tab w:val="clear" w:pos="1080"/>
                <w:tab w:val="clear" w:pos="1440"/>
              </w:tabs>
              <w:autoSpaceDN/>
              <w:jc w:val="center"/>
              <w:textAlignment w:val="auto"/>
              <w:pPrChange w:id="2290" w:author="Gary Sullivan" w:date="2022-08-14T13:35:00Z">
                <w:pPr>
                  <w:tabs>
                    <w:tab w:val="clear" w:pos="720"/>
                    <w:tab w:val="clear" w:pos="1080"/>
                    <w:tab w:val="clear" w:pos="1440"/>
                  </w:tabs>
                  <w:autoSpaceDN/>
                  <w:textAlignment w:val="auto"/>
                </w:pPr>
              </w:pPrChange>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6922F8">
            <w:pPr>
              <w:tabs>
                <w:tab w:val="clear" w:pos="720"/>
                <w:tab w:val="clear" w:pos="1080"/>
                <w:tab w:val="clear" w:pos="1440"/>
              </w:tabs>
              <w:autoSpaceDN/>
              <w:jc w:val="center"/>
              <w:textAlignment w:val="auto"/>
              <w:pPrChange w:id="2291" w:author="Gary Sullivan" w:date="2022-08-14T13:35:00Z">
                <w:pPr>
                  <w:tabs>
                    <w:tab w:val="clear" w:pos="720"/>
                    <w:tab w:val="clear" w:pos="1080"/>
                    <w:tab w:val="clear" w:pos="1440"/>
                  </w:tabs>
                  <w:autoSpaceDN/>
                  <w:textAlignment w:val="auto"/>
                </w:pPr>
              </w:pPrChange>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6922F8">
            <w:pPr>
              <w:tabs>
                <w:tab w:val="clear" w:pos="720"/>
                <w:tab w:val="clear" w:pos="1080"/>
                <w:tab w:val="clear" w:pos="1440"/>
              </w:tabs>
              <w:autoSpaceDN/>
              <w:jc w:val="center"/>
              <w:textAlignment w:val="auto"/>
              <w:pPrChange w:id="2292" w:author="Gary Sullivan" w:date="2022-08-14T13:35:00Z">
                <w:pPr>
                  <w:tabs>
                    <w:tab w:val="clear" w:pos="720"/>
                    <w:tab w:val="clear" w:pos="1080"/>
                    <w:tab w:val="clear" w:pos="1440"/>
                  </w:tabs>
                  <w:autoSpaceDN/>
                  <w:textAlignment w:val="auto"/>
                </w:pPr>
              </w:pPrChange>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6922F8">
            <w:pPr>
              <w:tabs>
                <w:tab w:val="clear" w:pos="720"/>
                <w:tab w:val="clear" w:pos="1080"/>
                <w:tab w:val="clear" w:pos="1440"/>
              </w:tabs>
              <w:autoSpaceDN/>
              <w:jc w:val="center"/>
              <w:textAlignment w:val="auto"/>
              <w:pPrChange w:id="2293" w:author="Gary Sullivan" w:date="2022-08-14T13:35:00Z">
                <w:pPr>
                  <w:tabs>
                    <w:tab w:val="clear" w:pos="720"/>
                    <w:tab w:val="clear" w:pos="1080"/>
                    <w:tab w:val="clear" w:pos="1440"/>
                  </w:tabs>
                  <w:autoSpaceDN/>
                  <w:textAlignment w:val="auto"/>
                </w:pPr>
              </w:pPrChange>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6922F8">
            <w:pPr>
              <w:tabs>
                <w:tab w:val="clear" w:pos="720"/>
                <w:tab w:val="clear" w:pos="1080"/>
                <w:tab w:val="clear" w:pos="1440"/>
              </w:tabs>
              <w:autoSpaceDN/>
              <w:jc w:val="center"/>
              <w:textAlignment w:val="auto"/>
              <w:pPrChange w:id="2294" w:author="Gary Sullivan" w:date="2022-08-14T13:35:00Z">
                <w:pPr>
                  <w:tabs>
                    <w:tab w:val="clear" w:pos="720"/>
                    <w:tab w:val="clear" w:pos="1080"/>
                    <w:tab w:val="clear" w:pos="1440"/>
                  </w:tabs>
                  <w:autoSpaceDN/>
                  <w:textAlignment w:val="auto"/>
                </w:pPr>
              </w:pPrChange>
            </w:pPr>
            <w:r w:rsidRPr="00855B7E">
              <w:t>V</w:t>
            </w:r>
          </w:p>
        </w:tc>
        <w:tc>
          <w:tcPr>
            <w:tcW w:w="785"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6922F8">
            <w:pPr>
              <w:tabs>
                <w:tab w:val="clear" w:pos="720"/>
                <w:tab w:val="clear" w:pos="1080"/>
                <w:tab w:val="clear" w:pos="1440"/>
              </w:tabs>
              <w:autoSpaceDN/>
              <w:jc w:val="center"/>
              <w:textAlignment w:val="auto"/>
              <w:pPrChange w:id="2295" w:author="Gary Sullivan" w:date="2022-08-14T13:35:00Z">
                <w:pPr>
                  <w:tabs>
                    <w:tab w:val="clear" w:pos="720"/>
                    <w:tab w:val="clear" w:pos="1080"/>
                    <w:tab w:val="clear" w:pos="1440"/>
                  </w:tabs>
                  <w:autoSpaceDN/>
                  <w:textAlignment w:val="auto"/>
                </w:pPr>
              </w:pPrChange>
            </w:pPr>
            <w:proofErr w:type="spellStart"/>
            <w:r w:rsidRPr="00855B7E">
              <w:t>DecT</w:t>
            </w:r>
            <w:proofErr w:type="spellEnd"/>
          </w:p>
        </w:tc>
      </w:tr>
      <w:tr w:rsidR="00855B7E" w:rsidRPr="00855B7E" w14:paraId="2A1EDC7D"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430D17">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6922F8">
            <w:pPr>
              <w:tabs>
                <w:tab w:val="clear" w:pos="720"/>
                <w:tab w:val="clear" w:pos="1080"/>
                <w:tab w:val="clear" w:pos="1440"/>
              </w:tabs>
              <w:autoSpaceDN/>
              <w:jc w:val="center"/>
              <w:textAlignment w:val="auto"/>
              <w:pPrChange w:id="2296" w:author="Gary Sullivan" w:date="2022-08-14T13:35:00Z">
                <w:pPr>
                  <w:tabs>
                    <w:tab w:val="clear" w:pos="720"/>
                    <w:tab w:val="clear" w:pos="1080"/>
                    <w:tab w:val="clear" w:pos="1440"/>
                  </w:tabs>
                  <w:autoSpaceDN/>
                  <w:textAlignment w:val="auto"/>
                </w:pPr>
              </w:pPrChange>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6922F8">
            <w:pPr>
              <w:tabs>
                <w:tab w:val="clear" w:pos="720"/>
                <w:tab w:val="clear" w:pos="1080"/>
                <w:tab w:val="clear" w:pos="1440"/>
              </w:tabs>
              <w:autoSpaceDN/>
              <w:jc w:val="center"/>
              <w:textAlignment w:val="auto"/>
              <w:pPrChange w:id="2297" w:author="Gary Sullivan" w:date="2022-08-14T13:35:00Z">
                <w:pPr>
                  <w:tabs>
                    <w:tab w:val="clear" w:pos="720"/>
                    <w:tab w:val="clear" w:pos="1080"/>
                    <w:tab w:val="clear" w:pos="1440"/>
                  </w:tabs>
                  <w:autoSpaceDN/>
                  <w:textAlignment w:val="auto"/>
                </w:pPr>
              </w:pPrChange>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6922F8">
            <w:pPr>
              <w:tabs>
                <w:tab w:val="clear" w:pos="720"/>
                <w:tab w:val="clear" w:pos="1080"/>
                <w:tab w:val="clear" w:pos="1440"/>
              </w:tabs>
              <w:autoSpaceDN/>
              <w:jc w:val="center"/>
              <w:textAlignment w:val="auto"/>
              <w:pPrChange w:id="2298" w:author="Gary Sullivan" w:date="2022-08-14T13:35:00Z">
                <w:pPr>
                  <w:tabs>
                    <w:tab w:val="clear" w:pos="720"/>
                    <w:tab w:val="clear" w:pos="1080"/>
                    <w:tab w:val="clear" w:pos="1440"/>
                  </w:tabs>
                  <w:autoSpaceDN/>
                  <w:textAlignment w:val="auto"/>
                </w:pPr>
              </w:pPrChange>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6922F8">
            <w:pPr>
              <w:tabs>
                <w:tab w:val="clear" w:pos="720"/>
                <w:tab w:val="clear" w:pos="1080"/>
                <w:tab w:val="clear" w:pos="1440"/>
              </w:tabs>
              <w:autoSpaceDN/>
              <w:jc w:val="center"/>
              <w:textAlignment w:val="auto"/>
              <w:pPrChange w:id="2299" w:author="Gary Sullivan" w:date="2022-08-14T13:35:00Z">
                <w:pPr>
                  <w:tabs>
                    <w:tab w:val="clear" w:pos="720"/>
                    <w:tab w:val="clear" w:pos="1080"/>
                    <w:tab w:val="clear" w:pos="1440"/>
                  </w:tabs>
                  <w:autoSpaceDN/>
                  <w:textAlignment w:val="auto"/>
                </w:pPr>
              </w:pPrChange>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6922F8">
            <w:pPr>
              <w:tabs>
                <w:tab w:val="clear" w:pos="720"/>
                <w:tab w:val="clear" w:pos="1080"/>
                <w:tab w:val="clear" w:pos="1440"/>
              </w:tabs>
              <w:autoSpaceDN/>
              <w:jc w:val="center"/>
              <w:textAlignment w:val="auto"/>
              <w:pPrChange w:id="2300" w:author="Gary Sullivan" w:date="2022-08-14T13:35:00Z">
                <w:pPr>
                  <w:tabs>
                    <w:tab w:val="clear" w:pos="720"/>
                    <w:tab w:val="clear" w:pos="1080"/>
                    <w:tab w:val="clear" w:pos="1440"/>
                  </w:tabs>
                  <w:autoSpaceDN/>
                  <w:textAlignment w:val="auto"/>
                </w:pPr>
              </w:pPrChange>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6922F8">
            <w:pPr>
              <w:tabs>
                <w:tab w:val="clear" w:pos="720"/>
                <w:tab w:val="clear" w:pos="1080"/>
                <w:tab w:val="clear" w:pos="1440"/>
              </w:tabs>
              <w:autoSpaceDN/>
              <w:jc w:val="center"/>
              <w:textAlignment w:val="auto"/>
              <w:pPrChange w:id="2301" w:author="Gary Sullivan" w:date="2022-08-14T13:35:00Z">
                <w:pPr>
                  <w:tabs>
                    <w:tab w:val="clear" w:pos="720"/>
                    <w:tab w:val="clear" w:pos="1080"/>
                    <w:tab w:val="clear" w:pos="1440"/>
                  </w:tabs>
                  <w:autoSpaceDN/>
                  <w:textAlignment w:val="auto"/>
                </w:pPr>
              </w:pPrChange>
            </w:pPr>
            <w:r w:rsidRPr="00855B7E">
              <w:t>-0.70%</w:t>
            </w:r>
          </w:p>
        </w:tc>
        <w:tc>
          <w:tcPr>
            <w:tcW w:w="785" w:type="dxa"/>
            <w:tcBorders>
              <w:top w:val="single" w:sz="4" w:space="0" w:color="auto"/>
              <w:left w:val="single" w:sz="4" w:space="0" w:color="auto"/>
              <w:bottom w:val="single" w:sz="4" w:space="0" w:color="auto"/>
              <w:right w:val="single" w:sz="4" w:space="0" w:color="auto"/>
            </w:tcBorders>
            <w:noWrap/>
            <w:hideMark/>
          </w:tcPr>
          <w:p w14:paraId="0EDF5DD1" w14:textId="60F97358" w:rsidR="00855B7E" w:rsidRPr="00855B7E" w:rsidRDefault="00855B7E" w:rsidP="006922F8">
            <w:pPr>
              <w:tabs>
                <w:tab w:val="clear" w:pos="720"/>
                <w:tab w:val="clear" w:pos="1080"/>
                <w:tab w:val="clear" w:pos="1440"/>
              </w:tabs>
              <w:autoSpaceDN/>
              <w:jc w:val="center"/>
              <w:textAlignment w:val="auto"/>
              <w:pPrChange w:id="2302" w:author="Gary Sullivan" w:date="2022-08-14T13:35:00Z">
                <w:pPr>
                  <w:tabs>
                    <w:tab w:val="clear" w:pos="720"/>
                    <w:tab w:val="clear" w:pos="1080"/>
                    <w:tab w:val="clear" w:pos="1440"/>
                  </w:tabs>
                  <w:autoSpaceDN/>
                  <w:textAlignment w:val="auto"/>
                </w:pPr>
              </w:pPrChange>
            </w:pPr>
            <w:r w:rsidRPr="00855B7E">
              <w:t>100%</w:t>
            </w:r>
          </w:p>
        </w:tc>
      </w:tr>
      <w:tr w:rsidR="00855B7E" w:rsidRPr="00855B7E" w14:paraId="782E7EB3"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430D17">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6922F8">
            <w:pPr>
              <w:tabs>
                <w:tab w:val="clear" w:pos="720"/>
                <w:tab w:val="clear" w:pos="1080"/>
                <w:tab w:val="clear" w:pos="1440"/>
              </w:tabs>
              <w:autoSpaceDN/>
              <w:jc w:val="center"/>
              <w:textAlignment w:val="auto"/>
              <w:pPrChange w:id="2303" w:author="Gary Sullivan" w:date="2022-08-14T13:35:00Z">
                <w:pPr>
                  <w:tabs>
                    <w:tab w:val="clear" w:pos="720"/>
                    <w:tab w:val="clear" w:pos="1080"/>
                    <w:tab w:val="clear" w:pos="1440"/>
                  </w:tabs>
                  <w:autoSpaceDN/>
                  <w:textAlignment w:val="auto"/>
                </w:pPr>
              </w:pPrChange>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6922F8">
            <w:pPr>
              <w:tabs>
                <w:tab w:val="clear" w:pos="720"/>
                <w:tab w:val="clear" w:pos="1080"/>
                <w:tab w:val="clear" w:pos="1440"/>
              </w:tabs>
              <w:autoSpaceDN/>
              <w:jc w:val="center"/>
              <w:textAlignment w:val="auto"/>
              <w:pPrChange w:id="2304" w:author="Gary Sullivan" w:date="2022-08-14T13:35:00Z">
                <w:pPr>
                  <w:tabs>
                    <w:tab w:val="clear" w:pos="720"/>
                    <w:tab w:val="clear" w:pos="1080"/>
                    <w:tab w:val="clear" w:pos="1440"/>
                  </w:tabs>
                  <w:autoSpaceDN/>
                  <w:textAlignment w:val="auto"/>
                </w:pPr>
              </w:pPrChange>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6922F8">
            <w:pPr>
              <w:tabs>
                <w:tab w:val="clear" w:pos="720"/>
                <w:tab w:val="clear" w:pos="1080"/>
                <w:tab w:val="clear" w:pos="1440"/>
              </w:tabs>
              <w:autoSpaceDN/>
              <w:jc w:val="center"/>
              <w:textAlignment w:val="auto"/>
              <w:pPrChange w:id="2305" w:author="Gary Sullivan" w:date="2022-08-14T13:35:00Z">
                <w:pPr>
                  <w:tabs>
                    <w:tab w:val="clear" w:pos="720"/>
                    <w:tab w:val="clear" w:pos="1080"/>
                    <w:tab w:val="clear" w:pos="1440"/>
                  </w:tabs>
                  <w:autoSpaceDN/>
                  <w:textAlignment w:val="auto"/>
                </w:pPr>
              </w:pPrChange>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6922F8">
            <w:pPr>
              <w:tabs>
                <w:tab w:val="clear" w:pos="720"/>
                <w:tab w:val="clear" w:pos="1080"/>
                <w:tab w:val="clear" w:pos="1440"/>
              </w:tabs>
              <w:autoSpaceDN/>
              <w:jc w:val="center"/>
              <w:textAlignment w:val="auto"/>
              <w:pPrChange w:id="2306" w:author="Gary Sullivan" w:date="2022-08-14T13:35:00Z">
                <w:pPr>
                  <w:tabs>
                    <w:tab w:val="clear" w:pos="720"/>
                    <w:tab w:val="clear" w:pos="1080"/>
                    <w:tab w:val="clear" w:pos="1440"/>
                  </w:tabs>
                  <w:autoSpaceDN/>
                  <w:textAlignment w:val="auto"/>
                </w:pPr>
              </w:pPrChange>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6922F8">
            <w:pPr>
              <w:tabs>
                <w:tab w:val="clear" w:pos="720"/>
                <w:tab w:val="clear" w:pos="1080"/>
                <w:tab w:val="clear" w:pos="1440"/>
              </w:tabs>
              <w:autoSpaceDN/>
              <w:jc w:val="center"/>
              <w:textAlignment w:val="auto"/>
              <w:pPrChange w:id="2307" w:author="Gary Sullivan" w:date="2022-08-14T13:35:00Z">
                <w:pPr>
                  <w:tabs>
                    <w:tab w:val="clear" w:pos="720"/>
                    <w:tab w:val="clear" w:pos="1080"/>
                    <w:tab w:val="clear" w:pos="1440"/>
                  </w:tabs>
                  <w:autoSpaceDN/>
                  <w:textAlignment w:val="auto"/>
                </w:pPr>
              </w:pPrChange>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6922F8">
            <w:pPr>
              <w:tabs>
                <w:tab w:val="clear" w:pos="720"/>
                <w:tab w:val="clear" w:pos="1080"/>
                <w:tab w:val="clear" w:pos="1440"/>
              </w:tabs>
              <w:autoSpaceDN/>
              <w:jc w:val="center"/>
              <w:textAlignment w:val="auto"/>
              <w:pPrChange w:id="2308" w:author="Gary Sullivan" w:date="2022-08-14T13:35:00Z">
                <w:pPr>
                  <w:tabs>
                    <w:tab w:val="clear" w:pos="720"/>
                    <w:tab w:val="clear" w:pos="1080"/>
                    <w:tab w:val="clear" w:pos="1440"/>
                  </w:tabs>
                  <w:autoSpaceDN/>
                  <w:textAlignment w:val="auto"/>
                </w:pPr>
              </w:pPrChange>
            </w:pPr>
            <w:r w:rsidRPr="00855B7E">
              <w:t>-0.46%</w:t>
            </w:r>
          </w:p>
        </w:tc>
        <w:tc>
          <w:tcPr>
            <w:tcW w:w="785" w:type="dxa"/>
            <w:tcBorders>
              <w:top w:val="single" w:sz="4" w:space="0" w:color="auto"/>
              <w:left w:val="single" w:sz="4" w:space="0" w:color="auto"/>
              <w:bottom w:val="single" w:sz="4" w:space="0" w:color="auto"/>
              <w:right w:val="single" w:sz="4" w:space="0" w:color="auto"/>
            </w:tcBorders>
            <w:noWrap/>
            <w:hideMark/>
          </w:tcPr>
          <w:p w14:paraId="3F45E9FE" w14:textId="5CCAECAE" w:rsidR="00855B7E" w:rsidRPr="00855B7E" w:rsidRDefault="00855B7E" w:rsidP="006922F8">
            <w:pPr>
              <w:tabs>
                <w:tab w:val="clear" w:pos="720"/>
                <w:tab w:val="clear" w:pos="1080"/>
                <w:tab w:val="clear" w:pos="1440"/>
              </w:tabs>
              <w:autoSpaceDN/>
              <w:jc w:val="center"/>
              <w:textAlignment w:val="auto"/>
              <w:pPrChange w:id="2309" w:author="Gary Sullivan" w:date="2022-08-14T13:35:00Z">
                <w:pPr>
                  <w:tabs>
                    <w:tab w:val="clear" w:pos="720"/>
                    <w:tab w:val="clear" w:pos="1080"/>
                    <w:tab w:val="clear" w:pos="1440"/>
                  </w:tabs>
                  <w:autoSpaceDN/>
                  <w:textAlignment w:val="auto"/>
                </w:pPr>
              </w:pPrChange>
            </w:pPr>
            <w:r w:rsidRPr="00855B7E">
              <w:t>99%</w:t>
            </w:r>
          </w:p>
        </w:tc>
      </w:tr>
      <w:tr w:rsidR="00855B7E" w:rsidRPr="00855B7E" w14:paraId="10DFEE64"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430D17">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6922F8">
            <w:pPr>
              <w:tabs>
                <w:tab w:val="clear" w:pos="720"/>
                <w:tab w:val="clear" w:pos="1080"/>
                <w:tab w:val="clear" w:pos="1440"/>
              </w:tabs>
              <w:autoSpaceDN/>
              <w:jc w:val="center"/>
              <w:textAlignment w:val="auto"/>
              <w:pPrChange w:id="2310" w:author="Gary Sullivan" w:date="2022-08-14T13:35:00Z">
                <w:pPr>
                  <w:tabs>
                    <w:tab w:val="clear" w:pos="720"/>
                    <w:tab w:val="clear" w:pos="1080"/>
                    <w:tab w:val="clear" w:pos="1440"/>
                  </w:tabs>
                  <w:autoSpaceDN/>
                  <w:textAlignment w:val="auto"/>
                </w:pPr>
              </w:pPrChange>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6922F8">
            <w:pPr>
              <w:tabs>
                <w:tab w:val="clear" w:pos="720"/>
                <w:tab w:val="clear" w:pos="1080"/>
                <w:tab w:val="clear" w:pos="1440"/>
              </w:tabs>
              <w:autoSpaceDN/>
              <w:jc w:val="center"/>
              <w:textAlignment w:val="auto"/>
              <w:pPrChange w:id="2311" w:author="Gary Sullivan" w:date="2022-08-14T13:35:00Z">
                <w:pPr>
                  <w:tabs>
                    <w:tab w:val="clear" w:pos="720"/>
                    <w:tab w:val="clear" w:pos="1080"/>
                    <w:tab w:val="clear" w:pos="1440"/>
                  </w:tabs>
                  <w:autoSpaceDN/>
                  <w:textAlignment w:val="auto"/>
                </w:pPr>
              </w:pPrChange>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6922F8">
            <w:pPr>
              <w:tabs>
                <w:tab w:val="clear" w:pos="720"/>
                <w:tab w:val="clear" w:pos="1080"/>
                <w:tab w:val="clear" w:pos="1440"/>
              </w:tabs>
              <w:autoSpaceDN/>
              <w:jc w:val="center"/>
              <w:textAlignment w:val="auto"/>
              <w:pPrChange w:id="2312" w:author="Gary Sullivan" w:date="2022-08-14T13:35:00Z">
                <w:pPr>
                  <w:tabs>
                    <w:tab w:val="clear" w:pos="720"/>
                    <w:tab w:val="clear" w:pos="1080"/>
                    <w:tab w:val="clear" w:pos="1440"/>
                  </w:tabs>
                  <w:autoSpaceDN/>
                  <w:textAlignment w:val="auto"/>
                </w:pPr>
              </w:pPrChange>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6922F8">
            <w:pPr>
              <w:tabs>
                <w:tab w:val="clear" w:pos="720"/>
                <w:tab w:val="clear" w:pos="1080"/>
                <w:tab w:val="clear" w:pos="1440"/>
              </w:tabs>
              <w:autoSpaceDN/>
              <w:jc w:val="center"/>
              <w:textAlignment w:val="auto"/>
              <w:pPrChange w:id="2313" w:author="Gary Sullivan" w:date="2022-08-14T13:35:00Z">
                <w:pPr>
                  <w:tabs>
                    <w:tab w:val="clear" w:pos="720"/>
                    <w:tab w:val="clear" w:pos="1080"/>
                    <w:tab w:val="clear" w:pos="1440"/>
                  </w:tabs>
                  <w:autoSpaceDN/>
                  <w:textAlignment w:val="auto"/>
                </w:pPr>
              </w:pPrChange>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6922F8">
            <w:pPr>
              <w:tabs>
                <w:tab w:val="clear" w:pos="720"/>
                <w:tab w:val="clear" w:pos="1080"/>
                <w:tab w:val="clear" w:pos="1440"/>
              </w:tabs>
              <w:autoSpaceDN/>
              <w:jc w:val="center"/>
              <w:textAlignment w:val="auto"/>
              <w:pPrChange w:id="2314" w:author="Gary Sullivan" w:date="2022-08-14T13:35:00Z">
                <w:pPr>
                  <w:tabs>
                    <w:tab w:val="clear" w:pos="720"/>
                    <w:tab w:val="clear" w:pos="1080"/>
                    <w:tab w:val="clear" w:pos="1440"/>
                  </w:tabs>
                  <w:autoSpaceDN/>
                  <w:textAlignment w:val="auto"/>
                </w:pPr>
              </w:pPrChange>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6922F8">
            <w:pPr>
              <w:tabs>
                <w:tab w:val="clear" w:pos="720"/>
                <w:tab w:val="clear" w:pos="1080"/>
                <w:tab w:val="clear" w:pos="1440"/>
              </w:tabs>
              <w:autoSpaceDN/>
              <w:jc w:val="center"/>
              <w:textAlignment w:val="auto"/>
              <w:pPrChange w:id="2315" w:author="Gary Sullivan" w:date="2022-08-14T13:35:00Z">
                <w:pPr>
                  <w:tabs>
                    <w:tab w:val="clear" w:pos="720"/>
                    <w:tab w:val="clear" w:pos="1080"/>
                    <w:tab w:val="clear" w:pos="1440"/>
                  </w:tabs>
                  <w:autoSpaceDN/>
                  <w:textAlignment w:val="auto"/>
                </w:pPr>
              </w:pPrChange>
            </w:pPr>
            <w:r w:rsidRPr="00855B7E">
              <w:t>-0.39%</w:t>
            </w:r>
          </w:p>
        </w:tc>
        <w:tc>
          <w:tcPr>
            <w:tcW w:w="785" w:type="dxa"/>
            <w:tcBorders>
              <w:top w:val="single" w:sz="4" w:space="0" w:color="auto"/>
              <w:left w:val="single" w:sz="4" w:space="0" w:color="auto"/>
              <w:bottom w:val="single" w:sz="4" w:space="0" w:color="auto"/>
              <w:right w:val="single" w:sz="4" w:space="0" w:color="auto"/>
            </w:tcBorders>
            <w:noWrap/>
            <w:hideMark/>
          </w:tcPr>
          <w:p w14:paraId="33C4683E" w14:textId="6FE6B6C2" w:rsidR="00855B7E" w:rsidRPr="00855B7E" w:rsidRDefault="00855B7E" w:rsidP="006922F8">
            <w:pPr>
              <w:tabs>
                <w:tab w:val="clear" w:pos="720"/>
                <w:tab w:val="clear" w:pos="1080"/>
                <w:tab w:val="clear" w:pos="1440"/>
              </w:tabs>
              <w:autoSpaceDN/>
              <w:jc w:val="center"/>
              <w:textAlignment w:val="auto"/>
              <w:pPrChange w:id="2316" w:author="Gary Sullivan" w:date="2022-08-14T13:35:00Z">
                <w:pPr>
                  <w:tabs>
                    <w:tab w:val="clear" w:pos="720"/>
                    <w:tab w:val="clear" w:pos="1080"/>
                    <w:tab w:val="clear" w:pos="1440"/>
                  </w:tabs>
                  <w:autoSpaceDN/>
                  <w:textAlignment w:val="auto"/>
                </w:pPr>
              </w:pPrChange>
            </w:pPr>
            <w:r w:rsidRPr="00855B7E">
              <w:t>99%</w:t>
            </w:r>
          </w:p>
        </w:tc>
      </w:tr>
      <w:tr w:rsidR="00855B7E" w:rsidRPr="00855B7E" w14:paraId="4AB986EC"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430D17">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6922F8">
            <w:pPr>
              <w:tabs>
                <w:tab w:val="clear" w:pos="720"/>
                <w:tab w:val="clear" w:pos="1080"/>
                <w:tab w:val="clear" w:pos="1440"/>
              </w:tabs>
              <w:autoSpaceDN/>
              <w:jc w:val="center"/>
              <w:textAlignment w:val="auto"/>
              <w:pPrChange w:id="2317" w:author="Gary Sullivan" w:date="2022-08-14T13:35:00Z">
                <w:pPr>
                  <w:tabs>
                    <w:tab w:val="clear" w:pos="720"/>
                    <w:tab w:val="clear" w:pos="1080"/>
                    <w:tab w:val="clear" w:pos="1440"/>
                  </w:tabs>
                  <w:autoSpaceDN/>
                  <w:textAlignment w:val="auto"/>
                </w:pPr>
              </w:pPrChange>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6922F8">
            <w:pPr>
              <w:tabs>
                <w:tab w:val="clear" w:pos="720"/>
                <w:tab w:val="clear" w:pos="1080"/>
                <w:tab w:val="clear" w:pos="1440"/>
              </w:tabs>
              <w:autoSpaceDN/>
              <w:jc w:val="center"/>
              <w:textAlignment w:val="auto"/>
              <w:pPrChange w:id="2318" w:author="Gary Sullivan" w:date="2022-08-14T13:35:00Z">
                <w:pPr>
                  <w:tabs>
                    <w:tab w:val="clear" w:pos="720"/>
                    <w:tab w:val="clear" w:pos="1080"/>
                    <w:tab w:val="clear" w:pos="1440"/>
                  </w:tabs>
                  <w:autoSpaceDN/>
                  <w:textAlignment w:val="auto"/>
                </w:pPr>
              </w:pPrChange>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6922F8">
            <w:pPr>
              <w:tabs>
                <w:tab w:val="clear" w:pos="720"/>
                <w:tab w:val="clear" w:pos="1080"/>
                <w:tab w:val="clear" w:pos="1440"/>
              </w:tabs>
              <w:autoSpaceDN/>
              <w:jc w:val="center"/>
              <w:textAlignment w:val="auto"/>
              <w:pPrChange w:id="2319" w:author="Gary Sullivan" w:date="2022-08-14T13:35:00Z">
                <w:pPr>
                  <w:tabs>
                    <w:tab w:val="clear" w:pos="720"/>
                    <w:tab w:val="clear" w:pos="1080"/>
                    <w:tab w:val="clear" w:pos="1440"/>
                  </w:tabs>
                  <w:autoSpaceDN/>
                  <w:textAlignment w:val="auto"/>
                </w:pPr>
              </w:pPrChange>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6922F8">
            <w:pPr>
              <w:tabs>
                <w:tab w:val="clear" w:pos="720"/>
                <w:tab w:val="clear" w:pos="1080"/>
                <w:tab w:val="clear" w:pos="1440"/>
              </w:tabs>
              <w:autoSpaceDN/>
              <w:jc w:val="center"/>
              <w:textAlignment w:val="auto"/>
              <w:pPrChange w:id="2320" w:author="Gary Sullivan" w:date="2022-08-14T13:35:00Z">
                <w:pPr>
                  <w:tabs>
                    <w:tab w:val="clear" w:pos="720"/>
                    <w:tab w:val="clear" w:pos="1080"/>
                    <w:tab w:val="clear" w:pos="1440"/>
                  </w:tabs>
                  <w:autoSpaceDN/>
                  <w:textAlignment w:val="auto"/>
                </w:pPr>
              </w:pPrChange>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6922F8">
            <w:pPr>
              <w:tabs>
                <w:tab w:val="clear" w:pos="720"/>
                <w:tab w:val="clear" w:pos="1080"/>
                <w:tab w:val="clear" w:pos="1440"/>
              </w:tabs>
              <w:autoSpaceDN/>
              <w:jc w:val="center"/>
              <w:textAlignment w:val="auto"/>
              <w:pPrChange w:id="2321" w:author="Gary Sullivan" w:date="2022-08-14T13:35:00Z">
                <w:pPr>
                  <w:tabs>
                    <w:tab w:val="clear" w:pos="720"/>
                    <w:tab w:val="clear" w:pos="1080"/>
                    <w:tab w:val="clear" w:pos="1440"/>
                  </w:tabs>
                  <w:autoSpaceDN/>
                  <w:textAlignment w:val="auto"/>
                </w:pPr>
              </w:pPrChange>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6922F8">
            <w:pPr>
              <w:tabs>
                <w:tab w:val="clear" w:pos="720"/>
                <w:tab w:val="clear" w:pos="1080"/>
                <w:tab w:val="clear" w:pos="1440"/>
              </w:tabs>
              <w:autoSpaceDN/>
              <w:jc w:val="center"/>
              <w:textAlignment w:val="auto"/>
              <w:pPrChange w:id="2322" w:author="Gary Sullivan" w:date="2022-08-14T13:35:00Z">
                <w:pPr>
                  <w:tabs>
                    <w:tab w:val="clear" w:pos="720"/>
                    <w:tab w:val="clear" w:pos="1080"/>
                    <w:tab w:val="clear" w:pos="1440"/>
                  </w:tabs>
                  <w:autoSpaceDN/>
                  <w:textAlignment w:val="auto"/>
                </w:pPr>
              </w:pPrChange>
            </w:pPr>
            <w:r w:rsidRPr="00855B7E">
              <w:t>-0.81%</w:t>
            </w:r>
          </w:p>
        </w:tc>
        <w:tc>
          <w:tcPr>
            <w:tcW w:w="785"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6922F8">
            <w:pPr>
              <w:tabs>
                <w:tab w:val="clear" w:pos="720"/>
                <w:tab w:val="clear" w:pos="1080"/>
                <w:tab w:val="clear" w:pos="1440"/>
              </w:tabs>
              <w:autoSpaceDN/>
              <w:jc w:val="center"/>
              <w:textAlignment w:val="auto"/>
              <w:pPrChange w:id="2323" w:author="Gary Sullivan" w:date="2022-08-14T13:35:00Z">
                <w:pPr>
                  <w:tabs>
                    <w:tab w:val="clear" w:pos="720"/>
                    <w:tab w:val="clear" w:pos="1080"/>
                    <w:tab w:val="clear" w:pos="1440"/>
                  </w:tabs>
                  <w:autoSpaceDN/>
                  <w:textAlignment w:val="auto"/>
                </w:pPr>
              </w:pPrChange>
            </w:pPr>
            <w:r w:rsidRPr="00855B7E">
              <w:t>100%</w:t>
            </w:r>
          </w:p>
        </w:tc>
      </w:tr>
      <w:tr w:rsidR="00855B7E" w:rsidRPr="00855B7E" w14:paraId="60C09C29"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430D17">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6922F8">
            <w:pPr>
              <w:tabs>
                <w:tab w:val="clear" w:pos="720"/>
                <w:tab w:val="clear" w:pos="1080"/>
                <w:tab w:val="clear" w:pos="1440"/>
              </w:tabs>
              <w:autoSpaceDN/>
              <w:jc w:val="center"/>
              <w:textAlignment w:val="auto"/>
              <w:pPrChange w:id="2324" w:author="Gary Sullivan" w:date="2022-08-14T13:35:00Z">
                <w:pPr>
                  <w:tabs>
                    <w:tab w:val="clear" w:pos="720"/>
                    <w:tab w:val="clear" w:pos="1080"/>
                    <w:tab w:val="clear" w:pos="1440"/>
                  </w:tabs>
                  <w:autoSpaceDN/>
                  <w:textAlignment w:val="auto"/>
                </w:pPr>
              </w:pPrChange>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6922F8">
            <w:pPr>
              <w:tabs>
                <w:tab w:val="clear" w:pos="720"/>
                <w:tab w:val="clear" w:pos="1080"/>
                <w:tab w:val="clear" w:pos="1440"/>
              </w:tabs>
              <w:autoSpaceDN/>
              <w:jc w:val="center"/>
              <w:textAlignment w:val="auto"/>
              <w:pPrChange w:id="2325" w:author="Gary Sullivan" w:date="2022-08-14T13:35:00Z">
                <w:pPr>
                  <w:tabs>
                    <w:tab w:val="clear" w:pos="720"/>
                    <w:tab w:val="clear" w:pos="1080"/>
                    <w:tab w:val="clear" w:pos="1440"/>
                  </w:tabs>
                  <w:autoSpaceDN/>
                  <w:textAlignment w:val="auto"/>
                </w:pPr>
              </w:pPrChange>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6922F8">
            <w:pPr>
              <w:tabs>
                <w:tab w:val="clear" w:pos="720"/>
                <w:tab w:val="clear" w:pos="1080"/>
                <w:tab w:val="clear" w:pos="1440"/>
              </w:tabs>
              <w:autoSpaceDN/>
              <w:jc w:val="center"/>
              <w:textAlignment w:val="auto"/>
              <w:pPrChange w:id="2326" w:author="Gary Sullivan" w:date="2022-08-14T13:35:00Z">
                <w:pPr>
                  <w:tabs>
                    <w:tab w:val="clear" w:pos="720"/>
                    <w:tab w:val="clear" w:pos="1080"/>
                    <w:tab w:val="clear" w:pos="1440"/>
                  </w:tabs>
                  <w:autoSpaceDN/>
                  <w:textAlignment w:val="auto"/>
                </w:pPr>
              </w:pPrChange>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6922F8">
            <w:pPr>
              <w:tabs>
                <w:tab w:val="clear" w:pos="720"/>
                <w:tab w:val="clear" w:pos="1080"/>
                <w:tab w:val="clear" w:pos="1440"/>
              </w:tabs>
              <w:autoSpaceDN/>
              <w:jc w:val="center"/>
              <w:textAlignment w:val="auto"/>
              <w:pPrChange w:id="2327" w:author="Gary Sullivan" w:date="2022-08-14T13:35:00Z">
                <w:pPr>
                  <w:tabs>
                    <w:tab w:val="clear" w:pos="720"/>
                    <w:tab w:val="clear" w:pos="1080"/>
                    <w:tab w:val="clear" w:pos="1440"/>
                  </w:tabs>
                  <w:autoSpaceDN/>
                  <w:textAlignment w:val="auto"/>
                </w:pPr>
              </w:pPrChange>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6922F8">
            <w:pPr>
              <w:tabs>
                <w:tab w:val="clear" w:pos="720"/>
                <w:tab w:val="clear" w:pos="1080"/>
                <w:tab w:val="clear" w:pos="1440"/>
              </w:tabs>
              <w:autoSpaceDN/>
              <w:jc w:val="center"/>
              <w:textAlignment w:val="auto"/>
              <w:pPrChange w:id="2328" w:author="Gary Sullivan" w:date="2022-08-14T13:35:00Z">
                <w:pPr>
                  <w:tabs>
                    <w:tab w:val="clear" w:pos="720"/>
                    <w:tab w:val="clear" w:pos="1080"/>
                    <w:tab w:val="clear" w:pos="1440"/>
                  </w:tabs>
                  <w:autoSpaceDN/>
                  <w:textAlignment w:val="auto"/>
                </w:pPr>
              </w:pPrChange>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6922F8">
            <w:pPr>
              <w:tabs>
                <w:tab w:val="clear" w:pos="720"/>
                <w:tab w:val="clear" w:pos="1080"/>
                <w:tab w:val="clear" w:pos="1440"/>
              </w:tabs>
              <w:autoSpaceDN/>
              <w:jc w:val="center"/>
              <w:textAlignment w:val="auto"/>
              <w:pPrChange w:id="2329" w:author="Gary Sullivan" w:date="2022-08-14T13:35:00Z">
                <w:pPr>
                  <w:tabs>
                    <w:tab w:val="clear" w:pos="720"/>
                    <w:tab w:val="clear" w:pos="1080"/>
                    <w:tab w:val="clear" w:pos="1440"/>
                  </w:tabs>
                  <w:autoSpaceDN/>
                  <w:textAlignment w:val="auto"/>
                </w:pPr>
              </w:pPrChange>
            </w:pPr>
            <w:r w:rsidRPr="00855B7E">
              <w:t>-0.97%</w:t>
            </w:r>
          </w:p>
        </w:tc>
        <w:tc>
          <w:tcPr>
            <w:tcW w:w="785"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6922F8">
            <w:pPr>
              <w:tabs>
                <w:tab w:val="clear" w:pos="720"/>
                <w:tab w:val="clear" w:pos="1080"/>
                <w:tab w:val="clear" w:pos="1440"/>
              </w:tabs>
              <w:autoSpaceDN/>
              <w:jc w:val="center"/>
              <w:textAlignment w:val="auto"/>
              <w:pPrChange w:id="2330" w:author="Gary Sullivan" w:date="2022-08-14T13:35:00Z">
                <w:pPr>
                  <w:tabs>
                    <w:tab w:val="clear" w:pos="720"/>
                    <w:tab w:val="clear" w:pos="1080"/>
                    <w:tab w:val="clear" w:pos="1440"/>
                  </w:tabs>
                  <w:autoSpaceDN/>
                  <w:textAlignment w:val="auto"/>
                </w:pPr>
              </w:pPrChange>
            </w:pPr>
            <w:r w:rsidRPr="00855B7E">
              <w:t>100%</w:t>
            </w:r>
          </w:p>
        </w:tc>
      </w:tr>
      <w:tr w:rsidR="00855B7E" w:rsidRPr="00855B7E" w14:paraId="7429916C"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430D17">
            <w:pPr>
              <w:tabs>
                <w:tab w:val="clear" w:pos="360"/>
                <w:tab w:val="clear" w:pos="720"/>
                <w:tab w:val="clear" w:pos="1080"/>
                <w:tab w:val="clear" w:pos="1440"/>
              </w:tabs>
              <w:overflowPunct/>
              <w:autoSpaceDE/>
              <w:autoSpaceDN/>
              <w:adjustRightInd/>
              <w:spacing w:before="0"/>
              <w:textAlignment w:val="auto"/>
            </w:pPr>
          </w:p>
        </w:tc>
        <w:tc>
          <w:tcPr>
            <w:tcW w:w="6101"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6922F8">
            <w:pPr>
              <w:tabs>
                <w:tab w:val="clear" w:pos="720"/>
                <w:tab w:val="clear" w:pos="1080"/>
                <w:tab w:val="clear" w:pos="1440"/>
              </w:tabs>
              <w:autoSpaceDN/>
              <w:jc w:val="center"/>
              <w:textAlignment w:val="auto"/>
              <w:pPrChange w:id="2331" w:author="Gary Sullivan" w:date="2022-08-14T13:35:00Z">
                <w:pPr>
                  <w:tabs>
                    <w:tab w:val="clear" w:pos="720"/>
                    <w:tab w:val="clear" w:pos="1080"/>
                    <w:tab w:val="clear" w:pos="1440"/>
                  </w:tabs>
                  <w:autoSpaceDN/>
                  <w:textAlignment w:val="auto"/>
                </w:pPr>
              </w:pPrChange>
            </w:pPr>
            <w:r w:rsidRPr="00855B7E">
              <w:t>scaling ratio 2.0x</w:t>
            </w:r>
          </w:p>
        </w:tc>
      </w:tr>
      <w:tr w:rsidR="00855B7E" w:rsidRPr="00855B7E" w14:paraId="61086002"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79BCBFF6" w14:textId="6323D715" w:rsidR="00855B7E" w:rsidRPr="00855B7E" w:rsidRDefault="00855B7E" w:rsidP="00430D17">
            <w:pPr>
              <w:tabs>
                <w:tab w:val="clear" w:pos="720"/>
                <w:tab w:val="clear" w:pos="1080"/>
                <w:tab w:val="clear" w:pos="1440"/>
              </w:tabs>
              <w:autoSpaceDN/>
              <w:textAlignment w:val="auto"/>
            </w:pPr>
            <w:del w:id="2332" w:author="Gary Sullivan" w:date="2022-08-14T11:16:00Z">
              <w:r w:rsidRPr="00855B7E" w:rsidDel="00BF22C2">
                <w:delText> </w:delText>
              </w:r>
            </w:del>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6922F8">
            <w:pPr>
              <w:tabs>
                <w:tab w:val="clear" w:pos="720"/>
                <w:tab w:val="clear" w:pos="1080"/>
                <w:tab w:val="clear" w:pos="1440"/>
              </w:tabs>
              <w:autoSpaceDN/>
              <w:jc w:val="center"/>
              <w:textAlignment w:val="auto"/>
              <w:pPrChange w:id="2333" w:author="Gary Sullivan" w:date="2022-08-14T13:35:00Z">
                <w:pPr>
                  <w:tabs>
                    <w:tab w:val="clear" w:pos="720"/>
                    <w:tab w:val="clear" w:pos="1080"/>
                    <w:tab w:val="clear" w:pos="1440"/>
                  </w:tabs>
                  <w:autoSpaceDN/>
                  <w:textAlignment w:val="auto"/>
                </w:pPr>
              </w:pPrChange>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6922F8">
            <w:pPr>
              <w:tabs>
                <w:tab w:val="clear" w:pos="720"/>
                <w:tab w:val="clear" w:pos="1080"/>
                <w:tab w:val="clear" w:pos="1440"/>
              </w:tabs>
              <w:autoSpaceDN/>
              <w:jc w:val="center"/>
              <w:textAlignment w:val="auto"/>
              <w:pPrChange w:id="2334" w:author="Gary Sullivan" w:date="2022-08-14T13:35:00Z">
                <w:pPr>
                  <w:tabs>
                    <w:tab w:val="clear" w:pos="720"/>
                    <w:tab w:val="clear" w:pos="1080"/>
                    <w:tab w:val="clear" w:pos="1440"/>
                  </w:tabs>
                  <w:autoSpaceDN/>
                  <w:textAlignment w:val="auto"/>
                </w:pPr>
              </w:pPrChange>
            </w:pPr>
            <w:r w:rsidRPr="00855B7E">
              <w:t>BD-rate PSNR2</w:t>
            </w:r>
          </w:p>
        </w:tc>
        <w:tc>
          <w:tcPr>
            <w:tcW w:w="785" w:type="dxa"/>
            <w:tcBorders>
              <w:top w:val="single" w:sz="4" w:space="0" w:color="auto"/>
              <w:left w:val="single" w:sz="4" w:space="0" w:color="auto"/>
              <w:bottom w:val="single" w:sz="4" w:space="0" w:color="auto"/>
              <w:right w:val="single" w:sz="4" w:space="0" w:color="auto"/>
            </w:tcBorders>
            <w:noWrap/>
            <w:hideMark/>
          </w:tcPr>
          <w:p w14:paraId="3C674680" w14:textId="00FE31BB" w:rsidR="00855B7E" w:rsidRPr="00855B7E" w:rsidRDefault="00855B7E" w:rsidP="006922F8">
            <w:pPr>
              <w:tabs>
                <w:tab w:val="clear" w:pos="720"/>
                <w:tab w:val="clear" w:pos="1080"/>
                <w:tab w:val="clear" w:pos="1440"/>
              </w:tabs>
              <w:autoSpaceDN/>
              <w:jc w:val="center"/>
              <w:textAlignment w:val="auto"/>
              <w:pPrChange w:id="2335" w:author="Gary Sullivan" w:date="2022-08-14T13:35:00Z">
                <w:pPr>
                  <w:tabs>
                    <w:tab w:val="clear" w:pos="720"/>
                    <w:tab w:val="clear" w:pos="1080"/>
                    <w:tab w:val="clear" w:pos="1440"/>
                  </w:tabs>
                  <w:autoSpaceDN/>
                  <w:textAlignment w:val="auto"/>
                </w:pPr>
              </w:pPrChange>
            </w:pPr>
          </w:p>
        </w:tc>
      </w:tr>
      <w:tr w:rsidR="00855B7E" w:rsidRPr="00855B7E" w14:paraId="0DA4BF7D"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430D17">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6922F8">
            <w:pPr>
              <w:tabs>
                <w:tab w:val="clear" w:pos="720"/>
                <w:tab w:val="clear" w:pos="1080"/>
                <w:tab w:val="clear" w:pos="1440"/>
              </w:tabs>
              <w:autoSpaceDN/>
              <w:jc w:val="center"/>
              <w:textAlignment w:val="auto"/>
              <w:pPrChange w:id="2336" w:author="Gary Sullivan" w:date="2022-08-14T13:35:00Z">
                <w:pPr>
                  <w:tabs>
                    <w:tab w:val="clear" w:pos="720"/>
                    <w:tab w:val="clear" w:pos="1080"/>
                    <w:tab w:val="clear" w:pos="1440"/>
                  </w:tabs>
                  <w:autoSpaceDN/>
                  <w:textAlignment w:val="auto"/>
                </w:pPr>
              </w:pPrChange>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6922F8">
            <w:pPr>
              <w:tabs>
                <w:tab w:val="clear" w:pos="720"/>
                <w:tab w:val="clear" w:pos="1080"/>
                <w:tab w:val="clear" w:pos="1440"/>
              </w:tabs>
              <w:autoSpaceDN/>
              <w:jc w:val="center"/>
              <w:textAlignment w:val="auto"/>
              <w:pPrChange w:id="2337" w:author="Gary Sullivan" w:date="2022-08-14T13:35:00Z">
                <w:pPr>
                  <w:tabs>
                    <w:tab w:val="clear" w:pos="720"/>
                    <w:tab w:val="clear" w:pos="1080"/>
                    <w:tab w:val="clear" w:pos="1440"/>
                  </w:tabs>
                  <w:autoSpaceDN/>
                  <w:textAlignment w:val="auto"/>
                </w:pPr>
              </w:pPrChange>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6922F8">
            <w:pPr>
              <w:tabs>
                <w:tab w:val="clear" w:pos="720"/>
                <w:tab w:val="clear" w:pos="1080"/>
                <w:tab w:val="clear" w:pos="1440"/>
              </w:tabs>
              <w:autoSpaceDN/>
              <w:jc w:val="center"/>
              <w:textAlignment w:val="auto"/>
              <w:pPrChange w:id="2338" w:author="Gary Sullivan" w:date="2022-08-14T13:35:00Z">
                <w:pPr>
                  <w:tabs>
                    <w:tab w:val="clear" w:pos="720"/>
                    <w:tab w:val="clear" w:pos="1080"/>
                    <w:tab w:val="clear" w:pos="1440"/>
                  </w:tabs>
                  <w:autoSpaceDN/>
                  <w:textAlignment w:val="auto"/>
                </w:pPr>
              </w:pPrChange>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6922F8">
            <w:pPr>
              <w:tabs>
                <w:tab w:val="clear" w:pos="720"/>
                <w:tab w:val="clear" w:pos="1080"/>
                <w:tab w:val="clear" w:pos="1440"/>
              </w:tabs>
              <w:autoSpaceDN/>
              <w:jc w:val="center"/>
              <w:textAlignment w:val="auto"/>
              <w:pPrChange w:id="2339" w:author="Gary Sullivan" w:date="2022-08-14T13:35:00Z">
                <w:pPr>
                  <w:tabs>
                    <w:tab w:val="clear" w:pos="720"/>
                    <w:tab w:val="clear" w:pos="1080"/>
                    <w:tab w:val="clear" w:pos="1440"/>
                  </w:tabs>
                  <w:autoSpaceDN/>
                  <w:textAlignment w:val="auto"/>
                </w:pPr>
              </w:pPrChange>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6922F8">
            <w:pPr>
              <w:tabs>
                <w:tab w:val="clear" w:pos="720"/>
                <w:tab w:val="clear" w:pos="1080"/>
                <w:tab w:val="clear" w:pos="1440"/>
              </w:tabs>
              <w:autoSpaceDN/>
              <w:jc w:val="center"/>
              <w:textAlignment w:val="auto"/>
              <w:pPrChange w:id="2340" w:author="Gary Sullivan" w:date="2022-08-14T13:35:00Z">
                <w:pPr>
                  <w:tabs>
                    <w:tab w:val="clear" w:pos="720"/>
                    <w:tab w:val="clear" w:pos="1080"/>
                    <w:tab w:val="clear" w:pos="1440"/>
                  </w:tabs>
                  <w:autoSpaceDN/>
                  <w:textAlignment w:val="auto"/>
                </w:pPr>
              </w:pPrChange>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6922F8">
            <w:pPr>
              <w:tabs>
                <w:tab w:val="clear" w:pos="720"/>
                <w:tab w:val="clear" w:pos="1080"/>
                <w:tab w:val="clear" w:pos="1440"/>
              </w:tabs>
              <w:autoSpaceDN/>
              <w:jc w:val="center"/>
              <w:textAlignment w:val="auto"/>
              <w:pPrChange w:id="2341" w:author="Gary Sullivan" w:date="2022-08-14T13:35:00Z">
                <w:pPr>
                  <w:tabs>
                    <w:tab w:val="clear" w:pos="720"/>
                    <w:tab w:val="clear" w:pos="1080"/>
                    <w:tab w:val="clear" w:pos="1440"/>
                  </w:tabs>
                  <w:autoSpaceDN/>
                  <w:textAlignment w:val="auto"/>
                </w:pPr>
              </w:pPrChange>
            </w:pPr>
            <w:r w:rsidRPr="00855B7E">
              <w:t>V</w:t>
            </w:r>
          </w:p>
        </w:tc>
        <w:tc>
          <w:tcPr>
            <w:tcW w:w="785"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6922F8">
            <w:pPr>
              <w:tabs>
                <w:tab w:val="clear" w:pos="720"/>
                <w:tab w:val="clear" w:pos="1080"/>
                <w:tab w:val="clear" w:pos="1440"/>
              </w:tabs>
              <w:autoSpaceDN/>
              <w:jc w:val="center"/>
              <w:textAlignment w:val="auto"/>
              <w:pPrChange w:id="2342" w:author="Gary Sullivan" w:date="2022-08-14T13:35:00Z">
                <w:pPr>
                  <w:tabs>
                    <w:tab w:val="clear" w:pos="720"/>
                    <w:tab w:val="clear" w:pos="1080"/>
                    <w:tab w:val="clear" w:pos="1440"/>
                  </w:tabs>
                  <w:autoSpaceDN/>
                  <w:textAlignment w:val="auto"/>
                </w:pPr>
              </w:pPrChange>
            </w:pPr>
            <w:proofErr w:type="spellStart"/>
            <w:r w:rsidRPr="00855B7E">
              <w:t>DecT</w:t>
            </w:r>
            <w:proofErr w:type="spellEnd"/>
          </w:p>
        </w:tc>
      </w:tr>
      <w:tr w:rsidR="00855B7E" w:rsidRPr="00855B7E" w14:paraId="5E7DB44E"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430D17">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6922F8">
            <w:pPr>
              <w:tabs>
                <w:tab w:val="clear" w:pos="720"/>
                <w:tab w:val="clear" w:pos="1080"/>
                <w:tab w:val="clear" w:pos="1440"/>
              </w:tabs>
              <w:autoSpaceDN/>
              <w:jc w:val="center"/>
              <w:textAlignment w:val="auto"/>
              <w:pPrChange w:id="2343" w:author="Gary Sullivan" w:date="2022-08-14T13:35:00Z">
                <w:pPr>
                  <w:tabs>
                    <w:tab w:val="clear" w:pos="720"/>
                    <w:tab w:val="clear" w:pos="1080"/>
                    <w:tab w:val="clear" w:pos="1440"/>
                  </w:tabs>
                  <w:autoSpaceDN/>
                  <w:textAlignment w:val="auto"/>
                </w:pPr>
              </w:pPrChange>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6922F8">
            <w:pPr>
              <w:tabs>
                <w:tab w:val="clear" w:pos="720"/>
                <w:tab w:val="clear" w:pos="1080"/>
                <w:tab w:val="clear" w:pos="1440"/>
              </w:tabs>
              <w:autoSpaceDN/>
              <w:jc w:val="center"/>
              <w:textAlignment w:val="auto"/>
              <w:pPrChange w:id="2344" w:author="Gary Sullivan" w:date="2022-08-14T13:35:00Z">
                <w:pPr>
                  <w:tabs>
                    <w:tab w:val="clear" w:pos="720"/>
                    <w:tab w:val="clear" w:pos="1080"/>
                    <w:tab w:val="clear" w:pos="1440"/>
                  </w:tabs>
                  <w:autoSpaceDN/>
                  <w:textAlignment w:val="auto"/>
                </w:pPr>
              </w:pPrChange>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6922F8">
            <w:pPr>
              <w:tabs>
                <w:tab w:val="clear" w:pos="720"/>
                <w:tab w:val="clear" w:pos="1080"/>
                <w:tab w:val="clear" w:pos="1440"/>
              </w:tabs>
              <w:autoSpaceDN/>
              <w:jc w:val="center"/>
              <w:textAlignment w:val="auto"/>
              <w:pPrChange w:id="2345" w:author="Gary Sullivan" w:date="2022-08-14T13:35:00Z">
                <w:pPr>
                  <w:tabs>
                    <w:tab w:val="clear" w:pos="720"/>
                    <w:tab w:val="clear" w:pos="1080"/>
                    <w:tab w:val="clear" w:pos="1440"/>
                  </w:tabs>
                  <w:autoSpaceDN/>
                  <w:textAlignment w:val="auto"/>
                </w:pPr>
              </w:pPrChange>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6922F8">
            <w:pPr>
              <w:tabs>
                <w:tab w:val="clear" w:pos="720"/>
                <w:tab w:val="clear" w:pos="1080"/>
                <w:tab w:val="clear" w:pos="1440"/>
              </w:tabs>
              <w:autoSpaceDN/>
              <w:jc w:val="center"/>
              <w:textAlignment w:val="auto"/>
              <w:pPrChange w:id="2346" w:author="Gary Sullivan" w:date="2022-08-14T13:35:00Z">
                <w:pPr>
                  <w:tabs>
                    <w:tab w:val="clear" w:pos="720"/>
                    <w:tab w:val="clear" w:pos="1080"/>
                    <w:tab w:val="clear" w:pos="1440"/>
                  </w:tabs>
                  <w:autoSpaceDN/>
                  <w:textAlignment w:val="auto"/>
                </w:pPr>
              </w:pPrChange>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6922F8">
            <w:pPr>
              <w:tabs>
                <w:tab w:val="clear" w:pos="720"/>
                <w:tab w:val="clear" w:pos="1080"/>
                <w:tab w:val="clear" w:pos="1440"/>
              </w:tabs>
              <w:autoSpaceDN/>
              <w:jc w:val="center"/>
              <w:textAlignment w:val="auto"/>
              <w:pPrChange w:id="2347" w:author="Gary Sullivan" w:date="2022-08-14T13:35:00Z">
                <w:pPr>
                  <w:tabs>
                    <w:tab w:val="clear" w:pos="720"/>
                    <w:tab w:val="clear" w:pos="1080"/>
                    <w:tab w:val="clear" w:pos="1440"/>
                  </w:tabs>
                  <w:autoSpaceDN/>
                  <w:textAlignment w:val="auto"/>
                </w:pPr>
              </w:pPrChange>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6922F8">
            <w:pPr>
              <w:tabs>
                <w:tab w:val="clear" w:pos="720"/>
                <w:tab w:val="clear" w:pos="1080"/>
                <w:tab w:val="clear" w:pos="1440"/>
              </w:tabs>
              <w:autoSpaceDN/>
              <w:jc w:val="center"/>
              <w:textAlignment w:val="auto"/>
              <w:pPrChange w:id="2348" w:author="Gary Sullivan" w:date="2022-08-14T13:35:00Z">
                <w:pPr>
                  <w:tabs>
                    <w:tab w:val="clear" w:pos="720"/>
                    <w:tab w:val="clear" w:pos="1080"/>
                    <w:tab w:val="clear" w:pos="1440"/>
                  </w:tabs>
                  <w:autoSpaceDN/>
                  <w:textAlignment w:val="auto"/>
                </w:pPr>
              </w:pPrChange>
            </w:pPr>
            <w:r w:rsidRPr="00855B7E">
              <w:t>-1.28%</w:t>
            </w:r>
          </w:p>
        </w:tc>
        <w:tc>
          <w:tcPr>
            <w:tcW w:w="785" w:type="dxa"/>
            <w:tcBorders>
              <w:top w:val="single" w:sz="4" w:space="0" w:color="auto"/>
              <w:left w:val="single" w:sz="4" w:space="0" w:color="auto"/>
              <w:bottom w:val="single" w:sz="4" w:space="0" w:color="auto"/>
              <w:right w:val="single" w:sz="4" w:space="0" w:color="auto"/>
            </w:tcBorders>
            <w:noWrap/>
            <w:hideMark/>
          </w:tcPr>
          <w:p w14:paraId="2B365593" w14:textId="32C69326" w:rsidR="00855B7E" w:rsidRPr="00855B7E" w:rsidRDefault="00855B7E" w:rsidP="006922F8">
            <w:pPr>
              <w:tabs>
                <w:tab w:val="clear" w:pos="720"/>
                <w:tab w:val="clear" w:pos="1080"/>
                <w:tab w:val="clear" w:pos="1440"/>
              </w:tabs>
              <w:autoSpaceDN/>
              <w:jc w:val="center"/>
              <w:textAlignment w:val="auto"/>
              <w:pPrChange w:id="2349" w:author="Gary Sullivan" w:date="2022-08-14T13:35:00Z">
                <w:pPr>
                  <w:tabs>
                    <w:tab w:val="clear" w:pos="720"/>
                    <w:tab w:val="clear" w:pos="1080"/>
                    <w:tab w:val="clear" w:pos="1440"/>
                  </w:tabs>
                  <w:autoSpaceDN/>
                  <w:textAlignment w:val="auto"/>
                </w:pPr>
              </w:pPrChange>
            </w:pPr>
            <w:r w:rsidRPr="00855B7E">
              <w:t>100%</w:t>
            </w:r>
          </w:p>
        </w:tc>
      </w:tr>
      <w:tr w:rsidR="00855B7E" w:rsidRPr="00855B7E" w14:paraId="44582C57"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430D17">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6922F8">
            <w:pPr>
              <w:tabs>
                <w:tab w:val="clear" w:pos="720"/>
                <w:tab w:val="clear" w:pos="1080"/>
                <w:tab w:val="clear" w:pos="1440"/>
              </w:tabs>
              <w:autoSpaceDN/>
              <w:jc w:val="center"/>
              <w:textAlignment w:val="auto"/>
              <w:pPrChange w:id="2350" w:author="Gary Sullivan" w:date="2022-08-14T13:35:00Z">
                <w:pPr>
                  <w:tabs>
                    <w:tab w:val="clear" w:pos="720"/>
                    <w:tab w:val="clear" w:pos="1080"/>
                    <w:tab w:val="clear" w:pos="1440"/>
                  </w:tabs>
                  <w:autoSpaceDN/>
                  <w:textAlignment w:val="auto"/>
                </w:pPr>
              </w:pPrChange>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6922F8">
            <w:pPr>
              <w:tabs>
                <w:tab w:val="clear" w:pos="720"/>
                <w:tab w:val="clear" w:pos="1080"/>
                <w:tab w:val="clear" w:pos="1440"/>
              </w:tabs>
              <w:autoSpaceDN/>
              <w:jc w:val="center"/>
              <w:textAlignment w:val="auto"/>
              <w:pPrChange w:id="2351" w:author="Gary Sullivan" w:date="2022-08-14T13:35:00Z">
                <w:pPr>
                  <w:tabs>
                    <w:tab w:val="clear" w:pos="720"/>
                    <w:tab w:val="clear" w:pos="1080"/>
                    <w:tab w:val="clear" w:pos="1440"/>
                  </w:tabs>
                  <w:autoSpaceDN/>
                  <w:textAlignment w:val="auto"/>
                </w:pPr>
              </w:pPrChange>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6922F8">
            <w:pPr>
              <w:tabs>
                <w:tab w:val="clear" w:pos="720"/>
                <w:tab w:val="clear" w:pos="1080"/>
                <w:tab w:val="clear" w:pos="1440"/>
              </w:tabs>
              <w:autoSpaceDN/>
              <w:jc w:val="center"/>
              <w:textAlignment w:val="auto"/>
              <w:pPrChange w:id="2352" w:author="Gary Sullivan" w:date="2022-08-14T13:35:00Z">
                <w:pPr>
                  <w:tabs>
                    <w:tab w:val="clear" w:pos="720"/>
                    <w:tab w:val="clear" w:pos="1080"/>
                    <w:tab w:val="clear" w:pos="1440"/>
                  </w:tabs>
                  <w:autoSpaceDN/>
                  <w:textAlignment w:val="auto"/>
                </w:pPr>
              </w:pPrChange>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6922F8">
            <w:pPr>
              <w:tabs>
                <w:tab w:val="clear" w:pos="720"/>
                <w:tab w:val="clear" w:pos="1080"/>
                <w:tab w:val="clear" w:pos="1440"/>
              </w:tabs>
              <w:autoSpaceDN/>
              <w:jc w:val="center"/>
              <w:textAlignment w:val="auto"/>
              <w:pPrChange w:id="2353" w:author="Gary Sullivan" w:date="2022-08-14T13:35:00Z">
                <w:pPr>
                  <w:tabs>
                    <w:tab w:val="clear" w:pos="720"/>
                    <w:tab w:val="clear" w:pos="1080"/>
                    <w:tab w:val="clear" w:pos="1440"/>
                  </w:tabs>
                  <w:autoSpaceDN/>
                  <w:textAlignment w:val="auto"/>
                </w:pPr>
              </w:pPrChange>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6922F8">
            <w:pPr>
              <w:tabs>
                <w:tab w:val="clear" w:pos="720"/>
                <w:tab w:val="clear" w:pos="1080"/>
                <w:tab w:val="clear" w:pos="1440"/>
              </w:tabs>
              <w:autoSpaceDN/>
              <w:jc w:val="center"/>
              <w:textAlignment w:val="auto"/>
              <w:pPrChange w:id="2354" w:author="Gary Sullivan" w:date="2022-08-14T13:35:00Z">
                <w:pPr>
                  <w:tabs>
                    <w:tab w:val="clear" w:pos="720"/>
                    <w:tab w:val="clear" w:pos="1080"/>
                    <w:tab w:val="clear" w:pos="1440"/>
                  </w:tabs>
                  <w:autoSpaceDN/>
                  <w:textAlignment w:val="auto"/>
                </w:pPr>
              </w:pPrChange>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6922F8">
            <w:pPr>
              <w:tabs>
                <w:tab w:val="clear" w:pos="720"/>
                <w:tab w:val="clear" w:pos="1080"/>
                <w:tab w:val="clear" w:pos="1440"/>
              </w:tabs>
              <w:autoSpaceDN/>
              <w:jc w:val="center"/>
              <w:textAlignment w:val="auto"/>
              <w:pPrChange w:id="2355" w:author="Gary Sullivan" w:date="2022-08-14T13:35:00Z">
                <w:pPr>
                  <w:tabs>
                    <w:tab w:val="clear" w:pos="720"/>
                    <w:tab w:val="clear" w:pos="1080"/>
                    <w:tab w:val="clear" w:pos="1440"/>
                  </w:tabs>
                  <w:autoSpaceDN/>
                  <w:textAlignment w:val="auto"/>
                </w:pPr>
              </w:pPrChange>
            </w:pPr>
            <w:r w:rsidRPr="00855B7E">
              <w:t>-0.17%</w:t>
            </w:r>
          </w:p>
        </w:tc>
        <w:tc>
          <w:tcPr>
            <w:tcW w:w="785" w:type="dxa"/>
            <w:tcBorders>
              <w:top w:val="single" w:sz="4" w:space="0" w:color="auto"/>
              <w:left w:val="single" w:sz="4" w:space="0" w:color="auto"/>
              <w:bottom w:val="single" w:sz="4" w:space="0" w:color="auto"/>
              <w:right w:val="single" w:sz="4" w:space="0" w:color="auto"/>
            </w:tcBorders>
            <w:noWrap/>
            <w:hideMark/>
          </w:tcPr>
          <w:p w14:paraId="4D15472B" w14:textId="0707E5D6" w:rsidR="00855B7E" w:rsidRPr="00855B7E" w:rsidRDefault="00855B7E" w:rsidP="006922F8">
            <w:pPr>
              <w:tabs>
                <w:tab w:val="clear" w:pos="720"/>
                <w:tab w:val="clear" w:pos="1080"/>
                <w:tab w:val="clear" w:pos="1440"/>
              </w:tabs>
              <w:autoSpaceDN/>
              <w:jc w:val="center"/>
              <w:textAlignment w:val="auto"/>
              <w:pPrChange w:id="2356" w:author="Gary Sullivan" w:date="2022-08-14T13:35:00Z">
                <w:pPr>
                  <w:tabs>
                    <w:tab w:val="clear" w:pos="720"/>
                    <w:tab w:val="clear" w:pos="1080"/>
                    <w:tab w:val="clear" w:pos="1440"/>
                  </w:tabs>
                  <w:autoSpaceDN/>
                  <w:textAlignment w:val="auto"/>
                </w:pPr>
              </w:pPrChange>
            </w:pPr>
            <w:r w:rsidRPr="00855B7E">
              <w:t>99%</w:t>
            </w:r>
          </w:p>
        </w:tc>
      </w:tr>
      <w:tr w:rsidR="00855B7E" w:rsidRPr="00855B7E" w14:paraId="56BEA293"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430D17">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6922F8">
            <w:pPr>
              <w:tabs>
                <w:tab w:val="clear" w:pos="720"/>
                <w:tab w:val="clear" w:pos="1080"/>
                <w:tab w:val="clear" w:pos="1440"/>
              </w:tabs>
              <w:autoSpaceDN/>
              <w:jc w:val="center"/>
              <w:textAlignment w:val="auto"/>
              <w:pPrChange w:id="2357" w:author="Gary Sullivan" w:date="2022-08-14T13:35:00Z">
                <w:pPr>
                  <w:tabs>
                    <w:tab w:val="clear" w:pos="720"/>
                    <w:tab w:val="clear" w:pos="1080"/>
                    <w:tab w:val="clear" w:pos="1440"/>
                  </w:tabs>
                  <w:autoSpaceDN/>
                  <w:textAlignment w:val="auto"/>
                </w:pPr>
              </w:pPrChange>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6922F8">
            <w:pPr>
              <w:tabs>
                <w:tab w:val="clear" w:pos="720"/>
                <w:tab w:val="clear" w:pos="1080"/>
                <w:tab w:val="clear" w:pos="1440"/>
              </w:tabs>
              <w:autoSpaceDN/>
              <w:jc w:val="center"/>
              <w:textAlignment w:val="auto"/>
              <w:pPrChange w:id="2358" w:author="Gary Sullivan" w:date="2022-08-14T13:35:00Z">
                <w:pPr>
                  <w:tabs>
                    <w:tab w:val="clear" w:pos="720"/>
                    <w:tab w:val="clear" w:pos="1080"/>
                    <w:tab w:val="clear" w:pos="1440"/>
                  </w:tabs>
                  <w:autoSpaceDN/>
                  <w:textAlignment w:val="auto"/>
                </w:pPr>
              </w:pPrChange>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6922F8">
            <w:pPr>
              <w:tabs>
                <w:tab w:val="clear" w:pos="720"/>
                <w:tab w:val="clear" w:pos="1080"/>
                <w:tab w:val="clear" w:pos="1440"/>
              </w:tabs>
              <w:autoSpaceDN/>
              <w:jc w:val="center"/>
              <w:textAlignment w:val="auto"/>
              <w:pPrChange w:id="2359" w:author="Gary Sullivan" w:date="2022-08-14T13:35:00Z">
                <w:pPr>
                  <w:tabs>
                    <w:tab w:val="clear" w:pos="720"/>
                    <w:tab w:val="clear" w:pos="1080"/>
                    <w:tab w:val="clear" w:pos="1440"/>
                  </w:tabs>
                  <w:autoSpaceDN/>
                  <w:textAlignment w:val="auto"/>
                </w:pPr>
              </w:pPrChange>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6922F8">
            <w:pPr>
              <w:tabs>
                <w:tab w:val="clear" w:pos="720"/>
                <w:tab w:val="clear" w:pos="1080"/>
                <w:tab w:val="clear" w:pos="1440"/>
              </w:tabs>
              <w:autoSpaceDN/>
              <w:jc w:val="center"/>
              <w:textAlignment w:val="auto"/>
              <w:pPrChange w:id="2360" w:author="Gary Sullivan" w:date="2022-08-14T13:35:00Z">
                <w:pPr>
                  <w:tabs>
                    <w:tab w:val="clear" w:pos="720"/>
                    <w:tab w:val="clear" w:pos="1080"/>
                    <w:tab w:val="clear" w:pos="1440"/>
                  </w:tabs>
                  <w:autoSpaceDN/>
                  <w:textAlignment w:val="auto"/>
                </w:pPr>
              </w:pPrChange>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6922F8">
            <w:pPr>
              <w:tabs>
                <w:tab w:val="clear" w:pos="720"/>
                <w:tab w:val="clear" w:pos="1080"/>
                <w:tab w:val="clear" w:pos="1440"/>
              </w:tabs>
              <w:autoSpaceDN/>
              <w:jc w:val="center"/>
              <w:textAlignment w:val="auto"/>
              <w:pPrChange w:id="2361" w:author="Gary Sullivan" w:date="2022-08-14T13:35:00Z">
                <w:pPr>
                  <w:tabs>
                    <w:tab w:val="clear" w:pos="720"/>
                    <w:tab w:val="clear" w:pos="1080"/>
                    <w:tab w:val="clear" w:pos="1440"/>
                  </w:tabs>
                  <w:autoSpaceDN/>
                  <w:textAlignment w:val="auto"/>
                </w:pPr>
              </w:pPrChange>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6922F8">
            <w:pPr>
              <w:tabs>
                <w:tab w:val="clear" w:pos="720"/>
                <w:tab w:val="clear" w:pos="1080"/>
                <w:tab w:val="clear" w:pos="1440"/>
              </w:tabs>
              <w:autoSpaceDN/>
              <w:jc w:val="center"/>
              <w:textAlignment w:val="auto"/>
              <w:pPrChange w:id="2362" w:author="Gary Sullivan" w:date="2022-08-14T13:35:00Z">
                <w:pPr>
                  <w:tabs>
                    <w:tab w:val="clear" w:pos="720"/>
                    <w:tab w:val="clear" w:pos="1080"/>
                    <w:tab w:val="clear" w:pos="1440"/>
                  </w:tabs>
                  <w:autoSpaceDN/>
                  <w:textAlignment w:val="auto"/>
                </w:pPr>
              </w:pPrChange>
            </w:pPr>
            <w:r w:rsidRPr="00855B7E">
              <w:t>0.11%</w:t>
            </w:r>
          </w:p>
        </w:tc>
        <w:tc>
          <w:tcPr>
            <w:tcW w:w="785" w:type="dxa"/>
            <w:tcBorders>
              <w:top w:val="single" w:sz="4" w:space="0" w:color="auto"/>
              <w:left w:val="single" w:sz="4" w:space="0" w:color="auto"/>
              <w:bottom w:val="single" w:sz="4" w:space="0" w:color="auto"/>
              <w:right w:val="single" w:sz="4" w:space="0" w:color="auto"/>
            </w:tcBorders>
            <w:noWrap/>
            <w:hideMark/>
          </w:tcPr>
          <w:p w14:paraId="1F60919B" w14:textId="5508F73A" w:rsidR="00855B7E" w:rsidRPr="00855B7E" w:rsidRDefault="00855B7E" w:rsidP="006922F8">
            <w:pPr>
              <w:tabs>
                <w:tab w:val="clear" w:pos="720"/>
                <w:tab w:val="clear" w:pos="1080"/>
                <w:tab w:val="clear" w:pos="1440"/>
              </w:tabs>
              <w:autoSpaceDN/>
              <w:jc w:val="center"/>
              <w:textAlignment w:val="auto"/>
              <w:pPrChange w:id="2363" w:author="Gary Sullivan" w:date="2022-08-14T13:35:00Z">
                <w:pPr>
                  <w:tabs>
                    <w:tab w:val="clear" w:pos="720"/>
                    <w:tab w:val="clear" w:pos="1080"/>
                    <w:tab w:val="clear" w:pos="1440"/>
                  </w:tabs>
                  <w:autoSpaceDN/>
                  <w:textAlignment w:val="auto"/>
                </w:pPr>
              </w:pPrChange>
            </w:pPr>
            <w:r w:rsidRPr="00855B7E">
              <w:t>99%</w:t>
            </w:r>
          </w:p>
        </w:tc>
      </w:tr>
      <w:tr w:rsidR="00855B7E" w:rsidRPr="00855B7E" w14:paraId="44C55243"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430D17">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6922F8">
            <w:pPr>
              <w:tabs>
                <w:tab w:val="clear" w:pos="720"/>
                <w:tab w:val="clear" w:pos="1080"/>
                <w:tab w:val="clear" w:pos="1440"/>
              </w:tabs>
              <w:autoSpaceDN/>
              <w:jc w:val="center"/>
              <w:textAlignment w:val="auto"/>
              <w:pPrChange w:id="2364" w:author="Gary Sullivan" w:date="2022-08-14T13:35:00Z">
                <w:pPr>
                  <w:tabs>
                    <w:tab w:val="clear" w:pos="720"/>
                    <w:tab w:val="clear" w:pos="1080"/>
                    <w:tab w:val="clear" w:pos="1440"/>
                  </w:tabs>
                  <w:autoSpaceDN/>
                  <w:textAlignment w:val="auto"/>
                </w:pPr>
              </w:pPrChange>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6922F8">
            <w:pPr>
              <w:tabs>
                <w:tab w:val="clear" w:pos="720"/>
                <w:tab w:val="clear" w:pos="1080"/>
                <w:tab w:val="clear" w:pos="1440"/>
              </w:tabs>
              <w:autoSpaceDN/>
              <w:jc w:val="center"/>
              <w:textAlignment w:val="auto"/>
              <w:pPrChange w:id="2365" w:author="Gary Sullivan" w:date="2022-08-14T13:35:00Z">
                <w:pPr>
                  <w:tabs>
                    <w:tab w:val="clear" w:pos="720"/>
                    <w:tab w:val="clear" w:pos="1080"/>
                    <w:tab w:val="clear" w:pos="1440"/>
                  </w:tabs>
                  <w:autoSpaceDN/>
                  <w:textAlignment w:val="auto"/>
                </w:pPr>
              </w:pPrChange>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6922F8">
            <w:pPr>
              <w:tabs>
                <w:tab w:val="clear" w:pos="720"/>
                <w:tab w:val="clear" w:pos="1080"/>
                <w:tab w:val="clear" w:pos="1440"/>
              </w:tabs>
              <w:autoSpaceDN/>
              <w:jc w:val="center"/>
              <w:textAlignment w:val="auto"/>
              <w:pPrChange w:id="2366" w:author="Gary Sullivan" w:date="2022-08-14T13:35:00Z">
                <w:pPr>
                  <w:tabs>
                    <w:tab w:val="clear" w:pos="720"/>
                    <w:tab w:val="clear" w:pos="1080"/>
                    <w:tab w:val="clear" w:pos="1440"/>
                  </w:tabs>
                  <w:autoSpaceDN/>
                  <w:textAlignment w:val="auto"/>
                </w:pPr>
              </w:pPrChange>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6922F8">
            <w:pPr>
              <w:tabs>
                <w:tab w:val="clear" w:pos="720"/>
                <w:tab w:val="clear" w:pos="1080"/>
                <w:tab w:val="clear" w:pos="1440"/>
              </w:tabs>
              <w:autoSpaceDN/>
              <w:jc w:val="center"/>
              <w:textAlignment w:val="auto"/>
              <w:pPrChange w:id="2367" w:author="Gary Sullivan" w:date="2022-08-14T13:35:00Z">
                <w:pPr>
                  <w:tabs>
                    <w:tab w:val="clear" w:pos="720"/>
                    <w:tab w:val="clear" w:pos="1080"/>
                    <w:tab w:val="clear" w:pos="1440"/>
                  </w:tabs>
                  <w:autoSpaceDN/>
                  <w:textAlignment w:val="auto"/>
                </w:pPr>
              </w:pPrChange>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6922F8">
            <w:pPr>
              <w:tabs>
                <w:tab w:val="clear" w:pos="720"/>
                <w:tab w:val="clear" w:pos="1080"/>
                <w:tab w:val="clear" w:pos="1440"/>
              </w:tabs>
              <w:autoSpaceDN/>
              <w:jc w:val="center"/>
              <w:textAlignment w:val="auto"/>
              <w:pPrChange w:id="2368" w:author="Gary Sullivan" w:date="2022-08-14T13:35:00Z">
                <w:pPr>
                  <w:tabs>
                    <w:tab w:val="clear" w:pos="720"/>
                    <w:tab w:val="clear" w:pos="1080"/>
                    <w:tab w:val="clear" w:pos="1440"/>
                  </w:tabs>
                  <w:autoSpaceDN/>
                  <w:textAlignment w:val="auto"/>
                </w:pPr>
              </w:pPrChange>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6922F8">
            <w:pPr>
              <w:tabs>
                <w:tab w:val="clear" w:pos="720"/>
                <w:tab w:val="clear" w:pos="1080"/>
                <w:tab w:val="clear" w:pos="1440"/>
              </w:tabs>
              <w:autoSpaceDN/>
              <w:jc w:val="center"/>
              <w:textAlignment w:val="auto"/>
              <w:pPrChange w:id="2369" w:author="Gary Sullivan" w:date="2022-08-14T13:35:00Z">
                <w:pPr>
                  <w:tabs>
                    <w:tab w:val="clear" w:pos="720"/>
                    <w:tab w:val="clear" w:pos="1080"/>
                    <w:tab w:val="clear" w:pos="1440"/>
                  </w:tabs>
                  <w:autoSpaceDN/>
                  <w:textAlignment w:val="auto"/>
                </w:pPr>
              </w:pPrChange>
            </w:pPr>
            <w:r w:rsidRPr="00855B7E">
              <w:t>-1.09%</w:t>
            </w:r>
          </w:p>
        </w:tc>
        <w:tc>
          <w:tcPr>
            <w:tcW w:w="785"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6922F8">
            <w:pPr>
              <w:tabs>
                <w:tab w:val="clear" w:pos="720"/>
                <w:tab w:val="clear" w:pos="1080"/>
                <w:tab w:val="clear" w:pos="1440"/>
              </w:tabs>
              <w:autoSpaceDN/>
              <w:jc w:val="center"/>
              <w:textAlignment w:val="auto"/>
              <w:pPrChange w:id="2370" w:author="Gary Sullivan" w:date="2022-08-14T13:35:00Z">
                <w:pPr>
                  <w:tabs>
                    <w:tab w:val="clear" w:pos="720"/>
                    <w:tab w:val="clear" w:pos="1080"/>
                    <w:tab w:val="clear" w:pos="1440"/>
                  </w:tabs>
                  <w:autoSpaceDN/>
                  <w:textAlignment w:val="auto"/>
                </w:pPr>
              </w:pPrChange>
            </w:pPr>
            <w:r w:rsidRPr="00855B7E">
              <w:t>100%</w:t>
            </w:r>
          </w:p>
        </w:tc>
      </w:tr>
      <w:tr w:rsidR="00855B7E" w:rsidRPr="00855B7E" w14:paraId="2F3CB7ED" w14:textId="77777777" w:rsidTr="00616F0B">
        <w:trPr>
          <w:trHeight w:val="288"/>
        </w:trPr>
        <w:tc>
          <w:tcPr>
            <w:tcW w:w="2448"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430D17">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6922F8">
            <w:pPr>
              <w:tabs>
                <w:tab w:val="clear" w:pos="720"/>
                <w:tab w:val="clear" w:pos="1080"/>
                <w:tab w:val="clear" w:pos="1440"/>
              </w:tabs>
              <w:autoSpaceDN/>
              <w:jc w:val="center"/>
              <w:textAlignment w:val="auto"/>
              <w:pPrChange w:id="2371" w:author="Gary Sullivan" w:date="2022-08-14T13:35:00Z">
                <w:pPr>
                  <w:tabs>
                    <w:tab w:val="clear" w:pos="720"/>
                    <w:tab w:val="clear" w:pos="1080"/>
                    <w:tab w:val="clear" w:pos="1440"/>
                  </w:tabs>
                  <w:autoSpaceDN/>
                  <w:textAlignment w:val="auto"/>
                </w:pPr>
              </w:pPrChange>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6922F8">
            <w:pPr>
              <w:tabs>
                <w:tab w:val="clear" w:pos="720"/>
                <w:tab w:val="clear" w:pos="1080"/>
                <w:tab w:val="clear" w:pos="1440"/>
              </w:tabs>
              <w:autoSpaceDN/>
              <w:jc w:val="center"/>
              <w:textAlignment w:val="auto"/>
              <w:pPrChange w:id="2372" w:author="Gary Sullivan" w:date="2022-08-14T13:35:00Z">
                <w:pPr>
                  <w:tabs>
                    <w:tab w:val="clear" w:pos="720"/>
                    <w:tab w:val="clear" w:pos="1080"/>
                    <w:tab w:val="clear" w:pos="1440"/>
                  </w:tabs>
                  <w:autoSpaceDN/>
                  <w:textAlignment w:val="auto"/>
                </w:pPr>
              </w:pPrChange>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6922F8">
            <w:pPr>
              <w:tabs>
                <w:tab w:val="clear" w:pos="720"/>
                <w:tab w:val="clear" w:pos="1080"/>
                <w:tab w:val="clear" w:pos="1440"/>
              </w:tabs>
              <w:autoSpaceDN/>
              <w:jc w:val="center"/>
              <w:textAlignment w:val="auto"/>
              <w:pPrChange w:id="2373" w:author="Gary Sullivan" w:date="2022-08-14T13:35:00Z">
                <w:pPr>
                  <w:tabs>
                    <w:tab w:val="clear" w:pos="720"/>
                    <w:tab w:val="clear" w:pos="1080"/>
                    <w:tab w:val="clear" w:pos="1440"/>
                  </w:tabs>
                  <w:autoSpaceDN/>
                  <w:textAlignment w:val="auto"/>
                </w:pPr>
              </w:pPrChange>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6922F8">
            <w:pPr>
              <w:tabs>
                <w:tab w:val="clear" w:pos="720"/>
                <w:tab w:val="clear" w:pos="1080"/>
                <w:tab w:val="clear" w:pos="1440"/>
              </w:tabs>
              <w:autoSpaceDN/>
              <w:jc w:val="center"/>
              <w:textAlignment w:val="auto"/>
              <w:pPrChange w:id="2374" w:author="Gary Sullivan" w:date="2022-08-14T13:35:00Z">
                <w:pPr>
                  <w:tabs>
                    <w:tab w:val="clear" w:pos="720"/>
                    <w:tab w:val="clear" w:pos="1080"/>
                    <w:tab w:val="clear" w:pos="1440"/>
                  </w:tabs>
                  <w:autoSpaceDN/>
                  <w:textAlignment w:val="auto"/>
                </w:pPr>
              </w:pPrChange>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6922F8">
            <w:pPr>
              <w:tabs>
                <w:tab w:val="clear" w:pos="720"/>
                <w:tab w:val="clear" w:pos="1080"/>
                <w:tab w:val="clear" w:pos="1440"/>
              </w:tabs>
              <w:autoSpaceDN/>
              <w:jc w:val="center"/>
              <w:textAlignment w:val="auto"/>
              <w:pPrChange w:id="2375" w:author="Gary Sullivan" w:date="2022-08-14T13:35:00Z">
                <w:pPr>
                  <w:tabs>
                    <w:tab w:val="clear" w:pos="720"/>
                    <w:tab w:val="clear" w:pos="1080"/>
                    <w:tab w:val="clear" w:pos="1440"/>
                  </w:tabs>
                  <w:autoSpaceDN/>
                  <w:textAlignment w:val="auto"/>
                </w:pPr>
              </w:pPrChange>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6922F8">
            <w:pPr>
              <w:tabs>
                <w:tab w:val="clear" w:pos="720"/>
                <w:tab w:val="clear" w:pos="1080"/>
                <w:tab w:val="clear" w:pos="1440"/>
              </w:tabs>
              <w:autoSpaceDN/>
              <w:jc w:val="center"/>
              <w:textAlignment w:val="auto"/>
              <w:pPrChange w:id="2376" w:author="Gary Sullivan" w:date="2022-08-14T13:35:00Z">
                <w:pPr>
                  <w:tabs>
                    <w:tab w:val="clear" w:pos="720"/>
                    <w:tab w:val="clear" w:pos="1080"/>
                    <w:tab w:val="clear" w:pos="1440"/>
                  </w:tabs>
                  <w:autoSpaceDN/>
                  <w:textAlignment w:val="auto"/>
                </w:pPr>
              </w:pPrChange>
            </w:pPr>
            <w:r w:rsidRPr="00855B7E">
              <w:t>-1.17%</w:t>
            </w:r>
          </w:p>
        </w:tc>
        <w:tc>
          <w:tcPr>
            <w:tcW w:w="785"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6922F8">
            <w:pPr>
              <w:tabs>
                <w:tab w:val="clear" w:pos="720"/>
                <w:tab w:val="clear" w:pos="1080"/>
                <w:tab w:val="clear" w:pos="1440"/>
              </w:tabs>
              <w:autoSpaceDN/>
              <w:jc w:val="center"/>
              <w:textAlignment w:val="auto"/>
              <w:pPrChange w:id="2377" w:author="Gary Sullivan" w:date="2022-08-14T13:35:00Z">
                <w:pPr>
                  <w:tabs>
                    <w:tab w:val="clear" w:pos="720"/>
                    <w:tab w:val="clear" w:pos="1080"/>
                    <w:tab w:val="clear" w:pos="1440"/>
                  </w:tabs>
                  <w:autoSpaceDN/>
                  <w:textAlignment w:val="auto"/>
                </w:pPr>
              </w:pPrChange>
            </w:pPr>
            <w:r w:rsidRPr="00855B7E">
              <w:t>100%</w:t>
            </w:r>
          </w:p>
        </w:tc>
      </w:tr>
    </w:tbl>
    <w:p w14:paraId="6F098DFB" w14:textId="44971787" w:rsidR="004D346E" w:rsidRDefault="004D346E" w:rsidP="00430D17"/>
    <w:p w14:paraId="6C547D81" w14:textId="3760EA46" w:rsidR="004D346E" w:rsidDel="006922F8" w:rsidRDefault="00C22CC5" w:rsidP="00430D17">
      <w:pPr>
        <w:rPr>
          <w:del w:id="2378" w:author="Gary Sullivan" w:date="2022-08-14T13:51:00Z"/>
        </w:rPr>
      </w:pPr>
      <w:r>
        <w:t xml:space="preserve">It is noted that the RPR CTC </w:t>
      </w:r>
      <w:r w:rsidR="002862D5">
        <w:t xml:space="preserve">may not be practically realistic, but the results provide evidence that the proposed filters (which are identical with the MC filters for the case of </w:t>
      </w:r>
      <w:proofErr w:type="spellStart"/>
      <w:r w:rsidR="002862D5">
        <w:t>upsampling</w:t>
      </w:r>
      <w:proofErr w:type="spellEnd"/>
      <w:r w:rsidR="002862D5">
        <w:t>) provide gain.</w:t>
      </w:r>
    </w:p>
    <w:p w14:paraId="7249F0A1" w14:textId="19A13F63" w:rsidR="002862D5" w:rsidRDefault="002862D5" w:rsidP="006922F8"/>
    <w:p w14:paraId="5A0965D8" w14:textId="533D99C4" w:rsidR="002862D5" w:rsidDel="006922F8" w:rsidRDefault="002862D5" w:rsidP="00430D17">
      <w:pPr>
        <w:rPr>
          <w:del w:id="2379" w:author="Gary Sullivan" w:date="2022-08-14T13:51:00Z"/>
        </w:rPr>
      </w:pPr>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6922F8"/>
    <w:p w14:paraId="5CF6D32E" w14:textId="6FB4C888" w:rsidR="002862D5" w:rsidDel="006922F8" w:rsidRDefault="002862D5" w:rsidP="00430D17">
      <w:pPr>
        <w:rPr>
          <w:del w:id="2380" w:author="Gary Sullivan" w:date="2022-08-14T13:51:00Z"/>
        </w:rPr>
      </w:pPr>
      <w:r>
        <w:t xml:space="preserve">Solution in Test 2.10b is conceptually </w:t>
      </w:r>
      <w:proofErr w:type="gramStart"/>
      <w:r>
        <w:t>similar to</w:t>
      </w:r>
      <w:proofErr w:type="gramEnd"/>
      <w:r>
        <w:t xml:space="preserve">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6922F8"/>
    <w:p w14:paraId="5E659ADC" w14:textId="7F9D2DB0" w:rsidR="002862D5" w:rsidDel="006922F8" w:rsidRDefault="002862D5" w:rsidP="00430D17">
      <w:pPr>
        <w:rPr>
          <w:del w:id="2381" w:author="Gary Sullivan" w:date="2022-08-14T13:52:00Z"/>
        </w:rPr>
      </w:pPr>
      <w:r w:rsidRPr="00114F47">
        <w:rPr>
          <w:rPrChange w:id="2382" w:author="Gary Sullivan" w:date="2022-08-14T14:16:00Z">
            <w:rPr>
              <w:highlight w:val="yellow"/>
            </w:rPr>
          </w:rPrChange>
        </w:rPr>
        <w:t>Decision</w:t>
      </w:r>
      <w:r>
        <w:t>: Adopt Test 2.10b from JVET-AA0042.</w:t>
      </w:r>
    </w:p>
    <w:p w14:paraId="1EFB6DEF" w14:textId="6E8A471B" w:rsidR="00351C38" w:rsidRDefault="00351C38" w:rsidP="006922F8"/>
    <w:p w14:paraId="49D6CDB8" w14:textId="125515BF" w:rsidR="00BA078D" w:rsidRPr="00DD4584" w:rsidRDefault="00BA078D" w:rsidP="00430D17">
      <w:pPr>
        <w:rPr>
          <w:b/>
        </w:rPr>
      </w:pPr>
      <w:r w:rsidRPr="00DD4584">
        <w:rPr>
          <w:b/>
        </w:rPr>
        <w:t>Test 3.x Screen content tools</w:t>
      </w:r>
    </w:p>
    <w:p w14:paraId="17B273CE" w14:textId="3FFF3F78" w:rsidR="00BA078D" w:rsidDel="006922F8" w:rsidRDefault="00BA078D" w:rsidP="00430D17">
      <w:pPr>
        <w:rPr>
          <w:del w:id="2383" w:author="Gary Sullivan" w:date="2022-08-14T13:52:00Z"/>
          <w:b/>
          <w:bCs/>
        </w:rPr>
      </w:pPr>
    </w:p>
    <w:p w14:paraId="48713766" w14:textId="376779A5" w:rsidR="00BA078D" w:rsidRPr="00BA078D" w:rsidRDefault="00BA078D" w:rsidP="00430D17">
      <w:pPr>
        <w:rPr>
          <w:b/>
          <w:bCs/>
        </w:rPr>
      </w:pPr>
      <w:r w:rsidRPr="00BA078D">
        <w:rPr>
          <w:b/>
          <w:bCs/>
        </w:rPr>
        <w:t>Test 3.1: IBC merge mode with block vector differences</w:t>
      </w:r>
    </w:p>
    <w:p w14:paraId="3A672995" w14:textId="77777777" w:rsidR="00BA078D" w:rsidRPr="00BA078D" w:rsidRDefault="00BA078D" w:rsidP="00430D17">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5694C47D" w:rsidR="00BA078D" w:rsidRPr="00BA078D" w:rsidDel="006922F8" w:rsidRDefault="00BA078D" w:rsidP="00430D17">
      <w:pPr>
        <w:rPr>
          <w:del w:id="2384" w:author="Gary Sullivan" w:date="2022-08-14T13:52:00Z"/>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6922F8">
      <w:pPr>
        <w:rPr>
          <w:b/>
          <w:bCs/>
        </w:rPr>
      </w:pPr>
    </w:p>
    <w:p w14:paraId="4BA09D9E" w14:textId="7866030C" w:rsidR="00BA078D" w:rsidRPr="00BA078D" w:rsidRDefault="00BA078D" w:rsidP="006922F8">
      <w:pPr>
        <w:keepNext/>
        <w:rPr>
          <w:b/>
          <w:bCs/>
        </w:rPr>
        <w:pPrChange w:id="2385" w:author="Gary Sullivan" w:date="2022-08-14T13:52:00Z">
          <w:pPr/>
        </w:pPrChange>
      </w:pPr>
      <w:r w:rsidRPr="00BA078D">
        <w:rPr>
          <w:b/>
          <w:bCs/>
        </w:rPr>
        <w:lastRenderedPageBreak/>
        <w:t>Test 3.2: IBC with reconstruction reordering</w:t>
      </w:r>
    </w:p>
    <w:p w14:paraId="6BCB98B4" w14:textId="5DC7C22A" w:rsidR="00BA078D" w:rsidRPr="00BA078D" w:rsidRDefault="00BA078D" w:rsidP="00430D17">
      <w:r w:rsidRPr="00BA078D">
        <w:t>In the test, horizontal and vertical flip modes are added to IBC. A flag is signalled for an IBC AMVP coded block, indicating whether the reconstruction is flipped, and if it is flipped, another flag is further signal</w:t>
      </w:r>
      <w:r w:rsidR="00430D17">
        <w:t>l</w:t>
      </w:r>
      <w:r w:rsidRPr="00BA078D">
        <w:t>ed specifying the flip type. For IBC merge, the flip type is inherited from neighbouring blocks without syntax signalling.</w:t>
      </w:r>
    </w:p>
    <w:p w14:paraId="7CAE1737" w14:textId="51C42654" w:rsidR="00BA078D" w:rsidRPr="00BA078D" w:rsidRDefault="00BA078D" w:rsidP="00430D17">
      <w:r w:rsidRPr="00BA078D">
        <w:t>When a horizontal flip is applied, the vertical component of the BV is not signalled and inferred to be equal to 0. Similarly, the horizontal component of the BV is not signal</w:t>
      </w:r>
      <w:r w:rsidR="00430D17">
        <w:t>l</w:t>
      </w:r>
      <w:r w:rsidRPr="00BA078D">
        <w:t>ed and inferred to be equal to 0 when a vertical flip is applied.</w:t>
      </w:r>
    </w:p>
    <w:p w14:paraId="3DBD937D" w14:textId="66ACC7E6" w:rsidR="00BA078D" w:rsidRPr="00BA078D" w:rsidRDefault="00BA078D" w:rsidP="00430D17">
      <w:r w:rsidRPr="00BA078D">
        <w:t>BV adjustment considering the neighbo</w:t>
      </w:r>
      <w:r w:rsidR="00430D17">
        <w:t>u</w:t>
      </w:r>
      <w:r w:rsidRPr="00BA078D">
        <w:t>ring block flip mode is applied to refine the block vector candidate. As shown in</w:t>
      </w:r>
      <w:r w:rsidR="00430D17">
        <w:t xml:space="preserve"> the next figure below</w:t>
      </w:r>
      <w:r w:rsidRPr="00BA078D">
        <w:t>, (</w:t>
      </w:r>
      <w:proofErr w:type="spellStart"/>
      <w:r w:rsidRPr="00BA078D">
        <w:rPr>
          <w:i/>
          <w:iCs/>
        </w:rPr>
        <w:t>x</w:t>
      </w:r>
      <w:r w:rsidRPr="00BA078D">
        <w:rPr>
          <w:i/>
          <w:iCs/>
          <w:vertAlign w:val="subscript"/>
        </w:rPr>
        <w:t>nbr</w:t>
      </w:r>
      <w:proofErr w:type="spellEnd"/>
      <w:r w:rsidRPr="00BA078D">
        <w:t xml:space="preserve">, </w:t>
      </w:r>
      <w:proofErr w:type="spellStart"/>
      <w:r w:rsidRPr="00BA078D">
        <w:rPr>
          <w:i/>
          <w:iCs/>
        </w:rPr>
        <w:t>y</w:t>
      </w:r>
      <w:r w:rsidRPr="00BA078D">
        <w:rPr>
          <w:i/>
          <w:iCs/>
          <w:vertAlign w:val="subscript"/>
        </w:rPr>
        <w:t>nbr</w:t>
      </w:r>
      <w:proofErr w:type="spellEnd"/>
      <w:r w:rsidRPr="00BA078D">
        <w:t>) and (</w:t>
      </w:r>
      <w:proofErr w:type="spellStart"/>
      <w:r w:rsidRPr="00BA078D">
        <w:rPr>
          <w:i/>
          <w:iCs/>
        </w:rPr>
        <w:t>x</w:t>
      </w:r>
      <w:r w:rsidRPr="00BA078D">
        <w:rPr>
          <w:i/>
          <w:iCs/>
          <w:vertAlign w:val="subscript"/>
        </w:rPr>
        <w:t>cur</w:t>
      </w:r>
      <w:proofErr w:type="spellEnd"/>
      <w:r w:rsidRPr="00BA078D">
        <w:t xml:space="preserve">, </w:t>
      </w:r>
      <w:proofErr w:type="spellStart"/>
      <w:r w:rsidRPr="00BA078D">
        <w:rPr>
          <w:i/>
          <w:iCs/>
        </w:rPr>
        <w:t>y</w:t>
      </w:r>
      <w:r w:rsidRPr="00BA078D">
        <w:rPr>
          <w:i/>
          <w:iCs/>
          <w:vertAlign w:val="subscript"/>
        </w:rPr>
        <w:t>cur</w:t>
      </w:r>
      <w:proofErr w:type="spellEnd"/>
      <w:r w:rsidRPr="00BA078D">
        <w:t xml:space="preserve">) represent the coordinates of the center sample of the neighbouring block and the current block, respectively, </w:t>
      </w:r>
      <w:proofErr w:type="spellStart"/>
      <w:r w:rsidRPr="00BA078D">
        <w:rPr>
          <w:i/>
          <w:iCs/>
        </w:rPr>
        <w:t>BV</w:t>
      </w:r>
      <w:r w:rsidRPr="00BA078D">
        <w:rPr>
          <w:i/>
          <w:iCs/>
          <w:vertAlign w:val="superscript"/>
        </w:rPr>
        <w:t>nbr</w:t>
      </w:r>
      <w:proofErr w:type="spellEnd"/>
      <w:r w:rsidRPr="00BA078D">
        <w:t xml:space="preserve"> and </w:t>
      </w:r>
      <w:proofErr w:type="spellStart"/>
      <w:r w:rsidRPr="00BA078D">
        <w:rPr>
          <w:i/>
          <w:iCs/>
        </w:rPr>
        <w:t>BV</w:t>
      </w:r>
      <w:r w:rsidRPr="00BA078D">
        <w:rPr>
          <w:i/>
          <w:iCs/>
          <w:vertAlign w:val="superscript"/>
        </w:rPr>
        <w:t>cur</w:t>
      </w:r>
      <w:proofErr w:type="spellEnd"/>
      <w:r w:rsidRPr="00BA078D">
        <w:t xml:space="preserve"> denotes the BV of the neighbouring block and the current block, respectively.</w:t>
      </w:r>
    </w:p>
    <w:p w14:paraId="2CCFFBA7" w14:textId="46200CBC" w:rsidR="00BA078D" w:rsidRPr="00BA078D" w:rsidRDefault="00BA078D" w:rsidP="00430D17">
      <w:r w:rsidRPr="00BA078D">
        <w:t xml:space="preserve">Instead of directly inheriting the BV from a neighbouring block, the horizontal component of </w:t>
      </w:r>
      <w:proofErr w:type="spellStart"/>
      <w:r w:rsidRPr="00BA078D">
        <w:rPr>
          <w:i/>
          <w:iCs/>
        </w:rPr>
        <w:t>BV</w:t>
      </w:r>
      <w:r w:rsidRPr="00BA078D">
        <w:rPr>
          <w:i/>
          <w:iCs/>
          <w:vertAlign w:val="superscript"/>
        </w:rPr>
        <w:t>cur</w:t>
      </w:r>
      <w:proofErr w:type="spellEnd"/>
      <w:r w:rsidRPr="00BA078D">
        <w:t xml:space="preserve"> is calculated by adding a motion shift to the horizontal component of </w:t>
      </w:r>
      <w:proofErr w:type="spellStart"/>
      <w:r w:rsidRPr="00BA078D">
        <w:rPr>
          <w:i/>
          <w:iCs/>
        </w:rPr>
        <w:t>BV</w:t>
      </w:r>
      <w:r w:rsidRPr="00BA078D">
        <w:rPr>
          <w:i/>
          <w:iCs/>
          <w:vertAlign w:val="superscript"/>
        </w:rPr>
        <w:t>nbr</w:t>
      </w:r>
      <w:proofErr w:type="spellEnd"/>
      <w:r w:rsidRPr="00BA078D">
        <w:rPr>
          <w:i/>
          <w:iCs/>
        </w:rPr>
        <w:t xml:space="preserve"> </w:t>
      </w:r>
      <w:r w:rsidRPr="00BA078D">
        <w:t xml:space="preserve">(denoted as </w:t>
      </w:r>
      <w:proofErr w:type="spellStart"/>
      <w:r w:rsidRPr="00BA078D">
        <w:rPr>
          <w:i/>
          <w:iCs/>
        </w:rPr>
        <w:t>BV</w:t>
      </w:r>
      <w:r w:rsidRPr="00BA078D">
        <w:rPr>
          <w:i/>
          <w:iCs/>
          <w:vertAlign w:val="superscript"/>
        </w:rPr>
        <w:t>nbr</w:t>
      </w:r>
      <w:r w:rsidRPr="00BA078D">
        <w:rPr>
          <w:i/>
          <w:iCs/>
          <w:vertAlign w:val="subscript"/>
        </w:rPr>
        <w:t>h</w:t>
      </w:r>
      <w:proofErr w:type="spellEnd"/>
      <w:r w:rsidRPr="00BA078D">
        <w:t>)</w:t>
      </w:r>
      <w:r w:rsidRPr="00BA078D" w:rsidDel="00F85D81">
        <w:t xml:space="preserve"> </w:t>
      </w:r>
      <w:r w:rsidRPr="00BA078D">
        <w:t xml:space="preserve">in case that the neighbouring block is coded with a horizontal flip, i.e., </w:t>
      </w:r>
      <w:proofErr w:type="spellStart"/>
      <w:r w:rsidRPr="00BA078D">
        <w:rPr>
          <w:i/>
          <w:iCs/>
        </w:rPr>
        <w:t>BV</w:t>
      </w:r>
      <w:r w:rsidRPr="00BA078D">
        <w:rPr>
          <w:i/>
          <w:iCs/>
          <w:vertAlign w:val="superscript"/>
        </w:rPr>
        <w:t>cur</w:t>
      </w:r>
      <w:r w:rsidRPr="00BA078D">
        <w:rPr>
          <w:i/>
          <w:iCs/>
          <w:vertAlign w:val="subscript"/>
        </w:rPr>
        <w:t>h</w:t>
      </w:r>
      <w:proofErr w:type="spellEnd"/>
      <w:r w:rsidRPr="00BA078D">
        <w:t xml:space="preserve"> =2</w:t>
      </w:r>
      <w:ins w:id="2386" w:author="Gary Sullivan" w:date="2022-08-14T13:52:00Z">
        <w:r w:rsidR="006922F8">
          <w:t>*</w:t>
        </w:r>
      </w:ins>
      <w:r w:rsidRPr="00BA078D">
        <w:t>(</w:t>
      </w:r>
      <w:proofErr w:type="spellStart"/>
      <w:r w:rsidRPr="00BA078D">
        <w:rPr>
          <w:i/>
          <w:iCs/>
        </w:rPr>
        <w:t>x</w:t>
      </w:r>
      <w:r w:rsidRPr="00BA078D">
        <w:rPr>
          <w:i/>
          <w:iCs/>
          <w:vertAlign w:val="subscript"/>
        </w:rPr>
        <w:t>nbr</w:t>
      </w:r>
      <w:proofErr w:type="spellEnd"/>
      <w:r w:rsidRPr="00BA078D">
        <w:t xml:space="preserve"> -</w:t>
      </w:r>
      <w:proofErr w:type="spellStart"/>
      <w:r w:rsidRPr="00BA078D">
        <w:rPr>
          <w:i/>
          <w:iCs/>
        </w:rPr>
        <w:t>x</w:t>
      </w:r>
      <w:r w:rsidRPr="00BA078D">
        <w:rPr>
          <w:i/>
          <w:iCs/>
          <w:vertAlign w:val="subscript"/>
        </w:rPr>
        <w:t>cur</w:t>
      </w:r>
      <w:proofErr w:type="spellEnd"/>
      <w:r w:rsidRPr="00BA078D">
        <w:t xml:space="preserve">) + </w:t>
      </w:r>
      <w:proofErr w:type="spellStart"/>
      <w:r w:rsidRPr="00BA078D">
        <w:rPr>
          <w:i/>
          <w:iCs/>
        </w:rPr>
        <w:t>BV</w:t>
      </w:r>
      <w:r w:rsidRPr="00BA078D">
        <w:rPr>
          <w:i/>
          <w:iCs/>
          <w:vertAlign w:val="superscript"/>
        </w:rPr>
        <w:t>nbr</w:t>
      </w:r>
      <w:r w:rsidRPr="00BA078D">
        <w:rPr>
          <w:i/>
          <w:iCs/>
          <w:vertAlign w:val="subscript"/>
        </w:rPr>
        <w:t>h</w:t>
      </w:r>
      <w:proofErr w:type="spellEnd"/>
      <w:r w:rsidRPr="00BA078D">
        <w:t>.</w:t>
      </w:r>
    </w:p>
    <w:p w14:paraId="41F5F5F5" w14:textId="33BD3016" w:rsidR="00BA078D" w:rsidRPr="00BA078D" w:rsidRDefault="00BA078D" w:rsidP="00430D17">
      <w:r w:rsidRPr="00BA078D">
        <w:t xml:space="preserve">Similarly, the vertical component of </w:t>
      </w:r>
      <w:proofErr w:type="spellStart"/>
      <w:r w:rsidRPr="00BA078D">
        <w:rPr>
          <w:i/>
          <w:iCs/>
        </w:rPr>
        <w:t>BV</w:t>
      </w:r>
      <w:r w:rsidRPr="00BA078D">
        <w:rPr>
          <w:i/>
          <w:iCs/>
          <w:vertAlign w:val="superscript"/>
        </w:rPr>
        <w:t>cur</w:t>
      </w:r>
      <w:proofErr w:type="spellEnd"/>
      <w:r w:rsidRPr="00BA078D">
        <w:t xml:space="preserve"> is calculated by adding a motion shift to the vertical component of </w:t>
      </w:r>
      <w:proofErr w:type="spellStart"/>
      <w:r w:rsidRPr="00BA078D">
        <w:rPr>
          <w:i/>
          <w:iCs/>
        </w:rPr>
        <w:t>BV</w:t>
      </w:r>
      <w:r w:rsidRPr="00BA078D">
        <w:rPr>
          <w:i/>
          <w:iCs/>
          <w:vertAlign w:val="superscript"/>
        </w:rPr>
        <w:t>nbr</w:t>
      </w:r>
      <w:proofErr w:type="spellEnd"/>
      <w:r w:rsidRPr="00BA078D">
        <w:rPr>
          <w:i/>
          <w:iCs/>
        </w:rPr>
        <w:t xml:space="preserve"> </w:t>
      </w:r>
      <w:r w:rsidRPr="00BA078D">
        <w:t xml:space="preserve">(denoted as </w:t>
      </w:r>
      <w:proofErr w:type="spellStart"/>
      <w:r w:rsidRPr="00BA078D">
        <w:rPr>
          <w:i/>
          <w:iCs/>
        </w:rPr>
        <w:t>BV</w:t>
      </w:r>
      <w:r w:rsidRPr="00BA078D">
        <w:rPr>
          <w:i/>
          <w:iCs/>
          <w:vertAlign w:val="superscript"/>
        </w:rPr>
        <w:t>nbr</w:t>
      </w:r>
      <w:r w:rsidRPr="00BA078D">
        <w:rPr>
          <w:i/>
          <w:iCs/>
          <w:vertAlign w:val="subscript"/>
        </w:rPr>
        <w:t>v</w:t>
      </w:r>
      <w:proofErr w:type="spellEnd"/>
      <w:r w:rsidRPr="00BA078D">
        <w:t xml:space="preserve">) in case that the neighbouring block is coded with a vertical flip, i.e., </w:t>
      </w:r>
      <w:proofErr w:type="spellStart"/>
      <w:r w:rsidRPr="00BA078D">
        <w:rPr>
          <w:i/>
          <w:iCs/>
        </w:rPr>
        <w:t>BV</w:t>
      </w:r>
      <w:r w:rsidRPr="00BA078D">
        <w:rPr>
          <w:i/>
          <w:iCs/>
          <w:vertAlign w:val="superscript"/>
        </w:rPr>
        <w:t>cur</w:t>
      </w:r>
      <w:r w:rsidRPr="00BA078D">
        <w:rPr>
          <w:i/>
          <w:iCs/>
          <w:vertAlign w:val="subscript"/>
        </w:rPr>
        <w:t>v</w:t>
      </w:r>
      <w:proofErr w:type="spellEnd"/>
      <w:r w:rsidRPr="00BA078D">
        <w:t xml:space="preserve"> =2</w:t>
      </w:r>
      <w:ins w:id="2387" w:author="Gary Sullivan" w:date="2022-08-14T13:52:00Z">
        <w:r w:rsidR="006922F8">
          <w:t>*</w:t>
        </w:r>
      </w:ins>
      <w:r w:rsidRPr="00BA078D">
        <w:t>(</w:t>
      </w:r>
      <w:proofErr w:type="spellStart"/>
      <w:r w:rsidRPr="00BA078D">
        <w:rPr>
          <w:i/>
          <w:iCs/>
        </w:rPr>
        <w:t>y</w:t>
      </w:r>
      <w:r w:rsidRPr="00BA078D">
        <w:rPr>
          <w:i/>
          <w:iCs/>
          <w:vertAlign w:val="subscript"/>
        </w:rPr>
        <w:t>nbr</w:t>
      </w:r>
      <w:proofErr w:type="spellEnd"/>
      <w:r w:rsidRPr="00BA078D">
        <w:t xml:space="preserve"> -</w:t>
      </w:r>
      <w:proofErr w:type="spellStart"/>
      <w:r w:rsidRPr="00BA078D">
        <w:rPr>
          <w:i/>
          <w:iCs/>
        </w:rPr>
        <w:t>y</w:t>
      </w:r>
      <w:r w:rsidRPr="00BA078D">
        <w:rPr>
          <w:i/>
          <w:iCs/>
          <w:vertAlign w:val="subscript"/>
        </w:rPr>
        <w:t>cur</w:t>
      </w:r>
      <w:proofErr w:type="spellEnd"/>
      <w:r w:rsidRPr="00BA078D">
        <w:t xml:space="preserve">) + </w:t>
      </w:r>
      <w:proofErr w:type="spellStart"/>
      <w:r w:rsidRPr="00BA078D">
        <w:rPr>
          <w:i/>
          <w:iCs/>
        </w:rPr>
        <w:t>BV</w:t>
      </w:r>
      <w:r w:rsidRPr="00BA078D">
        <w:rPr>
          <w:i/>
          <w:iCs/>
          <w:vertAlign w:val="superscript"/>
        </w:rPr>
        <w:t>nbr</w:t>
      </w:r>
      <w:r w:rsidRPr="00BA078D">
        <w:rPr>
          <w:i/>
          <w:iCs/>
          <w:vertAlign w:val="subscript"/>
        </w:rPr>
        <w:t>v</w:t>
      </w:r>
      <w:proofErr w:type="spellEnd"/>
      <w:r w:rsidRPr="00BA078D">
        <w:t>.</w:t>
      </w:r>
    </w:p>
    <w:p w14:paraId="13E98C00" w14:textId="6A6424D3" w:rsidR="00BA078D" w:rsidRPr="00BA078D" w:rsidRDefault="00BA078D" w:rsidP="00616F0B">
      <w:pPr>
        <w:keepNext/>
        <w:jc w:val="center"/>
      </w:pPr>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41"/>
                    <a:stretch>
                      <a:fillRect/>
                    </a:stretch>
                  </pic:blipFill>
                  <pic:spPr>
                    <a:xfrm>
                      <a:off x="0" y="0"/>
                      <a:ext cx="2977414" cy="2139221"/>
                    </a:xfrm>
                    <a:prstGeom prst="rect">
                      <a:avLst/>
                    </a:prstGeom>
                  </pic:spPr>
                </pic:pic>
              </a:graphicData>
            </a:graphic>
          </wp:inline>
        </w:drawing>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42"/>
                    <a:stretch>
                      <a:fillRect/>
                    </a:stretch>
                  </pic:blipFill>
                  <pic:spPr>
                    <a:xfrm>
                      <a:off x="0" y="0"/>
                      <a:ext cx="2611319" cy="2690830"/>
                    </a:xfrm>
                    <a:prstGeom prst="rect">
                      <a:avLst/>
                    </a:prstGeom>
                  </pic:spPr>
                </pic:pic>
              </a:graphicData>
            </a:graphic>
          </wp:inline>
        </w:drawing>
      </w:r>
    </w:p>
    <w:p w14:paraId="01ACA73B" w14:textId="2CAD9EAE" w:rsidR="00BA078D" w:rsidRPr="00616F0B" w:rsidRDefault="00BA078D" w:rsidP="00616F0B">
      <w:pPr>
        <w:jc w:val="center"/>
        <w:rPr>
          <w:b/>
          <w:bCs/>
        </w:rPr>
      </w:pPr>
      <w:r w:rsidRPr="00616F0B">
        <w:rPr>
          <w:b/>
          <w:bCs/>
        </w:rPr>
        <w:t>BV adjustment for horizontal flip (left) and vertical flip (right)</w:t>
      </w:r>
    </w:p>
    <w:p w14:paraId="37A60DA3" w14:textId="77777777" w:rsidR="00BA078D" w:rsidRDefault="00BA078D" w:rsidP="00430D17">
      <w:pPr>
        <w:rPr>
          <w:b/>
          <w:bCs/>
        </w:rPr>
      </w:pPr>
    </w:p>
    <w:p w14:paraId="579843FF" w14:textId="420AE954" w:rsidR="00BA078D" w:rsidRPr="00BA078D" w:rsidRDefault="00BA078D" w:rsidP="00430D17">
      <w:pPr>
        <w:rPr>
          <w:b/>
          <w:bCs/>
        </w:rPr>
      </w:pPr>
      <w:r w:rsidRPr="00BA078D">
        <w:rPr>
          <w:b/>
          <w:bCs/>
        </w:rPr>
        <w:t>Test 3.3: Combination of Test 3.1 and Test 3.2</w:t>
      </w:r>
    </w:p>
    <w:p w14:paraId="07756502" w14:textId="76A025B6" w:rsidR="00BA078D" w:rsidRPr="00BA078D" w:rsidRDefault="00BA078D" w:rsidP="00430D17">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430D17"/>
    <w:p w14:paraId="1831C886" w14:textId="4D1FCBC6" w:rsidR="00BA078D" w:rsidRDefault="00BA078D" w:rsidP="00430D17">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03AF59E9" w:rsidR="009339D8" w:rsidDel="006922F8" w:rsidRDefault="009339D8" w:rsidP="00430D17">
      <w:pPr>
        <w:rPr>
          <w:del w:id="2388" w:author="Gary Sullivan" w:date="2022-08-14T13:52:00Z"/>
        </w:rPr>
      </w:pPr>
    </w:p>
    <w:p w14:paraId="5A75F0FE" w14:textId="7080BDFE" w:rsidR="009339D8" w:rsidRDefault="009339D8" w:rsidP="00430D17">
      <w:r>
        <w:t>Combination 3.3 indicates that gains are additive. The cross-checker and other experts supported the adoption of both proposals.</w:t>
      </w:r>
    </w:p>
    <w:p w14:paraId="695C33AE" w14:textId="3185D109" w:rsidR="00507E81" w:rsidRDefault="00507E81" w:rsidP="00430D17">
      <w:r>
        <w:lastRenderedPageBreak/>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C56E6D0" w:rsidR="00507E81" w:rsidDel="006922F8" w:rsidRDefault="00507E81" w:rsidP="00430D17">
      <w:pPr>
        <w:rPr>
          <w:del w:id="2389" w:author="Gary Sullivan" w:date="2022-08-14T13:52:00Z"/>
        </w:rPr>
      </w:pPr>
      <w:r>
        <w:t>It is also noted that test 3.1 relies on TM.</w:t>
      </w:r>
    </w:p>
    <w:p w14:paraId="41CD4533" w14:textId="4ECFFFF5" w:rsidR="00507E81" w:rsidRDefault="00507E81" w:rsidP="006922F8"/>
    <w:p w14:paraId="1C9B2BE7" w14:textId="5EAB2233" w:rsidR="00507E81" w:rsidDel="006922F8" w:rsidRDefault="00507E81" w:rsidP="00430D17">
      <w:pPr>
        <w:rPr>
          <w:del w:id="2390" w:author="Gary Sullivan" w:date="2022-08-14T13:52:00Z"/>
        </w:rPr>
      </w:pPr>
      <w:r w:rsidRPr="00114F47">
        <w:rPr>
          <w:rPrChange w:id="2391" w:author="Gary Sullivan" w:date="2022-08-14T14:16:00Z">
            <w:rPr>
              <w:highlight w:val="yellow"/>
            </w:rPr>
          </w:rPrChange>
        </w:rPr>
        <w:t>Decision</w:t>
      </w:r>
      <w:r>
        <w:t>: Adopt Test 3.3 from JVET-AA0062.</w:t>
      </w:r>
    </w:p>
    <w:p w14:paraId="1636A0E4" w14:textId="6B29CA04" w:rsidR="00507E81" w:rsidRDefault="00507E81" w:rsidP="006922F8"/>
    <w:p w14:paraId="3D37E8ED" w14:textId="0AD4024C" w:rsidR="00507E81" w:rsidRPr="00DD4584" w:rsidRDefault="00507E81" w:rsidP="00430D17">
      <w:pPr>
        <w:rPr>
          <w:b/>
        </w:rPr>
      </w:pPr>
      <w:r w:rsidRPr="00DD4584">
        <w:rPr>
          <w:b/>
        </w:rPr>
        <w:t>Test 4.x Transforms</w:t>
      </w:r>
    </w:p>
    <w:p w14:paraId="5968153B" w14:textId="77777777" w:rsidR="00692E77" w:rsidRPr="00692E77" w:rsidRDefault="00692E77" w:rsidP="00430D17">
      <w:pPr>
        <w:rPr>
          <w:b/>
          <w:bCs/>
        </w:rPr>
      </w:pPr>
      <w:r w:rsidRPr="00692E77">
        <w:rPr>
          <w:b/>
          <w:bCs/>
        </w:rPr>
        <w:t>Test 4.1: Inter MTS optimization</w:t>
      </w:r>
    </w:p>
    <w:p w14:paraId="09036934" w14:textId="77777777" w:rsidR="00692E77" w:rsidRPr="00692E77" w:rsidRDefault="00692E77" w:rsidP="00430D1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430D1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430D1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430D17">
      <w:r w:rsidRPr="00692E77">
        <w:t>In Test 4.1a, both aspects are applied, and in Test 4.1b only the first modification is utilized.</w:t>
      </w:r>
    </w:p>
    <w:p w14:paraId="0268C5ED" w14:textId="4EA00025" w:rsidR="00507E81" w:rsidRDefault="00507E81" w:rsidP="00430D17"/>
    <w:p w14:paraId="6B325FBC" w14:textId="2A2A680D" w:rsidR="00692E77" w:rsidRDefault="00692E77" w:rsidP="00430D17">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430D17"/>
    <w:p w14:paraId="6498E517" w14:textId="5E4D733F" w:rsidR="00692E77" w:rsidRDefault="00692E77" w:rsidP="00430D17">
      <w:r>
        <w:t>It is confirmed that the KLTs came from an old proposal in VVC development, trained outside the test set.</w:t>
      </w:r>
    </w:p>
    <w:p w14:paraId="5C4B2FEC" w14:textId="2CC03A89" w:rsidR="00692E77" w:rsidRDefault="00692E77" w:rsidP="00430D17">
      <w:r>
        <w:t>Both changes would be normative.</w:t>
      </w:r>
    </w:p>
    <w:p w14:paraId="65926E36" w14:textId="2DBAC2F2" w:rsidR="00692E77" w:rsidRDefault="00692E77" w:rsidP="00430D17">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430D17">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430D17">
      <w:r>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430D17"/>
    <w:p w14:paraId="4B332CFF" w14:textId="2AD3E377" w:rsidR="007C5C0D" w:rsidRDefault="007C5C0D" w:rsidP="00430D17">
      <w:r>
        <w:t>Several experts supported adoption of the proposal (including KLT).</w:t>
      </w:r>
    </w:p>
    <w:p w14:paraId="0F563F70" w14:textId="6D38EA63" w:rsidR="007C5C0D" w:rsidDel="000D1F95" w:rsidRDefault="007C5C0D" w:rsidP="00430D17">
      <w:pPr>
        <w:rPr>
          <w:del w:id="2392" w:author="Gary Sullivan" w:date="2022-08-14T15:50:00Z"/>
        </w:rPr>
      </w:pPr>
    </w:p>
    <w:p w14:paraId="5EC96790" w14:textId="266D0A06" w:rsidR="007C5C0D" w:rsidRDefault="007C5C0D" w:rsidP="00430D17">
      <w:r w:rsidRPr="00114F47">
        <w:rPr>
          <w:rPrChange w:id="2393" w:author="Gary Sullivan" w:date="2022-08-14T14:16:00Z">
            <w:rPr>
              <w:highlight w:val="yellow"/>
            </w:rPr>
          </w:rPrChange>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42EA1C0" w:rsidR="00923748" w:rsidDel="000D1F95" w:rsidRDefault="00923748" w:rsidP="00430D17">
      <w:pPr>
        <w:rPr>
          <w:del w:id="2394" w:author="Gary Sullivan" w:date="2022-08-14T15:50:00Z"/>
        </w:rPr>
      </w:pPr>
    </w:p>
    <w:p w14:paraId="4DAD9581" w14:textId="075FB51D" w:rsidR="00923748" w:rsidDel="00114F47" w:rsidRDefault="00114F47" w:rsidP="00430D17">
      <w:pPr>
        <w:rPr>
          <w:del w:id="2395" w:author="Gary Sullivan" w:date="2022-08-14T14:16:00Z"/>
        </w:rPr>
      </w:pPr>
      <w:ins w:id="2396" w:author="Gary Sullivan" w:date="2022-08-14T14:16:00Z">
        <w:r>
          <w:t>Discussion c</w:t>
        </w:r>
      </w:ins>
      <w:del w:id="2397" w:author="Gary Sullivan" w:date="2022-08-14T14:16:00Z">
        <w:r w:rsidR="00FC52F7" w:rsidDel="00114F47">
          <w:delText>C</w:delText>
        </w:r>
      </w:del>
      <w:r w:rsidR="00FC52F7">
        <w:t>ontinued from here in session 7</w:t>
      </w:r>
      <w:ins w:id="2398" w:author="Gary Sullivan" w:date="2022-08-14T14:16:00Z">
        <w:r>
          <w:t>.</w:t>
        </w:r>
      </w:ins>
    </w:p>
    <w:p w14:paraId="2F76143D" w14:textId="0634F2C1" w:rsidR="00FC52F7" w:rsidRDefault="00FC52F7" w:rsidP="00114F47"/>
    <w:p w14:paraId="385187F1" w14:textId="5A00A38A" w:rsidR="00FC52F7" w:rsidRDefault="00FC52F7" w:rsidP="00114F47">
      <w:pPr>
        <w:keepNext/>
        <w:pPrChange w:id="2399" w:author="Gary Sullivan" w:date="2022-08-14T14:16:00Z">
          <w:pPr/>
        </w:pPrChange>
      </w:pPr>
      <w:r>
        <w:rPr>
          <w:b/>
        </w:rPr>
        <w:t>Loop filters</w:t>
      </w:r>
    </w:p>
    <w:p w14:paraId="658ED932" w14:textId="725E96CE" w:rsidR="00FC52F7" w:rsidDel="00114F47" w:rsidRDefault="00FC52F7" w:rsidP="00114F47">
      <w:pPr>
        <w:keepNext/>
        <w:rPr>
          <w:del w:id="2400" w:author="Gary Sullivan" w:date="2022-08-14T14:16:00Z"/>
        </w:rPr>
        <w:pPrChange w:id="2401" w:author="Gary Sullivan" w:date="2022-08-14T14:16:00Z">
          <w:pPr/>
        </w:pPrChange>
      </w:pPr>
    </w:p>
    <w:p w14:paraId="29275BB9" w14:textId="77777777" w:rsidR="00FC52F7" w:rsidRPr="00515555" w:rsidRDefault="00FC52F7" w:rsidP="00114F47">
      <w:pPr>
        <w:keepNext/>
        <w:pPrChange w:id="2402" w:author="Gary Sullivan" w:date="2022-08-14T14:16:00Z">
          <w:pPr/>
        </w:pPrChange>
      </w:pPr>
      <w:r w:rsidRPr="00515555">
        <w:rPr>
          <w:b/>
        </w:rPr>
        <w:t xml:space="preserve">Test 5.1a: </w:t>
      </w:r>
      <w:r w:rsidRPr="00515555">
        <w:rPr>
          <w:b/>
          <w:lang w:eastAsia="zh-CN"/>
        </w:rPr>
        <w:t>Adaptive filter shape switch for ALF</w:t>
      </w:r>
    </w:p>
    <w:p w14:paraId="65F6A33E" w14:textId="706A6CEF" w:rsidR="00FC52F7" w:rsidRPr="00B94DAE" w:rsidRDefault="00FC52F7" w:rsidP="00430D17">
      <w:pPr>
        <w:rPr>
          <w:lang w:eastAsia="zh-CN"/>
        </w:rPr>
      </w:pPr>
      <w:r w:rsidRPr="00216C2D">
        <w:t xml:space="preserve">In the test, two candidate filter shapes: </w:t>
      </w:r>
      <w:r w:rsidRPr="00B94DAE">
        <w:rPr>
          <w:lang w:eastAsia="zh-CN"/>
        </w:rPr>
        <w:t xml:space="preserve">diamond shape used in ECM as shown in </w:t>
      </w:r>
      <w:r w:rsidR="00430D17">
        <w:rPr>
          <w:lang w:eastAsia="zh-CN"/>
        </w:rPr>
        <w:t xml:space="preserve">the next figure below </w:t>
      </w:r>
      <w:r w:rsidRPr="00B94DAE">
        <w:rPr>
          <w:lang w:eastAsia="zh-CN"/>
        </w:rPr>
        <w:t xml:space="preserve">and introduced cross shape as shown in </w:t>
      </w:r>
      <w:r w:rsidR="00430D17">
        <w:rPr>
          <w:lang w:eastAsia="zh-CN"/>
        </w:rPr>
        <w:t xml:space="preserve">the second figure below </w:t>
      </w:r>
      <w:r w:rsidRPr="00B94DAE">
        <w:rPr>
          <w:lang w:eastAsia="zh-CN"/>
        </w:rPr>
        <w:t>are adaptively selected in the luma ALF. The number of coefficients of a luma filter is 22 for both the filter shapes.</w:t>
      </w:r>
    </w:p>
    <w:p w14:paraId="41E175F6" w14:textId="77777777" w:rsidR="00FC52F7" w:rsidRPr="00B94DAE" w:rsidRDefault="00FC52F7" w:rsidP="00430D1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47D4E721" w:rsidR="00FC52F7" w:rsidRPr="00B94DAE" w:rsidRDefault="00FC52F7" w:rsidP="00430D17">
      <w:pPr>
        <w:spacing w:after="240"/>
        <w:rPr>
          <w:lang w:eastAsia="zh-CN"/>
        </w:rPr>
      </w:pPr>
      <w:r w:rsidRPr="00B94DAE">
        <w:rPr>
          <w:lang w:eastAsia="zh-CN"/>
        </w:rPr>
        <w:lastRenderedPageBreak/>
        <w:t>For each CTB, an APS index is signal</w:t>
      </w:r>
      <w:r w:rsidR="00430D17">
        <w:rPr>
          <w:lang w:eastAsia="zh-CN"/>
        </w:rPr>
        <w:t>l</w:t>
      </w:r>
      <w:r w:rsidRPr="00B94DAE">
        <w:rPr>
          <w:lang w:eastAsia="zh-CN"/>
        </w:rPr>
        <w:t>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430D1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4CD357A2" w:rsidR="00FC52F7" w:rsidRPr="00B94DAE" w:rsidRDefault="00FC52F7" w:rsidP="00430D17">
      <w:pPr>
        <w:jc w:val="center"/>
        <w:rPr>
          <w:lang w:eastAsia="zh-CN"/>
        </w:rPr>
      </w:pPr>
      <w:r w:rsidRPr="00216C2D">
        <w:rPr>
          <w:sz w:val="20"/>
        </w:rPr>
        <w:t>The diamond shape of ALF in ECM-5.0</w:t>
      </w:r>
    </w:p>
    <w:p w14:paraId="32B1773A" w14:textId="77777777" w:rsidR="00430D17" w:rsidRPr="00515555" w:rsidRDefault="00430D17" w:rsidP="00430D17">
      <w:r w:rsidRPr="00515555">
        <w:rPr>
          <w:b/>
        </w:rPr>
        <w:t xml:space="preserve">Test 5.1b: </w:t>
      </w:r>
      <w:r w:rsidRPr="00515555">
        <w:rPr>
          <w:b/>
          <w:lang w:eastAsia="zh-CN"/>
        </w:rPr>
        <w:t>Longer filter length for ALF</w:t>
      </w:r>
    </w:p>
    <w:p w14:paraId="5D37C7A2" w14:textId="77777777" w:rsidR="00430D17" w:rsidRPr="00216C2D" w:rsidRDefault="00430D17" w:rsidP="00430D17">
      <w:pPr>
        <w:rPr>
          <w:lang w:eastAsia="zh-CN"/>
        </w:rPr>
      </w:pPr>
      <w:r w:rsidRPr="00216C2D">
        <w:rPr>
          <w:lang w:eastAsia="zh-CN"/>
        </w:rPr>
        <w:t xml:space="preserve">In the test, the diamond ALF filter shape is replaced with the longer cross shape filter shown </w:t>
      </w:r>
      <w:r>
        <w:rPr>
          <w:lang w:eastAsia="zh-CN"/>
        </w:rPr>
        <w:t>in the next figure below</w:t>
      </w:r>
      <w:r w:rsidRPr="00B94DAE">
        <w:rPr>
          <w:lang w:eastAsia="zh-CN"/>
        </w:rPr>
        <w:t>.</w:t>
      </w:r>
    </w:p>
    <w:p w14:paraId="3FF26A58" w14:textId="77777777" w:rsidR="00430D17" w:rsidRDefault="00430D17" w:rsidP="00430D17"/>
    <w:p w14:paraId="183D0415" w14:textId="77777777" w:rsidR="00FC52F7" w:rsidRPr="00B94DAE" w:rsidRDefault="00FC52F7" w:rsidP="00430D17">
      <w:pPr>
        <w:jc w:val="center"/>
        <w:rPr>
          <w:lang w:eastAsia="zh-CN"/>
        </w:rPr>
      </w:pPr>
      <w:r w:rsidRPr="00B94DAE">
        <w:rPr>
          <w:noProof/>
        </w:rPr>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29D03D20" w:rsidR="00FC52F7" w:rsidRPr="00B94DAE" w:rsidRDefault="00FC52F7" w:rsidP="00430D17">
      <w:pPr>
        <w:pStyle w:val="Caption"/>
      </w:pPr>
      <w:bookmarkStart w:id="2403" w:name="_Ref100156496"/>
      <w:r>
        <w:t>C</w:t>
      </w:r>
      <w:r w:rsidRPr="00216C2D">
        <w:t>ross filter shape for ALF</w:t>
      </w:r>
    </w:p>
    <w:bookmarkEnd w:id="2403"/>
    <w:p w14:paraId="5106DB0B" w14:textId="77777777" w:rsidR="000B069A" w:rsidRDefault="000B069A" w:rsidP="00430D17"/>
    <w:p w14:paraId="4A76238B" w14:textId="7F14FA36" w:rsidR="00FC52F7" w:rsidRPr="000D1F95" w:rsidRDefault="00FC52F7" w:rsidP="00430D17">
      <w:pPr>
        <w:rPr>
          <w:b/>
          <w:bCs/>
          <w:rPrChange w:id="2404" w:author="Gary Sullivan" w:date="2022-08-14T15:51:00Z">
            <w:rPr/>
          </w:rPrChange>
        </w:rPr>
      </w:pPr>
      <w:r w:rsidRPr="000D1F95">
        <w:rPr>
          <w:b/>
          <w:bCs/>
          <w:rPrChange w:id="2405" w:author="Gary Sullivan" w:date="2022-08-14T15:51:00Z">
            <w:rPr/>
          </w:rPrChange>
        </w:rPr>
        <w:t xml:space="preserve">Test 5.2: </w:t>
      </w:r>
      <w:r w:rsidRPr="000D1F95">
        <w:rPr>
          <w:b/>
          <w:bCs/>
          <w:lang w:eastAsia="zh-CN"/>
          <w:rPrChange w:id="2406" w:author="Gary Sullivan" w:date="2022-08-14T15:51:00Z">
            <w:rPr>
              <w:lang w:eastAsia="zh-CN"/>
            </w:rPr>
          </w:rPrChange>
        </w:rPr>
        <w:t>Using samples before deblocking filter for ALF</w:t>
      </w:r>
    </w:p>
    <w:p w14:paraId="313E5DB2" w14:textId="77777777" w:rsidR="00FC52F7" w:rsidRPr="00216C2D" w:rsidRDefault="00FC52F7" w:rsidP="00430D1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000000" w:rsidP="00430D1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111AF970" w:rsidR="00FC52F7" w:rsidRPr="00216C2D" w:rsidRDefault="00FC52F7" w:rsidP="00430D1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w:t>
      </w:r>
      <w:r w:rsidR="00430D17">
        <w:t>u</w:t>
      </w:r>
      <w:r w:rsidRPr="00216C2D">
        <w:t xml:space="preserve">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w:t>
      </w:r>
      <w:r w:rsidRPr="00216C2D">
        <w:lastRenderedPageBreak/>
        <w:t>difference between a neighbo</w:t>
      </w:r>
      <w:proofErr w:type="spellStart"/>
      <w:r w:rsidR="00430D17">
        <w:t>u</w:t>
      </w:r>
      <w:r w:rsidRPr="00216C2D">
        <w:t>ring</w:t>
      </w:r>
      <w:proofErr w:type="spellEnd"/>
      <w:r w:rsidRPr="00216C2D">
        <w:t xml:space="preserve">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430D17"/>
    <w:p w14:paraId="490A7199" w14:textId="6A6AC566" w:rsidR="00FC52F7" w:rsidRPr="00515555" w:rsidRDefault="00FC52F7" w:rsidP="00430D17">
      <w:r w:rsidRPr="00515555">
        <w:rPr>
          <w:b/>
        </w:rPr>
        <w:t xml:space="preserve">Test 5.3: </w:t>
      </w:r>
      <w:r w:rsidRPr="00515555">
        <w:rPr>
          <w:b/>
          <w:lang w:eastAsia="zh-CN"/>
        </w:rPr>
        <w:t>Combination for ALF related tests</w:t>
      </w:r>
    </w:p>
    <w:p w14:paraId="30B4D446" w14:textId="77777777" w:rsidR="00FC52F7" w:rsidRPr="00216C2D" w:rsidRDefault="00FC52F7" w:rsidP="00430D17">
      <w:pPr>
        <w:rPr>
          <w:lang w:eastAsia="zh-CN"/>
        </w:rPr>
      </w:pPr>
      <w:r w:rsidRPr="00216C2D">
        <w:rPr>
          <w:lang w:eastAsia="zh-CN"/>
        </w:rPr>
        <w:t>Test 5.3a is a combination of Test 5.1a and Test 5.2</w:t>
      </w:r>
    </w:p>
    <w:p w14:paraId="2440452B" w14:textId="77777777" w:rsidR="00FC52F7" w:rsidRPr="00216C2D" w:rsidRDefault="00FC52F7" w:rsidP="00430D17">
      <w:r w:rsidRPr="00216C2D">
        <w:rPr>
          <w:lang w:eastAsia="zh-CN"/>
        </w:rPr>
        <w:t>Test 5.3b is a combination of Test 5.1b and Test 5.2</w:t>
      </w:r>
    </w:p>
    <w:p w14:paraId="12F2191D" w14:textId="10CCF45D" w:rsidR="00FC52F7" w:rsidRDefault="00FC52F7" w:rsidP="00430D17"/>
    <w:p w14:paraId="21C73BE0" w14:textId="122A9A1C" w:rsidR="00FC52F7" w:rsidRPr="00FC52F7" w:rsidRDefault="00FC52F7" w:rsidP="00430D17">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430D17"/>
    <w:p w14:paraId="60C2D037" w14:textId="7517260A" w:rsidR="00FC52F7" w:rsidRDefault="002318CD" w:rsidP="00430D17">
      <w:r>
        <w:t xml:space="preserve">Test 5.1: </w:t>
      </w:r>
      <w:r w:rsidR="00FC52F7">
        <w:t xml:space="preserve">The cross-shape filter has same number of </w:t>
      </w:r>
      <w:proofErr w:type="gramStart"/>
      <w:r w:rsidR="00FC52F7">
        <w:t xml:space="preserve">coefficients, </w:t>
      </w:r>
      <w:r>
        <w:t>but</w:t>
      </w:r>
      <w:proofErr w:type="gramEnd"/>
      <w:r>
        <w:t xml:space="preserve">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 xml:space="preserve">/b and 5.3a/b, </w:t>
      </w:r>
      <w:proofErr w:type="spellStart"/>
      <w:r w:rsidR="00704055">
        <w:t>aso</w:t>
      </w:r>
      <w:proofErr w:type="spellEnd"/>
      <w:r w:rsidR="00704055">
        <w:t xml:space="preserve"> the encoder runtime is faster in the b tests</w:t>
      </w:r>
      <w:r>
        <w:t xml:space="preserve"> that </w:t>
      </w:r>
      <w:r w:rsidR="00704055">
        <w:t>always use the cross shape).</w:t>
      </w:r>
    </w:p>
    <w:p w14:paraId="0C38B86A" w14:textId="141B33D7" w:rsidR="002318CD" w:rsidRDefault="002318CD" w:rsidP="00430D17">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Pr="00114F47" w:rsidRDefault="00704055" w:rsidP="00430D17">
      <w:r>
        <w:t xml:space="preserve">Combination tests 5.3x </w:t>
      </w:r>
      <w:r w:rsidRPr="00114F47">
        <w:t>indicate that the gains are adding up.</w:t>
      </w:r>
    </w:p>
    <w:p w14:paraId="5368F26D" w14:textId="7582B97A" w:rsidR="00704055" w:rsidRPr="00114F47" w:rsidDel="00114F47" w:rsidRDefault="00704055" w:rsidP="00430D17">
      <w:pPr>
        <w:rPr>
          <w:del w:id="2407" w:author="Gary Sullivan" w:date="2022-08-14T14:16:00Z"/>
        </w:rPr>
      </w:pPr>
    </w:p>
    <w:p w14:paraId="1A16A64D" w14:textId="29601E1A" w:rsidR="00704055" w:rsidDel="00114F47" w:rsidRDefault="00704055" w:rsidP="00430D17">
      <w:pPr>
        <w:rPr>
          <w:del w:id="2408" w:author="Gary Sullivan" w:date="2022-08-14T14:16:00Z"/>
          <w:sz w:val="24"/>
        </w:rPr>
      </w:pPr>
      <w:r w:rsidRPr="00114F47">
        <w:rPr>
          <w:rPrChange w:id="2409" w:author="Gary Sullivan" w:date="2022-08-14T14:16:00Z">
            <w:rPr>
              <w:highlight w:val="yellow"/>
            </w:rPr>
          </w:rPrChange>
        </w:rPr>
        <w:t>Decision</w:t>
      </w:r>
      <w:r w:rsidRPr="00114F47">
        <w:t>: Adopt Test 5.3b</w:t>
      </w:r>
      <w:r>
        <w:t xml:space="preserve"> from JVET-AA0095.</w:t>
      </w:r>
    </w:p>
    <w:p w14:paraId="0C856A8F" w14:textId="77777777" w:rsidR="00704055" w:rsidRPr="00CF512D" w:rsidRDefault="00704055" w:rsidP="00114F47"/>
    <w:p w14:paraId="7DDD03C6" w14:textId="02C49D29" w:rsidR="00E03821" w:rsidRPr="00CF512D" w:rsidRDefault="00E03821" w:rsidP="00430D17">
      <w:pPr>
        <w:pStyle w:val="Heading3"/>
      </w:pPr>
      <w:bookmarkStart w:id="2410" w:name="_Ref109033174"/>
      <w:bookmarkEnd w:id="2239"/>
      <w:r w:rsidRPr="00CF512D">
        <w:t>EE2 contributions: Enhanced compression beyond VVC capability (</w:t>
      </w:r>
      <w:r w:rsidR="00F04E70" w:rsidRPr="00CF512D">
        <w:t>2</w:t>
      </w:r>
      <w:r w:rsidR="003C0FC6">
        <w:t>2</w:t>
      </w:r>
      <w:r w:rsidRPr="00CF512D">
        <w:t>)</w:t>
      </w:r>
      <w:bookmarkEnd w:id="2410"/>
    </w:p>
    <w:p w14:paraId="75B553E6" w14:textId="77777777" w:rsidR="00265795" w:rsidRPr="00CF512D" w:rsidRDefault="00265795" w:rsidP="00430D17">
      <w:bookmarkStart w:id="2411" w:name="_Ref79763349"/>
      <w:bookmarkStart w:id="2412" w:name="_Ref104396371"/>
      <w:r w:rsidRPr="00CF512D">
        <w:t xml:space="preserve">Contributions in this area were discussed in session X at XXXX–XXXX UTC on </w:t>
      </w:r>
      <w:proofErr w:type="spellStart"/>
      <w:r w:rsidRPr="00CF512D">
        <w:t>XXday</w:t>
      </w:r>
      <w:proofErr w:type="spellEnd"/>
      <w:r w:rsidRPr="00CF512D">
        <w:t xml:space="preserve"> XX July 2022 (chaired by JRO).</w:t>
      </w:r>
    </w:p>
    <w:p w14:paraId="2D70A74A" w14:textId="13E26956" w:rsidR="009766A4" w:rsidRPr="00CF512D" w:rsidRDefault="00000000" w:rsidP="00430D17">
      <w:pPr>
        <w:pStyle w:val="Heading9"/>
        <w:rPr>
          <w:lang w:val="en-CA"/>
        </w:rPr>
      </w:pPr>
      <w:hyperlink r:id="rId548"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430D17"/>
    <w:p w14:paraId="11E0AC9F" w14:textId="77777777" w:rsidR="00A30394" w:rsidRDefault="00000000" w:rsidP="00430D17">
      <w:pPr>
        <w:pStyle w:val="Heading9"/>
        <w:rPr>
          <w:lang w:val="en-CA"/>
        </w:rPr>
      </w:pPr>
      <w:hyperlink r:id="rId549"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430D17"/>
    <w:p w14:paraId="75B72DCF" w14:textId="1FB86353" w:rsidR="00B133E2" w:rsidRPr="00CF512D" w:rsidRDefault="00000000" w:rsidP="00430D17">
      <w:pPr>
        <w:pStyle w:val="Heading9"/>
        <w:rPr>
          <w:lang w:val="en-CA"/>
        </w:rPr>
      </w:pPr>
      <w:hyperlink r:id="rId550"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w:t>
      </w:r>
      <w:proofErr w:type="spellStart"/>
      <w:r w:rsidR="00B133E2" w:rsidRPr="00CF512D">
        <w:rPr>
          <w:lang w:val="en-CA"/>
        </w:rPr>
        <w:t>Lainema</w:t>
      </w:r>
      <w:proofErr w:type="spellEnd"/>
      <w:r w:rsidR="00B133E2" w:rsidRPr="00CF512D">
        <w:rPr>
          <w:lang w:val="en-CA"/>
        </w:rPr>
        <w:t xml:space="preserve">, R. G. </w:t>
      </w:r>
      <w:proofErr w:type="spellStart"/>
      <w:r w:rsidR="00B133E2" w:rsidRPr="00CF512D">
        <w:rPr>
          <w:lang w:val="en-CA"/>
        </w:rPr>
        <w:t>Youvalari</w:t>
      </w:r>
      <w:proofErr w:type="spellEnd"/>
      <w:r w:rsidR="00B133E2" w:rsidRPr="00CF512D">
        <w:rPr>
          <w:lang w:val="en-CA"/>
        </w:rPr>
        <w:t xml:space="preserve">, A. </w:t>
      </w:r>
      <w:proofErr w:type="spellStart"/>
      <w:r w:rsidR="00B133E2" w:rsidRPr="00CF512D">
        <w:rPr>
          <w:lang w:val="en-CA"/>
        </w:rPr>
        <w:t>Aminlou</w:t>
      </w:r>
      <w:proofErr w:type="spellEnd"/>
      <w:r w:rsidR="00B133E2" w:rsidRPr="00CF512D">
        <w:rPr>
          <w:lang w:val="en-CA"/>
        </w:rPr>
        <w:t xml:space="preserve">, K. </w:t>
      </w:r>
      <w:proofErr w:type="spellStart"/>
      <w:r w:rsidR="00B133E2" w:rsidRPr="00CF512D">
        <w:rPr>
          <w:lang w:val="en-CA"/>
        </w:rPr>
        <w:t>Panusopone</w:t>
      </w:r>
      <w:proofErr w:type="spellEnd"/>
      <w:r w:rsidR="00B133E2" w:rsidRPr="00CF512D">
        <w:rPr>
          <w:lang w:val="en-CA"/>
        </w:rPr>
        <w:t xml:space="preserve"> (Nokia)]</w:t>
      </w:r>
    </w:p>
    <w:p w14:paraId="7FC717A1" w14:textId="77777777" w:rsidR="00A02988" w:rsidRPr="00CF512D" w:rsidRDefault="00A02988" w:rsidP="00430D17"/>
    <w:p w14:paraId="05483042" w14:textId="1FE6E513" w:rsidR="00A02988" w:rsidRPr="00CF512D" w:rsidRDefault="00000000" w:rsidP="00430D17">
      <w:pPr>
        <w:pStyle w:val="Heading9"/>
        <w:rPr>
          <w:lang w:val="en-CA"/>
        </w:rPr>
      </w:pPr>
      <w:hyperlink r:id="rId551"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430D17"/>
    <w:p w14:paraId="0F654AC6" w14:textId="0553AE9D" w:rsidR="00B133E2" w:rsidRPr="00CF512D" w:rsidRDefault="00000000" w:rsidP="00430D17">
      <w:pPr>
        <w:pStyle w:val="Heading9"/>
        <w:rPr>
          <w:lang w:val="en-CA"/>
        </w:rPr>
      </w:pPr>
      <w:hyperlink r:id="rId552"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w:t>
      </w:r>
      <w:proofErr w:type="spellStart"/>
      <w:r w:rsidR="00B133E2" w:rsidRPr="00CF512D">
        <w:rPr>
          <w:lang w:val="en-CA"/>
        </w:rPr>
        <w:t>Jhu</w:t>
      </w:r>
      <w:proofErr w:type="spellEnd"/>
      <w:r w:rsidR="00B133E2" w:rsidRPr="00CF512D">
        <w:rPr>
          <w:lang w:val="en-CA"/>
        </w:rPr>
        <w:t>, C.-W. Kuo, X. Wang (Kwai)]</w:t>
      </w:r>
    </w:p>
    <w:p w14:paraId="765E6F75" w14:textId="30982BC5" w:rsidR="00A02988" w:rsidRPr="00CF512D" w:rsidRDefault="00A02988" w:rsidP="00430D17"/>
    <w:p w14:paraId="55D40479" w14:textId="1E44D0BB" w:rsidR="00CF512D" w:rsidRPr="00CF512D" w:rsidRDefault="00000000" w:rsidP="00430D17">
      <w:pPr>
        <w:pStyle w:val="Heading9"/>
        <w:rPr>
          <w:lang w:val="en-CA"/>
        </w:rPr>
      </w:pPr>
      <w:hyperlink r:id="rId553"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w:t>
      </w:r>
      <w:proofErr w:type="spellStart"/>
      <w:r w:rsidR="00CF512D" w:rsidRPr="00CF512D">
        <w:rPr>
          <w:lang w:val="en-CA"/>
        </w:rPr>
        <w:t>Bytedance</w:t>
      </w:r>
      <w:proofErr w:type="spellEnd"/>
      <w:r w:rsidR="00CF512D" w:rsidRPr="00CF512D">
        <w:rPr>
          <w:lang w:val="en-CA"/>
        </w:rPr>
        <w:t>)] [late]</w:t>
      </w:r>
    </w:p>
    <w:p w14:paraId="58D3F111" w14:textId="77777777" w:rsidR="00CF512D" w:rsidRPr="00CF512D" w:rsidRDefault="00CF512D" w:rsidP="00430D17"/>
    <w:p w14:paraId="05F9E062" w14:textId="7FDA3F48" w:rsidR="00B133E2" w:rsidRPr="00CF512D" w:rsidRDefault="00000000" w:rsidP="00430D17">
      <w:pPr>
        <w:pStyle w:val="Heading9"/>
        <w:rPr>
          <w:lang w:val="en-CA"/>
        </w:rPr>
      </w:pPr>
      <w:hyperlink r:id="rId554"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w:t>
      </w:r>
      <w:proofErr w:type="spellStart"/>
      <w:r w:rsidR="00B133E2" w:rsidRPr="00CF512D">
        <w:rPr>
          <w:lang w:val="en-CA"/>
        </w:rPr>
        <w:t>Salehifar</w:t>
      </w:r>
      <w:proofErr w:type="spellEnd"/>
      <w:r w:rsidR="00B133E2" w:rsidRPr="00CF512D">
        <w:rPr>
          <w:lang w:val="en-CA"/>
        </w:rPr>
        <w:t>, L. Zhang (</w:t>
      </w:r>
      <w:proofErr w:type="spellStart"/>
      <w:r w:rsidR="00B133E2" w:rsidRPr="00CF512D">
        <w:rPr>
          <w:lang w:val="en-CA"/>
        </w:rPr>
        <w:t>Bytedance</w:t>
      </w:r>
      <w:proofErr w:type="spellEnd"/>
      <w:r w:rsidR="00B133E2" w:rsidRPr="00CF512D">
        <w:rPr>
          <w:lang w:val="en-CA"/>
        </w:rPr>
        <w:t>)]</w:t>
      </w:r>
    </w:p>
    <w:p w14:paraId="72BAB419" w14:textId="4CE821D3" w:rsidR="00A02988" w:rsidRDefault="00A02988" w:rsidP="00430D17"/>
    <w:p w14:paraId="746023D5" w14:textId="10596392" w:rsidR="00A30394" w:rsidRDefault="00000000" w:rsidP="00430D17">
      <w:pPr>
        <w:pStyle w:val="Heading9"/>
        <w:rPr>
          <w:lang w:val="en-CA"/>
        </w:rPr>
      </w:pPr>
      <w:hyperlink r:id="rId555"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 xml:space="preserve">D. Ruiz Coll, V. </w:t>
      </w:r>
      <w:proofErr w:type="spellStart"/>
      <w:r w:rsidR="00A30394" w:rsidRPr="00091572">
        <w:rPr>
          <w:lang w:val="en-CA"/>
        </w:rPr>
        <w:t>Warudkar</w:t>
      </w:r>
      <w:proofErr w:type="spellEnd"/>
      <w:r w:rsidR="00A30394" w:rsidRPr="00091572">
        <w:rPr>
          <w:lang w:val="en-CA"/>
        </w:rPr>
        <w:t xml:space="preserve"> (</w:t>
      </w:r>
      <w:proofErr w:type="spellStart"/>
      <w:r w:rsidR="00A30394" w:rsidRPr="00091572">
        <w:rPr>
          <w:lang w:val="en-CA"/>
        </w:rPr>
        <w:t>Ofinno</w:t>
      </w:r>
      <w:proofErr w:type="spellEnd"/>
      <w:r w:rsidR="00A30394" w:rsidRPr="00091572">
        <w:rPr>
          <w:lang w:val="en-CA"/>
        </w:rPr>
        <w:t>)</w:t>
      </w:r>
      <w:r w:rsidR="00A30394">
        <w:rPr>
          <w:lang w:val="en-CA"/>
        </w:rPr>
        <w:t>]</w:t>
      </w:r>
      <w:r w:rsidR="00A30394" w:rsidRPr="00091572">
        <w:rPr>
          <w:lang w:val="en-CA"/>
        </w:rPr>
        <w:t xml:space="preserve"> [late]</w:t>
      </w:r>
    </w:p>
    <w:p w14:paraId="00666C94" w14:textId="77777777" w:rsidR="00A30394" w:rsidRPr="00CF512D" w:rsidRDefault="00A30394" w:rsidP="00430D17"/>
    <w:p w14:paraId="5E21B750" w14:textId="321A81C9" w:rsidR="00B133E2" w:rsidRPr="00CF512D" w:rsidRDefault="00000000" w:rsidP="00430D17">
      <w:pPr>
        <w:pStyle w:val="Heading9"/>
        <w:rPr>
          <w:lang w:val="en-CA"/>
        </w:rPr>
      </w:pPr>
      <w:hyperlink r:id="rId556" w:history="1">
        <w:r w:rsidR="00B133E2" w:rsidRPr="00CF512D">
          <w:rPr>
            <w:color w:val="0000FF"/>
            <w:u w:val="single"/>
            <w:lang w:val="en-CA"/>
          </w:rPr>
          <w:t>JVET-AA0062</w:t>
        </w:r>
      </w:hyperlink>
      <w:r w:rsidR="00B133E2" w:rsidRPr="00CF512D">
        <w:rPr>
          <w:lang w:val="en-CA"/>
        </w:rPr>
        <w:t xml:space="preserve"> EE2-3.3: Combination of EE2-3.1 and EE2-3.2 [N. Zhang, Z. Deng, K. Zhang, J. Xu, M. </w:t>
      </w:r>
      <w:proofErr w:type="spellStart"/>
      <w:r w:rsidR="00B133E2" w:rsidRPr="00CF512D">
        <w:rPr>
          <w:lang w:val="en-CA"/>
        </w:rPr>
        <w:t>Salehifar</w:t>
      </w:r>
      <w:proofErr w:type="spellEnd"/>
      <w:r w:rsidR="00B133E2" w:rsidRPr="00CF512D">
        <w:rPr>
          <w:lang w:val="en-CA"/>
        </w:rPr>
        <w:t>, L. Zhang (</w:t>
      </w:r>
      <w:proofErr w:type="spellStart"/>
      <w:r w:rsidR="00B133E2" w:rsidRPr="00CF512D">
        <w:rPr>
          <w:lang w:val="en-CA"/>
        </w:rPr>
        <w:t>Bytedance</w:t>
      </w:r>
      <w:proofErr w:type="spellEnd"/>
      <w:r w:rsidR="00B133E2" w:rsidRPr="00CF512D">
        <w:rPr>
          <w:lang w:val="en-CA"/>
        </w:rPr>
        <w:t>)]</w:t>
      </w:r>
    </w:p>
    <w:p w14:paraId="3DF1C9DF" w14:textId="51A00357" w:rsidR="00A02988" w:rsidRDefault="00A02988" w:rsidP="00430D17"/>
    <w:p w14:paraId="3FA96941" w14:textId="6D93B528" w:rsidR="006D7920" w:rsidRDefault="00000000" w:rsidP="00430D17">
      <w:pPr>
        <w:pStyle w:val="Heading9"/>
        <w:rPr>
          <w:lang w:val="en-CA"/>
        </w:rPr>
      </w:pPr>
      <w:hyperlink r:id="rId557"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 xml:space="preserve">D. Ruiz Coll, V. </w:t>
      </w:r>
      <w:proofErr w:type="spellStart"/>
      <w:r w:rsidR="006D7920" w:rsidRPr="00091572">
        <w:rPr>
          <w:lang w:val="en-CA"/>
        </w:rPr>
        <w:t>Warudkar</w:t>
      </w:r>
      <w:proofErr w:type="spellEnd"/>
      <w:r w:rsidR="006D7920" w:rsidRPr="00091572">
        <w:rPr>
          <w:lang w:val="en-CA"/>
        </w:rPr>
        <w:t xml:space="preserve">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02ACF115" w14:textId="21FFBCD4" w:rsidR="006D7920" w:rsidRDefault="006D7920" w:rsidP="00430D17"/>
    <w:p w14:paraId="5A7F66FC" w14:textId="504D939B" w:rsidR="00484DE6" w:rsidRDefault="00000000" w:rsidP="00430D17">
      <w:pPr>
        <w:pStyle w:val="Heading9"/>
        <w:rPr>
          <w:lang w:val="en-CA"/>
        </w:rPr>
      </w:pPr>
      <w:hyperlink r:id="rId558"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430D17"/>
    <w:p w14:paraId="4B3D892B" w14:textId="1F8FCAD2" w:rsidR="00B133E2" w:rsidRPr="00CF512D" w:rsidRDefault="00000000" w:rsidP="00430D17">
      <w:pPr>
        <w:pStyle w:val="Heading9"/>
        <w:rPr>
          <w:lang w:val="en-CA"/>
        </w:rPr>
      </w:pPr>
      <w:hyperlink r:id="rId559"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w:t>
      </w:r>
      <w:proofErr w:type="spellStart"/>
      <w:r w:rsidR="00B133E2" w:rsidRPr="00CF512D">
        <w:rPr>
          <w:lang w:val="en-CA"/>
        </w:rPr>
        <w:t>Bytedance</w:t>
      </w:r>
      <w:proofErr w:type="spellEnd"/>
      <w:r w:rsidR="00B133E2" w:rsidRPr="00CF512D">
        <w:rPr>
          <w:lang w:val="en-CA"/>
        </w:rPr>
        <w:t>)]</w:t>
      </w:r>
    </w:p>
    <w:p w14:paraId="6A64A4FE" w14:textId="01F1D7BE" w:rsidR="00A02988" w:rsidRDefault="00A02988" w:rsidP="00430D17"/>
    <w:p w14:paraId="13369449" w14:textId="5699A5BB" w:rsidR="00A30394" w:rsidRDefault="00000000" w:rsidP="00430D17">
      <w:pPr>
        <w:pStyle w:val="Heading9"/>
        <w:rPr>
          <w:lang w:val="en-CA"/>
        </w:rPr>
      </w:pPr>
      <w:hyperlink r:id="rId560"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 xml:space="preserve">D. Ruiz Coll, V. </w:t>
      </w:r>
      <w:proofErr w:type="spellStart"/>
      <w:r w:rsidR="00A30394" w:rsidRPr="00091572">
        <w:rPr>
          <w:lang w:val="en-CA"/>
        </w:rPr>
        <w:t>Warudkar</w:t>
      </w:r>
      <w:proofErr w:type="spellEnd"/>
      <w:r w:rsidR="00A30394" w:rsidRPr="00091572">
        <w:rPr>
          <w:lang w:val="en-CA"/>
        </w:rPr>
        <w:t xml:space="preserve"> (</w:t>
      </w:r>
      <w:proofErr w:type="spellStart"/>
      <w:r w:rsidR="00A30394" w:rsidRPr="00091572">
        <w:rPr>
          <w:lang w:val="en-CA"/>
        </w:rPr>
        <w:t>Ofinno</w:t>
      </w:r>
      <w:proofErr w:type="spellEnd"/>
      <w:r w:rsidR="00A30394" w:rsidRPr="00091572">
        <w:rPr>
          <w:lang w:val="en-CA"/>
        </w:rPr>
        <w:t>)</w:t>
      </w:r>
      <w:r w:rsidR="00A30394">
        <w:rPr>
          <w:lang w:val="en-CA"/>
        </w:rPr>
        <w:t>]</w:t>
      </w:r>
      <w:r w:rsidR="00A30394" w:rsidRPr="00091572">
        <w:rPr>
          <w:lang w:val="en-CA"/>
        </w:rPr>
        <w:t xml:space="preserve"> [late]</w:t>
      </w:r>
    </w:p>
    <w:p w14:paraId="35EE54C3" w14:textId="4AF8DD90" w:rsidR="00A30394" w:rsidRDefault="00A30394" w:rsidP="00430D17"/>
    <w:p w14:paraId="0E65FC9F" w14:textId="4B248AA8" w:rsidR="00484DE6" w:rsidRDefault="00000000" w:rsidP="00430D17">
      <w:pPr>
        <w:pStyle w:val="Heading9"/>
        <w:rPr>
          <w:lang w:val="en-CA"/>
        </w:rPr>
      </w:pPr>
      <w:hyperlink r:id="rId561"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430D17"/>
    <w:p w14:paraId="078FE6D8" w14:textId="64E866AC" w:rsidR="00B133E2" w:rsidRPr="00CF512D" w:rsidRDefault="00000000" w:rsidP="00430D17">
      <w:pPr>
        <w:pStyle w:val="Heading9"/>
        <w:rPr>
          <w:lang w:val="en-CA"/>
        </w:rPr>
      </w:pPr>
      <w:hyperlink r:id="rId562"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w:t>
      </w:r>
      <w:proofErr w:type="spellStart"/>
      <w:r w:rsidR="00B133E2" w:rsidRPr="00CF512D">
        <w:rPr>
          <w:lang w:val="en-CA"/>
        </w:rPr>
        <w:t>Bytedance</w:t>
      </w:r>
      <w:proofErr w:type="spellEnd"/>
      <w:r w:rsidR="00B133E2" w:rsidRPr="00CF512D">
        <w:rPr>
          <w:lang w:val="en-CA"/>
        </w:rPr>
        <w:t>)]</w:t>
      </w:r>
    </w:p>
    <w:p w14:paraId="42B7C866" w14:textId="77777777" w:rsidR="00A02988" w:rsidRPr="00CF512D" w:rsidRDefault="00A02988" w:rsidP="00430D17"/>
    <w:p w14:paraId="23DBE48F" w14:textId="0B7CF4BE" w:rsidR="00B133E2" w:rsidRPr="00CF512D" w:rsidRDefault="00000000" w:rsidP="00430D17">
      <w:pPr>
        <w:pStyle w:val="Heading9"/>
        <w:rPr>
          <w:lang w:val="en-CA"/>
        </w:rPr>
      </w:pPr>
      <w:hyperlink r:id="rId563"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w:t>
      </w:r>
      <w:proofErr w:type="spellStart"/>
      <w:r w:rsidR="00B133E2" w:rsidRPr="00CF512D">
        <w:rPr>
          <w:lang w:val="en-CA"/>
        </w:rPr>
        <w:t>Xidian</w:t>
      </w:r>
      <w:proofErr w:type="spellEnd"/>
      <w:r w:rsidR="00B133E2" w:rsidRPr="00CF512D">
        <w:rPr>
          <w:lang w:val="en-CA"/>
        </w:rPr>
        <w:t xml:space="preserve"> Univ.), J. Ren, M. Li (OPPO)]</w:t>
      </w:r>
    </w:p>
    <w:p w14:paraId="53C5C376" w14:textId="1B26C13E" w:rsidR="00A02988" w:rsidRPr="00CF512D" w:rsidRDefault="00A02988" w:rsidP="00430D17"/>
    <w:p w14:paraId="26D310B2" w14:textId="5108686E" w:rsidR="00CF512D" w:rsidRPr="00CF512D" w:rsidRDefault="00000000" w:rsidP="00430D17">
      <w:pPr>
        <w:pStyle w:val="Heading9"/>
        <w:rPr>
          <w:lang w:val="en-CA"/>
        </w:rPr>
      </w:pPr>
      <w:hyperlink r:id="rId564"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430D17"/>
    <w:p w14:paraId="6411A118" w14:textId="246753AF" w:rsidR="00B133E2" w:rsidRPr="00CF512D" w:rsidRDefault="00000000" w:rsidP="00430D17">
      <w:pPr>
        <w:pStyle w:val="Heading9"/>
        <w:rPr>
          <w:lang w:val="en-CA"/>
        </w:rPr>
      </w:pPr>
      <w:hyperlink r:id="rId565"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430D17"/>
    <w:p w14:paraId="4A290C65" w14:textId="77777777" w:rsidR="00CF512D" w:rsidRPr="00CF512D" w:rsidRDefault="00000000" w:rsidP="00430D17">
      <w:pPr>
        <w:pStyle w:val="Heading9"/>
        <w:rPr>
          <w:lang w:val="en-CA"/>
        </w:rPr>
      </w:pPr>
      <w:hyperlink r:id="rId566" w:history="1">
        <w:r w:rsidR="00CF512D" w:rsidRPr="00CF512D">
          <w:rPr>
            <w:color w:val="0000FF"/>
            <w:u w:val="single"/>
            <w:lang w:val="en-CA"/>
          </w:rPr>
          <w:t>JVET-AA0158</w:t>
        </w:r>
      </w:hyperlink>
      <w:r w:rsidR="00CF512D" w:rsidRPr="00CF512D">
        <w:rPr>
          <w:lang w:val="en-CA"/>
        </w:rPr>
        <w:t xml:space="preserve"> Crosscheck of JVET-AA0092 (EE2-2.5: ARMC improvements) [Y. Wang (</w:t>
      </w:r>
      <w:proofErr w:type="spellStart"/>
      <w:r w:rsidR="00CF512D" w:rsidRPr="00CF512D">
        <w:rPr>
          <w:lang w:val="en-CA"/>
        </w:rPr>
        <w:t>Bytedance</w:t>
      </w:r>
      <w:proofErr w:type="spellEnd"/>
      <w:r w:rsidR="00CF512D" w:rsidRPr="00CF512D">
        <w:rPr>
          <w:lang w:val="en-CA"/>
        </w:rPr>
        <w:t>)] [late]</w:t>
      </w:r>
    </w:p>
    <w:p w14:paraId="4899AA5A" w14:textId="77777777" w:rsidR="00CF512D" w:rsidRPr="00CF512D" w:rsidRDefault="00CF512D" w:rsidP="00430D17"/>
    <w:p w14:paraId="135DF7BA" w14:textId="48AEBB46" w:rsidR="00B133E2" w:rsidRPr="00CF512D" w:rsidRDefault="00000000" w:rsidP="00430D17">
      <w:pPr>
        <w:pStyle w:val="Heading9"/>
        <w:rPr>
          <w:lang w:val="en-CA"/>
        </w:rPr>
      </w:pPr>
      <w:hyperlink r:id="rId567"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w:t>
      </w:r>
      <w:proofErr w:type="gramStart"/>
      <w:r w:rsidR="00B133E2" w:rsidRPr="00CF512D">
        <w:rPr>
          <w:lang w:val="en-CA"/>
        </w:rPr>
        <w:t>2.4</w:t>
      </w:r>
      <w:proofErr w:type="gramEnd"/>
      <w:r w:rsidR="00B133E2" w:rsidRPr="00CF512D">
        <w:rPr>
          <w:lang w:val="en-CA"/>
        </w:rPr>
        <w:t xml:space="preserve"> </w:t>
      </w:r>
      <w:r w:rsidR="00F53E97">
        <w:rPr>
          <w:lang w:val="en-CA"/>
        </w:rPr>
        <w:t>and Test 2.5</w:t>
      </w:r>
      <w:r w:rsidR="00B133E2" w:rsidRPr="00CF512D">
        <w:rPr>
          <w:lang w:val="en-CA"/>
        </w:rPr>
        <w:t xml:space="preserve"> [G. Laroche, P. Onno (Canon), Y. Wang, </w:t>
      </w:r>
      <w:r w:rsidR="0012500D">
        <w:rPr>
          <w:lang w:val="en-CA"/>
        </w:rPr>
        <w:t xml:space="preserve">M. </w:t>
      </w:r>
      <w:proofErr w:type="spellStart"/>
      <w:r w:rsidR="0012500D">
        <w:rPr>
          <w:lang w:val="en-CA"/>
        </w:rPr>
        <w:t>Salehifar</w:t>
      </w:r>
      <w:proofErr w:type="spellEnd"/>
      <w:r w:rsidR="0012500D">
        <w:rPr>
          <w:lang w:val="en-CA"/>
        </w:rPr>
        <w:t xml:space="preserve">, </w:t>
      </w:r>
      <w:r w:rsidR="00B133E2" w:rsidRPr="00CF512D">
        <w:rPr>
          <w:lang w:val="en-CA"/>
        </w:rPr>
        <w:t>K. Zhang,</w:t>
      </w:r>
      <w:r w:rsidR="0012500D">
        <w:rPr>
          <w:lang w:val="en-CA"/>
        </w:rPr>
        <w:t xml:space="preserve"> Y. He,</w:t>
      </w:r>
      <w:r w:rsidR="00B133E2" w:rsidRPr="00CF512D">
        <w:rPr>
          <w:lang w:val="en-CA"/>
        </w:rPr>
        <w:t xml:space="preserve"> N. Zhang, Z. Deng, L. Zhang (</w:t>
      </w:r>
      <w:proofErr w:type="spellStart"/>
      <w:r w:rsidR="00B133E2" w:rsidRPr="00CF512D">
        <w:rPr>
          <w:lang w:val="en-CA"/>
        </w:rPr>
        <w:t>Bytedance</w:t>
      </w:r>
      <w:proofErr w:type="spellEnd"/>
      <w:r w:rsidR="00B133E2" w:rsidRPr="00CF512D">
        <w:rPr>
          <w:lang w:val="en-CA"/>
        </w:rPr>
        <w:t>)]</w:t>
      </w:r>
    </w:p>
    <w:p w14:paraId="337ED969" w14:textId="02D2926D" w:rsidR="00A02988" w:rsidRDefault="00A02988" w:rsidP="00430D17"/>
    <w:p w14:paraId="616676AD" w14:textId="77777777" w:rsidR="00484DE6" w:rsidRDefault="00000000" w:rsidP="00430D17">
      <w:pPr>
        <w:pStyle w:val="Heading9"/>
        <w:rPr>
          <w:lang w:val="en-CA"/>
        </w:rPr>
      </w:pPr>
      <w:hyperlink r:id="rId568" w:history="1">
        <w:r w:rsidR="00484DE6" w:rsidRPr="00091572">
          <w:rPr>
            <w:color w:val="0000FF"/>
            <w:u w:val="single"/>
            <w:lang w:val="en-CA"/>
          </w:rPr>
          <w:t>JVET-AA0213</w:t>
        </w:r>
      </w:hyperlink>
      <w:r w:rsidR="00484DE6">
        <w:rPr>
          <w:lang w:val="en-CA"/>
        </w:rPr>
        <w:t xml:space="preserve"> </w:t>
      </w:r>
      <w:r w:rsidR="00484DE6" w:rsidRPr="00091572">
        <w:rPr>
          <w:lang w:val="en-CA"/>
        </w:rPr>
        <w:t xml:space="preserve">Crosscheck of JVET-AA0093 (EE2-2.6: Combination tests of Test 2.3, Test </w:t>
      </w:r>
      <w:proofErr w:type="gramStart"/>
      <w:r w:rsidR="00484DE6" w:rsidRPr="00091572">
        <w:rPr>
          <w:lang w:val="en-CA"/>
        </w:rPr>
        <w:t>2.4</w:t>
      </w:r>
      <w:proofErr w:type="gramEnd"/>
      <w:r w:rsidR="00484DE6" w:rsidRPr="00091572">
        <w:rPr>
          <w:lang w:val="en-CA"/>
        </w:rPr>
        <w:t xml:space="preserve">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430D17"/>
    <w:p w14:paraId="2885C77F" w14:textId="2B530DFC" w:rsidR="00B133E2" w:rsidRPr="00CF512D" w:rsidRDefault="00000000" w:rsidP="00430D17">
      <w:pPr>
        <w:pStyle w:val="Heading9"/>
        <w:rPr>
          <w:lang w:val="en-CA"/>
        </w:rPr>
      </w:pPr>
      <w:hyperlink r:id="rId569"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w:t>
      </w:r>
      <w:proofErr w:type="spellStart"/>
      <w:r w:rsidR="00B133E2" w:rsidRPr="00CF512D">
        <w:rPr>
          <w:lang w:val="en-CA"/>
        </w:rPr>
        <w:t>Karczewicz</w:t>
      </w:r>
      <w:proofErr w:type="spellEnd"/>
      <w:r w:rsidR="00B133E2" w:rsidRPr="00CF512D">
        <w:rPr>
          <w:lang w:val="en-CA"/>
        </w:rPr>
        <w:t xml:space="preserve"> (Qualcomm), W. Yin, K. Zhang, L. Zhang (</w:t>
      </w:r>
      <w:proofErr w:type="spellStart"/>
      <w:r w:rsidR="00B133E2" w:rsidRPr="00CF512D">
        <w:rPr>
          <w:lang w:val="en-CA"/>
        </w:rPr>
        <w:t>Bytedance</w:t>
      </w:r>
      <w:proofErr w:type="spellEnd"/>
      <w:r w:rsidR="00B133E2" w:rsidRPr="00CF512D">
        <w:rPr>
          <w:lang w:val="en-CA"/>
        </w:rPr>
        <w:t>)]</w:t>
      </w:r>
    </w:p>
    <w:p w14:paraId="2C4C44B4" w14:textId="2A3D7A0A" w:rsidR="00A02988" w:rsidRPr="00CF512D" w:rsidRDefault="00A02988" w:rsidP="00430D17"/>
    <w:p w14:paraId="1E926FCD" w14:textId="77777777" w:rsidR="00CF512D" w:rsidRPr="00CF512D" w:rsidRDefault="00000000" w:rsidP="00430D17">
      <w:pPr>
        <w:pStyle w:val="Heading9"/>
        <w:rPr>
          <w:lang w:val="en-CA"/>
        </w:rPr>
      </w:pPr>
      <w:hyperlink r:id="rId570"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w:t>
      </w:r>
      <w:proofErr w:type="spellStart"/>
      <w:r w:rsidR="00CF512D" w:rsidRPr="00CF512D">
        <w:rPr>
          <w:lang w:val="en-CA"/>
        </w:rPr>
        <w:t>Bytedance</w:t>
      </w:r>
      <w:proofErr w:type="spellEnd"/>
      <w:r w:rsidR="00CF512D" w:rsidRPr="00CF512D">
        <w:rPr>
          <w:lang w:val="en-CA"/>
        </w:rPr>
        <w:t>)] [late]</w:t>
      </w:r>
    </w:p>
    <w:p w14:paraId="137F8809" w14:textId="746BFCB9" w:rsidR="00CF512D" w:rsidRDefault="00CF512D" w:rsidP="00430D17"/>
    <w:p w14:paraId="2A8E9AC1" w14:textId="4A9B1D46" w:rsidR="00484DE6" w:rsidRDefault="00000000" w:rsidP="00430D17">
      <w:pPr>
        <w:pStyle w:val="Heading9"/>
        <w:rPr>
          <w:lang w:val="en-CA"/>
        </w:rPr>
      </w:pPr>
      <w:hyperlink r:id="rId571"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430D17"/>
    <w:p w14:paraId="2F431EAA" w14:textId="18C5865D" w:rsidR="00B133E2" w:rsidRPr="00CF512D" w:rsidRDefault="00000000" w:rsidP="00430D17">
      <w:pPr>
        <w:pStyle w:val="Heading9"/>
        <w:rPr>
          <w:lang w:val="en-CA"/>
        </w:rPr>
      </w:pPr>
      <w:hyperlink r:id="rId572" w:history="1">
        <w:r w:rsidR="00B133E2" w:rsidRPr="00CF512D">
          <w:rPr>
            <w:color w:val="0000FF"/>
            <w:u w:val="single"/>
            <w:lang w:val="en-CA"/>
          </w:rPr>
          <w:t>JVET-AA0096</w:t>
        </w:r>
      </w:hyperlink>
      <w:r w:rsidR="00B133E2" w:rsidRPr="00CF512D">
        <w:rPr>
          <w:lang w:val="en-CA"/>
        </w:rPr>
        <w:t xml:space="preserve"> EE2-2.2: Motion compensated picture boundary padding [F. Le </w:t>
      </w:r>
      <w:proofErr w:type="spellStart"/>
      <w:r w:rsidR="00B133E2" w:rsidRPr="00CF512D">
        <w:rPr>
          <w:lang w:val="en-CA"/>
        </w:rPr>
        <w:t>Léannec</w:t>
      </w:r>
      <w:proofErr w:type="spellEnd"/>
      <w:r w:rsidR="00B133E2" w:rsidRPr="00CF512D">
        <w:rPr>
          <w:lang w:val="en-CA"/>
        </w:rPr>
        <w:t>, P. Andrivon, M. Radosavljević (Xiaomi), Z.</w:t>
      </w:r>
      <w:r w:rsidR="00A02988" w:rsidRPr="00CF512D">
        <w:rPr>
          <w:lang w:val="en-CA"/>
        </w:rPr>
        <w:t xml:space="preserve"> </w:t>
      </w:r>
      <w:r w:rsidR="00B133E2" w:rsidRPr="00CF512D">
        <w:rPr>
          <w:lang w:val="en-CA"/>
        </w:rPr>
        <w:t xml:space="preserve">Zhang, H. Huang, C-C. Chen, Y-J. Chang, Y. Zhang, V. Seregin, M. Coban, M. </w:t>
      </w:r>
      <w:proofErr w:type="spellStart"/>
      <w:r w:rsidR="00B133E2" w:rsidRPr="00CF512D">
        <w:rPr>
          <w:lang w:val="en-CA"/>
        </w:rPr>
        <w:t>Karczewicz</w:t>
      </w:r>
      <w:proofErr w:type="spellEnd"/>
      <w:r w:rsidR="00B133E2" w:rsidRPr="00CF512D">
        <w:rPr>
          <w:lang w:val="en-CA"/>
        </w:rPr>
        <w:t xml:space="preserve"> (Qualcomm)]</w:t>
      </w:r>
    </w:p>
    <w:p w14:paraId="6CC060EB" w14:textId="723DFE74" w:rsidR="00A02988" w:rsidRDefault="00A02988" w:rsidP="00430D17"/>
    <w:p w14:paraId="6D0AF5F1" w14:textId="77777777" w:rsidR="006D7920" w:rsidRDefault="00000000" w:rsidP="00430D17">
      <w:pPr>
        <w:pStyle w:val="Heading9"/>
        <w:rPr>
          <w:lang w:val="en-CA"/>
        </w:rPr>
      </w:pPr>
      <w:hyperlink r:id="rId573"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 xml:space="preserve">V. </w:t>
      </w:r>
      <w:proofErr w:type="spellStart"/>
      <w:r w:rsidR="006D7920" w:rsidRPr="00091572">
        <w:rPr>
          <w:lang w:val="en-CA"/>
        </w:rPr>
        <w:t>Rufitskiy</w:t>
      </w:r>
      <w:proofErr w:type="spellEnd"/>
      <w:r w:rsidR="006D7920" w:rsidRPr="00091572">
        <w:rPr>
          <w:lang w:val="en-CA"/>
        </w:rPr>
        <w:t>, A. Filippov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4F578EB8" w14:textId="77777777" w:rsidR="006D7920" w:rsidRPr="00CF512D" w:rsidRDefault="006D7920" w:rsidP="00430D17"/>
    <w:p w14:paraId="0B1CED4A" w14:textId="32095FBA" w:rsidR="001A10C2" w:rsidRPr="00CF512D" w:rsidRDefault="00000000" w:rsidP="00430D17">
      <w:pPr>
        <w:pStyle w:val="Heading9"/>
        <w:rPr>
          <w:lang w:val="en-CA"/>
        </w:rPr>
      </w:pPr>
      <w:hyperlink r:id="rId574" w:history="1">
        <w:r w:rsidR="001A10C2" w:rsidRPr="00CF512D">
          <w:rPr>
            <w:color w:val="0000FF"/>
            <w:u w:val="single"/>
            <w:lang w:val="en-CA"/>
          </w:rPr>
          <w:t>JVET-AA0106</w:t>
        </w:r>
      </w:hyperlink>
      <w:r w:rsidR="001A10C2" w:rsidRPr="00CF512D">
        <w:rPr>
          <w:lang w:val="en-CA"/>
        </w:rPr>
        <w:t xml:space="preserve"> EE2-1.7: IBC Adaptation for Camera-Captured Content [J. Xu, Y. Wang (</w:t>
      </w:r>
      <w:proofErr w:type="spellStart"/>
      <w:r w:rsidR="001A10C2" w:rsidRPr="00CF512D">
        <w:rPr>
          <w:lang w:val="en-CA"/>
        </w:rPr>
        <w:t>Bytedance</w:t>
      </w:r>
      <w:proofErr w:type="spellEnd"/>
      <w:r w:rsidR="001A10C2" w:rsidRPr="00CF512D">
        <w:rPr>
          <w:lang w:val="en-CA"/>
        </w:rPr>
        <w:t>)]</w:t>
      </w:r>
    </w:p>
    <w:p w14:paraId="2CAA3525" w14:textId="6B92BCBF" w:rsidR="00A02988" w:rsidRDefault="00A02988" w:rsidP="00430D17"/>
    <w:p w14:paraId="340666D0" w14:textId="77777777" w:rsidR="006D7920" w:rsidRDefault="00000000" w:rsidP="00430D17">
      <w:pPr>
        <w:pStyle w:val="Heading9"/>
        <w:rPr>
          <w:lang w:val="en-CA"/>
        </w:rPr>
      </w:pPr>
      <w:hyperlink r:id="rId575"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 xml:space="preserve">A. Filippov, V. </w:t>
      </w:r>
      <w:proofErr w:type="spellStart"/>
      <w:r w:rsidR="006D7920" w:rsidRPr="00091572">
        <w:rPr>
          <w:lang w:val="en-CA"/>
        </w:rPr>
        <w:t>Rufitskiy</w:t>
      </w:r>
      <w:proofErr w:type="spellEnd"/>
      <w:r w:rsidR="006D7920" w:rsidRPr="00091572">
        <w:rPr>
          <w:lang w:val="en-CA"/>
        </w:rPr>
        <w:t xml:space="preserve">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775FDF4C" w14:textId="77777777" w:rsidR="006D7920" w:rsidRPr="00CF512D" w:rsidRDefault="006D7920" w:rsidP="00430D17"/>
    <w:p w14:paraId="6FC7EAD9" w14:textId="2E0AADD4" w:rsidR="001A10C2" w:rsidRPr="00CF512D" w:rsidRDefault="00000000" w:rsidP="00430D17">
      <w:pPr>
        <w:pStyle w:val="Heading9"/>
        <w:rPr>
          <w:lang w:val="en-CA"/>
        </w:rPr>
      </w:pPr>
      <w:hyperlink r:id="rId576"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 xml:space="preserve">EE2-2.1: Regression based affine candidate derivation [Y. Zhang, H. Huang, V. Seregin, M. Coban, M. </w:t>
      </w:r>
      <w:proofErr w:type="spellStart"/>
      <w:r w:rsidR="001A10C2" w:rsidRPr="00CF512D">
        <w:rPr>
          <w:lang w:val="en-CA"/>
        </w:rPr>
        <w:t>Karczewicz</w:t>
      </w:r>
      <w:proofErr w:type="spellEnd"/>
      <w:r w:rsidR="001A10C2" w:rsidRPr="00CF512D">
        <w:rPr>
          <w:lang w:val="en-CA"/>
        </w:rPr>
        <w:t xml:space="preserve"> (Qualcomm)]</w:t>
      </w:r>
    </w:p>
    <w:p w14:paraId="6ABB6472" w14:textId="2843876A" w:rsidR="00A02988" w:rsidRDefault="00A02988" w:rsidP="00430D17"/>
    <w:p w14:paraId="669BB01A" w14:textId="77777777" w:rsidR="00484DE6" w:rsidRDefault="00000000" w:rsidP="00430D17">
      <w:pPr>
        <w:pStyle w:val="Heading9"/>
        <w:rPr>
          <w:lang w:val="en-CA"/>
        </w:rPr>
      </w:pPr>
      <w:hyperlink r:id="rId577"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430D17"/>
    <w:p w14:paraId="0F3BBA6B" w14:textId="344D0B4B" w:rsidR="001A10C2" w:rsidRPr="00CF512D" w:rsidRDefault="00000000" w:rsidP="00430D17">
      <w:pPr>
        <w:pStyle w:val="Heading9"/>
        <w:rPr>
          <w:lang w:val="en-CA"/>
        </w:rPr>
      </w:pPr>
      <w:hyperlink r:id="rId578" w:history="1">
        <w:r w:rsidR="001A10C2" w:rsidRPr="00CF512D">
          <w:rPr>
            <w:color w:val="0000FF"/>
            <w:u w:val="single"/>
            <w:lang w:val="en-CA"/>
          </w:rPr>
          <w:t>JVET-AA0116</w:t>
        </w:r>
      </w:hyperlink>
      <w:r w:rsidR="001A10C2" w:rsidRPr="00CF512D">
        <w:rPr>
          <w:lang w:val="en-CA"/>
        </w:rPr>
        <w:t xml:space="preserve"> EE2-2.3: MMVD and Affine MMVD Extension [M. </w:t>
      </w:r>
      <w:proofErr w:type="spellStart"/>
      <w:r w:rsidR="001A10C2" w:rsidRPr="00CF512D">
        <w:rPr>
          <w:lang w:val="en-CA"/>
        </w:rPr>
        <w:t>Salehifar</w:t>
      </w:r>
      <w:proofErr w:type="spellEnd"/>
      <w:r w:rsidR="001A10C2" w:rsidRPr="00CF512D">
        <w:rPr>
          <w:lang w:val="en-CA"/>
        </w:rPr>
        <w:t>, Y. He, K. Zhang, N. Zhang, L. Zhang (</w:t>
      </w:r>
      <w:proofErr w:type="spellStart"/>
      <w:r w:rsidR="001A10C2" w:rsidRPr="00CF512D">
        <w:rPr>
          <w:lang w:val="en-CA"/>
        </w:rPr>
        <w:t>Bytedance</w:t>
      </w:r>
      <w:proofErr w:type="spellEnd"/>
      <w:r w:rsidR="001A10C2" w:rsidRPr="00CF512D">
        <w:rPr>
          <w:lang w:val="en-CA"/>
        </w:rPr>
        <w:t>)]</w:t>
      </w:r>
    </w:p>
    <w:p w14:paraId="0AB71E1B" w14:textId="4EE97A1F" w:rsidR="00A02988" w:rsidRDefault="00A02988" w:rsidP="00430D17"/>
    <w:p w14:paraId="630A8B3A" w14:textId="77777777" w:rsidR="00484DE6" w:rsidRDefault="00000000" w:rsidP="00430D17">
      <w:pPr>
        <w:pStyle w:val="Heading9"/>
        <w:rPr>
          <w:lang w:val="en-CA"/>
        </w:rPr>
      </w:pPr>
      <w:hyperlink r:id="rId579"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430D17"/>
    <w:p w14:paraId="4FA631FC" w14:textId="353F2B95" w:rsidR="001A10C2" w:rsidRPr="00CF512D" w:rsidRDefault="00000000" w:rsidP="00430D17">
      <w:pPr>
        <w:pStyle w:val="Heading9"/>
        <w:rPr>
          <w:lang w:val="en-CA"/>
        </w:rPr>
      </w:pPr>
      <w:hyperlink r:id="rId580"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430D17"/>
    <w:p w14:paraId="64CA3C40" w14:textId="3BBEF40D" w:rsidR="00A02988" w:rsidRPr="00CF512D" w:rsidRDefault="00000000" w:rsidP="00430D17">
      <w:pPr>
        <w:pStyle w:val="Heading9"/>
        <w:rPr>
          <w:lang w:val="en-CA"/>
        </w:rPr>
      </w:pPr>
      <w:hyperlink r:id="rId581" w:history="1">
        <w:r w:rsidR="00A02988" w:rsidRPr="00CF512D">
          <w:rPr>
            <w:color w:val="0000FF"/>
            <w:u w:val="single"/>
            <w:lang w:val="en-CA"/>
          </w:rPr>
          <w:t>JVET-AA0151</w:t>
        </w:r>
      </w:hyperlink>
      <w:r w:rsidR="00A02988" w:rsidRPr="00CF512D">
        <w:rPr>
          <w:lang w:val="en-CA"/>
        </w:rPr>
        <w:t xml:space="preserve"> Crosscheck of JVET-AA0118 (EE2-1.4: Spatial GPM) [K. Naser (</w:t>
      </w:r>
      <w:proofErr w:type="spellStart"/>
      <w:r w:rsidR="00A02988" w:rsidRPr="00CF512D">
        <w:rPr>
          <w:lang w:val="en-CA"/>
        </w:rPr>
        <w:t>InterDigital</w:t>
      </w:r>
      <w:proofErr w:type="spellEnd"/>
      <w:r w:rsidR="00A02988" w:rsidRPr="00CF512D">
        <w:rPr>
          <w:lang w:val="en-CA"/>
        </w:rPr>
        <w:t>)] [late]</w:t>
      </w:r>
    </w:p>
    <w:p w14:paraId="2FD5B9A1" w14:textId="77777777" w:rsidR="00A02988" w:rsidRPr="00CF512D" w:rsidRDefault="00A02988" w:rsidP="00430D17"/>
    <w:p w14:paraId="67ECB4DC" w14:textId="328F01A6" w:rsidR="001A10C2" w:rsidRPr="00CF512D" w:rsidRDefault="00000000" w:rsidP="00430D17">
      <w:pPr>
        <w:pStyle w:val="Heading9"/>
        <w:rPr>
          <w:lang w:val="en-CA"/>
        </w:rPr>
      </w:pPr>
      <w:hyperlink r:id="rId582"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w:t>
      </w:r>
      <w:proofErr w:type="spellStart"/>
      <w:r w:rsidR="001A10C2" w:rsidRPr="00CF512D">
        <w:rPr>
          <w:lang w:val="en-CA"/>
        </w:rPr>
        <w:t>Jhu</w:t>
      </w:r>
      <w:proofErr w:type="spellEnd"/>
      <w:r w:rsidR="001A10C2" w:rsidRPr="00CF512D">
        <w:rPr>
          <w:lang w:val="en-CA"/>
        </w:rPr>
        <w:t>, X. Xiu, N. Yan, W. Chen, X. Wang (Kwai)]</w:t>
      </w:r>
    </w:p>
    <w:p w14:paraId="333F18B8" w14:textId="24136FF9" w:rsidR="00A02988" w:rsidRPr="00CF512D" w:rsidRDefault="00A02988" w:rsidP="00430D17"/>
    <w:p w14:paraId="6A2790C6" w14:textId="27A56699" w:rsidR="00CF512D" w:rsidRPr="00CF512D" w:rsidRDefault="00000000" w:rsidP="00430D17">
      <w:pPr>
        <w:pStyle w:val="Heading9"/>
        <w:rPr>
          <w:lang w:val="en-CA"/>
        </w:rPr>
      </w:pPr>
      <w:hyperlink r:id="rId583"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430D17"/>
    <w:p w14:paraId="7EE350BB" w14:textId="02F25616" w:rsidR="001A10C2" w:rsidRPr="00CF512D" w:rsidRDefault="00000000" w:rsidP="00430D17">
      <w:pPr>
        <w:pStyle w:val="Heading9"/>
        <w:rPr>
          <w:lang w:val="en-CA"/>
        </w:rPr>
      </w:pPr>
      <w:hyperlink r:id="rId584" w:history="1">
        <w:r w:rsidR="001A10C2" w:rsidRPr="00CF512D">
          <w:rPr>
            <w:color w:val="0000FF"/>
            <w:u w:val="single"/>
            <w:lang w:val="en-CA"/>
          </w:rPr>
          <w:t>JVET-AA0126</w:t>
        </w:r>
      </w:hyperlink>
      <w:r w:rsidR="001A10C2" w:rsidRPr="00CF512D">
        <w:rPr>
          <w:lang w:val="en-CA"/>
        </w:rPr>
        <w:t xml:space="preserve"> EE2-1.1c, 1.3a and 1.3b: Combined tests of EE2-1.1a, 1.1b and 1.2 [P. Astola, J. </w:t>
      </w:r>
      <w:proofErr w:type="spellStart"/>
      <w:r w:rsidR="001A10C2" w:rsidRPr="00CF512D">
        <w:rPr>
          <w:lang w:val="en-CA"/>
        </w:rPr>
        <w:t>Lainema</w:t>
      </w:r>
      <w:proofErr w:type="spellEnd"/>
      <w:r w:rsidR="001A10C2" w:rsidRPr="00CF512D">
        <w:rPr>
          <w:lang w:val="en-CA"/>
        </w:rPr>
        <w:t xml:space="preserve">, R. G. </w:t>
      </w:r>
      <w:proofErr w:type="spellStart"/>
      <w:r w:rsidR="001A10C2" w:rsidRPr="00CF512D">
        <w:rPr>
          <w:lang w:val="en-CA"/>
        </w:rPr>
        <w:t>Youvalari</w:t>
      </w:r>
      <w:proofErr w:type="spellEnd"/>
      <w:r w:rsidR="001A10C2" w:rsidRPr="00CF512D">
        <w:rPr>
          <w:lang w:val="en-CA"/>
        </w:rPr>
        <w:t xml:space="preserve">, A. </w:t>
      </w:r>
      <w:proofErr w:type="spellStart"/>
      <w:r w:rsidR="001A10C2" w:rsidRPr="00CF512D">
        <w:rPr>
          <w:lang w:val="en-CA"/>
        </w:rPr>
        <w:t>Aminlou</w:t>
      </w:r>
      <w:proofErr w:type="spellEnd"/>
      <w:r w:rsidR="001A10C2" w:rsidRPr="00CF512D">
        <w:rPr>
          <w:lang w:val="en-CA"/>
        </w:rPr>
        <w:t xml:space="preserve">, K. </w:t>
      </w:r>
      <w:proofErr w:type="spellStart"/>
      <w:r w:rsidR="001A10C2" w:rsidRPr="00CF512D">
        <w:rPr>
          <w:lang w:val="en-CA"/>
        </w:rPr>
        <w:t>Panusopone</w:t>
      </w:r>
      <w:proofErr w:type="spellEnd"/>
      <w:r w:rsidR="001A10C2" w:rsidRPr="00CF512D">
        <w:rPr>
          <w:lang w:val="en-CA"/>
        </w:rPr>
        <w:t xml:space="preserve"> (Nokia), C.-W. Kuo, H.-J. </w:t>
      </w:r>
      <w:proofErr w:type="spellStart"/>
      <w:r w:rsidR="001A10C2" w:rsidRPr="00CF512D">
        <w:rPr>
          <w:lang w:val="en-CA"/>
        </w:rPr>
        <w:t>Jhu</w:t>
      </w:r>
      <w:proofErr w:type="spellEnd"/>
      <w:r w:rsidR="001A10C2" w:rsidRPr="00CF512D">
        <w:rPr>
          <w:lang w:val="en-CA"/>
        </w:rPr>
        <w:t>, X. Xiu, N. Yan, W. Chen, X. Wang (Kwai)]</w:t>
      </w:r>
    </w:p>
    <w:p w14:paraId="0ED8A4C8" w14:textId="7977FAF0" w:rsidR="00CF512D" w:rsidRPr="00CF512D" w:rsidRDefault="00CF512D" w:rsidP="00430D17"/>
    <w:p w14:paraId="3999CFF9" w14:textId="53E837B5" w:rsidR="00CF512D" w:rsidRPr="00CF512D" w:rsidRDefault="00000000" w:rsidP="00430D17">
      <w:pPr>
        <w:pStyle w:val="Heading9"/>
        <w:rPr>
          <w:lang w:val="en-CA"/>
        </w:rPr>
      </w:pPr>
      <w:hyperlink r:id="rId585"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w:t>
      </w:r>
      <w:proofErr w:type="spellStart"/>
      <w:r w:rsidR="00CF512D" w:rsidRPr="00CF512D">
        <w:rPr>
          <w:lang w:val="en-CA"/>
        </w:rPr>
        <w:t>Bytedance</w:t>
      </w:r>
      <w:proofErr w:type="spellEnd"/>
      <w:r w:rsidR="00CF512D" w:rsidRPr="00CF512D">
        <w:rPr>
          <w:lang w:val="en-CA"/>
        </w:rPr>
        <w:t>)] [late]</w:t>
      </w:r>
    </w:p>
    <w:p w14:paraId="0AE2CB31" w14:textId="600C75F7" w:rsidR="00CF512D" w:rsidRDefault="00CF512D" w:rsidP="00430D17"/>
    <w:p w14:paraId="4C0883C2" w14:textId="494F54CE" w:rsidR="00A30394" w:rsidRDefault="00000000" w:rsidP="00430D17">
      <w:pPr>
        <w:pStyle w:val="Heading9"/>
        <w:rPr>
          <w:lang w:val="en-CA"/>
        </w:rPr>
      </w:pPr>
      <w:hyperlink r:id="rId586"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D54218">
        <w:rPr>
          <w:lang w:val="en-CA"/>
        </w:rPr>
        <w:t>(</w:t>
      </w:r>
      <w:proofErr w:type="spellStart"/>
      <w:r w:rsidR="00D54218">
        <w:rPr>
          <w:lang w:val="en-CA"/>
        </w:rPr>
        <w:t>Bytedance</w:t>
      </w:r>
      <w:proofErr w:type="spellEnd"/>
      <w:r w:rsidR="00D54218">
        <w:rPr>
          <w:lang w:val="en-CA"/>
        </w:rPr>
        <w:t>)</w:t>
      </w:r>
      <w:r w:rsidR="00D54218" w:rsidRPr="00091572">
        <w:rPr>
          <w:lang w:val="en-CA"/>
        </w:rPr>
        <w:t xml:space="preserve"> </w:t>
      </w:r>
      <w:r w:rsidR="00A30394" w:rsidRPr="00091572">
        <w:rPr>
          <w:lang w:val="en-CA"/>
        </w:rPr>
        <w:t>[late]</w:t>
      </w:r>
    </w:p>
    <w:p w14:paraId="59166AB5" w14:textId="4B2AA3BA" w:rsidR="00A30394" w:rsidRDefault="00A30394" w:rsidP="00430D17"/>
    <w:p w14:paraId="22CC7FB0" w14:textId="77777777" w:rsidR="00484DE6" w:rsidRDefault="00000000" w:rsidP="00430D17">
      <w:pPr>
        <w:pStyle w:val="Heading9"/>
        <w:rPr>
          <w:lang w:val="en-CA"/>
        </w:rPr>
      </w:pPr>
      <w:hyperlink r:id="rId587"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430D17"/>
    <w:p w14:paraId="6B97F7D9" w14:textId="1C39E113" w:rsidR="007619DE" w:rsidRPr="00CF512D" w:rsidRDefault="00000000" w:rsidP="00430D17">
      <w:pPr>
        <w:pStyle w:val="Heading9"/>
        <w:rPr>
          <w:lang w:val="en-CA"/>
        </w:rPr>
      </w:pPr>
      <w:hyperlink r:id="rId588" w:history="1">
        <w:r w:rsidR="007619DE" w:rsidRPr="00CF512D">
          <w:rPr>
            <w:color w:val="0000FF"/>
            <w:u w:val="single"/>
            <w:lang w:val="en-CA"/>
          </w:rPr>
          <w:t>JVET-AA0133</w:t>
        </w:r>
      </w:hyperlink>
      <w:r w:rsidR="007619DE" w:rsidRPr="00CF512D">
        <w:rPr>
          <w:lang w:val="en-CA"/>
        </w:rPr>
        <w:t xml:space="preserve"> EE2-4.1: Inter MTS optimization [B. Ray, V. Seregin, M. </w:t>
      </w:r>
      <w:proofErr w:type="spellStart"/>
      <w:r w:rsidR="007619DE" w:rsidRPr="00CF512D">
        <w:rPr>
          <w:lang w:val="en-CA"/>
        </w:rPr>
        <w:t>Karczewicz</w:t>
      </w:r>
      <w:proofErr w:type="spellEnd"/>
      <w:r w:rsidR="007619DE" w:rsidRPr="00CF512D">
        <w:rPr>
          <w:lang w:val="en-CA"/>
        </w:rPr>
        <w:t xml:space="preserve"> (Qualcomm)]</w:t>
      </w:r>
    </w:p>
    <w:p w14:paraId="737C4F12" w14:textId="4F447443" w:rsidR="00A02988" w:rsidRDefault="00A02988" w:rsidP="00430D17"/>
    <w:p w14:paraId="2A38230A" w14:textId="0F5DC730" w:rsidR="007E7B25" w:rsidRPr="00C57430" w:rsidRDefault="00000000" w:rsidP="00430D17">
      <w:pPr>
        <w:pStyle w:val="Heading9"/>
        <w:rPr>
          <w:lang w:val="en-CA"/>
        </w:rPr>
      </w:pPr>
      <w:hyperlink r:id="rId589" w:history="1">
        <w:r w:rsidR="007E7B25" w:rsidRPr="00C57430">
          <w:rPr>
            <w:color w:val="0000FF"/>
            <w:u w:val="single"/>
            <w:lang w:val="en-CA"/>
          </w:rPr>
          <w:t>JVET-AA0182</w:t>
        </w:r>
      </w:hyperlink>
      <w:r w:rsidR="007E7B25" w:rsidRPr="00C57430">
        <w:rPr>
          <w:lang w:val="en-CA"/>
        </w:rPr>
        <w:t xml:space="preserve"> Crosscheck of JVET-AA0133 (EE2-4.1: Inter MTS optimization) [Z. Fan, Y. </w:t>
      </w:r>
      <w:proofErr w:type="spellStart"/>
      <w:r w:rsidR="007E7B25" w:rsidRPr="00C57430">
        <w:rPr>
          <w:lang w:val="en-CA"/>
        </w:rPr>
        <w:t>Yasugi</w:t>
      </w:r>
      <w:proofErr w:type="spellEnd"/>
      <w:r w:rsidR="007E7B25" w:rsidRPr="00C57430">
        <w:rPr>
          <w:lang w:val="en-CA"/>
        </w:rPr>
        <w:t>, T. Ikai (Sharp)] late]</w:t>
      </w:r>
    </w:p>
    <w:p w14:paraId="102D057C" w14:textId="77777777" w:rsidR="007E7B25" w:rsidRPr="00CF512D" w:rsidRDefault="007E7B25" w:rsidP="00430D17"/>
    <w:p w14:paraId="2D415636" w14:textId="1C6B8953" w:rsidR="007619DE" w:rsidRPr="00CF512D" w:rsidRDefault="00000000" w:rsidP="00430D17">
      <w:pPr>
        <w:pStyle w:val="Heading9"/>
        <w:rPr>
          <w:lang w:val="en-CA"/>
        </w:rPr>
      </w:pPr>
      <w:hyperlink r:id="rId590"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w:t>
      </w:r>
      <w:proofErr w:type="spellStart"/>
      <w:r w:rsidR="007619DE" w:rsidRPr="00CF512D">
        <w:rPr>
          <w:lang w:val="en-CA"/>
        </w:rPr>
        <w:t>Karczewicz</w:t>
      </w:r>
      <w:proofErr w:type="spellEnd"/>
      <w:r w:rsidR="007619DE" w:rsidRPr="00CF512D">
        <w:rPr>
          <w:lang w:val="en-CA"/>
        </w:rPr>
        <w:t xml:space="preserve"> (Qualcomm)]</w:t>
      </w:r>
    </w:p>
    <w:p w14:paraId="647FF72A" w14:textId="77777777" w:rsidR="00A02988" w:rsidRPr="00CF512D" w:rsidRDefault="00A02988" w:rsidP="00430D17"/>
    <w:p w14:paraId="00485C89" w14:textId="1BAF3A7B" w:rsidR="00A02988" w:rsidRPr="00CF512D" w:rsidRDefault="00000000" w:rsidP="00430D17">
      <w:pPr>
        <w:pStyle w:val="Heading9"/>
        <w:rPr>
          <w:lang w:val="en-CA"/>
        </w:rPr>
      </w:pPr>
      <w:hyperlink r:id="rId591"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w:t>
      </w:r>
      <w:proofErr w:type="spellStart"/>
      <w:r w:rsidR="00A02988" w:rsidRPr="00CF512D">
        <w:rPr>
          <w:lang w:val="en-CA"/>
        </w:rPr>
        <w:t>InterDigital</w:t>
      </w:r>
      <w:proofErr w:type="spellEnd"/>
      <w:r w:rsidR="00A02988" w:rsidRPr="00CF512D">
        <w:rPr>
          <w:lang w:val="en-CA"/>
        </w:rPr>
        <w:t>)] [late]</w:t>
      </w:r>
    </w:p>
    <w:p w14:paraId="47DA4A91" w14:textId="77777777" w:rsidR="00A02988" w:rsidRPr="00CF512D" w:rsidRDefault="00A02988" w:rsidP="00430D17"/>
    <w:p w14:paraId="7BFC379C" w14:textId="0B1B7C09" w:rsidR="007619DE" w:rsidRPr="00CF512D" w:rsidRDefault="00000000" w:rsidP="00430D17">
      <w:pPr>
        <w:pStyle w:val="Heading9"/>
        <w:rPr>
          <w:lang w:val="en-CA"/>
        </w:rPr>
      </w:pPr>
      <w:hyperlink r:id="rId592"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w:t>
      </w:r>
      <w:proofErr w:type="spellStart"/>
      <w:r w:rsidR="007619DE" w:rsidRPr="00CF512D">
        <w:rPr>
          <w:lang w:val="en-CA"/>
        </w:rPr>
        <w:t>Lainema</w:t>
      </w:r>
      <w:proofErr w:type="spellEnd"/>
      <w:r w:rsidR="007619DE" w:rsidRPr="00CF512D">
        <w:rPr>
          <w:lang w:val="en-CA"/>
        </w:rPr>
        <w:t xml:space="preserve"> (Nokia)] [late]</w:t>
      </w:r>
    </w:p>
    <w:p w14:paraId="38722E2D" w14:textId="77777777" w:rsidR="00A02988" w:rsidRPr="00CF512D" w:rsidRDefault="00A02988" w:rsidP="00430D17"/>
    <w:p w14:paraId="0C81CE56" w14:textId="77777777" w:rsidR="00A02988" w:rsidRPr="00CF512D" w:rsidRDefault="00000000" w:rsidP="00430D17">
      <w:pPr>
        <w:pStyle w:val="Heading9"/>
        <w:rPr>
          <w:lang w:val="en-CA"/>
        </w:rPr>
      </w:pPr>
      <w:hyperlink r:id="rId593"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430D17"/>
    <w:p w14:paraId="39600942" w14:textId="2C634372" w:rsidR="00CF512D" w:rsidRPr="00CF512D" w:rsidRDefault="00000000" w:rsidP="00430D17">
      <w:pPr>
        <w:pStyle w:val="Heading9"/>
        <w:rPr>
          <w:lang w:val="en-CA"/>
        </w:rPr>
      </w:pPr>
      <w:hyperlink r:id="rId594"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 xml:space="preserve">Y. Zhang, H. Huang, V. Seregin, M. Coban, M. </w:t>
      </w:r>
      <w:proofErr w:type="spellStart"/>
      <w:r w:rsidR="00CF512D" w:rsidRPr="00325A7B">
        <w:rPr>
          <w:lang w:val="en-CA"/>
        </w:rPr>
        <w:t>Karczewicz</w:t>
      </w:r>
      <w:proofErr w:type="spellEnd"/>
      <w:r w:rsidR="00CF512D" w:rsidRPr="00325A7B">
        <w:rPr>
          <w:lang w:val="en-CA"/>
        </w:rPr>
        <w:t xml:space="preserve"> (Qualcomm), G. Laroche, P. Onno (Canon)</w:t>
      </w:r>
      <w:r w:rsidR="00CF512D" w:rsidRPr="00CF512D">
        <w:rPr>
          <w:lang w:val="en-CA"/>
        </w:rPr>
        <w:t>] [late]</w:t>
      </w:r>
    </w:p>
    <w:p w14:paraId="4A01928D" w14:textId="7C2FF051" w:rsidR="00CF512D" w:rsidRDefault="00CF512D" w:rsidP="00430D17"/>
    <w:p w14:paraId="24D0534A" w14:textId="77777777" w:rsidR="00484DE6" w:rsidRDefault="00000000" w:rsidP="00430D17">
      <w:pPr>
        <w:pStyle w:val="Heading9"/>
        <w:rPr>
          <w:lang w:val="en-CA"/>
        </w:rPr>
      </w:pPr>
      <w:hyperlink r:id="rId595"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430D17"/>
    <w:p w14:paraId="331BBA08" w14:textId="74571534" w:rsidR="00E03821" w:rsidRPr="00CF512D" w:rsidRDefault="00E03821" w:rsidP="00430D17">
      <w:pPr>
        <w:pStyle w:val="Heading3"/>
      </w:pPr>
      <w:r w:rsidRPr="00CF512D">
        <w:t>EE2 related contributions (</w:t>
      </w:r>
      <w:r w:rsidR="004A402A" w:rsidRPr="00CF512D">
        <w:t>1</w:t>
      </w:r>
      <w:r w:rsidR="00F04E70" w:rsidRPr="00CF512D">
        <w:t>0</w:t>
      </w:r>
      <w:r w:rsidRPr="00CF512D">
        <w:t>)</w:t>
      </w:r>
      <w:bookmarkEnd w:id="2411"/>
      <w:bookmarkEnd w:id="2412"/>
    </w:p>
    <w:p w14:paraId="13A063D0" w14:textId="59E9157C" w:rsidR="00B377F0" w:rsidRPr="00CF512D" w:rsidRDefault="00B377F0" w:rsidP="00430D17">
      <w:bookmarkStart w:id="2413" w:name="_Ref69400686"/>
      <w:bookmarkStart w:id="2414"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w:t>
      </w:r>
      <w:proofErr w:type="gramStart"/>
      <w:r w:rsidR="00724095">
        <w:t xml:space="preserve">and </w:t>
      </w:r>
      <w:r w:rsidRPr="00CF512D">
        <w:t xml:space="preserve"> </w:t>
      </w:r>
      <w:r w:rsidR="00724095" w:rsidRPr="00CF512D">
        <w:t>in</w:t>
      </w:r>
      <w:proofErr w:type="gramEnd"/>
      <w:r w:rsidR="00724095" w:rsidRPr="00CF512D">
        <w:t xml:space="preserve">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000000" w:rsidP="00430D17">
      <w:pPr>
        <w:pStyle w:val="Heading9"/>
        <w:rPr>
          <w:lang w:val="en-CA"/>
        </w:rPr>
      </w:pPr>
      <w:hyperlink r:id="rId596"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w:t>
      </w:r>
      <w:proofErr w:type="spellStart"/>
      <w:r w:rsidR="00B133E2" w:rsidRPr="00CF512D">
        <w:rPr>
          <w:lang w:val="en-CA"/>
        </w:rPr>
        <w:t>InterDigital</w:t>
      </w:r>
      <w:proofErr w:type="spellEnd"/>
      <w:r w:rsidR="00B133E2" w:rsidRPr="00CF512D">
        <w:rPr>
          <w:lang w:val="en-CA"/>
        </w:rPr>
        <w:t>)]</w:t>
      </w:r>
    </w:p>
    <w:p w14:paraId="4179E489" w14:textId="14AA945D" w:rsidR="00704055" w:rsidRDefault="00704055" w:rsidP="00430D17">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w:t>
      </w:r>
      <w:r w:rsidR="00430D17">
        <w:rPr>
          <w:lang w:eastAsia="ja-JP"/>
        </w:rPr>
        <w:t>l</w:t>
      </w:r>
      <w:r>
        <w:rPr>
          <w:lang w:eastAsia="ja-JP"/>
        </w:rPr>
        <w:t>ed SGPM modes and reduced block sizes are tested to achieve a reasonable compromise between the gain and coding complexity.</w:t>
      </w:r>
    </w:p>
    <w:p w14:paraId="7C412F16" w14:textId="77777777" w:rsidR="00704055" w:rsidRDefault="00704055" w:rsidP="00430D17">
      <w:pPr>
        <w:rPr>
          <w:lang w:eastAsia="ja-JP"/>
        </w:rPr>
      </w:pPr>
      <w:r>
        <w:rPr>
          <w:lang w:eastAsia="ja-JP"/>
        </w:rPr>
        <w:t>The following results are obtained:</w:t>
      </w:r>
    </w:p>
    <w:p w14:paraId="6BB85E98" w14:textId="77777777" w:rsidR="00704055" w:rsidRDefault="00704055" w:rsidP="00430D17">
      <w:pPr>
        <w:pStyle w:val="ListParagraph"/>
        <w:rPr>
          <w:lang w:eastAsia="ja-JP"/>
        </w:rPr>
      </w:pPr>
      <w:r>
        <w:rPr>
          <w:lang w:eastAsia="ja-JP"/>
        </w:rPr>
        <w:t>Test1: #intraModes = 2 + reduced SGPM modes + reduced block sizes</w:t>
      </w:r>
    </w:p>
    <w:p w14:paraId="1B11D3F3" w14:textId="77777777" w:rsidR="00704055" w:rsidRDefault="00704055" w:rsidP="00616F0B">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
      <w:r>
        <w:rPr>
          <w:lang w:eastAsia="ja-JP"/>
        </w:rPr>
        <w:t xml:space="preserve">AI: -0.07%, -0.06%, -0.05% with 105%% </w:t>
      </w:r>
      <w:proofErr w:type="spellStart"/>
      <w:r>
        <w:rPr>
          <w:lang w:eastAsia="ja-JP"/>
        </w:rPr>
        <w:t>EncT</w:t>
      </w:r>
      <w:proofErr w:type="spellEnd"/>
      <w:r>
        <w:rPr>
          <w:lang w:eastAsia="ja-JP"/>
        </w:rPr>
        <w:t xml:space="preserve"> and 100%DecT</w:t>
      </w:r>
    </w:p>
    <w:p w14:paraId="15FCC5F4" w14:textId="77777777" w:rsidR="00704055" w:rsidRDefault="00704055" w:rsidP="00430D17">
      <w:pPr>
        <w:pStyle w:val="ListParagraph"/>
        <w:rPr>
          <w:lang w:eastAsia="ja-JP"/>
        </w:rPr>
      </w:pPr>
      <w:r>
        <w:rPr>
          <w:lang w:eastAsia="ja-JP"/>
        </w:rPr>
        <w:t>Test2: #intraModes = 2 + reduced block sizes</w:t>
      </w:r>
    </w:p>
    <w:p w14:paraId="1D42EFB8" w14:textId="77777777" w:rsidR="00704055" w:rsidRPr="00231D0E" w:rsidRDefault="00704055" w:rsidP="00616F0B">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
      <w:r>
        <w:rPr>
          <w:lang w:eastAsia="ja-JP"/>
        </w:rPr>
        <w:t xml:space="preserve">AI: -0.18%, -0.14%, -0.14% with 120%% </w:t>
      </w:r>
      <w:proofErr w:type="spellStart"/>
      <w:r>
        <w:rPr>
          <w:lang w:eastAsia="ja-JP"/>
        </w:rPr>
        <w:t>EncT</w:t>
      </w:r>
      <w:proofErr w:type="spellEnd"/>
      <w:r>
        <w:rPr>
          <w:lang w:eastAsia="ja-JP"/>
        </w:rPr>
        <w:t xml:space="preserve"> and 106%DecT</w:t>
      </w:r>
    </w:p>
    <w:p w14:paraId="2BF323A9" w14:textId="77777777" w:rsidR="00704055" w:rsidRPr="00231D0E" w:rsidRDefault="00704055" w:rsidP="00430D17">
      <w:pPr>
        <w:pStyle w:val="ListParagraph"/>
        <w:rPr>
          <w:lang w:eastAsia="ja-JP"/>
        </w:rPr>
      </w:pPr>
    </w:p>
    <w:p w14:paraId="421CE214" w14:textId="50B44693" w:rsidR="00A02988" w:rsidRDefault="0029332F" w:rsidP="00430D17">
      <w:r>
        <w:lastRenderedPageBreak/>
        <w:t>The EE2 proposal had -0.2% in AI, with encoding time increase of 23%. Test2 is not much different from that.</w:t>
      </w:r>
    </w:p>
    <w:p w14:paraId="2F046246" w14:textId="351E9220" w:rsidR="0029332F" w:rsidDel="000D1F95" w:rsidRDefault="0029332F" w:rsidP="00430D17">
      <w:pPr>
        <w:rPr>
          <w:del w:id="2415" w:author="Gary Sullivan" w:date="2022-08-14T15:51:00Z"/>
        </w:rPr>
      </w:pPr>
    </w:p>
    <w:p w14:paraId="0946D4BA" w14:textId="1112177F" w:rsidR="002B281E" w:rsidRDefault="002B281E" w:rsidP="00430D17">
      <w:r>
        <w:t>Related: JVET-AA0119 and JVET-AA0149.</w:t>
      </w:r>
    </w:p>
    <w:p w14:paraId="51EA257D" w14:textId="19F6C69A" w:rsidR="008445B6" w:rsidDel="000D1F95" w:rsidRDefault="008445B6" w:rsidP="00430D17">
      <w:pPr>
        <w:rPr>
          <w:del w:id="2416" w:author="Gary Sullivan" w:date="2022-08-14T15:51:00Z"/>
        </w:rPr>
      </w:pPr>
      <w:r>
        <w:t>See further notes under JVET-AA0149</w:t>
      </w:r>
      <w:ins w:id="2417" w:author="Gary Sullivan" w:date="2022-08-14T15:51:00Z">
        <w:r w:rsidR="000D1F95">
          <w:t>.</w:t>
        </w:r>
      </w:ins>
    </w:p>
    <w:p w14:paraId="15916943" w14:textId="64AC9195" w:rsidR="0029332F" w:rsidRDefault="0029332F" w:rsidP="000D1F95"/>
    <w:p w14:paraId="7E9F15C5" w14:textId="41202D51" w:rsidR="009C7A6F" w:rsidRPr="00584F28" w:rsidRDefault="00000000" w:rsidP="00430D17">
      <w:pPr>
        <w:pStyle w:val="Heading9"/>
        <w:rPr>
          <w:sz w:val="24"/>
        </w:rPr>
      </w:pPr>
      <w:hyperlink r:id="rId597"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w:t>
      </w:r>
      <w:proofErr w:type="spellStart"/>
      <w:r w:rsidR="009C7A6F" w:rsidRPr="00584F28">
        <w:rPr>
          <w:sz w:val="24"/>
          <w:lang w:val="en-CA"/>
        </w:rPr>
        <w:t>Bonnineau</w:t>
      </w:r>
      <w:proofErr w:type="spellEnd"/>
      <w:r w:rsidR="009C7A6F" w:rsidRPr="00584F28">
        <w:rPr>
          <w:sz w:val="24"/>
          <w:lang w:val="en-CA"/>
        </w:rPr>
        <w:t>, M</w:t>
      </w:r>
      <w:r w:rsidR="00263FF4">
        <w:rPr>
          <w:sz w:val="24"/>
          <w:lang w:val="en-CA"/>
        </w:rPr>
        <w:t>.</w:t>
      </w:r>
      <w:r w:rsidR="009C7A6F" w:rsidRPr="00584F28">
        <w:rPr>
          <w:sz w:val="24"/>
          <w:lang w:val="en-CA"/>
        </w:rPr>
        <w:t xml:space="preserve"> </w:t>
      </w:r>
      <w:proofErr w:type="spellStart"/>
      <w:r w:rsidR="009C7A6F" w:rsidRPr="00584F28">
        <w:rPr>
          <w:sz w:val="24"/>
          <w:lang w:val="en-CA"/>
        </w:rPr>
        <w:t>Abdoli</w:t>
      </w:r>
      <w:proofErr w:type="spellEnd"/>
      <w:r w:rsidR="009C7A6F" w:rsidRPr="00584F28">
        <w:rPr>
          <w:sz w:val="24"/>
          <w:lang w:val="en-CA"/>
        </w:rPr>
        <w:t xml:space="preserve"> (IRT b-com)] [late]</w:t>
      </w:r>
    </w:p>
    <w:p w14:paraId="4B59DFC3" w14:textId="77777777" w:rsidR="008445B6" w:rsidRPr="00CF512D" w:rsidRDefault="008445B6" w:rsidP="00430D17"/>
    <w:p w14:paraId="1F542F29" w14:textId="684BA4F5" w:rsidR="00B133E2" w:rsidRPr="00CF512D" w:rsidRDefault="00000000" w:rsidP="00430D17">
      <w:pPr>
        <w:pStyle w:val="Heading9"/>
        <w:rPr>
          <w:lang w:val="en-CA"/>
        </w:rPr>
      </w:pPr>
      <w:hyperlink r:id="rId598"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5E8388FD" w:rsidR="00A557F8" w:rsidRPr="00050948" w:rsidDel="000D1F95" w:rsidRDefault="00A557F8" w:rsidP="00430D17">
      <w:pPr>
        <w:rPr>
          <w:del w:id="2418" w:author="Gary Sullivan" w:date="2022-08-14T15:51:00Z"/>
        </w:rPr>
      </w:pPr>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 xml:space="preserve">the overall coding performance impact for {Y, U, V, </w:t>
      </w:r>
      <w:proofErr w:type="spellStart"/>
      <w:r w:rsidRPr="00050948">
        <w:t>EncT</w:t>
      </w:r>
      <w:proofErr w:type="spellEnd"/>
      <w:r w:rsidRPr="00050948">
        <w:t xml:space="preserve">, </w:t>
      </w:r>
      <w:proofErr w:type="spellStart"/>
      <w:r w:rsidRPr="00050948">
        <w:t>DecT</w:t>
      </w:r>
      <w:proofErr w:type="spellEnd"/>
      <w:r w:rsidRPr="00050948">
        <w: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for RA.</w:t>
      </w:r>
      <w:del w:id="2419" w:author="Gary Sullivan" w:date="2022-08-14T11:27:00Z">
        <w:r w:rsidRPr="00050948" w:rsidDel="00106049">
          <w:delText xml:space="preserve"> </w:delText>
        </w:r>
      </w:del>
    </w:p>
    <w:p w14:paraId="39044344" w14:textId="564EDD86" w:rsidR="00A02988" w:rsidRDefault="00A02988" w:rsidP="000D1F95"/>
    <w:p w14:paraId="2A954EE6" w14:textId="734CE5E5" w:rsidR="00A557F8" w:rsidRDefault="003C22E2" w:rsidP="00430D17">
      <w:r>
        <w:t>Gain comes mainly from class A1, and there from Campfire and Tango.</w:t>
      </w:r>
    </w:p>
    <w:p w14:paraId="681C6AA4" w14:textId="7AFB7962" w:rsidR="003C22E2" w:rsidDel="000D1F95" w:rsidRDefault="003C22E2" w:rsidP="00430D17">
      <w:pPr>
        <w:rPr>
          <w:del w:id="2420" w:author="Gary Sullivan" w:date="2022-08-14T15:51:00Z"/>
        </w:rPr>
      </w:pPr>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0D1F95"/>
    <w:p w14:paraId="5B914882" w14:textId="12AC1169" w:rsidR="003C22E2" w:rsidDel="000D1F95" w:rsidRDefault="003C22E2" w:rsidP="00430D17">
      <w:pPr>
        <w:rPr>
          <w:del w:id="2421" w:author="Gary Sullivan" w:date="2022-08-14T15:51:00Z"/>
        </w:rPr>
      </w:pPr>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0D1F95"/>
    <w:p w14:paraId="67CD460F" w14:textId="408AED97" w:rsidR="006B1A18" w:rsidDel="000D1F95" w:rsidRDefault="006B1A18" w:rsidP="00430D17">
      <w:pPr>
        <w:rPr>
          <w:del w:id="2422" w:author="Gary Sullivan" w:date="2022-08-14T15:51:00Z"/>
        </w:rPr>
      </w:pPr>
      <w:r>
        <w:t>Has it been tried to signal as an additional mode? No – this is recommended to be tested. It is also recommended to test with identical parameter derivation as used in CCCM.</w:t>
      </w:r>
    </w:p>
    <w:p w14:paraId="6BC26569" w14:textId="227CFB9D" w:rsidR="006B1A18" w:rsidRDefault="006B1A18" w:rsidP="000D1F95"/>
    <w:p w14:paraId="33B6004E" w14:textId="4F34B4E1" w:rsidR="006B1A18" w:rsidDel="000D1F95" w:rsidRDefault="006B1A18" w:rsidP="00430D17">
      <w:pPr>
        <w:rPr>
          <w:del w:id="2423" w:author="Gary Sullivan" w:date="2022-08-14T15:51:00Z"/>
        </w:rPr>
      </w:pPr>
      <w:r>
        <w:t>I</w:t>
      </w:r>
      <w:ins w:id="2424" w:author="Gary Sullivan" w:date="2022-08-14T15:51:00Z">
        <w:r w:rsidR="000D1F95">
          <w:t xml:space="preserve">t </w:t>
        </w:r>
      </w:ins>
      <w:ins w:id="2425" w:author="Gary Sullivan" w:date="2022-08-14T15:52:00Z">
        <w:r w:rsidR="000D1F95">
          <w:t>was agreed to i</w:t>
        </w:r>
      </w:ins>
      <w:r>
        <w:t xml:space="preserve">nvestigate </w:t>
      </w:r>
      <w:ins w:id="2426" w:author="Gary Sullivan" w:date="2022-08-14T15:52:00Z">
        <w:r w:rsidR="000D1F95">
          <w:t xml:space="preserve">this </w:t>
        </w:r>
      </w:ins>
      <w:r>
        <w:t xml:space="preserve">in </w:t>
      </w:r>
      <w:ins w:id="2427" w:author="Gary Sullivan" w:date="2022-08-14T11:31:00Z">
        <w:r w:rsidR="003631DC">
          <w:t xml:space="preserve">an </w:t>
        </w:r>
      </w:ins>
      <w:r>
        <w:t>EE.</w:t>
      </w:r>
    </w:p>
    <w:p w14:paraId="79D2721D" w14:textId="308187F9" w:rsidR="006B1A18" w:rsidRDefault="006B1A18" w:rsidP="000D1F95"/>
    <w:p w14:paraId="5D759B95" w14:textId="03C61E29" w:rsidR="003A7ADB" w:rsidRPr="00A82B6D" w:rsidRDefault="00000000" w:rsidP="00430D17">
      <w:pPr>
        <w:pStyle w:val="Heading9"/>
        <w:rPr>
          <w:lang w:val="en-CA"/>
        </w:rPr>
      </w:pPr>
      <w:hyperlink r:id="rId599" w:history="1">
        <w:r w:rsidR="003A7ADB" w:rsidRPr="00EB256E">
          <w:rPr>
            <w:color w:val="0000FF"/>
            <w:u w:val="single"/>
            <w:lang w:val="en-CA"/>
          </w:rPr>
          <w:t>JVET-AA0231</w:t>
        </w:r>
      </w:hyperlink>
      <w:r w:rsidR="003A7ADB" w:rsidRPr="00A82B6D">
        <w:rPr>
          <w:lang w:val="en-CA"/>
        </w:rPr>
        <w:t xml:space="preserve"> </w:t>
      </w:r>
      <w:r w:rsidR="003A7ADB" w:rsidRPr="00EB256E">
        <w:rPr>
          <w:lang w:val="en-CA"/>
        </w:rPr>
        <w:t>Crosscheck of JVET-AA0103 (EE2-related: CCLM with non-linear term</w:t>
      </w:r>
      <w:r w:rsidR="003A7ADB" w:rsidRPr="00A82B6D">
        <w:rPr>
          <w:lang w:val="en-CA"/>
        </w:rPr>
        <w:t xml:space="preserve"> [</w:t>
      </w:r>
      <w:r w:rsidR="003A7ADB" w:rsidRPr="00EB256E">
        <w:rPr>
          <w:lang w:val="en-CA"/>
        </w:rPr>
        <w:t>Z. Xie</w:t>
      </w:r>
      <w:r w:rsidR="003A7ADB" w:rsidRPr="00A82B6D">
        <w:rPr>
          <w:lang w:val="en-CA"/>
        </w:rPr>
        <w:t xml:space="preserve"> </w:t>
      </w:r>
      <w:r w:rsidR="003A7ADB" w:rsidRPr="00EB256E">
        <w:rPr>
          <w:lang w:val="en-CA"/>
        </w:rPr>
        <w:t>(OPPO)</w:t>
      </w:r>
      <w:r w:rsidR="003A7ADB" w:rsidRPr="00A82B6D">
        <w:rPr>
          <w:lang w:val="en-CA"/>
        </w:rPr>
        <w:t>] [late]</w:t>
      </w:r>
    </w:p>
    <w:p w14:paraId="744A3239" w14:textId="77777777" w:rsidR="003A7ADB" w:rsidRPr="00CF512D" w:rsidRDefault="003A7ADB" w:rsidP="00430D17"/>
    <w:p w14:paraId="7BDFE57C" w14:textId="3BC8BE08" w:rsidR="001A10C2" w:rsidRPr="00CF512D" w:rsidRDefault="00000000" w:rsidP="00430D17">
      <w:pPr>
        <w:pStyle w:val="Heading9"/>
        <w:rPr>
          <w:lang w:val="en-CA"/>
        </w:rPr>
      </w:pPr>
      <w:hyperlink r:id="rId600"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w:t>
      </w:r>
      <w:proofErr w:type="spellStart"/>
      <w:r w:rsidR="001A10C2" w:rsidRPr="00CF512D">
        <w:rPr>
          <w:lang w:val="en-CA"/>
        </w:rPr>
        <w:t>Aminlou</w:t>
      </w:r>
      <w:proofErr w:type="spellEnd"/>
      <w:r w:rsidR="001A10C2" w:rsidRPr="00CF512D">
        <w:rPr>
          <w:lang w:val="en-CA"/>
        </w:rPr>
        <w:t xml:space="preserve">, J. </w:t>
      </w:r>
      <w:proofErr w:type="spellStart"/>
      <w:r w:rsidR="001A10C2" w:rsidRPr="00CF512D">
        <w:rPr>
          <w:lang w:val="en-CA"/>
        </w:rPr>
        <w:t>Lainema</w:t>
      </w:r>
      <w:proofErr w:type="spellEnd"/>
      <w:r w:rsidR="001A10C2" w:rsidRPr="00CF512D">
        <w:rPr>
          <w:lang w:val="en-CA"/>
        </w:rPr>
        <w:t>, P. Astola (Nokia)]</w:t>
      </w:r>
    </w:p>
    <w:p w14:paraId="3A7C17B8" w14:textId="2449DB02" w:rsidR="006B1A18" w:rsidRPr="005B217D" w:rsidRDefault="006B1A18" w:rsidP="00430D17">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w:t>
      </w:r>
      <w:r w:rsidR="00430D17">
        <w:t>u</w:t>
      </w:r>
      <w:r>
        <w:t xml:space="preserve">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proofErr w:type="spellStart"/>
      <w:r>
        <w:t>bitdepth</w:t>
      </w:r>
      <w:proofErr w:type="spellEnd"/>
      <w:r>
        <w:t xml:space="preserve">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w:t>
      </w:r>
      <w:del w:id="2428" w:author="Gary Sullivan" w:date="2022-08-14T11:27:00Z">
        <w:r w:rsidDel="00106049">
          <w:delText xml:space="preserve"> </w:delText>
        </w:r>
      </w:del>
    </w:p>
    <w:p w14:paraId="45A6CA75" w14:textId="77777777" w:rsidR="006B1A18" w:rsidRPr="00FE53A0" w:rsidRDefault="006B1A18" w:rsidP="00430D17">
      <w:r w:rsidRPr="7B0591B6">
        <w:t>The impact on coding efficiency and runtimes over ECM-</w:t>
      </w:r>
      <w:r w:rsidRPr="077AA54C">
        <w:t>5</w:t>
      </w:r>
      <w:r w:rsidRPr="7B0591B6">
        <w:t xml:space="preserve">.0 is reportedly {for Y, U, V, </w:t>
      </w:r>
      <w:proofErr w:type="spellStart"/>
      <w:r w:rsidRPr="7B0591B6">
        <w:t>EncT</w:t>
      </w:r>
      <w:proofErr w:type="spellEnd"/>
      <w:r w:rsidRPr="7B0591B6">
        <w:t xml:space="preserve">, </w:t>
      </w:r>
      <w:proofErr w:type="spellStart"/>
      <w:r w:rsidRPr="7B0591B6">
        <w:t>DecT</w:t>
      </w:r>
      <w:proofErr w:type="spellEnd"/>
      <w:r w:rsidRPr="7B0591B6">
        <w:t>}:</w:t>
      </w:r>
    </w:p>
    <w:p w14:paraId="2AB1BCED" w14:textId="77777777" w:rsidR="006B1A18" w:rsidRDefault="006B1A18" w:rsidP="00430D17">
      <w:pPr>
        <w:ind w:firstLine="720"/>
      </w:pPr>
      <w:r w:rsidRPr="470818E5">
        <w:t>AI { -</w:t>
      </w:r>
      <w:r>
        <w:t>1.38</w:t>
      </w:r>
      <w:r w:rsidRPr="470818E5">
        <w:t>%, -</w:t>
      </w:r>
      <w:r>
        <w:t>2.83</w:t>
      </w:r>
      <w:r w:rsidRPr="470818E5">
        <w:t>%, -</w:t>
      </w:r>
      <w:r>
        <w:t>2.81</w:t>
      </w:r>
      <w:r w:rsidRPr="470818E5">
        <w:t xml:space="preserve">%, </w:t>
      </w:r>
      <w:r>
        <w:t>102</w:t>
      </w:r>
      <w:r w:rsidRPr="470818E5">
        <w:t xml:space="preserve">%, </w:t>
      </w:r>
      <w:r>
        <w:t>99</w:t>
      </w:r>
      <w:r w:rsidRPr="470818E5">
        <w:t>%}</w:t>
      </w:r>
      <w:r w:rsidRPr="008B20FE">
        <w:t xml:space="preserve"> </w:t>
      </w:r>
      <w:r>
        <w:tab/>
        <w:t>RA</w:t>
      </w:r>
      <w:r w:rsidRPr="470818E5">
        <w:t xml:space="preserve"> { -</w:t>
      </w:r>
      <w:r>
        <w:t>0.79</w:t>
      </w:r>
      <w:r w:rsidRPr="470818E5">
        <w:t>%, -</w:t>
      </w:r>
      <w:r>
        <w:t>2.09</w:t>
      </w:r>
      <w:r w:rsidRPr="470818E5">
        <w:t>%, -</w:t>
      </w:r>
      <w:r>
        <w:t>2.47</w:t>
      </w:r>
      <w:r w:rsidRPr="470818E5">
        <w:t xml:space="preserve">%, </w:t>
      </w:r>
      <w:r>
        <w:t>102</w:t>
      </w:r>
      <w:r w:rsidRPr="470818E5">
        <w:t xml:space="preserve">%, </w:t>
      </w:r>
      <w:r>
        <w:t>94</w:t>
      </w:r>
      <w:r w:rsidRPr="470818E5">
        <w:t>%}</w:t>
      </w:r>
    </w:p>
    <w:p w14:paraId="7FA9A271" w14:textId="77777777" w:rsidR="006B1A18" w:rsidRDefault="006B1A18" w:rsidP="00430D17">
      <w:r w:rsidRPr="470818E5">
        <w:t xml:space="preserve">The impact on coding efficiency and runtimes over the CCCM implementation of EE2 Test 1.1a is reportedly {for Y, U, V, </w:t>
      </w:r>
      <w:proofErr w:type="spellStart"/>
      <w:r w:rsidRPr="470818E5">
        <w:t>EncT</w:t>
      </w:r>
      <w:proofErr w:type="spellEnd"/>
      <w:r w:rsidRPr="470818E5">
        <w:t xml:space="preserve">, </w:t>
      </w:r>
      <w:proofErr w:type="spellStart"/>
      <w:r w:rsidRPr="470818E5">
        <w:t>DecT</w:t>
      </w:r>
      <w:proofErr w:type="spellEnd"/>
      <w:r w:rsidRPr="470818E5">
        <w:t>}:</w:t>
      </w:r>
    </w:p>
    <w:p w14:paraId="29C9BACB" w14:textId="77777777" w:rsidR="006B1A18" w:rsidRDefault="006B1A18" w:rsidP="00430D17">
      <w:pPr>
        <w:ind w:firstLine="720"/>
      </w:pPr>
      <w:r w:rsidRPr="470818E5">
        <w:lastRenderedPageBreak/>
        <w:t xml:space="preserve">AI </w:t>
      </w:r>
      <w:proofErr w:type="gramStart"/>
      <w:r w:rsidRPr="470818E5">
        <w:t xml:space="preserve">{ </w:t>
      </w:r>
      <w:r>
        <w:t>0.01</w:t>
      </w:r>
      <w:proofErr w:type="gramEnd"/>
      <w:r w:rsidRPr="470818E5">
        <w:t>%, -</w:t>
      </w:r>
      <w:r>
        <w:t>0.02</w:t>
      </w:r>
      <w:r w:rsidRPr="470818E5">
        <w:t xml:space="preserve">%, </w:t>
      </w:r>
      <w:r>
        <w:t>0.02</w:t>
      </w:r>
      <w:r w:rsidRPr="470818E5">
        <w:t xml:space="preserve">%, </w:t>
      </w:r>
      <w:r>
        <w:t>100</w:t>
      </w:r>
      <w:r w:rsidRPr="470818E5">
        <w:t xml:space="preserve">%, </w:t>
      </w:r>
      <w:r>
        <w:t>98</w:t>
      </w:r>
      <w:r w:rsidRPr="470818E5">
        <w:t xml:space="preserve">%} </w:t>
      </w:r>
      <w:r>
        <w:tab/>
        <w:t>RA</w:t>
      </w:r>
      <w:r w:rsidRPr="470818E5">
        <w:t xml:space="preserve"> { </w:t>
      </w:r>
      <w:r>
        <w:t>0.00</w:t>
      </w:r>
      <w:r w:rsidRPr="470818E5">
        <w:t xml:space="preserve">%, </w:t>
      </w:r>
      <w:r>
        <w:t>0.01</w:t>
      </w:r>
      <w:r w:rsidRPr="470818E5">
        <w:t>%, -</w:t>
      </w:r>
      <w:r>
        <w:t>0.05</w:t>
      </w:r>
      <w:r w:rsidRPr="470818E5">
        <w:t xml:space="preserve">%, </w:t>
      </w:r>
      <w:r>
        <w:t>101</w:t>
      </w:r>
      <w:r w:rsidRPr="470818E5">
        <w:t xml:space="preserve">%, </w:t>
      </w:r>
      <w:r>
        <w:t>95</w:t>
      </w:r>
      <w:r w:rsidRPr="470818E5">
        <w:t>%}</w:t>
      </w:r>
    </w:p>
    <w:p w14:paraId="3B0FCD65" w14:textId="221FCA23" w:rsidR="006B1A18" w:rsidDel="000D1F95" w:rsidRDefault="006B1A18" w:rsidP="00430D17">
      <w:pPr>
        <w:rPr>
          <w:del w:id="2429" w:author="Gary Sullivan" w:date="2022-08-14T15:52:00Z"/>
        </w:rPr>
      </w:pPr>
    </w:p>
    <w:p w14:paraId="1F2EFA79" w14:textId="3274CB84" w:rsidR="00A02988" w:rsidDel="000D1F95" w:rsidRDefault="008C500B" w:rsidP="00430D17">
      <w:pPr>
        <w:rPr>
          <w:del w:id="2430" w:author="Gary Sullivan" w:date="2022-08-14T15:52:00Z"/>
        </w:rPr>
      </w:pPr>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0D1F95"/>
    <w:p w14:paraId="615BB7CF" w14:textId="7906DFF6" w:rsidR="00CF512D" w:rsidRPr="00CF512D" w:rsidRDefault="00000000" w:rsidP="00430D17">
      <w:pPr>
        <w:pStyle w:val="Heading9"/>
        <w:rPr>
          <w:lang w:val="en-CA"/>
        </w:rPr>
      </w:pPr>
      <w:hyperlink r:id="rId601"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430D17"/>
    <w:p w14:paraId="336CA2C5" w14:textId="4A13B8DA" w:rsidR="001A10C2" w:rsidRPr="00CF512D" w:rsidRDefault="00000000" w:rsidP="00430D17">
      <w:pPr>
        <w:pStyle w:val="Heading9"/>
        <w:rPr>
          <w:lang w:val="en-CA"/>
        </w:rPr>
      </w:pPr>
      <w:hyperlink r:id="rId602"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430D17">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0D1F95">
      <w:pPr>
        <w:numPr>
          <w:ilvl w:val="0"/>
          <w:numId w:val="443"/>
        </w:numPr>
        <w:pPrChange w:id="2431" w:author="Gary Sullivan" w:date="2022-08-14T15:52:00Z">
          <w:pPr>
            <w:ind w:leftChars="100" w:left="220"/>
          </w:pPr>
        </w:pPrChange>
      </w:pPr>
      <w:r>
        <w:rPr>
          <w:rFonts w:hint="eastAsia"/>
          <w:lang w:eastAsia="zh-CN"/>
        </w:rPr>
        <w:t>AI</w:t>
      </w:r>
      <w:r>
        <w:t xml:space="preserve"> {-0.22% Y, -0.17% U, -0.19% V, 113% </w:t>
      </w:r>
      <w:proofErr w:type="spellStart"/>
      <w:r>
        <w:t>EncT</w:t>
      </w:r>
      <w:proofErr w:type="spellEnd"/>
      <w:r>
        <w:t xml:space="preserve">, 103% </w:t>
      </w:r>
      <w:proofErr w:type="spellStart"/>
      <w:r>
        <w:t>DecT</w:t>
      </w:r>
      <w:proofErr w:type="spellEnd"/>
      <w:r>
        <w:t>}</w:t>
      </w:r>
    </w:p>
    <w:p w14:paraId="2D19749B" w14:textId="77777777" w:rsidR="002B281E" w:rsidRPr="002B4962" w:rsidRDefault="002B281E" w:rsidP="000D1F95">
      <w:pPr>
        <w:numPr>
          <w:ilvl w:val="0"/>
          <w:numId w:val="443"/>
        </w:numPr>
        <w:pPrChange w:id="2432" w:author="Gary Sullivan" w:date="2022-08-14T15:52:00Z">
          <w:pPr>
            <w:ind w:leftChars="100" w:left="220"/>
          </w:pPr>
        </w:pPrChange>
      </w:pPr>
      <w:r>
        <w:rPr>
          <w:rFonts w:hint="eastAsia"/>
          <w:lang w:eastAsia="zh-CN"/>
        </w:rPr>
        <w:t>RA</w:t>
      </w:r>
      <w:r>
        <w:t xml:space="preserve"> {-0.12% Y, -0.06% U, -0.18% V, x% </w:t>
      </w:r>
      <w:proofErr w:type="spellStart"/>
      <w:r>
        <w:t>EncT</w:t>
      </w:r>
      <w:proofErr w:type="spellEnd"/>
      <w:r>
        <w:t xml:space="preserve">, x% </w:t>
      </w:r>
      <w:proofErr w:type="spellStart"/>
      <w:r>
        <w:t>DecT</w:t>
      </w:r>
      <w:proofErr w:type="spellEnd"/>
      <w:r>
        <w:t>}</w:t>
      </w:r>
    </w:p>
    <w:p w14:paraId="71A75730" w14:textId="2A351266" w:rsidR="00A02988" w:rsidDel="000D1F95" w:rsidRDefault="00A02988" w:rsidP="00430D17">
      <w:pPr>
        <w:rPr>
          <w:del w:id="2433" w:author="Gary Sullivan" w:date="2022-08-14T15:52:00Z"/>
        </w:rPr>
      </w:pPr>
    </w:p>
    <w:p w14:paraId="0D9B6B76" w14:textId="5284C62A" w:rsidR="002B281E" w:rsidRDefault="002B281E" w:rsidP="00430D17">
      <w:r>
        <w:t xml:space="preserve">Adaptive blending is adapted based on block size, </w:t>
      </w:r>
      <w:ins w:id="2434" w:author="Gary Sullivan" w:date="2022-08-14T15:52:00Z">
        <w:r w:rsidR="000D1F95">
          <w:t xml:space="preserve">with </w:t>
        </w:r>
      </w:ins>
      <w:r>
        <w:t xml:space="preserve">no </w:t>
      </w:r>
      <w:ins w:id="2435" w:author="Gary Sullivan" w:date="2022-08-14T15:53:00Z">
        <w:r w:rsidR="000D1F95">
          <w:t xml:space="preserve">additional </w:t>
        </w:r>
      </w:ins>
      <w:r>
        <w:t>signalling.</w:t>
      </w:r>
    </w:p>
    <w:p w14:paraId="3F3CD806" w14:textId="1123542C" w:rsidR="002B281E" w:rsidRDefault="002B281E" w:rsidP="00430D17">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759A6559" w:rsidR="002B281E" w:rsidDel="000D1F95" w:rsidRDefault="002B281E" w:rsidP="00430D17">
      <w:pPr>
        <w:rPr>
          <w:del w:id="2436" w:author="Gary Sullivan" w:date="2022-08-14T15:52:00Z"/>
        </w:rPr>
      </w:pPr>
    </w:p>
    <w:p w14:paraId="0D15350A" w14:textId="0849C76F" w:rsidR="002B281E" w:rsidRDefault="002B281E" w:rsidP="00430D17">
      <w:r>
        <w:t xml:space="preserve">Additional block sizes (without reducing RDO) would give </w:t>
      </w:r>
      <w:r w:rsidR="001D6D89">
        <w:t xml:space="preserve">0.1% on top of the EE2 method. Not known how much gain comes from the adaptive blending. It is noted that in the inter case, making the adaptive blending dependent on block size did not have an effect. This </w:t>
      </w:r>
      <w:proofErr w:type="gramStart"/>
      <w:r w:rsidR="001D6D89">
        <w:t>may</w:t>
      </w:r>
      <w:proofErr w:type="gramEnd"/>
      <w:r w:rsidR="001D6D89">
        <w:t xml:space="preserve"> different in intra.</w:t>
      </w:r>
    </w:p>
    <w:p w14:paraId="44EB81DB" w14:textId="43A84B1E" w:rsidR="001D6D89" w:rsidDel="000D1F95" w:rsidRDefault="001D6D89" w:rsidP="00430D17">
      <w:pPr>
        <w:rPr>
          <w:del w:id="2437" w:author="Gary Sullivan" w:date="2022-08-14T15:52:00Z"/>
        </w:rPr>
      </w:pPr>
    </w:p>
    <w:p w14:paraId="79520438" w14:textId="5A122AEB" w:rsidR="001D6D89" w:rsidRDefault="001D6D89" w:rsidP="00430D17">
      <w:r>
        <w:t>What would be the gain by just reducing RDO without additional elements? Not known.</w:t>
      </w:r>
    </w:p>
    <w:p w14:paraId="060554DD" w14:textId="32AA73C1" w:rsidR="008445B6" w:rsidDel="000D1F95" w:rsidRDefault="008445B6" w:rsidP="00430D17">
      <w:pPr>
        <w:rPr>
          <w:del w:id="2438" w:author="Gary Sullivan" w:date="2022-08-14T15:52:00Z"/>
        </w:rPr>
      </w:pPr>
    </w:p>
    <w:p w14:paraId="1BC8D9DF" w14:textId="2263961B" w:rsidR="008445B6" w:rsidDel="000D1F95" w:rsidRDefault="008445B6" w:rsidP="00430D17">
      <w:pPr>
        <w:rPr>
          <w:del w:id="2439" w:author="Gary Sullivan" w:date="2022-08-14T15:53:00Z"/>
        </w:rPr>
      </w:pPr>
      <w:r>
        <w:t>See further notes under JVET-AA0149</w:t>
      </w:r>
      <w:ins w:id="2440" w:author="Gary Sullivan" w:date="2022-08-14T15:52:00Z">
        <w:r w:rsidR="000D1F95">
          <w:t>.</w:t>
        </w:r>
      </w:ins>
    </w:p>
    <w:p w14:paraId="271E5F2D" w14:textId="77777777" w:rsidR="001D6D89" w:rsidRDefault="001D6D89" w:rsidP="000D1F95"/>
    <w:p w14:paraId="1FFEFC59" w14:textId="17CACAEB" w:rsidR="00484DE6" w:rsidRPr="00091572" w:rsidRDefault="00000000" w:rsidP="00430D17">
      <w:pPr>
        <w:pStyle w:val="Heading9"/>
        <w:rPr>
          <w:lang w:val="en-CA"/>
        </w:rPr>
      </w:pPr>
      <w:hyperlink r:id="rId603"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 xml:space="preserve">H.-J. </w:t>
      </w:r>
      <w:proofErr w:type="spellStart"/>
      <w:r w:rsidR="00484DE6" w:rsidRPr="00091572">
        <w:rPr>
          <w:lang w:val="en-CA"/>
        </w:rPr>
        <w:t>Jhu</w:t>
      </w:r>
      <w:proofErr w:type="spellEnd"/>
      <w:r w:rsidR="00484DE6" w:rsidRPr="00091572">
        <w:rPr>
          <w:lang w:val="en-CA"/>
        </w:rPr>
        <w:t>, X. Xiu (Kwai)</w:t>
      </w:r>
      <w:r w:rsidR="00484DE6">
        <w:rPr>
          <w:lang w:val="en-CA"/>
        </w:rPr>
        <w:t xml:space="preserve">] </w:t>
      </w:r>
      <w:r w:rsidR="00484DE6" w:rsidRPr="00091572">
        <w:rPr>
          <w:lang w:val="en-CA"/>
        </w:rPr>
        <w:t>[late]</w:t>
      </w:r>
    </w:p>
    <w:p w14:paraId="5F7ED6B0" w14:textId="77777777" w:rsidR="00484DE6" w:rsidRPr="00CF512D" w:rsidRDefault="00484DE6" w:rsidP="00430D17"/>
    <w:p w14:paraId="458D8EC5" w14:textId="51BBCDBA" w:rsidR="001A10C2" w:rsidRPr="00CF512D" w:rsidRDefault="00000000" w:rsidP="00430D17">
      <w:pPr>
        <w:pStyle w:val="Heading9"/>
        <w:rPr>
          <w:lang w:val="en-CA"/>
        </w:rPr>
      </w:pPr>
      <w:hyperlink r:id="rId604" w:history="1">
        <w:r w:rsidR="001A10C2" w:rsidRPr="00CF512D">
          <w:rPr>
            <w:color w:val="0000FF"/>
            <w:u w:val="single"/>
            <w:lang w:val="en-CA"/>
          </w:rPr>
          <w:t>JVET-AA0127</w:t>
        </w:r>
      </w:hyperlink>
      <w:r w:rsidR="001A10C2" w:rsidRPr="00CF512D">
        <w:rPr>
          <w:lang w:val="en-CA"/>
        </w:rPr>
        <w:t xml:space="preserve"> EE2-1 related: Encoder optimization of EE2-1.2 and 1.3 [C.-W. Kuo, H.-J. </w:t>
      </w:r>
      <w:proofErr w:type="spellStart"/>
      <w:r w:rsidR="001A10C2" w:rsidRPr="00CF512D">
        <w:rPr>
          <w:lang w:val="en-CA"/>
        </w:rPr>
        <w:t>Jhu</w:t>
      </w:r>
      <w:proofErr w:type="spellEnd"/>
      <w:r w:rsidR="001A10C2" w:rsidRPr="00CF512D">
        <w:rPr>
          <w:lang w:val="en-CA"/>
        </w:rPr>
        <w:t>, X. Xiu, N. Yan, W. Chen, X. Wang (Kwai)]</w:t>
      </w:r>
    </w:p>
    <w:p w14:paraId="7A146920"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r w:rsidRPr="00CB0C8C">
        <w:rPr>
          <w:rFonts w:eastAsia="SimSun"/>
          <w:color w:val="000000" w:themeColor="text1"/>
          <w:szCs w:val="20"/>
        </w:rPr>
        <w:t xml:space="preserve">In this contribution, encoder optimizations are proposed for EE2-1.2 (gradient linear model) and 1.3a (combination of convolutional cross-component model and gradient linear model). Simulation results show that </w:t>
      </w:r>
      <w:r w:rsidRPr="00CB0C8C">
        <w:rPr>
          <w:rFonts w:eastAsia="SimSun"/>
          <w:szCs w:val="20"/>
        </w:rPr>
        <w:t xml:space="preserve">for </w:t>
      </w:r>
      <w:r w:rsidRPr="00CB0C8C">
        <w:rPr>
          <w:rFonts w:eastAsia="SimSun"/>
          <w:color w:val="000000" w:themeColor="text1"/>
          <w:szCs w:val="20"/>
        </w:rPr>
        <w:t xml:space="preserve">EE2-1.2, the encoding runtime is reduced from xxx% to xxx% and xxx% to xxx% for AI and RA, respectively. </w:t>
      </w:r>
      <w:r w:rsidRPr="00CB0C8C">
        <w:rPr>
          <w:rFonts w:eastAsia="SimSun"/>
          <w:szCs w:val="20"/>
        </w:rPr>
        <w:t xml:space="preserve">For </w:t>
      </w:r>
      <w:r w:rsidRPr="00CB0C8C">
        <w:rPr>
          <w:rFonts w:eastAsia="SimSun"/>
          <w:color w:val="000000" w:themeColor="text1"/>
          <w:szCs w:val="20"/>
        </w:rPr>
        <w:t>EE2-1.3a, the corresponding encoding runtime is reduced from xxx% to xxx% and xxx% to xxx% for AI and RA, respectively. For both two EE tests, the BD-rate impacts of the proposed encoder optimizations are negligible.</w:t>
      </w:r>
    </w:p>
    <w:p w14:paraId="7C11DBB2"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textAlignment w:val="baseline"/>
        <w:rPr>
          <w:rFonts w:eastAsia="Calibri"/>
          <w:szCs w:val="20"/>
          <w:lang w:val="en-US"/>
        </w:rPr>
      </w:pPr>
      <w:r w:rsidRPr="00CB0C8C">
        <w:rPr>
          <w:rFonts w:eastAsia="Calibri"/>
          <w:szCs w:val="20"/>
          <w:lang w:val="en-US"/>
        </w:rPr>
        <w:t xml:space="preserve">Compared to ECM-5.0 anchors, the performance of EE2-1.2 and 1.3a with the proposed encoder optimizations are </w:t>
      </w:r>
      <w:proofErr w:type="gramStart"/>
      <w:r w:rsidRPr="00CB0C8C">
        <w:rPr>
          <w:rFonts w:eastAsia="Calibri"/>
          <w:szCs w:val="20"/>
          <w:lang w:val="en-US"/>
        </w:rPr>
        <w:t>summarized as</w:t>
      </w:r>
      <w:proofErr w:type="gramEnd"/>
      <w:r w:rsidRPr="00CB0C8C">
        <w:rPr>
          <w:rFonts w:eastAsia="Calibri"/>
          <w:szCs w:val="20"/>
          <w:lang w:val="en-US"/>
        </w:rPr>
        <w:t xml:space="preserve"> below.</w:t>
      </w: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BC4B3D0"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54262B3B" w14:textId="77777777" w:rsidR="00CB0C8C" w:rsidRPr="00CB0C8C" w:rsidRDefault="00CB0C8C" w:rsidP="00430D17">
            <w:pPr>
              <w:spacing w:before="0"/>
              <w:jc w:val="center"/>
              <w:rPr>
                <w:rFonts w:eastAsia="SimSun"/>
                <w:b/>
                <w:sz w:val="18"/>
              </w:rPr>
            </w:pPr>
            <w:r w:rsidRPr="00CB0C8C">
              <w:rPr>
                <w:rFonts w:eastAsia="SimSun"/>
                <w:b/>
                <w:sz w:val="18"/>
              </w:rPr>
              <w:t>Class A to E</w:t>
            </w:r>
          </w:p>
        </w:tc>
        <w:tc>
          <w:tcPr>
            <w:tcW w:w="3600" w:type="dxa"/>
            <w:gridSpan w:val="5"/>
            <w:shd w:val="clear" w:color="auto" w:fill="auto"/>
            <w:noWrap/>
            <w:tcMar>
              <w:left w:w="0" w:type="dxa"/>
              <w:right w:w="0" w:type="dxa"/>
            </w:tcMar>
            <w:vAlign w:val="center"/>
            <w:hideMark/>
          </w:tcPr>
          <w:p w14:paraId="5755621B" w14:textId="77777777" w:rsidR="00CB0C8C" w:rsidRPr="00CB0C8C" w:rsidRDefault="00CB0C8C" w:rsidP="00430D17">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01A18053" w14:textId="77777777" w:rsidR="00CB0C8C" w:rsidRPr="00CB0C8C" w:rsidRDefault="00CB0C8C" w:rsidP="00430D17">
            <w:pPr>
              <w:spacing w:before="0"/>
              <w:jc w:val="center"/>
              <w:rPr>
                <w:rFonts w:eastAsia="SimSun"/>
                <w:b/>
                <w:sz w:val="18"/>
              </w:rPr>
            </w:pPr>
            <w:r w:rsidRPr="00CB0C8C">
              <w:rPr>
                <w:rFonts w:eastAsia="SimSun"/>
                <w:b/>
                <w:sz w:val="18"/>
              </w:rPr>
              <w:t>Random Access</w:t>
            </w:r>
          </w:p>
        </w:tc>
      </w:tr>
      <w:tr w:rsidR="00CB0C8C" w:rsidRPr="00CB0C8C" w14:paraId="4923443A" w14:textId="77777777" w:rsidTr="00A3379A">
        <w:trPr>
          <w:trHeight w:val="170"/>
          <w:jc w:val="center"/>
        </w:trPr>
        <w:tc>
          <w:tcPr>
            <w:tcW w:w="2304" w:type="dxa"/>
            <w:gridSpan w:val="2"/>
            <w:vMerge/>
            <w:shd w:val="clear" w:color="auto" w:fill="auto"/>
            <w:noWrap/>
            <w:tcMar>
              <w:left w:w="0" w:type="dxa"/>
              <w:right w:w="0" w:type="dxa"/>
            </w:tcMar>
            <w:vAlign w:val="center"/>
          </w:tcPr>
          <w:p w14:paraId="34330D3A" w14:textId="77777777" w:rsidR="00CB0C8C" w:rsidRPr="00CB0C8C" w:rsidRDefault="00CB0C8C" w:rsidP="00430D17">
            <w:pPr>
              <w:spacing w:before="0"/>
              <w:jc w:val="center"/>
              <w:rPr>
                <w:rFonts w:eastAsia="SimSun"/>
                <w:b/>
                <w:sz w:val="18"/>
              </w:rPr>
            </w:pPr>
          </w:p>
        </w:tc>
        <w:tc>
          <w:tcPr>
            <w:tcW w:w="720" w:type="dxa"/>
            <w:shd w:val="clear" w:color="auto" w:fill="auto"/>
            <w:noWrap/>
            <w:tcMar>
              <w:left w:w="0" w:type="dxa"/>
              <w:right w:w="0" w:type="dxa"/>
            </w:tcMar>
            <w:vAlign w:val="center"/>
            <w:hideMark/>
          </w:tcPr>
          <w:p w14:paraId="258F472C"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04AA1DB2"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0D41E210"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338A37F9" w14:textId="77777777" w:rsidR="00CB0C8C" w:rsidRPr="00CB0C8C" w:rsidRDefault="00CB0C8C" w:rsidP="00430D17">
            <w:pPr>
              <w:spacing w:before="0"/>
              <w:jc w:val="center"/>
              <w:rPr>
                <w:rFonts w:eastAsia="SimSun"/>
                <w:b/>
                <w:sz w:val="18"/>
                <w:lang w:val="en-US"/>
              </w:rPr>
            </w:pPr>
            <w:proofErr w:type="spellStart"/>
            <w:r w:rsidRPr="00CB0C8C">
              <w:rPr>
                <w:rFonts w:eastAsia="PMingLiU"/>
                <w:b/>
                <w:sz w:val="18"/>
                <w:lang w:val="en-US" w:eastAsia="zh-TW"/>
              </w:rPr>
              <w:t>EncT</w:t>
            </w:r>
            <w:proofErr w:type="spellEnd"/>
          </w:p>
        </w:tc>
        <w:tc>
          <w:tcPr>
            <w:tcW w:w="720" w:type="dxa"/>
            <w:vAlign w:val="center"/>
          </w:tcPr>
          <w:p w14:paraId="58921778"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c>
          <w:tcPr>
            <w:tcW w:w="720" w:type="dxa"/>
            <w:shd w:val="clear" w:color="auto" w:fill="auto"/>
            <w:noWrap/>
            <w:tcMar>
              <w:left w:w="0" w:type="dxa"/>
              <w:right w:w="0" w:type="dxa"/>
            </w:tcMar>
            <w:vAlign w:val="center"/>
            <w:hideMark/>
          </w:tcPr>
          <w:p w14:paraId="779B4E24"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1C11A0AF"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6B4E18BD"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2E17E939" w14:textId="77777777" w:rsidR="00CB0C8C" w:rsidRPr="00CB0C8C" w:rsidRDefault="00CB0C8C" w:rsidP="00430D17">
            <w:pPr>
              <w:spacing w:before="0"/>
              <w:jc w:val="center"/>
              <w:rPr>
                <w:rFonts w:eastAsia="SimSun"/>
                <w:b/>
                <w:sz w:val="18"/>
              </w:rPr>
            </w:pPr>
            <w:proofErr w:type="spellStart"/>
            <w:r w:rsidRPr="00CB0C8C">
              <w:rPr>
                <w:rFonts w:eastAsia="PMingLiU"/>
                <w:b/>
                <w:sz w:val="18"/>
                <w:lang w:val="en-US" w:eastAsia="zh-TW"/>
              </w:rPr>
              <w:t>EncT</w:t>
            </w:r>
            <w:proofErr w:type="spellEnd"/>
          </w:p>
        </w:tc>
        <w:tc>
          <w:tcPr>
            <w:tcW w:w="720" w:type="dxa"/>
            <w:vAlign w:val="center"/>
          </w:tcPr>
          <w:p w14:paraId="665AEC2C"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r>
      <w:tr w:rsidR="00CB0C8C" w:rsidRPr="00CB0C8C" w14:paraId="10AD8854" w14:textId="77777777" w:rsidTr="00A3379A">
        <w:trPr>
          <w:trHeight w:val="280"/>
          <w:jc w:val="center"/>
        </w:trPr>
        <w:tc>
          <w:tcPr>
            <w:tcW w:w="576" w:type="dxa"/>
            <w:shd w:val="clear" w:color="auto" w:fill="auto"/>
            <w:noWrap/>
            <w:tcMar>
              <w:left w:w="0" w:type="dxa"/>
              <w:right w:w="0" w:type="dxa"/>
            </w:tcMar>
            <w:vAlign w:val="center"/>
          </w:tcPr>
          <w:p w14:paraId="68FD42A7"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56F2FBD9"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42B4A559"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-0.83%</w:t>
            </w:r>
          </w:p>
        </w:tc>
        <w:tc>
          <w:tcPr>
            <w:tcW w:w="720" w:type="dxa"/>
            <w:shd w:val="clear" w:color="auto" w:fill="auto"/>
            <w:noWrap/>
            <w:tcMar>
              <w:left w:w="0" w:type="dxa"/>
              <w:right w:w="0" w:type="dxa"/>
            </w:tcMar>
            <w:vAlign w:val="center"/>
          </w:tcPr>
          <w:p w14:paraId="2738284B"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-0.35%</w:t>
            </w:r>
          </w:p>
        </w:tc>
        <w:tc>
          <w:tcPr>
            <w:tcW w:w="720" w:type="dxa"/>
            <w:shd w:val="clear" w:color="auto" w:fill="auto"/>
            <w:noWrap/>
            <w:tcMar>
              <w:left w:w="0" w:type="dxa"/>
              <w:right w:w="0" w:type="dxa"/>
            </w:tcMar>
            <w:vAlign w:val="center"/>
          </w:tcPr>
          <w:p w14:paraId="306E7A5F"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-0.51%</w:t>
            </w:r>
          </w:p>
        </w:tc>
        <w:tc>
          <w:tcPr>
            <w:tcW w:w="720" w:type="dxa"/>
            <w:vAlign w:val="center"/>
          </w:tcPr>
          <w:p w14:paraId="19596009"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14C604BA"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0BB003AE"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-0.33%</w:t>
            </w:r>
          </w:p>
        </w:tc>
        <w:tc>
          <w:tcPr>
            <w:tcW w:w="720" w:type="dxa"/>
            <w:shd w:val="clear" w:color="auto" w:fill="auto"/>
            <w:noWrap/>
            <w:tcMar>
              <w:left w:w="0" w:type="dxa"/>
              <w:right w:w="0" w:type="dxa"/>
            </w:tcMar>
            <w:vAlign w:val="center"/>
          </w:tcPr>
          <w:p w14:paraId="7A89CED9"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-0.09%</w:t>
            </w:r>
          </w:p>
        </w:tc>
        <w:tc>
          <w:tcPr>
            <w:tcW w:w="720" w:type="dxa"/>
            <w:shd w:val="clear" w:color="auto" w:fill="auto"/>
            <w:noWrap/>
            <w:tcMar>
              <w:left w:w="0" w:type="dxa"/>
              <w:right w:w="0" w:type="dxa"/>
            </w:tcMar>
            <w:vAlign w:val="center"/>
          </w:tcPr>
          <w:p w14:paraId="13D15438"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-0.32%</w:t>
            </w:r>
          </w:p>
        </w:tc>
        <w:tc>
          <w:tcPr>
            <w:tcW w:w="720" w:type="dxa"/>
            <w:vAlign w:val="center"/>
          </w:tcPr>
          <w:p w14:paraId="6098A5B5"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5B1A07E3"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1625C898" w14:textId="77777777" w:rsidTr="00A3379A">
        <w:trPr>
          <w:trHeight w:val="280"/>
          <w:jc w:val="center"/>
        </w:trPr>
        <w:tc>
          <w:tcPr>
            <w:tcW w:w="576" w:type="dxa"/>
            <w:shd w:val="clear" w:color="auto" w:fill="auto"/>
            <w:noWrap/>
            <w:tcMar>
              <w:left w:w="0" w:type="dxa"/>
              <w:right w:w="0" w:type="dxa"/>
            </w:tcMar>
            <w:vAlign w:val="center"/>
          </w:tcPr>
          <w:p w14:paraId="6C53B177"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61CC0FD9"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C88EE24"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-1.39%</w:t>
            </w:r>
          </w:p>
        </w:tc>
        <w:tc>
          <w:tcPr>
            <w:tcW w:w="720" w:type="dxa"/>
            <w:shd w:val="clear" w:color="auto" w:fill="auto"/>
            <w:noWrap/>
            <w:tcMar>
              <w:left w:w="0" w:type="dxa"/>
              <w:right w:w="0" w:type="dxa"/>
            </w:tcMar>
            <w:vAlign w:val="center"/>
          </w:tcPr>
          <w:p w14:paraId="5C24D403"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-2.89%</w:t>
            </w:r>
          </w:p>
        </w:tc>
        <w:tc>
          <w:tcPr>
            <w:tcW w:w="720" w:type="dxa"/>
            <w:shd w:val="clear" w:color="auto" w:fill="auto"/>
            <w:noWrap/>
            <w:tcMar>
              <w:left w:w="0" w:type="dxa"/>
              <w:right w:w="0" w:type="dxa"/>
            </w:tcMar>
            <w:vAlign w:val="center"/>
          </w:tcPr>
          <w:p w14:paraId="0BE65787"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-2.89%</w:t>
            </w:r>
          </w:p>
        </w:tc>
        <w:tc>
          <w:tcPr>
            <w:tcW w:w="720" w:type="dxa"/>
            <w:vAlign w:val="center"/>
          </w:tcPr>
          <w:p w14:paraId="1EB880C1"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2730341F"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101%</w:t>
            </w:r>
          </w:p>
        </w:tc>
        <w:tc>
          <w:tcPr>
            <w:tcW w:w="720" w:type="dxa"/>
            <w:shd w:val="clear" w:color="auto" w:fill="auto"/>
            <w:noWrap/>
            <w:tcMar>
              <w:left w:w="0" w:type="dxa"/>
              <w:right w:w="0" w:type="dxa"/>
            </w:tcMar>
            <w:vAlign w:val="center"/>
          </w:tcPr>
          <w:p w14:paraId="7F4C5217"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-0.77%</w:t>
            </w:r>
          </w:p>
        </w:tc>
        <w:tc>
          <w:tcPr>
            <w:tcW w:w="720" w:type="dxa"/>
            <w:shd w:val="clear" w:color="auto" w:fill="auto"/>
            <w:noWrap/>
            <w:tcMar>
              <w:left w:w="0" w:type="dxa"/>
              <w:right w:w="0" w:type="dxa"/>
            </w:tcMar>
            <w:vAlign w:val="center"/>
          </w:tcPr>
          <w:p w14:paraId="2DF62B7A"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-2.15%</w:t>
            </w:r>
          </w:p>
        </w:tc>
        <w:tc>
          <w:tcPr>
            <w:tcW w:w="720" w:type="dxa"/>
            <w:shd w:val="clear" w:color="auto" w:fill="auto"/>
            <w:noWrap/>
            <w:tcMar>
              <w:left w:w="0" w:type="dxa"/>
              <w:right w:w="0" w:type="dxa"/>
            </w:tcMar>
            <w:vAlign w:val="center"/>
          </w:tcPr>
          <w:p w14:paraId="57EEA92E"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-2.51%</w:t>
            </w:r>
          </w:p>
        </w:tc>
        <w:tc>
          <w:tcPr>
            <w:tcW w:w="720" w:type="dxa"/>
            <w:vAlign w:val="center"/>
          </w:tcPr>
          <w:p w14:paraId="79DD3CF3"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7781E0E"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bl>
    <w:p w14:paraId="428D29F6"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0B4DAE3"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3C8FABCB" w14:textId="77777777" w:rsidR="00CB0C8C" w:rsidRPr="00CB0C8C" w:rsidRDefault="00CB0C8C" w:rsidP="00430D17">
            <w:pPr>
              <w:spacing w:before="0"/>
              <w:jc w:val="center"/>
              <w:rPr>
                <w:rFonts w:eastAsia="SimSun"/>
                <w:b/>
                <w:sz w:val="18"/>
              </w:rPr>
            </w:pPr>
            <w:r w:rsidRPr="00CB0C8C">
              <w:rPr>
                <w:rFonts w:eastAsia="SimSun"/>
                <w:b/>
                <w:sz w:val="18"/>
              </w:rPr>
              <w:t>Class F</w:t>
            </w:r>
          </w:p>
        </w:tc>
        <w:tc>
          <w:tcPr>
            <w:tcW w:w="3600" w:type="dxa"/>
            <w:gridSpan w:val="5"/>
            <w:shd w:val="clear" w:color="auto" w:fill="auto"/>
            <w:noWrap/>
            <w:tcMar>
              <w:left w:w="0" w:type="dxa"/>
              <w:right w:w="0" w:type="dxa"/>
            </w:tcMar>
            <w:vAlign w:val="center"/>
            <w:hideMark/>
          </w:tcPr>
          <w:p w14:paraId="6EBE5406" w14:textId="77777777" w:rsidR="00CB0C8C" w:rsidRPr="00CB0C8C" w:rsidRDefault="00CB0C8C" w:rsidP="00430D17">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6AA5CBF" w14:textId="77777777" w:rsidR="00CB0C8C" w:rsidRPr="00CB0C8C" w:rsidRDefault="00CB0C8C" w:rsidP="00430D17">
            <w:pPr>
              <w:spacing w:before="0"/>
              <w:jc w:val="center"/>
              <w:rPr>
                <w:rFonts w:eastAsia="SimSun"/>
                <w:b/>
                <w:sz w:val="18"/>
              </w:rPr>
            </w:pPr>
            <w:r w:rsidRPr="00CB0C8C">
              <w:rPr>
                <w:rFonts w:eastAsia="SimSun"/>
                <w:b/>
                <w:sz w:val="18"/>
              </w:rPr>
              <w:t>Random Access</w:t>
            </w:r>
          </w:p>
        </w:tc>
      </w:tr>
      <w:tr w:rsidR="00CB0C8C" w:rsidRPr="00CB0C8C" w14:paraId="5E822F3C" w14:textId="77777777" w:rsidTr="00A3379A">
        <w:trPr>
          <w:trHeight w:val="170"/>
          <w:jc w:val="center"/>
        </w:trPr>
        <w:tc>
          <w:tcPr>
            <w:tcW w:w="2304" w:type="dxa"/>
            <w:gridSpan w:val="2"/>
            <w:vMerge/>
            <w:shd w:val="clear" w:color="auto" w:fill="auto"/>
            <w:noWrap/>
            <w:tcMar>
              <w:left w:w="0" w:type="dxa"/>
              <w:right w:w="0" w:type="dxa"/>
            </w:tcMar>
            <w:vAlign w:val="center"/>
          </w:tcPr>
          <w:p w14:paraId="553E0597" w14:textId="77777777" w:rsidR="00CB0C8C" w:rsidRPr="00CB0C8C" w:rsidRDefault="00CB0C8C" w:rsidP="00430D17">
            <w:pPr>
              <w:spacing w:before="0"/>
              <w:jc w:val="center"/>
              <w:rPr>
                <w:rFonts w:eastAsia="SimSun"/>
                <w:b/>
                <w:sz w:val="18"/>
              </w:rPr>
            </w:pPr>
          </w:p>
        </w:tc>
        <w:tc>
          <w:tcPr>
            <w:tcW w:w="720" w:type="dxa"/>
            <w:shd w:val="clear" w:color="auto" w:fill="auto"/>
            <w:noWrap/>
            <w:tcMar>
              <w:left w:w="0" w:type="dxa"/>
              <w:right w:w="0" w:type="dxa"/>
            </w:tcMar>
            <w:vAlign w:val="center"/>
            <w:hideMark/>
          </w:tcPr>
          <w:p w14:paraId="47694480"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2C75C9C1"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3DC9B021"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7D76B29C" w14:textId="77777777" w:rsidR="00CB0C8C" w:rsidRPr="00CB0C8C" w:rsidRDefault="00CB0C8C" w:rsidP="00430D17">
            <w:pPr>
              <w:spacing w:before="0"/>
              <w:jc w:val="center"/>
              <w:rPr>
                <w:rFonts w:eastAsia="SimSun"/>
                <w:b/>
                <w:sz w:val="18"/>
                <w:lang w:val="en-US"/>
              </w:rPr>
            </w:pPr>
            <w:proofErr w:type="spellStart"/>
            <w:r w:rsidRPr="00CB0C8C">
              <w:rPr>
                <w:rFonts w:eastAsia="PMingLiU"/>
                <w:b/>
                <w:sz w:val="18"/>
                <w:lang w:val="en-US" w:eastAsia="zh-TW"/>
              </w:rPr>
              <w:t>EncT</w:t>
            </w:r>
            <w:proofErr w:type="spellEnd"/>
          </w:p>
        </w:tc>
        <w:tc>
          <w:tcPr>
            <w:tcW w:w="720" w:type="dxa"/>
            <w:vAlign w:val="center"/>
          </w:tcPr>
          <w:p w14:paraId="4DAEF598"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c>
          <w:tcPr>
            <w:tcW w:w="720" w:type="dxa"/>
            <w:shd w:val="clear" w:color="auto" w:fill="auto"/>
            <w:noWrap/>
            <w:tcMar>
              <w:left w:w="0" w:type="dxa"/>
              <w:right w:w="0" w:type="dxa"/>
            </w:tcMar>
            <w:vAlign w:val="center"/>
            <w:hideMark/>
          </w:tcPr>
          <w:p w14:paraId="4C10A9DA"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650DDAC"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5754E247"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6E79B2FA" w14:textId="77777777" w:rsidR="00CB0C8C" w:rsidRPr="00CB0C8C" w:rsidRDefault="00CB0C8C" w:rsidP="00430D17">
            <w:pPr>
              <w:spacing w:before="0"/>
              <w:jc w:val="center"/>
              <w:rPr>
                <w:rFonts w:eastAsia="SimSun"/>
                <w:b/>
                <w:sz w:val="18"/>
              </w:rPr>
            </w:pPr>
            <w:proofErr w:type="spellStart"/>
            <w:r w:rsidRPr="00CB0C8C">
              <w:rPr>
                <w:rFonts w:eastAsia="PMingLiU"/>
                <w:b/>
                <w:sz w:val="18"/>
                <w:lang w:val="en-US" w:eastAsia="zh-TW"/>
              </w:rPr>
              <w:t>EncT</w:t>
            </w:r>
            <w:proofErr w:type="spellEnd"/>
          </w:p>
        </w:tc>
        <w:tc>
          <w:tcPr>
            <w:tcW w:w="720" w:type="dxa"/>
            <w:vAlign w:val="center"/>
          </w:tcPr>
          <w:p w14:paraId="4DD42452"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r>
      <w:tr w:rsidR="00CB0C8C" w:rsidRPr="00CB0C8C" w14:paraId="1692C940" w14:textId="77777777" w:rsidTr="00A3379A">
        <w:trPr>
          <w:trHeight w:val="280"/>
          <w:jc w:val="center"/>
        </w:trPr>
        <w:tc>
          <w:tcPr>
            <w:tcW w:w="576" w:type="dxa"/>
            <w:shd w:val="clear" w:color="auto" w:fill="auto"/>
            <w:noWrap/>
            <w:tcMar>
              <w:left w:w="0" w:type="dxa"/>
              <w:right w:w="0" w:type="dxa"/>
            </w:tcMar>
            <w:vAlign w:val="center"/>
          </w:tcPr>
          <w:p w14:paraId="435AFBA5"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1474C388"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5E7E0309"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-0.46%</w:t>
            </w:r>
          </w:p>
        </w:tc>
        <w:tc>
          <w:tcPr>
            <w:tcW w:w="720" w:type="dxa"/>
            <w:shd w:val="clear" w:color="auto" w:fill="auto"/>
            <w:noWrap/>
            <w:tcMar>
              <w:left w:w="0" w:type="dxa"/>
              <w:right w:w="0" w:type="dxa"/>
            </w:tcMar>
            <w:vAlign w:val="center"/>
          </w:tcPr>
          <w:p w14:paraId="234746D0"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-2.21%</w:t>
            </w:r>
          </w:p>
        </w:tc>
        <w:tc>
          <w:tcPr>
            <w:tcW w:w="720" w:type="dxa"/>
            <w:shd w:val="clear" w:color="auto" w:fill="auto"/>
            <w:noWrap/>
            <w:tcMar>
              <w:left w:w="0" w:type="dxa"/>
              <w:right w:w="0" w:type="dxa"/>
            </w:tcMar>
            <w:vAlign w:val="center"/>
          </w:tcPr>
          <w:p w14:paraId="00746B8A"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-2.05%</w:t>
            </w:r>
          </w:p>
        </w:tc>
        <w:tc>
          <w:tcPr>
            <w:tcW w:w="720" w:type="dxa"/>
            <w:vAlign w:val="center"/>
          </w:tcPr>
          <w:p w14:paraId="0D4E35AC"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0C6DC53B"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6A341AD2"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-1.14%</w:t>
            </w:r>
          </w:p>
        </w:tc>
        <w:tc>
          <w:tcPr>
            <w:tcW w:w="720" w:type="dxa"/>
            <w:shd w:val="clear" w:color="auto" w:fill="auto"/>
            <w:noWrap/>
            <w:tcMar>
              <w:left w:w="0" w:type="dxa"/>
              <w:right w:w="0" w:type="dxa"/>
            </w:tcMar>
            <w:vAlign w:val="center"/>
          </w:tcPr>
          <w:p w14:paraId="6BF5DD30"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-2.20%</w:t>
            </w:r>
          </w:p>
        </w:tc>
        <w:tc>
          <w:tcPr>
            <w:tcW w:w="720" w:type="dxa"/>
            <w:shd w:val="clear" w:color="auto" w:fill="auto"/>
            <w:noWrap/>
            <w:tcMar>
              <w:left w:w="0" w:type="dxa"/>
              <w:right w:w="0" w:type="dxa"/>
            </w:tcMar>
            <w:vAlign w:val="center"/>
          </w:tcPr>
          <w:p w14:paraId="52337C5D"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-2.19%</w:t>
            </w:r>
          </w:p>
        </w:tc>
        <w:tc>
          <w:tcPr>
            <w:tcW w:w="720" w:type="dxa"/>
            <w:vAlign w:val="center"/>
          </w:tcPr>
          <w:p w14:paraId="1C36D46E"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7E802EDD"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61142DB4" w14:textId="77777777" w:rsidTr="00A3379A">
        <w:trPr>
          <w:trHeight w:val="280"/>
          <w:jc w:val="center"/>
        </w:trPr>
        <w:tc>
          <w:tcPr>
            <w:tcW w:w="576" w:type="dxa"/>
            <w:shd w:val="clear" w:color="auto" w:fill="auto"/>
            <w:noWrap/>
            <w:tcMar>
              <w:left w:w="0" w:type="dxa"/>
              <w:right w:w="0" w:type="dxa"/>
            </w:tcMar>
            <w:vAlign w:val="center"/>
          </w:tcPr>
          <w:p w14:paraId="183F648F"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5301804A"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7BA37584"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shd w:val="clear" w:color="auto" w:fill="auto"/>
            <w:noWrap/>
            <w:tcMar>
              <w:left w:w="0" w:type="dxa"/>
              <w:right w:w="0" w:type="dxa"/>
            </w:tcMar>
            <w:vAlign w:val="center"/>
          </w:tcPr>
          <w:p w14:paraId="48E0329A"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-4.21%</w:t>
            </w:r>
          </w:p>
        </w:tc>
        <w:tc>
          <w:tcPr>
            <w:tcW w:w="720" w:type="dxa"/>
            <w:shd w:val="clear" w:color="auto" w:fill="auto"/>
            <w:noWrap/>
            <w:tcMar>
              <w:left w:w="0" w:type="dxa"/>
              <w:right w:w="0" w:type="dxa"/>
            </w:tcMar>
            <w:vAlign w:val="center"/>
          </w:tcPr>
          <w:p w14:paraId="5C021C47"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-3.73%</w:t>
            </w:r>
          </w:p>
        </w:tc>
        <w:tc>
          <w:tcPr>
            <w:tcW w:w="720" w:type="dxa"/>
            <w:vAlign w:val="center"/>
          </w:tcPr>
          <w:p w14:paraId="5803C3EE"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3807022"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115A86B2"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-1.64%</w:t>
            </w:r>
          </w:p>
        </w:tc>
        <w:tc>
          <w:tcPr>
            <w:tcW w:w="720" w:type="dxa"/>
            <w:shd w:val="clear" w:color="auto" w:fill="auto"/>
            <w:noWrap/>
            <w:tcMar>
              <w:left w:w="0" w:type="dxa"/>
              <w:right w:w="0" w:type="dxa"/>
            </w:tcMar>
            <w:vAlign w:val="center"/>
          </w:tcPr>
          <w:p w14:paraId="58EE12EF"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-3.65%</w:t>
            </w:r>
          </w:p>
        </w:tc>
        <w:tc>
          <w:tcPr>
            <w:tcW w:w="720" w:type="dxa"/>
            <w:shd w:val="clear" w:color="auto" w:fill="auto"/>
            <w:noWrap/>
            <w:tcMar>
              <w:left w:w="0" w:type="dxa"/>
              <w:right w:w="0" w:type="dxa"/>
            </w:tcMar>
            <w:vAlign w:val="center"/>
          </w:tcPr>
          <w:p w14:paraId="40594479"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-3.90%</w:t>
            </w:r>
          </w:p>
        </w:tc>
        <w:tc>
          <w:tcPr>
            <w:tcW w:w="720" w:type="dxa"/>
            <w:vAlign w:val="center"/>
          </w:tcPr>
          <w:p w14:paraId="3BA4B424"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89FAF48"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bl>
    <w:p w14:paraId="5E2A3658"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43FBAAF"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1473B3A6" w14:textId="77777777" w:rsidR="00CB0C8C" w:rsidRPr="00CB0C8C" w:rsidRDefault="00CB0C8C" w:rsidP="00430D17">
            <w:pPr>
              <w:spacing w:before="0"/>
              <w:jc w:val="center"/>
              <w:rPr>
                <w:rFonts w:eastAsia="SimSun"/>
                <w:b/>
                <w:sz w:val="18"/>
              </w:rPr>
            </w:pPr>
            <w:r w:rsidRPr="00CB0C8C">
              <w:rPr>
                <w:rFonts w:eastAsia="SimSun"/>
                <w:b/>
                <w:sz w:val="18"/>
              </w:rPr>
              <w:t>Class TGM</w:t>
            </w:r>
          </w:p>
        </w:tc>
        <w:tc>
          <w:tcPr>
            <w:tcW w:w="3600" w:type="dxa"/>
            <w:gridSpan w:val="5"/>
            <w:shd w:val="clear" w:color="auto" w:fill="auto"/>
            <w:noWrap/>
            <w:tcMar>
              <w:left w:w="0" w:type="dxa"/>
              <w:right w:w="0" w:type="dxa"/>
            </w:tcMar>
            <w:vAlign w:val="center"/>
            <w:hideMark/>
          </w:tcPr>
          <w:p w14:paraId="35BFAD70" w14:textId="77777777" w:rsidR="00CB0C8C" w:rsidRPr="00CB0C8C" w:rsidRDefault="00CB0C8C" w:rsidP="00430D17">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56D7C21" w14:textId="77777777" w:rsidR="00CB0C8C" w:rsidRPr="00CB0C8C" w:rsidRDefault="00CB0C8C" w:rsidP="00430D17">
            <w:pPr>
              <w:spacing w:before="0"/>
              <w:jc w:val="center"/>
              <w:rPr>
                <w:rFonts w:eastAsia="SimSun"/>
                <w:b/>
                <w:sz w:val="18"/>
              </w:rPr>
            </w:pPr>
            <w:r w:rsidRPr="00CB0C8C">
              <w:rPr>
                <w:rFonts w:eastAsia="SimSun"/>
                <w:b/>
                <w:sz w:val="18"/>
              </w:rPr>
              <w:t>Random Access</w:t>
            </w:r>
          </w:p>
        </w:tc>
      </w:tr>
      <w:tr w:rsidR="00CB0C8C" w:rsidRPr="00CB0C8C" w14:paraId="5AE0CE3E" w14:textId="77777777" w:rsidTr="00A3379A">
        <w:trPr>
          <w:trHeight w:val="170"/>
          <w:jc w:val="center"/>
        </w:trPr>
        <w:tc>
          <w:tcPr>
            <w:tcW w:w="2304" w:type="dxa"/>
            <w:gridSpan w:val="2"/>
            <w:vMerge/>
            <w:shd w:val="clear" w:color="auto" w:fill="auto"/>
            <w:noWrap/>
            <w:tcMar>
              <w:left w:w="0" w:type="dxa"/>
              <w:right w:w="0" w:type="dxa"/>
            </w:tcMar>
            <w:vAlign w:val="center"/>
          </w:tcPr>
          <w:p w14:paraId="3BE983FF" w14:textId="77777777" w:rsidR="00CB0C8C" w:rsidRPr="00CB0C8C" w:rsidRDefault="00CB0C8C" w:rsidP="00430D17">
            <w:pPr>
              <w:spacing w:before="0"/>
              <w:jc w:val="center"/>
              <w:rPr>
                <w:rFonts w:eastAsia="SimSun"/>
                <w:b/>
                <w:sz w:val="18"/>
              </w:rPr>
            </w:pPr>
          </w:p>
        </w:tc>
        <w:tc>
          <w:tcPr>
            <w:tcW w:w="720" w:type="dxa"/>
            <w:shd w:val="clear" w:color="auto" w:fill="auto"/>
            <w:noWrap/>
            <w:tcMar>
              <w:left w:w="0" w:type="dxa"/>
              <w:right w:w="0" w:type="dxa"/>
            </w:tcMar>
            <w:vAlign w:val="center"/>
            <w:hideMark/>
          </w:tcPr>
          <w:p w14:paraId="08799EDD"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CD033DD"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1A628C3D"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51AAC9AA" w14:textId="77777777" w:rsidR="00CB0C8C" w:rsidRPr="00CB0C8C" w:rsidRDefault="00CB0C8C" w:rsidP="00430D17">
            <w:pPr>
              <w:spacing w:before="0"/>
              <w:jc w:val="center"/>
              <w:rPr>
                <w:rFonts w:eastAsia="SimSun"/>
                <w:b/>
                <w:sz w:val="18"/>
                <w:lang w:val="en-US"/>
              </w:rPr>
            </w:pPr>
            <w:proofErr w:type="spellStart"/>
            <w:r w:rsidRPr="00CB0C8C">
              <w:rPr>
                <w:rFonts w:eastAsia="PMingLiU"/>
                <w:b/>
                <w:sz w:val="18"/>
                <w:lang w:val="en-US" w:eastAsia="zh-TW"/>
              </w:rPr>
              <w:t>EncT</w:t>
            </w:r>
            <w:proofErr w:type="spellEnd"/>
          </w:p>
        </w:tc>
        <w:tc>
          <w:tcPr>
            <w:tcW w:w="720" w:type="dxa"/>
            <w:vAlign w:val="center"/>
          </w:tcPr>
          <w:p w14:paraId="20075FDE"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c>
          <w:tcPr>
            <w:tcW w:w="720" w:type="dxa"/>
            <w:shd w:val="clear" w:color="auto" w:fill="auto"/>
            <w:noWrap/>
            <w:tcMar>
              <w:left w:w="0" w:type="dxa"/>
              <w:right w:w="0" w:type="dxa"/>
            </w:tcMar>
            <w:vAlign w:val="center"/>
            <w:hideMark/>
          </w:tcPr>
          <w:p w14:paraId="55F58AB5"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47D73166"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258EE242"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758ACD66" w14:textId="77777777" w:rsidR="00CB0C8C" w:rsidRPr="00CB0C8C" w:rsidRDefault="00CB0C8C" w:rsidP="00430D17">
            <w:pPr>
              <w:spacing w:before="0"/>
              <w:jc w:val="center"/>
              <w:rPr>
                <w:rFonts w:eastAsia="SimSun"/>
                <w:b/>
                <w:sz w:val="18"/>
              </w:rPr>
            </w:pPr>
            <w:proofErr w:type="spellStart"/>
            <w:r w:rsidRPr="00CB0C8C">
              <w:rPr>
                <w:rFonts w:eastAsia="PMingLiU"/>
                <w:b/>
                <w:sz w:val="18"/>
                <w:lang w:val="en-US" w:eastAsia="zh-TW"/>
              </w:rPr>
              <w:t>EncT</w:t>
            </w:r>
            <w:proofErr w:type="spellEnd"/>
          </w:p>
        </w:tc>
        <w:tc>
          <w:tcPr>
            <w:tcW w:w="720" w:type="dxa"/>
            <w:vAlign w:val="center"/>
          </w:tcPr>
          <w:p w14:paraId="68F6B092"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r>
      <w:tr w:rsidR="00CB0C8C" w:rsidRPr="00CB0C8C" w14:paraId="254ACF66" w14:textId="77777777" w:rsidTr="00A3379A">
        <w:trPr>
          <w:trHeight w:val="280"/>
          <w:jc w:val="center"/>
        </w:trPr>
        <w:tc>
          <w:tcPr>
            <w:tcW w:w="576" w:type="dxa"/>
            <w:shd w:val="clear" w:color="auto" w:fill="auto"/>
            <w:noWrap/>
            <w:tcMar>
              <w:left w:w="0" w:type="dxa"/>
              <w:right w:w="0" w:type="dxa"/>
            </w:tcMar>
            <w:vAlign w:val="center"/>
          </w:tcPr>
          <w:p w14:paraId="7D550E5D"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431510ED"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1A3739C7"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sz w:val="18"/>
                <w:szCs w:val="18"/>
                <w:lang w:val="en-US"/>
              </w:rPr>
              <w:t>-3.44%</w:t>
            </w:r>
          </w:p>
        </w:tc>
        <w:tc>
          <w:tcPr>
            <w:tcW w:w="720" w:type="dxa"/>
            <w:shd w:val="clear" w:color="auto" w:fill="auto"/>
            <w:noWrap/>
            <w:tcMar>
              <w:left w:w="0" w:type="dxa"/>
              <w:right w:w="0" w:type="dxa"/>
            </w:tcMar>
            <w:vAlign w:val="center"/>
          </w:tcPr>
          <w:p w14:paraId="53B04D6D"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-9.38%</w:t>
            </w:r>
          </w:p>
        </w:tc>
        <w:tc>
          <w:tcPr>
            <w:tcW w:w="720" w:type="dxa"/>
            <w:shd w:val="clear" w:color="auto" w:fill="auto"/>
            <w:noWrap/>
            <w:tcMar>
              <w:left w:w="0" w:type="dxa"/>
              <w:right w:w="0" w:type="dxa"/>
            </w:tcMar>
            <w:vAlign w:val="center"/>
          </w:tcPr>
          <w:p w14:paraId="2D97290A"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-9.35%</w:t>
            </w:r>
          </w:p>
        </w:tc>
        <w:tc>
          <w:tcPr>
            <w:tcW w:w="720" w:type="dxa"/>
            <w:vAlign w:val="center"/>
          </w:tcPr>
          <w:p w14:paraId="1B0E2154"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08214BF1"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99%</w:t>
            </w:r>
          </w:p>
        </w:tc>
        <w:tc>
          <w:tcPr>
            <w:tcW w:w="720" w:type="dxa"/>
            <w:shd w:val="clear" w:color="auto" w:fill="auto"/>
            <w:noWrap/>
            <w:tcMar>
              <w:left w:w="0" w:type="dxa"/>
              <w:right w:w="0" w:type="dxa"/>
            </w:tcMar>
            <w:vAlign w:val="center"/>
          </w:tcPr>
          <w:p w14:paraId="006B076A"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-2.30%</w:t>
            </w:r>
          </w:p>
        </w:tc>
        <w:tc>
          <w:tcPr>
            <w:tcW w:w="720" w:type="dxa"/>
            <w:shd w:val="clear" w:color="auto" w:fill="auto"/>
            <w:noWrap/>
            <w:tcMar>
              <w:left w:w="0" w:type="dxa"/>
              <w:right w:w="0" w:type="dxa"/>
            </w:tcMar>
            <w:vAlign w:val="center"/>
          </w:tcPr>
          <w:p w14:paraId="25081D17"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-4.37%</w:t>
            </w:r>
          </w:p>
        </w:tc>
        <w:tc>
          <w:tcPr>
            <w:tcW w:w="720" w:type="dxa"/>
            <w:shd w:val="clear" w:color="auto" w:fill="auto"/>
            <w:noWrap/>
            <w:tcMar>
              <w:left w:w="0" w:type="dxa"/>
              <w:right w:w="0" w:type="dxa"/>
            </w:tcMar>
            <w:vAlign w:val="center"/>
          </w:tcPr>
          <w:p w14:paraId="4350BBF2"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-4.58%</w:t>
            </w:r>
          </w:p>
        </w:tc>
        <w:tc>
          <w:tcPr>
            <w:tcW w:w="720" w:type="dxa"/>
            <w:vAlign w:val="center"/>
          </w:tcPr>
          <w:p w14:paraId="0B4707EC"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F07B22A"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99%</w:t>
            </w:r>
          </w:p>
        </w:tc>
      </w:tr>
      <w:tr w:rsidR="00CB0C8C" w:rsidRPr="00CB0C8C" w14:paraId="018808A7" w14:textId="77777777" w:rsidTr="00A3379A">
        <w:trPr>
          <w:trHeight w:val="280"/>
          <w:jc w:val="center"/>
        </w:trPr>
        <w:tc>
          <w:tcPr>
            <w:tcW w:w="576" w:type="dxa"/>
            <w:shd w:val="clear" w:color="auto" w:fill="auto"/>
            <w:noWrap/>
            <w:tcMar>
              <w:left w:w="0" w:type="dxa"/>
              <w:right w:w="0" w:type="dxa"/>
            </w:tcMar>
            <w:vAlign w:val="center"/>
          </w:tcPr>
          <w:p w14:paraId="4203433D"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12374412"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D3B0FE6"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sz w:val="18"/>
                <w:szCs w:val="18"/>
                <w:lang w:val="en-US"/>
              </w:rPr>
              <w:t>-4.11%</w:t>
            </w:r>
          </w:p>
        </w:tc>
        <w:tc>
          <w:tcPr>
            <w:tcW w:w="720" w:type="dxa"/>
            <w:shd w:val="clear" w:color="auto" w:fill="auto"/>
            <w:noWrap/>
            <w:tcMar>
              <w:left w:w="0" w:type="dxa"/>
              <w:right w:w="0" w:type="dxa"/>
            </w:tcMar>
            <w:vAlign w:val="center"/>
          </w:tcPr>
          <w:p w14:paraId="0DDDCE96"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-10.02%</w:t>
            </w:r>
          </w:p>
        </w:tc>
        <w:tc>
          <w:tcPr>
            <w:tcW w:w="720" w:type="dxa"/>
            <w:shd w:val="clear" w:color="auto" w:fill="auto"/>
            <w:noWrap/>
            <w:tcMar>
              <w:left w:w="0" w:type="dxa"/>
              <w:right w:w="0" w:type="dxa"/>
            </w:tcMar>
            <w:vAlign w:val="center"/>
          </w:tcPr>
          <w:p w14:paraId="114B16DA"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-9.71%</w:t>
            </w:r>
          </w:p>
        </w:tc>
        <w:tc>
          <w:tcPr>
            <w:tcW w:w="720" w:type="dxa"/>
            <w:vAlign w:val="center"/>
          </w:tcPr>
          <w:p w14:paraId="08B8722E"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700FF0B"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98%</w:t>
            </w:r>
          </w:p>
        </w:tc>
        <w:tc>
          <w:tcPr>
            <w:tcW w:w="720" w:type="dxa"/>
            <w:shd w:val="clear" w:color="auto" w:fill="auto"/>
            <w:noWrap/>
            <w:tcMar>
              <w:left w:w="0" w:type="dxa"/>
              <w:right w:w="0" w:type="dxa"/>
            </w:tcMar>
            <w:vAlign w:val="center"/>
          </w:tcPr>
          <w:p w14:paraId="6C45028A"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-2.60%</w:t>
            </w:r>
          </w:p>
        </w:tc>
        <w:tc>
          <w:tcPr>
            <w:tcW w:w="720" w:type="dxa"/>
            <w:shd w:val="clear" w:color="auto" w:fill="auto"/>
            <w:noWrap/>
            <w:tcMar>
              <w:left w:w="0" w:type="dxa"/>
              <w:right w:w="0" w:type="dxa"/>
            </w:tcMar>
            <w:vAlign w:val="center"/>
          </w:tcPr>
          <w:p w14:paraId="2E7F5528"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-4.91%</w:t>
            </w:r>
          </w:p>
        </w:tc>
        <w:tc>
          <w:tcPr>
            <w:tcW w:w="720" w:type="dxa"/>
            <w:shd w:val="clear" w:color="auto" w:fill="auto"/>
            <w:noWrap/>
            <w:tcMar>
              <w:left w:w="0" w:type="dxa"/>
              <w:right w:w="0" w:type="dxa"/>
            </w:tcMar>
            <w:vAlign w:val="center"/>
          </w:tcPr>
          <w:p w14:paraId="65F29E18"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-4.78%</w:t>
            </w:r>
          </w:p>
        </w:tc>
        <w:tc>
          <w:tcPr>
            <w:tcW w:w="720" w:type="dxa"/>
            <w:vAlign w:val="center"/>
          </w:tcPr>
          <w:p w14:paraId="27A7F243"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102%</w:t>
            </w:r>
          </w:p>
        </w:tc>
        <w:tc>
          <w:tcPr>
            <w:tcW w:w="720" w:type="dxa"/>
            <w:vAlign w:val="center"/>
          </w:tcPr>
          <w:p w14:paraId="7105AB42"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99%</w:t>
            </w:r>
          </w:p>
        </w:tc>
      </w:tr>
    </w:tbl>
    <w:p w14:paraId="61478CA7" w14:textId="5479A181" w:rsidR="00A12598" w:rsidRPr="00CF512D" w:rsidRDefault="00CB0C8C" w:rsidP="00430D17">
      <w:r w:rsidDel="00CB0C8C">
        <w:t xml:space="preserve"> </w:t>
      </w:r>
      <w:r w:rsidR="00A12598">
        <w:t>Was discussed in context of EE2</w:t>
      </w:r>
      <w:r w:rsidR="00EA7581">
        <w:t xml:space="preserve"> – see notes there</w:t>
      </w:r>
      <w:r w:rsidR="00A12598">
        <w:t>.</w:t>
      </w:r>
    </w:p>
    <w:p w14:paraId="753D84EA" w14:textId="0A77481B" w:rsidR="00CF512D" w:rsidRPr="00CF512D" w:rsidRDefault="00000000" w:rsidP="00430D17">
      <w:pPr>
        <w:pStyle w:val="Heading9"/>
        <w:rPr>
          <w:lang w:val="en-CA"/>
        </w:rPr>
      </w:pPr>
      <w:hyperlink r:id="rId605"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w:t>
      </w:r>
      <w:proofErr w:type="spellStart"/>
      <w:r w:rsidR="00CF512D" w:rsidRPr="00CF512D">
        <w:rPr>
          <w:lang w:val="en-CA"/>
        </w:rPr>
        <w:t>Bytedance</w:t>
      </w:r>
      <w:proofErr w:type="spellEnd"/>
      <w:r w:rsidR="00CF512D" w:rsidRPr="00CF512D">
        <w:rPr>
          <w:lang w:val="en-CA"/>
        </w:rPr>
        <w:t>)] [late]</w:t>
      </w:r>
    </w:p>
    <w:p w14:paraId="22E639A0" w14:textId="777B64BD" w:rsidR="00CF512D" w:rsidRPr="00CF512D" w:rsidRDefault="00CF512D" w:rsidP="00430D17"/>
    <w:p w14:paraId="213D3096" w14:textId="59D7583C" w:rsidR="00CF512D" w:rsidRPr="00CF512D" w:rsidRDefault="00000000" w:rsidP="00430D17">
      <w:pPr>
        <w:pStyle w:val="Heading9"/>
        <w:rPr>
          <w:lang w:val="en-CA"/>
        </w:rPr>
      </w:pPr>
      <w:hyperlink r:id="rId606"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430D17"/>
    <w:p w14:paraId="62AB067D" w14:textId="4D64D9EE" w:rsidR="001A10C2" w:rsidRPr="00CF512D" w:rsidRDefault="00000000" w:rsidP="00430D17">
      <w:pPr>
        <w:pStyle w:val="Heading9"/>
        <w:rPr>
          <w:lang w:val="en-CA"/>
        </w:rPr>
      </w:pPr>
      <w:hyperlink r:id="rId607"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w:t>
      </w:r>
      <w:proofErr w:type="spellStart"/>
      <w:r w:rsidR="001A10C2" w:rsidRPr="00CF512D">
        <w:rPr>
          <w:lang w:val="en-CA"/>
        </w:rPr>
        <w:t>Jhu</w:t>
      </w:r>
      <w:proofErr w:type="spellEnd"/>
      <w:r w:rsidR="001A10C2" w:rsidRPr="00CF512D">
        <w:rPr>
          <w:lang w:val="en-CA"/>
        </w:rPr>
        <w:t>, N. Yan, X. Wang (Kwai)]</w:t>
      </w:r>
    </w:p>
    <w:p w14:paraId="7EA3ED4A" w14:textId="77777777" w:rsidR="00EA7581" w:rsidRDefault="00EA7581" w:rsidP="00430D17">
      <w:r>
        <w:t>This contribution proposes two modifications to the EE2 Test-2.1 on regression based affine candidate derivation:</w:t>
      </w:r>
    </w:p>
    <w:p w14:paraId="71D3248B" w14:textId="77777777" w:rsidR="00EA7581" w:rsidRDefault="00EA7581" w:rsidP="00616F0B">
      <w:pPr>
        <w:pStyle w:val="ListParagraph"/>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Remove the redundant linear regression process for candidate 1 derivation</w:t>
      </w:r>
    </w:p>
    <w:p w14:paraId="4C2DE1A8" w14:textId="7B8DD20B" w:rsidR="00EA7581" w:rsidRDefault="00EA7581" w:rsidP="00616F0B">
      <w:pPr>
        <w:pStyle w:val="ListParagraph"/>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Increase t</w:t>
      </w:r>
      <w:r w:rsidRPr="00E3148A">
        <w:t>he number of CABAC context</w:t>
      </w:r>
      <w:r>
        <w:t>s</w:t>
      </w:r>
      <w:r w:rsidRPr="00E3148A">
        <w:t xml:space="preserve"> </w:t>
      </w:r>
      <w:r>
        <w:t xml:space="preserve">of </w:t>
      </w:r>
      <w:r w:rsidRPr="00E3148A">
        <w:t>affine merge index from 1 to 3.</w:t>
      </w:r>
      <w:del w:id="2441" w:author="Gary Sullivan" w:date="2022-08-14T11:27:00Z">
        <w:r w:rsidRPr="00E3148A" w:rsidDel="00106049">
          <w:delText xml:space="preserve"> </w:delText>
        </w:r>
      </w:del>
    </w:p>
    <w:p w14:paraId="1736B8EF" w14:textId="77777777" w:rsidR="00EA7581" w:rsidRDefault="00EA7581" w:rsidP="00430D17">
      <w:r>
        <w:t>Several subtests are performed on top of the EE2 test 2.1b:</w:t>
      </w:r>
    </w:p>
    <w:p w14:paraId="29616691" w14:textId="77777777" w:rsidR="00EA7581" w:rsidRPr="002C2B5F" w:rsidRDefault="00EA7581" w:rsidP="00616F0B">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Test a: the removal of the redundant linear regression process for candidate 1</w:t>
      </w:r>
    </w:p>
    <w:p w14:paraId="18A895EE" w14:textId="77777777" w:rsidR="00EA7581" w:rsidRPr="002C2B5F" w:rsidRDefault="00EA7581" w:rsidP="00430D17">
      <w:pPr>
        <w:pStyle w:val="ListParagraph"/>
      </w:pPr>
      <w:proofErr w:type="gramStart"/>
      <w:r w:rsidRPr="00A213B0">
        <w:rPr>
          <w:lang w:val="fr-FR"/>
        </w:rPr>
        <w:t>RA:</w:t>
      </w:r>
      <w:proofErr w:type="gramEnd"/>
      <w:r w:rsidRPr="00A213B0">
        <w:rPr>
          <w:lang w:val="fr-FR"/>
        </w:rPr>
        <w:t xml:space="preserve"> </w:t>
      </w:r>
      <w:r w:rsidRPr="00114F47">
        <w:rPr>
          <w:lang w:val="fr-FR"/>
          <w:rPrChange w:id="2442" w:author="Gary Sullivan" w:date="2022-08-14T14:16:00Z">
            <w:rPr>
              <w:highlight w:val="yellow"/>
              <w:lang w:val="fr-FR"/>
            </w:rPr>
          </w:rPrChange>
        </w:rPr>
        <w:t>{-0.xx%, -0.xx %, -0.xx %, xxx%, xxx%}</w:t>
      </w:r>
      <w:r>
        <w:rPr>
          <w:lang w:val="fr-FR"/>
        </w:rPr>
        <w:t xml:space="preserve">; </w:t>
      </w:r>
      <w:r w:rsidRPr="00A213B0">
        <w:rPr>
          <w:lang w:val="fr-FR"/>
        </w:rPr>
        <w:t>L</w:t>
      </w:r>
      <w:r>
        <w:rPr>
          <w:lang w:val="fr-FR"/>
        </w:rPr>
        <w:t>D</w:t>
      </w:r>
      <w:r w:rsidRPr="00A213B0">
        <w:rPr>
          <w:lang w:val="fr-FR"/>
        </w:rPr>
        <w:t xml:space="preserve">B: </w:t>
      </w:r>
      <w:r w:rsidRPr="00114F47">
        <w:rPr>
          <w:lang w:val="fr-FR"/>
          <w:rPrChange w:id="2443" w:author="Gary Sullivan" w:date="2022-08-14T14:16:00Z">
            <w:rPr>
              <w:highlight w:val="yellow"/>
              <w:lang w:val="fr-FR"/>
            </w:rPr>
          </w:rPrChange>
        </w:rPr>
        <w:t>{-0.xx%, -0.xx %, -0.xx %, xxx%, xxx%}</w:t>
      </w:r>
      <w:r>
        <w:rPr>
          <w:lang w:val="fr-FR"/>
        </w:rPr>
        <w:t>;</w:t>
      </w:r>
    </w:p>
    <w:p w14:paraId="168C895B" w14:textId="77777777" w:rsidR="00EA7581" w:rsidRDefault="00EA7581" w:rsidP="00616F0B">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Test b: the increased contexts for affine merge index</w:t>
      </w:r>
    </w:p>
    <w:p w14:paraId="287E1CE3" w14:textId="77777777" w:rsidR="00EA7581" w:rsidRPr="00114F47" w:rsidRDefault="00EA7581" w:rsidP="00430D17">
      <w:pPr>
        <w:pStyle w:val="ListParagraph"/>
      </w:pPr>
      <w:proofErr w:type="gramStart"/>
      <w:r w:rsidRPr="00A213B0">
        <w:rPr>
          <w:lang w:val="fr-FR"/>
        </w:rPr>
        <w:t>RA:</w:t>
      </w:r>
      <w:proofErr w:type="gramEnd"/>
      <w:r w:rsidRPr="00A213B0">
        <w:rPr>
          <w:lang w:val="fr-FR"/>
        </w:rPr>
        <w:t xml:space="preserve"> </w:t>
      </w:r>
      <w:r w:rsidRPr="00114F47">
        <w:rPr>
          <w:lang w:val="fr-FR"/>
          <w:rPrChange w:id="2444" w:author="Gary Sullivan" w:date="2022-08-14T14:17:00Z">
            <w:rPr>
              <w:highlight w:val="yellow"/>
              <w:lang w:val="fr-FR"/>
            </w:rPr>
          </w:rPrChange>
        </w:rPr>
        <w:t>{-0.xx%, -0.xx %, -0.xx %, xxx%, xxx%}</w:t>
      </w:r>
      <w:r w:rsidRPr="00114F47">
        <w:rPr>
          <w:lang w:val="fr-FR"/>
        </w:rPr>
        <w:t xml:space="preserve">; LDB: </w:t>
      </w:r>
      <w:r w:rsidRPr="00114F47">
        <w:rPr>
          <w:lang w:val="fr-FR"/>
          <w:rPrChange w:id="2445" w:author="Gary Sullivan" w:date="2022-08-14T14:17:00Z">
            <w:rPr>
              <w:highlight w:val="yellow"/>
              <w:lang w:val="fr-FR"/>
            </w:rPr>
          </w:rPrChange>
        </w:rPr>
        <w:t>{-0.xx%, -0.xx %, -0.xx %, xxx%, xxx%}</w:t>
      </w:r>
      <w:r w:rsidRPr="00114F47">
        <w:rPr>
          <w:lang w:val="fr-FR"/>
        </w:rPr>
        <w:t>.</w:t>
      </w:r>
    </w:p>
    <w:p w14:paraId="0926E61E" w14:textId="77777777" w:rsidR="00EA7581" w:rsidRPr="00114F47" w:rsidRDefault="00EA7581" w:rsidP="00616F0B">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114F47">
        <w:t>Test c: the combination of Test a and b</w:t>
      </w:r>
    </w:p>
    <w:p w14:paraId="3456C279" w14:textId="77777777" w:rsidR="00EA7581" w:rsidRDefault="00EA7581" w:rsidP="00430D17">
      <w:pPr>
        <w:pStyle w:val="ListParagraph"/>
      </w:pPr>
      <w:proofErr w:type="gramStart"/>
      <w:r w:rsidRPr="00114F47">
        <w:rPr>
          <w:lang w:val="fr-FR"/>
        </w:rPr>
        <w:t>RA:</w:t>
      </w:r>
      <w:proofErr w:type="gramEnd"/>
      <w:r w:rsidRPr="00114F47">
        <w:rPr>
          <w:lang w:val="fr-FR"/>
        </w:rPr>
        <w:t xml:space="preserve"> </w:t>
      </w:r>
      <w:r w:rsidRPr="00114F47">
        <w:rPr>
          <w:lang w:val="fr-FR"/>
          <w:rPrChange w:id="2446" w:author="Gary Sullivan" w:date="2022-08-14T14:17:00Z">
            <w:rPr>
              <w:highlight w:val="yellow"/>
              <w:lang w:val="fr-FR"/>
            </w:rPr>
          </w:rPrChange>
        </w:rPr>
        <w:t>{-0.xx%, -0.xx %, -0.xx %, xxx%, xxx%}</w:t>
      </w:r>
      <w:r w:rsidRPr="00114F47">
        <w:rPr>
          <w:lang w:val="fr-FR"/>
        </w:rPr>
        <w:t xml:space="preserve">; LDB: </w:t>
      </w:r>
      <w:r w:rsidRPr="00114F47">
        <w:rPr>
          <w:lang w:val="fr-FR"/>
          <w:rPrChange w:id="2447" w:author="Gary Sullivan" w:date="2022-08-14T14:17:00Z">
            <w:rPr>
              <w:highlight w:val="yellow"/>
              <w:lang w:val="fr-FR"/>
            </w:rPr>
          </w:rPrChange>
        </w:rPr>
        <w:t>{-0.xx%, -0.xx %, -0.xx %, xxx%, xxx%}</w:t>
      </w:r>
      <w:r w:rsidRPr="00114F47">
        <w:rPr>
          <w:lang w:val="fr-FR"/>
        </w:rPr>
        <w:t>.</w:t>
      </w:r>
    </w:p>
    <w:p w14:paraId="31096D88" w14:textId="280AD38C" w:rsidR="00A02988" w:rsidRDefault="00EA7581" w:rsidP="00430D17">
      <w:del w:id="2448" w:author="Gary Sullivan" w:date="2022-08-14T14:17:00Z">
        <w:r w:rsidDel="00114F47">
          <w:delText>No f</w:delText>
        </w:r>
      </w:del>
      <w:ins w:id="2449" w:author="Gary Sullivan" w:date="2022-08-14T14:17:00Z">
        <w:r w:rsidR="00114F47">
          <w:t>F</w:t>
        </w:r>
      </w:ins>
      <w:r>
        <w:t xml:space="preserve">ull results </w:t>
      </w:r>
      <w:ins w:id="2450" w:author="Gary Sullivan" w:date="2022-08-14T14:17:00Z">
        <w:r w:rsidR="00114F47">
          <w:t xml:space="preserve">were not </w:t>
        </w:r>
      </w:ins>
      <w:r>
        <w:t>yet</w:t>
      </w:r>
      <w:r w:rsidR="00CB0C8C">
        <w:t xml:space="preserve"> </w:t>
      </w:r>
      <w:ins w:id="2451" w:author="Gary Sullivan" w:date="2022-08-14T14:17:00Z">
        <w:r w:rsidR="00114F47">
          <w:t xml:space="preserve">available </w:t>
        </w:r>
      </w:ins>
      <w:r w:rsidR="00CB0C8C">
        <w:t>when presented initially</w:t>
      </w:r>
      <w:r>
        <w:t>.</w:t>
      </w:r>
    </w:p>
    <w:p w14:paraId="571688B6" w14:textId="197D0398" w:rsidR="00EA7581" w:rsidRDefault="00EA7581" w:rsidP="00430D17">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430D17">
      <w:r>
        <w:t xml:space="preserve">Test b: </w:t>
      </w:r>
      <w:r w:rsidR="00EA7581">
        <w:t xml:space="preserve">The increased number of CABAC contexts </w:t>
      </w:r>
      <w:r>
        <w:t xml:space="preserve">seems to give some gain (0.06% in RA, 0.08% in LB) from preliminary results. Cross-check </w:t>
      </w:r>
      <w:proofErr w:type="gramStart"/>
      <w:r>
        <w:t>not complete</w:t>
      </w:r>
      <w:proofErr w:type="gramEnd"/>
      <w:r>
        <w:t xml:space="preserve"> yet.</w:t>
      </w:r>
    </w:p>
    <w:p w14:paraId="6F750E2D" w14:textId="377444C7" w:rsidR="00AF5B55" w:rsidRDefault="000D57D1" w:rsidP="00430D17">
      <w:r>
        <w:t xml:space="preserve">Was again reviewed in session 24 </w:t>
      </w:r>
      <w:r w:rsidR="00AF5B55">
        <w:t xml:space="preserve">after full results and crosscheck </w:t>
      </w:r>
      <w:r>
        <w:t xml:space="preserve">were </w:t>
      </w:r>
      <w:r w:rsidR="00AF5B55">
        <w:t xml:space="preserve">available. Test b </w:t>
      </w:r>
      <w:r>
        <w:t xml:space="preserve">had initially been considered as </w:t>
      </w:r>
      <w:r w:rsidR="00AF5B55">
        <w:t xml:space="preserve">potential candidate for adoption on top of the adopted EE proposal. It </w:t>
      </w:r>
      <w:r>
        <w:t xml:space="preserve">was </w:t>
      </w:r>
      <w:r w:rsidR="00AF5B55">
        <w:t xml:space="preserve">also reported </w:t>
      </w:r>
      <w:r>
        <w:t>that</w:t>
      </w:r>
      <w:r w:rsidR="00AF5B55">
        <w:t xml:space="preserve"> gain is </w:t>
      </w:r>
      <w:r>
        <w:t>achieved in a variety of</w:t>
      </w:r>
      <w:r w:rsidR="00AF5B55">
        <w:t xml:space="preserve"> sequences.</w:t>
      </w:r>
    </w:p>
    <w:p w14:paraId="7A58911B" w14:textId="43D493F9" w:rsidR="002D2520" w:rsidRPr="00202D94" w:rsidRDefault="000D57D1" w:rsidP="00430D17">
      <w:pPr>
        <w:rPr>
          <w:lang w:val="fr-FR"/>
        </w:rPr>
      </w:pPr>
      <w:proofErr w:type="gramStart"/>
      <w:r w:rsidRPr="00A213B0">
        <w:rPr>
          <w:lang w:val="fr-FR"/>
        </w:rPr>
        <w:t>RA:</w:t>
      </w:r>
      <w:proofErr w:type="gramEnd"/>
      <w:r w:rsidRPr="00A213B0">
        <w:rPr>
          <w:lang w:val="fr-FR"/>
        </w:rPr>
        <w:t xml:space="preserve"> </w:t>
      </w:r>
      <w:r w:rsidRPr="00202D94">
        <w:rPr>
          <w:lang w:val="fr-FR"/>
        </w:rPr>
        <w:t>{-0.06%, -0.08 %, -0.03 %, 100%, 102%}</w:t>
      </w:r>
      <w:r w:rsidRPr="00CB0C8C">
        <w:rPr>
          <w:lang w:val="fr-FR"/>
        </w:rPr>
        <w:t xml:space="preserve">; LDB: </w:t>
      </w:r>
      <w:r w:rsidRPr="00202D94">
        <w:rPr>
          <w:lang w:val="fr-FR"/>
        </w:rPr>
        <w:t>{-0.08%, 0.08 %, -0.19 %, 100%, 102%}</w:t>
      </w:r>
    </w:p>
    <w:p w14:paraId="4D3D8049" w14:textId="2F0DEC1B" w:rsidR="000D57D1" w:rsidDel="00114F47" w:rsidRDefault="000D57D1" w:rsidP="00430D17">
      <w:pPr>
        <w:rPr>
          <w:del w:id="2452" w:author="Gary Sullivan" w:date="2022-08-14T14:17:00Z"/>
        </w:rPr>
      </w:pPr>
    </w:p>
    <w:p w14:paraId="0AB4D85E" w14:textId="6D8D1C7A" w:rsidR="000D57D1" w:rsidRDefault="000D57D1" w:rsidP="00430D17">
      <w:r w:rsidRPr="00114F47">
        <w:rPr>
          <w:rPrChange w:id="2453" w:author="Gary Sullivan" w:date="2022-08-14T14:18:00Z">
            <w:rPr>
              <w:highlight w:val="yellow"/>
            </w:rPr>
          </w:rPrChange>
        </w:rPr>
        <w:t>Decision</w:t>
      </w:r>
      <w:r w:rsidRPr="00114F47">
        <w:t>: Adopt</w:t>
      </w:r>
      <w:r w:rsidRPr="00C90E79">
        <w:t xml:space="preserve"> JVET-AA0128</w:t>
      </w:r>
      <w:r>
        <w:t xml:space="preserve"> test b (increased number of CABAC contexts only)</w:t>
      </w:r>
    </w:p>
    <w:p w14:paraId="2B0D8F30" w14:textId="027F48AF" w:rsidR="002D2520" w:rsidRPr="008F3070" w:rsidRDefault="00000000" w:rsidP="00430D17">
      <w:pPr>
        <w:pStyle w:val="Heading9"/>
      </w:pPr>
      <w:hyperlink r:id="rId608" w:history="1">
        <w:r w:rsidR="002D2520" w:rsidRPr="008F3070">
          <w:rPr>
            <w:color w:val="0000FF"/>
            <w:u w:val="single"/>
            <w:lang w:val="en-CA"/>
          </w:rPr>
          <w:t>JVET-AA0240</w:t>
        </w:r>
      </w:hyperlink>
      <w:r w:rsidR="002D2520" w:rsidRPr="008F3070">
        <w:rPr>
          <w:lang w:val="en-CA"/>
        </w:rPr>
        <w:t xml:space="preserve"> </w:t>
      </w:r>
      <w:r w:rsidR="002D2520" w:rsidRPr="00771EF1">
        <w:rPr>
          <w:lang w:val="en-CA"/>
        </w:rPr>
        <w:t>Crosscheck</w:t>
      </w:r>
      <w:r w:rsidR="002D2520" w:rsidRPr="008F3070">
        <w:rPr>
          <w:lang w:val="en-CA"/>
        </w:rPr>
        <w:t xml:space="preserve"> of JVET-AA0128 (EE2-related: on regression based affine candidate derivation) [Y. Zhang (Qualcomm)] [late]</w:t>
      </w:r>
    </w:p>
    <w:p w14:paraId="0F578171" w14:textId="77777777" w:rsidR="002D2520" w:rsidRPr="00CF512D" w:rsidRDefault="002D2520" w:rsidP="00430D17"/>
    <w:p w14:paraId="794BC0AB" w14:textId="3CEF2CE8" w:rsidR="007619DE" w:rsidRPr="00CF512D" w:rsidRDefault="00000000" w:rsidP="00430D17">
      <w:pPr>
        <w:pStyle w:val="Heading9"/>
        <w:rPr>
          <w:lang w:val="en-CA"/>
        </w:rPr>
      </w:pPr>
      <w:hyperlink r:id="rId609"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430D1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w:t>
      </w:r>
      <w:proofErr w:type="spellStart"/>
      <w:r>
        <w:t>EncT</w:t>
      </w:r>
      <w:proofErr w:type="spellEnd"/>
      <w:r>
        <w:t xml:space="preserve">, </w:t>
      </w:r>
      <w:proofErr w:type="spellStart"/>
      <w:r>
        <w:t>DecT</w:t>
      </w:r>
      <w:proofErr w:type="spellEnd"/>
      <w:r>
        <w:t>} are:</w:t>
      </w:r>
    </w:p>
    <w:p w14:paraId="62CB2C8F" w14:textId="77777777" w:rsidR="001313D7" w:rsidRPr="000D4355" w:rsidRDefault="001313D7" w:rsidP="00430D1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14F47">
      <w:pPr>
        <w:numPr>
          <w:ilvl w:val="0"/>
          <w:numId w:val="424"/>
        </w:numPr>
        <w:tabs>
          <w:tab w:val="left" w:pos="1114"/>
        </w:tabs>
        <w:pPrChange w:id="2454" w:author="Gary Sullivan" w:date="2022-08-14T14:18:00Z">
          <w:pPr>
            <w:tabs>
              <w:tab w:val="left" w:pos="1114"/>
            </w:tabs>
          </w:pPr>
        </w:pPrChange>
      </w:pPr>
      <w:r>
        <w:t xml:space="preserve">Class A to </w:t>
      </w:r>
      <w:proofErr w:type="gramStart"/>
      <w:r>
        <w:t>E:</w:t>
      </w:r>
      <w:r w:rsidRPr="000D4355">
        <w:t>{</w:t>
      </w:r>
      <w:proofErr w:type="gramEnd"/>
      <w:r w:rsidRPr="000D4355">
        <w:t xml:space="preserve">-0.90%, -0.68%, -0.93%, </w:t>
      </w:r>
      <w:r>
        <w:t>117</w:t>
      </w:r>
      <w:r w:rsidRPr="000D4355">
        <w:t xml:space="preserve">%, </w:t>
      </w:r>
      <w:r>
        <w:t>99</w:t>
      </w:r>
      <w:r w:rsidRPr="000D4355">
        <w:t>%} AI</w:t>
      </w:r>
      <w:r>
        <w:t>,</w:t>
      </w:r>
      <w:r w:rsidRPr="000D4355">
        <w:t xml:space="preserve"> {</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773DB399" w14:textId="5935A927" w:rsidR="001313D7" w:rsidRDefault="001313D7" w:rsidP="00114F47">
      <w:pPr>
        <w:numPr>
          <w:ilvl w:val="0"/>
          <w:numId w:val="424"/>
        </w:numPr>
        <w:tabs>
          <w:tab w:val="left" w:pos="1114"/>
        </w:tabs>
        <w:pPrChange w:id="2455" w:author="Gary Sullivan" w:date="2022-08-14T14:18:00Z">
          <w:pPr>
            <w:tabs>
              <w:tab w:val="left" w:pos="1114"/>
            </w:tabs>
          </w:pPr>
        </w:pPrChange>
      </w:pPr>
      <w:r>
        <w:t>Class F:</w:t>
      </w:r>
      <w:r w:rsidRPr="004C61A2">
        <w:t xml:space="preserve"> </w:t>
      </w:r>
      <w:r w:rsidRPr="000D4355">
        <w:t>{-0.</w:t>
      </w:r>
      <w:r>
        <w:t>75</w:t>
      </w:r>
      <w:r w:rsidRPr="000D4355">
        <w:t>%, -</w:t>
      </w:r>
      <w:r>
        <w:t>4.28</w:t>
      </w:r>
      <w:r w:rsidRPr="000D4355">
        <w:t>%, -</w:t>
      </w:r>
      <w:r>
        <w:t>4.27</w:t>
      </w:r>
      <w:r w:rsidRPr="000D4355">
        <w:t xml:space="preserve">%, </w:t>
      </w:r>
      <w:r>
        <w:t>108</w:t>
      </w:r>
      <w:r w:rsidRPr="000D4355">
        <w:t xml:space="preserve">%, </w:t>
      </w:r>
      <w:r>
        <w:t>100</w:t>
      </w:r>
      <w:r w:rsidRPr="000D4355">
        <w:t>%} AI</w:t>
      </w:r>
      <w:r>
        <w:t>,</w:t>
      </w:r>
      <w:r w:rsidRPr="000D4355">
        <w:t xml:space="preserve"> {</w:t>
      </w:r>
      <w:r>
        <w:t>-1.60</w:t>
      </w:r>
      <w:r w:rsidRPr="000D4355">
        <w:t xml:space="preserve">%, </w:t>
      </w:r>
      <w:r>
        <w:t>-4.14</w:t>
      </w:r>
      <w:r w:rsidRPr="000D4355">
        <w:t xml:space="preserve">%, </w:t>
      </w:r>
      <w:r>
        <w:t>-4.14</w:t>
      </w:r>
      <w:r w:rsidRPr="000D4355">
        <w:t xml:space="preserve">%, </w:t>
      </w:r>
      <w:r>
        <w:t>106</w:t>
      </w:r>
      <w:r w:rsidRPr="000D4355">
        <w:t xml:space="preserve">%, </w:t>
      </w:r>
      <w:r>
        <w:t>101</w:t>
      </w:r>
      <w:r w:rsidRPr="000D4355">
        <w:t xml:space="preserve">%} </w:t>
      </w:r>
      <w:proofErr w:type="gramStart"/>
      <w:r w:rsidRPr="000D4355">
        <w:t>RA;</w:t>
      </w:r>
      <w:proofErr w:type="gramEnd"/>
    </w:p>
    <w:p w14:paraId="151FDF0F" w14:textId="77777777" w:rsidR="001313D7" w:rsidRPr="004C61A2" w:rsidRDefault="001313D7" w:rsidP="00114F47">
      <w:pPr>
        <w:numPr>
          <w:ilvl w:val="0"/>
          <w:numId w:val="424"/>
        </w:numPr>
        <w:tabs>
          <w:tab w:val="left" w:pos="1114"/>
        </w:tabs>
        <w:rPr>
          <w:lang w:eastAsia="zh-CN"/>
        </w:rPr>
        <w:pPrChange w:id="2456" w:author="Gary Sullivan" w:date="2022-08-14T14:18:00Z">
          <w:pPr>
            <w:tabs>
              <w:tab w:val="left" w:pos="1114"/>
            </w:tabs>
          </w:pPr>
        </w:pPrChange>
      </w:pPr>
      <w:r>
        <w:rPr>
          <w:rFonts w:hint="eastAsia"/>
          <w:lang w:eastAsia="zh-CN"/>
        </w:rPr>
        <w:t>C</w:t>
      </w:r>
      <w:r>
        <w:rPr>
          <w:lang w:eastAsia="zh-CN"/>
        </w:rPr>
        <w:t xml:space="preserve">lass TGM: </w:t>
      </w:r>
      <w:r w:rsidRPr="000D4355">
        <w:t>{</w:t>
      </w:r>
      <w:r>
        <w:t>-4.24</w:t>
      </w:r>
      <w:r w:rsidRPr="000D4355">
        <w:t>%, -</w:t>
      </w:r>
      <w:r>
        <w:t>13.07</w:t>
      </w:r>
      <w:r w:rsidRPr="000D4355">
        <w:t>%, -</w:t>
      </w:r>
      <w:r>
        <w:t>12.31</w:t>
      </w:r>
      <w:r w:rsidRPr="000D4355">
        <w:t xml:space="preserve">%, </w:t>
      </w:r>
      <w:r>
        <w:t>109</w:t>
      </w:r>
      <w:r w:rsidRPr="000D4355">
        <w:t xml:space="preserve">%, </w:t>
      </w:r>
      <w:r>
        <w:t>97</w:t>
      </w:r>
      <w:r w:rsidRPr="000D4355">
        <w:t>%} AI</w:t>
      </w:r>
      <w:r>
        <w:t>,</w:t>
      </w:r>
      <w:r w:rsidRPr="000D4355">
        <w:t xml:space="preserve"> {</w:t>
      </w:r>
      <w:r>
        <w:t>-2.81</w:t>
      </w:r>
      <w:r w:rsidRPr="000D4355">
        <w:t xml:space="preserve">%, </w:t>
      </w:r>
      <w:r>
        <w:t>-6.88</w:t>
      </w:r>
      <w:r w:rsidRPr="000D4355">
        <w:t xml:space="preserve">%, </w:t>
      </w:r>
      <w:r>
        <w:t>-6.44</w:t>
      </w:r>
      <w:r w:rsidRPr="000D4355">
        <w:t xml:space="preserve">%, </w:t>
      </w:r>
      <w:r>
        <w:t>107</w:t>
      </w:r>
      <w:r w:rsidRPr="000D4355">
        <w:t xml:space="preserve">%, </w:t>
      </w:r>
      <w:r>
        <w:t>101</w:t>
      </w:r>
      <w:r w:rsidRPr="000D4355">
        <w:t xml:space="preserve">%} </w:t>
      </w:r>
      <w:proofErr w:type="gramStart"/>
      <w:r w:rsidRPr="000D4355">
        <w:t>RA;</w:t>
      </w:r>
      <w:proofErr w:type="gramEnd"/>
    </w:p>
    <w:p w14:paraId="02BCFA46" w14:textId="77777777" w:rsidR="001313D7" w:rsidRPr="000D4355" w:rsidRDefault="001313D7" w:rsidP="00430D1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14F47">
      <w:pPr>
        <w:numPr>
          <w:ilvl w:val="0"/>
          <w:numId w:val="424"/>
        </w:numPr>
        <w:tabs>
          <w:tab w:val="left" w:pos="1114"/>
        </w:tabs>
        <w:pPrChange w:id="2457" w:author="Gary Sullivan" w:date="2022-08-14T14:18:00Z">
          <w:pPr/>
        </w:pPrChange>
      </w:pPr>
      <w:r>
        <w:t xml:space="preserve">Class A to </w:t>
      </w:r>
      <w:proofErr w:type="gramStart"/>
      <w:r>
        <w:t>E:</w:t>
      </w:r>
      <w:r w:rsidRPr="000D4355">
        <w:t>{</w:t>
      </w:r>
      <w:proofErr w:type="gramEnd"/>
      <w:r w:rsidRPr="000D4355">
        <w:t xml:space="preserve">-0.88%, -0.58%, -0.87%, </w:t>
      </w:r>
      <w:r>
        <w:t>111</w:t>
      </w:r>
      <w:r w:rsidRPr="000D4355">
        <w:t xml:space="preserve">%, </w:t>
      </w:r>
      <w:r>
        <w:t>99</w:t>
      </w:r>
      <w:r w:rsidRPr="000D4355">
        <w:t>%} AI</w:t>
      </w:r>
      <w:r>
        <w:t xml:space="preserve">, </w:t>
      </w:r>
      <w:r w:rsidRPr="000D4355">
        <w:t>{</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16889A9F" w14:textId="7AA72E75" w:rsidR="001313D7" w:rsidRDefault="001313D7" w:rsidP="00114F47">
      <w:pPr>
        <w:numPr>
          <w:ilvl w:val="0"/>
          <w:numId w:val="424"/>
        </w:numPr>
        <w:tabs>
          <w:tab w:val="left" w:pos="1114"/>
        </w:tabs>
        <w:pPrChange w:id="2458" w:author="Gary Sullivan" w:date="2022-08-14T14:18:00Z">
          <w:pPr>
            <w:tabs>
              <w:tab w:val="left" w:pos="1114"/>
            </w:tabs>
          </w:pPr>
        </w:pPrChange>
      </w:pPr>
      <w:r>
        <w:t>Class F:</w:t>
      </w:r>
      <w:r w:rsidRPr="004C61A2">
        <w:t xml:space="preserve"> </w:t>
      </w:r>
      <w:r w:rsidRPr="000D4355">
        <w:t>{-0.</w:t>
      </w:r>
      <w:r>
        <w:t>81</w:t>
      </w:r>
      <w:r w:rsidRPr="000D4355">
        <w:t>%, -</w:t>
      </w:r>
      <w:r>
        <w:t>3.84</w:t>
      </w:r>
      <w:r w:rsidRPr="000D4355">
        <w:t>%, -</w:t>
      </w:r>
      <w:r>
        <w:t>3.75</w:t>
      </w:r>
      <w:r w:rsidRPr="000D4355">
        <w:t xml:space="preserve">%, </w:t>
      </w:r>
      <w:r>
        <w:t>105</w:t>
      </w:r>
      <w:r w:rsidRPr="000D4355">
        <w:t xml:space="preserve">%, </w:t>
      </w:r>
      <w:r>
        <w:t>100</w:t>
      </w:r>
      <w:r w:rsidRPr="000D4355">
        <w:t>%} AI</w:t>
      </w:r>
      <w:r>
        <w:t>,</w:t>
      </w:r>
      <w:r w:rsidRPr="000D4355">
        <w:t xml:space="preserve"> {</w:t>
      </w:r>
      <w:r>
        <w:t>-1.59</w:t>
      </w:r>
      <w:r w:rsidRPr="000D4355">
        <w:t xml:space="preserve">%, </w:t>
      </w:r>
      <w:r>
        <w:t>-3.84</w:t>
      </w:r>
      <w:r w:rsidRPr="000D4355">
        <w:t xml:space="preserve">%, </w:t>
      </w:r>
      <w:r>
        <w:t>-4.08</w:t>
      </w:r>
      <w:r w:rsidRPr="000D4355">
        <w:t xml:space="preserve">%, </w:t>
      </w:r>
      <w:r>
        <w:t>104</w:t>
      </w:r>
      <w:r w:rsidRPr="000D4355">
        <w:t xml:space="preserve">%, </w:t>
      </w:r>
      <w:r>
        <w:t>101</w:t>
      </w:r>
      <w:r w:rsidRPr="000D4355">
        <w:t xml:space="preserve">%} </w:t>
      </w:r>
      <w:proofErr w:type="gramStart"/>
      <w:r w:rsidRPr="000D4355">
        <w:t>RA;</w:t>
      </w:r>
      <w:proofErr w:type="gramEnd"/>
    </w:p>
    <w:p w14:paraId="11A073FF" w14:textId="77777777" w:rsidR="001313D7" w:rsidRPr="004C61A2" w:rsidRDefault="001313D7" w:rsidP="00114F47">
      <w:pPr>
        <w:numPr>
          <w:ilvl w:val="0"/>
          <w:numId w:val="424"/>
        </w:numPr>
        <w:tabs>
          <w:tab w:val="left" w:pos="1114"/>
        </w:tabs>
        <w:rPr>
          <w:lang w:eastAsia="zh-CN"/>
        </w:rPr>
        <w:pPrChange w:id="2459" w:author="Gary Sullivan" w:date="2022-08-14T14:18:00Z">
          <w:pPr>
            <w:tabs>
              <w:tab w:val="left" w:pos="1114"/>
            </w:tabs>
          </w:pPr>
        </w:pPrChange>
      </w:pPr>
      <w:r>
        <w:rPr>
          <w:rFonts w:hint="eastAsia"/>
        </w:rPr>
        <w:t>C</w:t>
      </w:r>
      <w:r>
        <w:t>lass TGM</w:t>
      </w:r>
      <w:r>
        <w:rPr>
          <w:lang w:eastAsia="zh-CN"/>
        </w:rPr>
        <w:t xml:space="preserve">: </w:t>
      </w:r>
      <w:r w:rsidRPr="000D4355">
        <w:t>{</w:t>
      </w:r>
      <w:r>
        <w:rPr>
          <w:rFonts w:hint="eastAsia"/>
          <w:lang w:eastAsia="zh-CN"/>
        </w:rPr>
        <w:t>-</w:t>
      </w:r>
      <w:r>
        <w:t>4.21</w:t>
      </w:r>
      <w:r w:rsidRPr="000D4355">
        <w:t xml:space="preserve">%, </w:t>
      </w:r>
      <w:r>
        <w:rPr>
          <w:rFonts w:hint="eastAsia"/>
          <w:lang w:eastAsia="zh-CN"/>
        </w:rPr>
        <w:t>-</w:t>
      </w:r>
      <w:r>
        <w:t>12.06</w:t>
      </w:r>
      <w:r w:rsidRPr="000D4355">
        <w:t xml:space="preserve">%, </w:t>
      </w:r>
      <w:r>
        <w:rPr>
          <w:rFonts w:hint="eastAsia"/>
          <w:lang w:eastAsia="zh-CN"/>
        </w:rPr>
        <w:t>-</w:t>
      </w:r>
      <w:r>
        <w:t>11.32</w:t>
      </w:r>
      <w:r w:rsidRPr="000D4355">
        <w:t xml:space="preserve">%, </w:t>
      </w:r>
      <w:r>
        <w:t>106</w:t>
      </w:r>
      <w:r w:rsidRPr="000D4355">
        <w:t xml:space="preserve">%, </w:t>
      </w:r>
      <w:r>
        <w:t>98</w:t>
      </w:r>
      <w:r w:rsidRPr="000D4355">
        <w:t>%} AI</w:t>
      </w:r>
      <w:r>
        <w:t>,</w:t>
      </w:r>
      <w:r w:rsidRPr="000D4355">
        <w:t xml:space="preserve"> {</w:t>
      </w:r>
      <w:r>
        <w:t>-2.77</w:t>
      </w:r>
      <w:r w:rsidRPr="000D4355">
        <w:t xml:space="preserve">%, </w:t>
      </w:r>
      <w:r>
        <w:t>-6.37</w:t>
      </w:r>
      <w:r w:rsidRPr="000D4355">
        <w:t xml:space="preserve">%, </w:t>
      </w:r>
      <w:r>
        <w:t>-6.07</w:t>
      </w:r>
      <w:r w:rsidRPr="000D4355">
        <w:t xml:space="preserve">%, </w:t>
      </w:r>
      <w:r>
        <w:t>104</w:t>
      </w:r>
      <w:r w:rsidRPr="000D4355">
        <w:t xml:space="preserve">%, </w:t>
      </w:r>
      <w:r>
        <w:t>100</w:t>
      </w:r>
      <w:r w:rsidRPr="000D4355">
        <w:t xml:space="preserve">%} </w:t>
      </w:r>
      <w:proofErr w:type="gramStart"/>
      <w:r w:rsidRPr="000D4355">
        <w:t>RA;</w:t>
      </w:r>
      <w:proofErr w:type="gramEnd"/>
    </w:p>
    <w:p w14:paraId="538EB3E2" w14:textId="77777777" w:rsidR="001313D7" w:rsidRPr="000D4355" w:rsidRDefault="001313D7" w:rsidP="00430D1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14F47">
      <w:pPr>
        <w:numPr>
          <w:ilvl w:val="0"/>
          <w:numId w:val="424"/>
        </w:numPr>
        <w:tabs>
          <w:tab w:val="left" w:pos="1114"/>
        </w:tabs>
        <w:pPrChange w:id="2460" w:author="Gary Sullivan" w:date="2022-08-14T14:18:00Z">
          <w:pPr/>
        </w:pPrChange>
      </w:pPr>
      <w:r>
        <w:t xml:space="preserve">Class A to </w:t>
      </w:r>
      <w:proofErr w:type="gramStart"/>
      <w:r>
        <w:t>E:</w:t>
      </w:r>
      <w:r w:rsidRPr="000D4355">
        <w:t>{</w:t>
      </w:r>
      <w:proofErr w:type="gramEnd"/>
      <w:r>
        <w:t>-0.79</w:t>
      </w:r>
      <w:r w:rsidRPr="000D4355">
        <w:t xml:space="preserve">%, </w:t>
      </w:r>
      <w:r>
        <w:t>-0.75</w:t>
      </w:r>
      <w:r w:rsidRPr="000D4355">
        <w:t xml:space="preserve">%, </w:t>
      </w:r>
      <w:r>
        <w:t>-0.96</w:t>
      </w:r>
      <w:r w:rsidRPr="000D4355">
        <w:t xml:space="preserve">%, </w:t>
      </w:r>
      <w:r>
        <w:t>107</w:t>
      </w:r>
      <w:r w:rsidRPr="000D4355">
        <w:t xml:space="preserve">%, </w:t>
      </w:r>
      <w:r>
        <w:t>100</w:t>
      </w:r>
      <w:r w:rsidRPr="000D4355">
        <w:t>%} AI</w:t>
      </w:r>
      <w:r>
        <w:t>,</w:t>
      </w:r>
      <w:r w:rsidRPr="000D4355">
        <w:t xml:space="preserve"> {</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6F705398" w14:textId="7AAE30EB" w:rsidR="001313D7" w:rsidRDefault="001313D7" w:rsidP="00114F47">
      <w:pPr>
        <w:numPr>
          <w:ilvl w:val="0"/>
          <w:numId w:val="424"/>
        </w:numPr>
        <w:tabs>
          <w:tab w:val="left" w:pos="1114"/>
        </w:tabs>
        <w:pPrChange w:id="2461" w:author="Gary Sullivan" w:date="2022-08-14T14:18:00Z">
          <w:pPr>
            <w:tabs>
              <w:tab w:val="left" w:pos="1114"/>
            </w:tabs>
          </w:pPr>
        </w:pPrChange>
      </w:pPr>
      <w:r>
        <w:t>Class F:</w:t>
      </w:r>
      <w:r w:rsidRPr="004C61A2">
        <w:t xml:space="preserve"> </w:t>
      </w:r>
      <w:r w:rsidRPr="000D4355">
        <w:t>{-0.</w:t>
      </w:r>
      <w:r>
        <w:t>81</w:t>
      </w:r>
      <w:r w:rsidRPr="000D4355">
        <w:t>%, -</w:t>
      </w:r>
      <w:r>
        <w:t>4.58</w:t>
      </w:r>
      <w:r w:rsidRPr="000D4355">
        <w:t>%, -</w:t>
      </w:r>
      <w:r>
        <w:t>4.37</w:t>
      </w:r>
      <w:r w:rsidRPr="000D4355">
        <w:t xml:space="preserve">%, </w:t>
      </w:r>
      <w:r>
        <w:t>103</w:t>
      </w:r>
      <w:r w:rsidRPr="000D4355">
        <w:t xml:space="preserve">%, </w:t>
      </w:r>
      <w:r>
        <w:t>100</w:t>
      </w:r>
      <w:r w:rsidRPr="000D4355">
        <w:t>%} AI</w:t>
      </w:r>
      <w:r>
        <w:t>,</w:t>
      </w:r>
      <w:r w:rsidRPr="000D4355">
        <w:t xml:space="preserve"> {</w:t>
      </w:r>
      <w:r>
        <w:t>-1.62</w:t>
      </w:r>
      <w:r w:rsidRPr="000D4355">
        <w:t xml:space="preserve">%, </w:t>
      </w:r>
      <w:r>
        <w:t>-4.08</w:t>
      </w:r>
      <w:r w:rsidRPr="000D4355">
        <w:t xml:space="preserve">%, </w:t>
      </w:r>
      <w:r>
        <w:t>-4.13</w:t>
      </w:r>
      <w:r w:rsidRPr="000D4355">
        <w:t xml:space="preserve">%, </w:t>
      </w:r>
      <w:r>
        <w:t>102</w:t>
      </w:r>
      <w:r w:rsidRPr="000D4355">
        <w:t xml:space="preserve">%, </w:t>
      </w:r>
      <w:r>
        <w:t>101</w:t>
      </w:r>
      <w:r w:rsidRPr="000D4355">
        <w:t xml:space="preserve">%} </w:t>
      </w:r>
      <w:proofErr w:type="gramStart"/>
      <w:r w:rsidRPr="000D4355">
        <w:t>RA;</w:t>
      </w:r>
      <w:proofErr w:type="gramEnd"/>
    </w:p>
    <w:p w14:paraId="4343F0AB" w14:textId="77777777" w:rsidR="001313D7" w:rsidRPr="004C61A2" w:rsidRDefault="001313D7" w:rsidP="00114F47">
      <w:pPr>
        <w:numPr>
          <w:ilvl w:val="0"/>
          <w:numId w:val="424"/>
        </w:numPr>
        <w:tabs>
          <w:tab w:val="left" w:pos="1114"/>
        </w:tabs>
        <w:rPr>
          <w:lang w:eastAsia="zh-CN"/>
        </w:rPr>
        <w:pPrChange w:id="2462" w:author="Gary Sullivan" w:date="2022-08-14T14:18:00Z">
          <w:pPr>
            <w:tabs>
              <w:tab w:val="left" w:pos="1114"/>
            </w:tabs>
          </w:pPr>
        </w:pPrChange>
      </w:pPr>
      <w:r>
        <w:rPr>
          <w:rFonts w:hint="eastAsia"/>
        </w:rPr>
        <w:t>C</w:t>
      </w:r>
      <w:r>
        <w:t xml:space="preserve">lass TGM: </w:t>
      </w:r>
      <w:r w:rsidRPr="000D4355">
        <w:t>{-</w:t>
      </w:r>
      <w:r>
        <w:t>4.36</w:t>
      </w:r>
      <w:r w:rsidRPr="000D4355">
        <w:t>%, -</w:t>
      </w:r>
      <w:r>
        <w:t>13.22</w:t>
      </w:r>
      <w:r w:rsidRPr="000D4355">
        <w:t>%, -</w:t>
      </w:r>
      <w:r>
        <w:t>12.28</w:t>
      </w:r>
      <w:r w:rsidRPr="000D4355">
        <w:t xml:space="preserve">%, </w:t>
      </w:r>
      <w:r>
        <w:t>102</w:t>
      </w:r>
      <w:r w:rsidRPr="000D4355">
        <w:t xml:space="preserve">%, </w:t>
      </w:r>
      <w:r>
        <w:t>98</w:t>
      </w:r>
      <w:r w:rsidRPr="000D4355">
        <w:t>%} AI</w:t>
      </w:r>
      <w:r>
        <w:t>,</w:t>
      </w:r>
      <w:r w:rsidRPr="000D4355">
        <w:t xml:space="preserve"> {</w:t>
      </w:r>
      <w:r>
        <w:t>-2.90</w:t>
      </w:r>
      <w:r w:rsidRPr="000D4355">
        <w:t xml:space="preserve">%, </w:t>
      </w:r>
      <w:r>
        <w:t>-6.99</w:t>
      </w:r>
      <w:r w:rsidRPr="000D4355">
        <w:t xml:space="preserve">%, </w:t>
      </w:r>
      <w:r>
        <w:t>-6.54</w:t>
      </w:r>
      <w:r w:rsidRPr="000D4355">
        <w:t xml:space="preserve">%, </w:t>
      </w:r>
      <w:r>
        <w:t>102</w:t>
      </w:r>
      <w:r w:rsidRPr="000D4355">
        <w:t xml:space="preserve">%, </w:t>
      </w:r>
      <w:r>
        <w:t>100</w:t>
      </w:r>
      <w:r w:rsidRPr="000D4355">
        <w:t xml:space="preserve">%} </w:t>
      </w:r>
      <w:proofErr w:type="gramStart"/>
      <w:r w:rsidRPr="000D4355">
        <w:t>RA;</w:t>
      </w:r>
      <w:proofErr w:type="gramEnd"/>
    </w:p>
    <w:p w14:paraId="2074B31B" w14:textId="77777777" w:rsidR="001313D7" w:rsidRPr="000D4355" w:rsidRDefault="001313D7" w:rsidP="00430D1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14F47">
      <w:pPr>
        <w:numPr>
          <w:ilvl w:val="0"/>
          <w:numId w:val="424"/>
        </w:numPr>
        <w:tabs>
          <w:tab w:val="left" w:pos="1114"/>
        </w:tabs>
        <w:pPrChange w:id="2463" w:author="Gary Sullivan" w:date="2022-08-14T14:18:00Z">
          <w:pPr/>
        </w:pPrChange>
      </w:pPr>
      <w:r>
        <w:t xml:space="preserve">Class A to </w:t>
      </w:r>
      <w:proofErr w:type="gramStart"/>
      <w:r>
        <w:t>E:</w:t>
      </w:r>
      <w:r w:rsidRPr="000D4355">
        <w:t>{</w:t>
      </w:r>
      <w:proofErr w:type="gramEnd"/>
      <w:r>
        <w:rPr>
          <w:rFonts w:hint="eastAsia"/>
          <w:lang w:eastAsia="zh-CN"/>
        </w:rPr>
        <w:t>-</w:t>
      </w:r>
      <w:r>
        <w:t>0.78</w:t>
      </w:r>
      <w:r w:rsidRPr="000D4355">
        <w:t xml:space="preserve">%, </w:t>
      </w:r>
      <w:r>
        <w:rPr>
          <w:rFonts w:hint="eastAsia"/>
        </w:rPr>
        <w:t>-</w:t>
      </w:r>
      <w:r>
        <w:t>0.68</w:t>
      </w:r>
      <w:r>
        <w:rPr>
          <w:rFonts w:hint="eastAsia"/>
        </w:rPr>
        <w:t>%</w:t>
      </w:r>
      <w:r w:rsidRPr="000D4355">
        <w:t xml:space="preserve">, </w:t>
      </w:r>
      <w:r>
        <w:rPr>
          <w:rFonts w:hint="eastAsia"/>
        </w:rPr>
        <w:t>-</w:t>
      </w:r>
      <w:r>
        <w:t>0.90</w:t>
      </w:r>
      <w:r w:rsidRPr="000D4355">
        <w:t xml:space="preserve">%, </w:t>
      </w:r>
      <w:r>
        <w:t>105</w:t>
      </w:r>
      <w:r w:rsidRPr="000D4355">
        <w:t xml:space="preserve">%, </w:t>
      </w:r>
      <w:r>
        <w:t>100</w:t>
      </w:r>
      <w:r w:rsidRPr="000D4355">
        <w:t>%} AI</w:t>
      </w:r>
      <w:r>
        <w:t>,</w:t>
      </w:r>
      <w:r w:rsidRPr="000D4355">
        <w:t xml:space="preserve"> {</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1D0113B0" w14:textId="07978F4D" w:rsidR="001313D7" w:rsidRDefault="001313D7" w:rsidP="00114F47">
      <w:pPr>
        <w:numPr>
          <w:ilvl w:val="0"/>
          <w:numId w:val="424"/>
        </w:numPr>
        <w:tabs>
          <w:tab w:val="left" w:pos="1114"/>
        </w:tabs>
        <w:pPrChange w:id="2464" w:author="Gary Sullivan" w:date="2022-08-14T14:18:00Z">
          <w:pPr>
            <w:tabs>
              <w:tab w:val="left" w:pos="1114"/>
            </w:tabs>
          </w:pPr>
        </w:pPrChange>
      </w:pPr>
      <w:r>
        <w:t>Class F:</w:t>
      </w:r>
      <w:r w:rsidRPr="004C61A2">
        <w:t xml:space="preserve"> </w:t>
      </w:r>
      <w:r w:rsidRPr="000D4355">
        <w:t>{-</w:t>
      </w:r>
      <w:r>
        <w:t>0.81</w:t>
      </w:r>
      <w:r w:rsidRPr="000D4355">
        <w:t>%, -</w:t>
      </w:r>
      <w:r>
        <w:t>4.09</w:t>
      </w:r>
      <w:r w:rsidRPr="000D4355">
        <w:t>%, -</w:t>
      </w:r>
      <w:r>
        <w:t>3.86</w:t>
      </w:r>
      <w:r w:rsidRPr="000D4355">
        <w:t xml:space="preserve">%, </w:t>
      </w:r>
      <w:r>
        <w:t>102</w:t>
      </w:r>
      <w:r w:rsidRPr="000D4355">
        <w:t xml:space="preserve">%, </w:t>
      </w:r>
      <w:r>
        <w:t>100</w:t>
      </w:r>
      <w:r w:rsidRPr="000D4355">
        <w:t>%} AI</w:t>
      </w:r>
      <w:r>
        <w:t>,</w:t>
      </w:r>
      <w:r w:rsidRPr="000D4355">
        <w:t xml:space="preserve"> {</w:t>
      </w:r>
      <w:r>
        <w:t>-1.67</w:t>
      </w:r>
      <w:r w:rsidRPr="000D4355">
        <w:t xml:space="preserve">%, </w:t>
      </w:r>
      <w:r>
        <w:t>-4.02</w:t>
      </w:r>
      <w:r w:rsidRPr="000D4355">
        <w:t xml:space="preserve">%, </w:t>
      </w:r>
      <w:r>
        <w:t>-4.16%</w:t>
      </w:r>
      <w:r w:rsidRPr="000D4355">
        <w:t xml:space="preserve">, </w:t>
      </w:r>
      <w:r>
        <w:t>101</w:t>
      </w:r>
      <w:r w:rsidRPr="000D4355">
        <w:t xml:space="preserve">%, </w:t>
      </w:r>
      <w:r>
        <w:t>101</w:t>
      </w:r>
      <w:r w:rsidRPr="000D4355">
        <w:t xml:space="preserve">%} </w:t>
      </w:r>
      <w:proofErr w:type="gramStart"/>
      <w:r w:rsidRPr="000D4355">
        <w:t>RA;</w:t>
      </w:r>
      <w:proofErr w:type="gramEnd"/>
    </w:p>
    <w:p w14:paraId="4D5CF624" w14:textId="77777777" w:rsidR="001313D7" w:rsidRPr="004C61A2" w:rsidRDefault="001313D7" w:rsidP="00114F47">
      <w:pPr>
        <w:numPr>
          <w:ilvl w:val="0"/>
          <w:numId w:val="424"/>
        </w:numPr>
        <w:tabs>
          <w:tab w:val="left" w:pos="1114"/>
        </w:tabs>
        <w:rPr>
          <w:lang w:eastAsia="zh-CN"/>
        </w:rPr>
        <w:pPrChange w:id="2465" w:author="Gary Sullivan" w:date="2022-08-14T14:18:00Z">
          <w:pPr>
            <w:tabs>
              <w:tab w:val="left" w:pos="1114"/>
            </w:tabs>
          </w:pPr>
        </w:pPrChange>
      </w:pPr>
      <w:r>
        <w:rPr>
          <w:rFonts w:hint="eastAsia"/>
        </w:rPr>
        <w:t>C</w:t>
      </w:r>
      <w:r>
        <w:t xml:space="preserve">lass TGM: </w:t>
      </w:r>
      <w:r w:rsidRPr="000D4355">
        <w:t>{-</w:t>
      </w:r>
      <w:r>
        <w:t>4.35</w:t>
      </w:r>
      <w:r w:rsidRPr="000D4355">
        <w:t>%, -</w:t>
      </w:r>
      <w:r>
        <w:t>12.11</w:t>
      </w:r>
      <w:r w:rsidRPr="000D4355">
        <w:t>%, -</w:t>
      </w:r>
      <w:r>
        <w:t>11.32</w:t>
      </w:r>
      <w:r w:rsidRPr="000D4355">
        <w:t xml:space="preserve">%, </w:t>
      </w:r>
      <w:r>
        <w:t>102</w:t>
      </w:r>
      <w:r w:rsidRPr="000D4355">
        <w:t xml:space="preserve">%, </w:t>
      </w:r>
      <w:r>
        <w:t>98</w:t>
      </w:r>
      <w:r w:rsidRPr="000D4355">
        <w:t>%} AI</w:t>
      </w:r>
      <w:r>
        <w:t>,</w:t>
      </w:r>
      <w:r w:rsidRPr="000D4355">
        <w:t xml:space="preserve"> {</w:t>
      </w:r>
      <w:proofErr w:type="spellStart"/>
      <w:proofErr w:type="gramStart"/>
      <w:r w:rsidRPr="000D4355">
        <w:t>x.xx</w:t>
      </w:r>
      <w:proofErr w:type="spellEnd"/>
      <w:proofErr w:type="gram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025BAD8E" w14:textId="178AE07F" w:rsidR="001313D7" w:rsidDel="00114F47" w:rsidRDefault="001313D7" w:rsidP="00430D17">
      <w:pPr>
        <w:rPr>
          <w:del w:id="2466" w:author="Gary Sullivan" w:date="2022-08-14T14:18:00Z"/>
        </w:rPr>
      </w:pPr>
    </w:p>
    <w:p w14:paraId="3A056C5F" w14:textId="6AF51B3E" w:rsidR="00905024" w:rsidRDefault="00905024" w:rsidP="00430D17">
      <w: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7A219E87" w:rsidR="00905024" w:rsidDel="00114F47" w:rsidRDefault="00905024" w:rsidP="00430D17">
      <w:pPr>
        <w:rPr>
          <w:del w:id="2467" w:author="Gary Sullivan" w:date="2022-08-14T14:18:00Z"/>
        </w:rPr>
      </w:pPr>
    </w:p>
    <w:p w14:paraId="76E42200" w14:textId="6BC26D5D" w:rsidR="00905024" w:rsidRPr="004C61A2" w:rsidDel="00114F47" w:rsidRDefault="00905024" w:rsidP="00430D17">
      <w:pPr>
        <w:rPr>
          <w:del w:id="2468" w:author="Gary Sullivan" w:date="2022-08-14T14:19:00Z"/>
        </w:rPr>
      </w:pPr>
      <w:r w:rsidRPr="00114F47">
        <w:rPr>
          <w:rPrChange w:id="2469" w:author="Gary Sullivan" w:date="2022-08-14T14:19:00Z">
            <w:rPr>
              <w:highlight w:val="yellow"/>
            </w:rPr>
          </w:rPrChange>
        </w:rPr>
        <w:t>I</w:t>
      </w:r>
      <w:ins w:id="2470" w:author="Gary Sullivan" w:date="2022-08-14T14:18:00Z">
        <w:r w:rsidR="00114F47" w:rsidRPr="00114F47">
          <w:rPr>
            <w:rPrChange w:id="2471" w:author="Gary Sullivan" w:date="2022-08-14T14:19:00Z">
              <w:rPr>
                <w:highlight w:val="yellow"/>
              </w:rPr>
            </w:rPrChange>
          </w:rPr>
          <w:t>t was agreed to</w:t>
        </w:r>
      </w:ins>
      <w:ins w:id="2472" w:author="Gary Sullivan" w:date="2022-08-14T14:19:00Z">
        <w:r w:rsidR="00114F47" w:rsidRPr="00114F47">
          <w:rPr>
            <w:rPrChange w:id="2473" w:author="Gary Sullivan" w:date="2022-08-14T14:19:00Z">
              <w:rPr>
                <w:highlight w:val="yellow"/>
              </w:rPr>
            </w:rPrChange>
          </w:rPr>
          <w:t xml:space="preserve"> i</w:t>
        </w:r>
      </w:ins>
      <w:r w:rsidRPr="00114F47">
        <w:rPr>
          <w:rPrChange w:id="2474" w:author="Gary Sullivan" w:date="2022-08-14T14:19:00Z">
            <w:rPr>
              <w:highlight w:val="yellow"/>
            </w:rPr>
          </w:rPrChange>
        </w:rPr>
        <w:t xml:space="preserve">nvestigate </w:t>
      </w:r>
      <w:ins w:id="2475" w:author="Gary Sullivan" w:date="2022-08-14T14:19:00Z">
        <w:r w:rsidR="00114F47" w:rsidRPr="00114F47">
          <w:rPr>
            <w:rPrChange w:id="2476" w:author="Gary Sullivan" w:date="2022-08-14T14:19:00Z">
              <w:rPr>
                <w:highlight w:val="yellow"/>
              </w:rPr>
            </w:rPrChange>
          </w:rPr>
          <w:t xml:space="preserve">this </w:t>
        </w:r>
      </w:ins>
      <w:r w:rsidRPr="00114F47">
        <w:rPr>
          <w:rPrChange w:id="2477" w:author="Gary Sullivan" w:date="2022-08-14T14:19:00Z">
            <w:rPr>
              <w:highlight w:val="yellow"/>
            </w:rPr>
          </w:rPrChange>
        </w:rPr>
        <w:t xml:space="preserve">in </w:t>
      </w:r>
      <w:ins w:id="2478" w:author="Gary Sullivan" w:date="2022-08-14T11:31:00Z">
        <w:r w:rsidR="003631DC" w:rsidRPr="00114F47">
          <w:rPr>
            <w:rPrChange w:id="2479" w:author="Gary Sullivan" w:date="2022-08-14T14:19:00Z">
              <w:rPr>
                <w:highlight w:val="yellow"/>
              </w:rPr>
            </w:rPrChange>
          </w:rPr>
          <w:t xml:space="preserve">an </w:t>
        </w:r>
      </w:ins>
      <w:r w:rsidRPr="00114F47">
        <w:rPr>
          <w:rPrChange w:id="2480" w:author="Gary Sullivan" w:date="2022-08-14T14:19:00Z">
            <w:rPr>
              <w:highlight w:val="yellow"/>
            </w:rPr>
          </w:rPrChange>
        </w:rPr>
        <w:t>EE.</w:t>
      </w:r>
    </w:p>
    <w:p w14:paraId="3E9AA2D0" w14:textId="7549918C" w:rsidR="00A02988" w:rsidRPr="00CF512D" w:rsidRDefault="00A02988" w:rsidP="00114F47"/>
    <w:p w14:paraId="15993516" w14:textId="3560DED9" w:rsidR="00CF512D" w:rsidRPr="00CF512D" w:rsidRDefault="00000000" w:rsidP="00430D17">
      <w:pPr>
        <w:pStyle w:val="Heading9"/>
        <w:rPr>
          <w:lang w:val="en-CA"/>
        </w:rPr>
      </w:pPr>
      <w:hyperlink r:id="rId610"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430D17"/>
    <w:p w14:paraId="1D09E2AD" w14:textId="114FC3F3" w:rsidR="007619DE" w:rsidRPr="00CF512D" w:rsidRDefault="00000000" w:rsidP="00430D17">
      <w:pPr>
        <w:pStyle w:val="Heading9"/>
        <w:rPr>
          <w:lang w:val="en-CA"/>
        </w:rPr>
      </w:pPr>
      <w:hyperlink r:id="rId611"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w:t>
      </w:r>
      <w:proofErr w:type="spellStart"/>
      <w:r w:rsidR="007619DE" w:rsidRPr="00CF512D">
        <w:rPr>
          <w:lang w:val="en-CA"/>
        </w:rPr>
        <w:t>Bytedance</w:t>
      </w:r>
      <w:proofErr w:type="spellEnd"/>
      <w:r w:rsidR="007619DE" w:rsidRPr="00CF512D">
        <w:rPr>
          <w:lang w:val="en-CA"/>
        </w:rPr>
        <w:t>)]</w:t>
      </w:r>
    </w:p>
    <w:p w14:paraId="0D5DA9A3" w14:textId="5019043D" w:rsidR="00F73EE4" w:rsidRPr="000268AD" w:rsidRDefault="00F73EE4" w:rsidP="00430D17">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w:t>
      </w:r>
      <w:r w:rsidR="00430D17">
        <w:t>l</w:t>
      </w:r>
      <w:r>
        <w:t>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430D17">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430D17">
      <w:pPr>
        <w:rPr>
          <w:lang w:val="fr-FR"/>
        </w:rPr>
      </w:pPr>
      <w:r>
        <w:rPr>
          <w:lang w:eastAsia="zh-CN"/>
        </w:rPr>
        <w:t>Simulation results on TGM category are reported as below:</w:t>
      </w:r>
    </w:p>
    <w:p w14:paraId="391A1CD4" w14:textId="77777777" w:rsidR="00F73EE4" w:rsidRDefault="00F73EE4" w:rsidP="00430D17">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144E51E2" w:rsidR="00A02988" w:rsidDel="00114F47" w:rsidRDefault="00A02988" w:rsidP="00430D17">
      <w:pPr>
        <w:rPr>
          <w:del w:id="2481" w:author="Gary Sullivan" w:date="2022-08-14T14:19:00Z"/>
        </w:rPr>
      </w:pPr>
    </w:p>
    <w:p w14:paraId="17FABCA4" w14:textId="383EEAD5" w:rsidR="00F73EE4" w:rsidRDefault="00114F47" w:rsidP="00430D17">
      <w:ins w:id="2482" w:author="Gary Sullivan" w:date="2022-08-14T14:19:00Z">
        <w:r>
          <w:t>It was n</w:t>
        </w:r>
      </w:ins>
      <w:del w:id="2483" w:author="Gary Sullivan" w:date="2022-08-14T14:19:00Z">
        <w:r w:rsidR="00F73EE4" w:rsidDel="00114F47">
          <w:delText>N</w:delText>
        </w:r>
      </w:del>
      <w:r w:rsidR="00F73EE4">
        <w:t>ot known how much gain is retained after the adoptions from EE2-1.3a*. It is likely that there is a larg</w:t>
      </w:r>
      <w:r w:rsidR="00F73EE4" w:rsidRPr="00114F47">
        <w:t xml:space="preserve">e overlap. </w:t>
      </w:r>
      <w:r w:rsidR="00F73EE4" w:rsidRPr="00114F47">
        <w:rPr>
          <w:rPrChange w:id="2484" w:author="Gary Sullivan" w:date="2022-08-14T14:19:00Z">
            <w:rPr>
              <w:highlight w:val="yellow"/>
            </w:rPr>
          </w:rPrChange>
        </w:rPr>
        <w:t>I</w:t>
      </w:r>
      <w:ins w:id="2485" w:author="Gary Sullivan" w:date="2022-08-14T14:19:00Z">
        <w:r w:rsidRPr="00114F47">
          <w:rPr>
            <w:rPrChange w:id="2486" w:author="Gary Sullivan" w:date="2022-08-14T14:19:00Z">
              <w:rPr>
                <w:highlight w:val="yellow"/>
              </w:rPr>
            </w:rPrChange>
          </w:rPr>
          <w:t>t was agreed to i</w:t>
        </w:r>
      </w:ins>
      <w:r w:rsidR="00F73EE4" w:rsidRPr="00114F47">
        <w:rPr>
          <w:rPrChange w:id="2487" w:author="Gary Sullivan" w:date="2022-08-14T14:19:00Z">
            <w:rPr>
              <w:highlight w:val="yellow"/>
            </w:rPr>
          </w:rPrChange>
        </w:rPr>
        <w:t xml:space="preserve">nvestigate </w:t>
      </w:r>
      <w:ins w:id="2488" w:author="Gary Sullivan" w:date="2022-08-14T14:19:00Z">
        <w:r w:rsidRPr="00114F47">
          <w:rPr>
            <w:rPrChange w:id="2489" w:author="Gary Sullivan" w:date="2022-08-14T14:19:00Z">
              <w:rPr>
                <w:highlight w:val="yellow"/>
              </w:rPr>
            </w:rPrChange>
          </w:rPr>
          <w:t xml:space="preserve">this </w:t>
        </w:r>
      </w:ins>
      <w:r w:rsidR="00F73EE4" w:rsidRPr="00114F47">
        <w:rPr>
          <w:rPrChange w:id="2490" w:author="Gary Sullivan" w:date="2022-08-14T14:19:00Z">
            <w:rPr>
              <w:highlight w:val="yellow"/>
            </w:rPr>
          </w:rPrChange>
        </w:rPr>
        <w:t xml:space="preserve">in </w:t>
      </w:r>
      <w:ins w:id="2491" w:author="Gary Sullivan" w:date="2022-08-14T11:31:00Z">
        <w:r w:rsidR="003631DC" w:rsidRPr="00114F47">
          <w:rPr>
            <w:rPrChange w:id="2492" w:author="Gary Sullivan" w:date="2022-08-14T14:19:00Z">
              <w:rPr>
                <w:highlight w:val="yellow"/>
              </w:rPr>
            </w:rPrChange>
          </w:rPr>
          <w:t xml:space="preserve">an </w:t>
        </w:r>
      </w:ins>
      <w:r w:rsidR="00F73EE4" w:rsidRPr="00114F47">
        <w:rPr>
          <w:rPrChange w:id="2493" w:author="Gary Sullivan" w:date="2022-08-14T14:19:00Z">
            <w:rPr>
              <w:highlight w:val="yellow"/>
            </w:rPr>
          </w:rPrChange>
        </w:rPr>
        <w:t>EE</w:t>
      </w:r>
      <w:r w:rsidR="00F73EE4" w:rsidRPr="00114F47">
        <w:t>.</w:t>
      </w:r>
    </w:p>
    <w:p w14:paraId="07F1D796" w14:textId="77777777" w:rsidR="00484DE6" w:rsidRDefault="00000000" w:rsidP="00430D17">
      <w:pPr>
        <w:pStyle w:val="Heading9"/>
        <w:rPr>
          <w:lang w:val="en-CA"/>
        </w:rPr>
      </w:pPr>
      <w:hyperlink r:id="rId612"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5E5D0123" w:rsidR="00484DE6" w:rsidRPr="00CF512D" w:rsidRDefault="00F62816" w:rsidP="00430D17">
      <w:r w:rsidRPr="00114F47">
        <w:rPr>
          <w:rPrChange w:id="2494" w:author="Gary Sullivan" w:date="2022-08-14T14:20:00Z">
            <w:rPr>
              <w:highlight w:val="yellow"/>
            </w:rPr>
          </w:rPrChange>
        </w:rPr>
        <w:t xml:space="preserve">Still missing </w:t>
      </w:r>
      <w:ins w:id="2495" w:author="Gary Sullivan" w:date="2022-08-14T14:19:00Z">
        <w:r w:rsidR="00114F47" w:rsidRPr="00114F47">
          <w:rPr>
            <w:rPrChange w:id="2496" w:author="Gary Sullivan" w:date="2022-08-14T14:20:00Z">
              <w:rPr>
                <w:highlight w:val="yellow"/>
              </w:rPr>
            </w:rPrChange>
          </w:rPr>
          <w:t>three</w:t>
        </w:r>
      </w:ins>
      <w:del w:id="2497" w:author="Gary Sullivan" w:date="2022-08-14T14:19:00Z">
        <w:r w:rsidRPr="00114F47" w:rsidDel="00114F47">
          <w:rPr>
            <w:rPrChange w:id="2498" w:author="Gary Sullivan" w:date="2022-08-14T14:20:00Z">
              <w:rPr>
                <w:highlight w:val="yellow"/>
              </w:rPr>
            </w:rPrChange>
          </w:rPr>
          <w:delText>1</w:delText>
        </w:r>
      </w:del>
      <w:r w:rsidRPr="00114F47">
        <w:rPr>
          <w:rPrChange w:id="2499" w:author="Gary Sullivan" w:date="2022-08-14T14:20:00Z">
            <w:rPr>
              <w:highlight w:val="yellow"/>
            </w:rPr>
          </w:rPrChange>
        </w:rPr>
        <w:t xml:space="preserve"> week</w:t>
      </w:r>
      <w:ins w:id="2500" w:author="Gary Sullivan" w:date="2022-08-14T14:19:00Z">
        <w:r w:rsidR="00114F47" w:rsidRPr="00114F47">
          <w:rPr>
            <w:rPrChange w:id="2501" w:author="Gary Sullivan" w:date="2022-08-14T14:20:00Z">
              <w:rPr>
                <w:highlight w:val="yellow"/>
              </w:rPr>
            </w:rPrChange>
          </w:rPr>
          <w:t>s</w:t>
        </w:r>
      </w:ins>
      <w:r w:rsidRPr="00114F47">
        <w:rPr>
          <w:rPrChange w:id="2502" w:author="Gary Sullivan" w:date="2022-08-14T14:20:00Z">
            <w:rPr>
              <w:highlight w:val="yellow"/>
            </w:rPr>
          </w:rPrChange>
        </w:rPr>
        <w:t xml:space="preserve"> after meeting </w:t>
      </w:r>
      <w:ins w:id="2503" w:author="Gary Sullivan" w:date="2022-08-14T11:32:00Z">
        <w:r w:rsidR="003631DC" w:rsidRPr="00114F47">
          <w:rPr>
            <w:rPrChange w:id="2504" w:author="Gary Sullivan" w:date="2022-08-14T14:20:00Z">
              <w:rPr>
                <w:highlight w:val="yellow"/>
              </w:rPr>
            </w:rPrChange>
          </w:rPr>
          <w:t xml:space="preserve">the </w:t>
        </w:r>
      </w:ins>
      <w:r w:rsidRPr="00114F47">
        <w:rPr>
          <w:rPrChange w:id="2505" w:author="Gary Sullivan" w:date="2022-08-14T14:20:00Z">
            <w:rPr>
              <w:highlight w:val="yellow"/>
            </w:rPr>
          </w:rPrChange>
        </w:rPr>
        <w:t>end</w:t>
      </w:r>
      <w:ins w:id="2506" w:author="Gary Sullivan" w:date="2022-08-14T11:32:00Z">
        <w:r w:rsidR="003631DC" w:rsidRPr="00114F47">
          <w:rPr>
            <w:rPrChange w:id="2507" w:author="Gary Sullivan" w:date="2022-08-14T14:20:00Z">
              <w:rPr>
                <w:highlight w:val="yellow"/>
              </w:rPr>
            </w:rPrChange>
          </w:rPr>
          <w:t>ed</w:t>
        </w:r>
      </w:ins>
      <w:del w:id="2508" w:author="Gary Sullivan" w:date="2022-08-14T11:32:00Z">
        <w:r w:rsidRPr="00114F47" w:rsidDel="003631DC">
          <w:rPr>
            <w:rPrChange w:id="2509" w:author="Gary Sullivan" w:date="2022-08-14T14:20:00Z">
              <w:rPr>
                <w:highlight w:val="yellow"/>
              </w:rPr>
            </w:rPrChange>
          </w:rPr>
          <w:delText>s</w:delText>
        </w:r>
      </w:del>
      <w:r w:rsidRPr="00114F47">
        <w:rPr>
          <w:rPrChange w:id="2510" w:author="Gary Sullivan" w:date="2022-08-14T14:20:00Z">
            <w:rPr>
              <w:highlight w:val="yellow"/>
            </w:rPr>
          </w:rPrChange>
        </w:rPr>
        <w:t xml:space="preserve"> – </w:t>
      </w:r>
      <w:ins w:id="2511" w:author="Gary Sullivan" w:date="2022-08-14T14:19:00Z">
        <w:r w:rsidR="00114F47" w:rsidRPr="00114F47">
          <w:rPr>
            <w:rPrChange w:id="2512" w:author="Gary Sullivan" w:date="2022-08-14T14:20:00Z">
              <w:rPr>
                <w:highlight w:val="yellow"/>
              </w:rPr>
            </w:rPrChange>
          </w:rPr>
          <w:t xml:space="preserve">presumed </w:t>
        </w:r>
      </w:ins>
      <w:r w:rsidRPr="00114F47">
        <w:rPr>
          <w:rPrChange w:id="2513" w:author="Gary Sullivan" w:date="2022-08-14T14:20:00Z">
            <w:rPr>
              <w:highlight w:val="yellow"/>
            </w:rPr>
          </w:rPrChange>
        </w:rPr>
        <w:t>withdraw</w:t>
      </w:r>
      <w:ins w:id="2514" w:author="Gary Sullivan" w:date="2022-08-14T14:20:00Z">
        <w:r w:rsidR="00114F47" w:rsidRPr="00114F47">
          <w:rPr>
            <w:rPrChange w:id="2515" w:author="Gary Sullivan" w:date="2022-08-14T14:20:00Z">
              <w:rPr>
                <w:highlight w:val="yellow"/>
              </w:rPr>
            </w:rPrChange>
          </w:rPr>
          <w:t>n</w:t>
        </w:r>
      </w:ins>
      <w:del w:id="2516" w:author="Gary Sullivan" w:date="2022-08-14T14:20:00Z">
        <w:r w:rsidRPr="00114F47" w:rsidDel="00114F47">
          <w:rPr>
            <w:rPrChange w:id="2517" w:author="Gary Sullivan" w:date="2022-08-14T14:20:00Z">
              <w:rPr>
                <w:highlight w:val="yellow"/>
              </w:rPr>
            </w:rPrChange>
          </w:rPr>
          <w:delText>?</w:delText>
        </w:r>
      </w:del>
      <w:ins w:id="2518" w:author="Gary Sullivan" w:date="2022-08-14T14:20:00Z">
        <w:r w:rsidR="00114F47" w:rsidRPr="00114F47">
          <w:t>.</w:t>
        </w:r>
      </w:ins>
    </w:p>
    <w:p w14:paraId="6F2C7DE5" w14:textId="5CAAC060" w:rsidR="007619DE" w:rsidRPr="00CF512D" w:rsidRDefault="00000000" w:rsidP="00430D17">
      <w:pPr>
        <w:pStyle w:val="Heading9"/>
        <w:rPr>
          <w:lang w:val="en-CA"/>
        </w:rPr>
      </w:pPr>
      <w:hyperlink r:id="rId613"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w:t>
      </w:r>
      <w:proofErr w:type="spellStart"/>
      <w:r w:rsidR="007619DE" w:rsidRPr="00CF512D">
        <w:rPr>
          <w:lang w:val="en-CA"/>
        </w:rPr>
        <w:t>Bytedance</w:t>
      </w:r>
      <w:proofErr w:type="spellEnd"/>
      <w:r w:rsidR="007619DE" w:rsidRPr="00CF512D">
        <w:rPr>
          <w:lang w:val="en-CA"/>
        </w:rPr>
        <w:t>)]</w:t>
      </w:r>
    </w:p>
    <w:p w14:paraId="13513DCB" w14:textId="77777777" w:rsidR="00F73EE4" w:rsidRDefault="00F73EE4" w:rsidP="00430D17">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430D17">
      <w:r>
        <w:t>On top of ECM-5.0, simulation results are reported as below:</w:t>
      </w:r>
    </w:p>
    <w:p w14:paraId="0887803F" w14:textId="77777777" w:rsidR="00F73EE4" w:rsidRDefault="00F73EE4" w:rsidP="00114F47">
      <w:pPr>
        <w:numPr>
          <w:ilvl w:val="0"/>
          <w:numId w:val="425"/>
        </w:numPr>
        <w:pPrChange w:id="2519" w:author="Gary Sullivan" w:date="2022-08-14T14:20:00Z">
          <w:pPr/>
        </w:pPrChange>
      </w:pPr>
      <w:r>
        <w:t>AI: -0.10%, 0.01%, 0.01%, 102%, 103%.</w:t>
      </w:r>
    </w:p>
    <w:p w14:paraId="514F9321" w14:textId="77777777" w:rsidR="00F73EE4" w:rsidRDefault="00F73EE4" w:rsidP="00114F47">
      <w:pPr>
        <w:numPr>
          <w:ilvl w:val="0"/>
          <w:numId w:val="425"/>
        </w:numPr>
        <w:pPrChange w:id="2520" w:author="Gary Sullivan" w:date="2022-08-14T14:20:00Z">
          <w:pPr/>
        </w:pPrChange>
      </w:pPr>
      <w:r>
        <w:t>RA: -0.14%, 0.07%, -0.01%, 101%, 102%.</w:t>
      </w:r>
    </w:p>
    <w:p w14:paraId="74CC3333" w14:textId="77777777" w:rsidR="00F73EE4" w:rsidRDefault="00F73EE4" w:rsidP="00114F47">
      <w:pPr>
        <w:numPr>
          <w:ilvl w:val="0"/>
          <w:numId w:val="425"/>
        </w:numPr>
        <w:pPrChange w:id="2521" w:author="Gary Sullivan" w:date="2022-08-14T14:20:00Z">
          <w:pPr/>
        </w:pPrChange>
      </w:pPr>
      <w:r>
        <w:t>LB: -0.20%, 0.00%, -0.02%, 102%, 103%.</w:t>
      </w:r>
    </w:p>
    <w:p w14:paraId="58D5200A" w14:textId="77777777" w:rsidR="00F73EE4" w:rsidRDefault="00F73EE4" w:rsidP="00430D17">
      <w:r>
        <w:t>When combining with EE2-5.1b, simulation results compared with ECM-5.0 are reported as below:</w:t>
      </w:r>
    </w:p>
    <w:p w14:paraId="033B0ADC" w14:textId="77777777" w:rsidR="00F73EE4" w:rsidRDefault="00F73EE4" w:rsidP="00114F47">
      <w:pPr>
        <w:numPr>
          <w:ilvl w:val="0"/>
          <w:numId w:val="425"/>
        </w:numPr>
        <w:pPrChange w:id="2522" w:author="Gary Sullivan" w:date="2022-08-14T14:20:00Z">
          <w:pPr/>
        </w:pPrChange>
      </w:pPr>
      <w:r>
        <w:t>AI: -0.13%, 0.02%, 0.01%, 103%, 102%.</w:t>
      </w:r>
    </w:p>
    <w:p w14:paraId="0B1C4AA1" w14:textId="77777777" w:rsidR="00F73EE4" w:rsidRDefault="00F73EE4" w:rsidP="00114F47">
      <w:pPr>
        <w:numPr>
          <w:ilvl w:val="0"/>
          <w:numId w:val="425"/>
        </w:numPr>
        <w:pPrChange w:id="2523" w:author="Gary Sullivan" w:date="2022-08-14T14:20:00Z">
          <w:pPr/>
        </w:pPrChange>
      </w:pPr>
      <w:r>
        <w:t>RA: -0.22%, -0.02%, -0.07%, 101%, 102%.</w:t>
      </w:r>
    </w:p>
    <w:p w14:paraId="5767B883" w14:textId="77777777" w:rsidR="00F73EE4" w:rsidRDefault="00F73EE4" w:rsidP="00114F47">
      <w:pPr>
        <w:numPr>
          <w:ilvl w:val="0"/>
          <w:numId w:val="425"/>
        </w:numPr>
        <w:pPrChange w:id="2524" w:author="Gary Sullivan" w:date="2022-08-14T14:20:00Z">
          <w:pPr/>
        </w:pPrChange>
      </w:pPr>
      <w:r>
        <w:t>LB: -0.41%, -0.16%, -0.05%, 103%, 103%.</w:t>
      </w:r>
    </w:p>
    <w:p w14:paraId="1DA30050" w14:textId="47A05F0B" w:rsidR="00A02988" w:rsidDel="000D1F95" w:rsidRDefault="00A02988" w:rsidP="00430D17">
      <w:pPr>
        <w:rPr>
          <w:del w:id="2525" w:author="Gary Sullivan" w:date="2022-08-14T15:53:00Z"/>
        </w:rPr>
      </w:pPr>
    </w:p>
    <w:p w14:paraId="0CF3D036" w14:textId="6D16240F" w:rsidR="002100B3" w:rsidRDefault="002100B3" w:rsidP="00430D17">
      <w:r>
        <w:t xml:space="preserve">The proposal is filtering the output of the </w:t>
      </w:r>
      <w:r w:rsidR="00724095">
        <w:t>fixed filter (“offline filter”) again. This might likely require additional line buffering, in addition to the additional computations.</w:t>
      </w:r>
    </w:p>
    <w:p w14:paraId="05723981" w14:textId="0B695E32" w:rsidR="00724095" w:rsidRDefault="00114F47" w:rsidP="00430D17">
      <w:ins w:id="2526" w:author="Gary Sullivan" w:date="2022-08-14T14:20:00Z">
        <w:r>
          <w:t>It was n</w:t>
        </w:r>
      </w:ins>
      <w:del w:id="2527" w:author="Gary Sullivan" w:date="2022-08-14T14:20:00Z">
        <w:r w:rsidR="00724095" w:rsidDel="00114F47">
          <w:delText>N</w:delText>
        </w:r>
      </w:del>
      <w:r w:rsidR="00724095">
        <w:t>ot known if the gain is retained in combination with EE2-5.2 which was adopted.</w:t>
      </w:r>
    </w:p>
    <w:p w14:paraId="472C2B5F" w14:textId="51D38471" w:rsidR="002100B3" w:rsidRPr="00CF512D" w:rsidRDefault="00724095" w:rsidP="00430D17">
      <w:r w:rsidRPr="00114F47">
        <w:rPr>
          <w:rPrChange w:id="2528" w:author="Gary Sullivan" w:date="2022-08-14T14:20:00Z">
            <w:rPr>
              <w:highlight w:val="yellow"/>
            </w:rPr>
          </w:rPrChange>
        </w:rPr>
        <w:t>I</w:t>
      </w:r>
      <w:ins w:id="2529" w:author="Gary Sullivan" w:date="2022-08-14T14:20:00Z">
        <w:r w:rsidR="00114F47" w:rsidRPr="00114F47">
          <w:rPr>
            <w:rPrChange w:id="2530" w:author="Gary Sullivan" w:date="2022-08-14T14:20:00Z">
              <w:rPr>
                <w:highlight w:val="yellow"/>
              </w:rPr>
            </w:rPrChange>
          </w:rPr>
          <w:t>t was agreed to i</w:t>
        </w:r>
      </w:ins>
      <w:r w:rsidRPr="00114F47">
        <w:rPr>
          <w:rPrChange w:id="2531" w:author="Gary Sullivan" w:date="2022-08-14T14:20:00Z">
            <w:rPr>
              <w:highlight w:val="yellow"/>
            </w:rPr>
          </w:rPrChange>
        </w:rPr>
        <w:t xml:space="preserve">nvestigate </w:t>
      </w:r>
      <w:ins w:id="2532" w:author="Gary Sullivan" w:date="2022-08-14T14:20:00Z">
        <w:r w:rsidR="00114F47" w:rsidRPr="00114F47">
          <w:rPr>
            <w:rPrChange w:id="2533" w:author="Gary Sullivan" w:date="2022-08-14T14:20:00Z">
              <w:rPr>
                <w:highlight w:val="yellow"/>
              </w:rPr>
            </w:rPrChange>
          </w:rPr>
          <w:t xml:space="preserve">this </w:t>
        </w:r>
      </w:ins>
      <w:r w:rsidRPr="00114F47">
        <w:rPr>
          <w:rPrChange w:id="2534" w:author="Gary Sullivan" w:date="2022-08-14T14:20:00Z">
            <w:rPr>
              <w:highlight w:val="yellow"/>
            </w:rPr>
          </w:rPrChange>
        </w:rPr>
        <w:t xml:space="preserve">in </w:t>
      </w:r>
      <w:ins w:id="2535" w:author="Gary Sullivan" w:date="2022-08-14T11:32:00Z">
        <w:r w:rsidR="003631DC" w:rsidRPr="00114F47">
          <w:rPr>
            <w:rPrChange w:id="2536" w:author="Gary Sullivan" w:date="2022-08-14T14:20:00Z">
              <w:rPr>
                <w:highlight w:val="yellow"/>
              </w:rPr>
            </w:rPrChange>
          </w:rPr>
          <w:t xml:space="preserve">an </w:t>
        </w:r>
      </w:ins>
      <w:r w:rsidRPr="00114F47">
        <w:rPr>
          <w:rPrChange w:id="2537" w:author="Gary Sullivan" w:date="2022-08-14T14:20:00Z">
            <w:rPr>
              <w:highlight w:val="yellow"/>
            </w:rPr>
          </w:rPrChange>
        </w:rPr>
        <w:t>EE</w:t>
      </w:r>
      <w:ins w:id="2538" w:author="Gary Sullivan" w:date="2022-08-14T11:32:00Z">
        <w:r w:rsidR="003631DC" w:rsidRPr="00114F47">
          <w:t>.</w:t>
        </w:r>
      </w:ins>
    </w:p>
    <w:p w14:paraId="61E65BEC" w14:textId="77777777" w:rsidR="007619DE" w:rsidRPr="00CF512D" w:rsidRDefault="00000000" w:rsidP="00430D17">
      <w:pPr>
        <w:pStyle w:val="Heading9"/>
        <w:rPr>
          <w:lang w:val="en-CA"/>
        </w:rPr>
      </w:pPr>
      <w:hyperlink r:id="rId614" w:history="1">
        <w:r w:rsidR="007619DE" w:rsidRPr="00CF512D">
          <w:rPr>
            <w:color w:val="0000FF"/>
            <w:u w:val="single"/>
            <w:lang w:val="en-CA"/>
          </w:rPr>
          <w:t>JVET-AA0149</w:t>
        </w:r>
      </w:hyperlink>
      <w:r w:rsidR="007619DE" w:rsidRPr="00CF512D">
        <w:rPr>
          <w:lang w:val="en-CA"/>
        </w:rPr>
        <w:t xml:space="preserve"> EE2-1.4 related: Improvements on Spatial GPM [A. Natesan, J. N. </w:t>
      </w:r>
      <w:proofErr w:type="spellStart"/>
      <w:r w:rsidR="007619DE" w:rsidRPr="00CF512D">
        <w:rPr>
          <w:lang w:val="en-CA"/>
        </w:rPr>
        <w:t>Shingala</w:t>
      </w:r>
      <w:proofErr w:type="spellEnd"/>
      <w:r w:rsidR="007619DE" w:rsidRPr="00CF512D">
        <w:rPr>
          <w:lang w:val="en-CA"/>
        </w:rPr>
        <w:t xml:space="preserve">, J. R. Arumugam, V. </w:t>
      </w:r>
      <w:proofErr w:type="spellStart"/>
      <w:r w:rsidR="007619DE" w:rsidRPr="00CF512D">
        <w:rPr>
          <w:lang w:val="en-CA"/>
        </w:rPr>
        <w:t>Valvaiker</w:t>
      </w:r>
      <w:proofErr w:type="spellEnd"/>
      <w:r w:rsidR="007619DE" w:rsidRPr="00CF512D">
        <w:rPr>
          <w:lang w:val="en-CA"/>
        </w:rPr>
        <w:t xml:space="preserve"> (</w:t>
      </w:r>
      <w:proofErr w:type="spellStart"/>
      <w:r w:rsidR="007619DE" w:rsidRPr="00CF512D">
        <w:rPr>
          <w:lang w:val="en-CA"/>
        </w:rPr>
        <w:t>Ittiam</w:t>
      </w:r>
      <w:proofErr w:type="spellEnd"/>
      <w:r w:rsidR="007619DE" w:rsidRPr="00CF512D">
        <w:rPr>
          <w:lang w:val="en-CA"/>
        </w:rPr>
        <w:t>), T. Lu, P. Yin, F. Pu, T. Shao, A. Arora, S. McCarthy (Dolby)]</w:t>
      </w:r>
    </w:p>
    <w:p w14:paraId="16860753" w14:textId="77777777" w:rsidR="001D6D89" w:rsidRDefault="001D6D89" w:rsidP="00430D17">
      <w:r w:rsidRPr="00167CE4">
        <w:t>This contribution propose</w:t>
      </w:r>
      <w:r>
        <w:t>s</w:t>
      </w:r>
      <w:r w:rsidRPr="00167CE4">
        <w:t xml:space="preserve"> modifications on EE2 Test 1.4 for spatial GPM, aiming at simplifying the algorithm and improv</w:t>
      </w:r>
      <w:r>
        <w:t>ing</w:t>
      </w:r>
      <w:r w:rsidRPr="00167CE4">
        <w:t xml:space="preserve"> the coding efficiency. There are three aspects:</w:t>
      </w:r>
      <w:r>
        <w:t xml:space="preserve"> 1) </w:t>
      </w:r>
      <w:r w:rsidRPr="00167CE4">
        <w:t xml:space="preserve">Introduce a fast GPM </w:t>
      </w:r>
      <w:r w:rsidRPr="00167CE4">
        <w:lastRenderedPageBreak/>
        <w:t>partitioning list derivation algorithm to</w:t>
      </w:r>
      <w:r>
        <w:t xml:space="preserve"> adaptively determine the GPM partitioning mode and to</w:t>
      </w:r>
      <w:r w:rsidRPr="00167CE4">
        <w:t xml:space="preserve"> reduce the number of GPM partitions to check for template-based partition type and intra mode selection;</w:t>
      </w:r>
      <w:r>
        <w:t xml:space="preserve"> 2) Use </w:t>
      </w:r>
      <w:r w:rsidRPr="00167CE4">
        <w:t>IPM list as an alternative to the MPM list</w:t>
      </w:r>
      <w:r>
        <w:t xml:space="preserve"> used in Test 1.4 and exclude TIMD in SGPM intra mode</w:t>
      </w:r>
      <w:r w:rsidRPr="00167CE4">
        <w:t>;</w:t>
      </w:r>
      <w:r>
        <w:t xml:space="preserve"> 3) </w:t>
      </w:r>
      <w:r w:rsidRPr="00167CE4">
        <w:t>Reduce the template size used in Test 1.4 from 4 to 1.</w:t>
      </w:r>
    </w:p>
    <w:p w14:paraId="2ED3A63D" w14:textId="77777777" w:rsidR="001D6D89" w:rsidRDefault="001D6D89" w:rsidP="00430D17">
      <w:r w:rsidRPr="00167CE4">
        <w:t>The impact on coding efficiency and runtimes over ECM-</w:t>
      </w:r>
      <w:r>
        <w:t>5</w:t>
      </w:r>
      <w:r w:rsidRPr="00167CE4">
        <w:t xml:space="preserve">.0 is reportedly {for Y, U, V, </w:t>
      </w:r>
      <w:proofErr w:type="spellStart"/>
      <w:r w:rsidRPr="00167CE4">
        <w:t>EncT</w:t>
      </w:r>
      <w:proofErr w:type="spellEnd"/>
      <w:r w:rsidRPr="00167CE4">
        <w:t xml:space="preserve">, </w:t>
      </w:r>
      <w:proofErr w:type="spellStart"/>
      <w:r w:rsidRPr="00167CE4">
        <w:t>DecT</w:t>
      </w:r>
      <w:proofErr w:type="spellEnd"/>
      <w:r w:rsidRPr="00167CE4">
        <w:t>}:</w:t>
      </w:r>
    </w:p>
    <w:p w14:paraId="089D36A6" w14:textId="77777777" w:rsidR="001D6D89" w:rsidRDefault="001D6D89" w:rsidP="00114F47">
      <w:pPr>
        <w:numPr>
          <w:ilvl w:val="0"/>
          <w:numId w:val="426"/>
        </w:numPr>
        <w:pPrChange w:id="2539" w:author="Gary Sullivan" w:date="2022-08-14T14:21:00Z">
          <w:pPr/>
        </w:pPrChange>
      </w:pPr>
      <w:r>
        <w:t xml:space="preserve">AI: </w:t>
      </w:r>
      <w:r w:rsidRPr="005647DF">
        <w:t>{ -0.21%, -0.11%, -0.06%, 113%, 106%}</w:t>
      </w:r>
    </w:p>
    <w:p w14:paraId="12463288" w14:textId="77777777" w:rsidR="001D6D89" w:rsidRDefault="001D6D89" w:rsidP="00114F47">
      <w:pPr>
        <w:numPr>
          <w:ilvl w:val="0"/>
          <w:numId w:val="426"/>
        </w:numPr>
        <w:pPrChange w:id="2540" w:author="Gary Sullivan" w:date="2022-08-14T14:21:00Z">
          <w:pPr/>
        </w:pPrChange>
      </w:pPr>
      <w:r>
        <w:t>RA:</w:t>
      </w:r>
      <w:r w:rsidRPr="005647DF">
        <w:t xml:space="preserve"> {</w:t>
      </w:r>
      <w:r w:rsidRPr="00F0311A">
        <w:t>-0.12%</w:t>
      </w:r>
      <w:r>
        <w:t xml:space="preserve">, </w:t>
      </w:r>
      <w:r w:rsidRPr="00F0311A">
        <w:t>-0.07%</w:t>
      </w:r>
      <w:r>
        <w:t xml:space="preserve">, </w:t>
      </w:r>
      <w:r w:rsidRPr="00F0311A">
        <w:t>-0.05%</w:t>
      </w:r>
      <w:r>
        <w:t>, 1</w:t>
      </w:r>
      <w:r w:rsidRPr="00F0311A">
        <w:t>04%</w:t>
      </w:r>
      <w:r>
        <w:t xml:space="preserve">, </w:t>
      </w:r>
      <w:r w:rsidRPr="00F0311A">
        <w:t>100%</w:t>
      </w:r>
      <w:r w:rsidRPr="005647DF">
        <w:t>}</w:t>
      </w:r>
    </w:p>
    <w:p w14:paraId="2A0D5609" w14:textId="77777777" w:rsidR="001D6D89" w:rsidRDefault="001D6D89" w:rsidP="00430D17">
      <w:r>
        <w:t>Setting 2 with additional simplification (optimized candidate partitioning types for testing, excluded usage of TIMD mode etc.) is tested and the results over ECM-5.0 are</w:t>
      </w:r>
    </w:p>
    <w:p w14:paraId="5CAA6DCF" w14:textId="77777777" w:rsidR="001D6D89" w:rsidRDefault="001D6D89" w:rsidP="00114F47">
      <w:pPr>
        <w:numPr>
          <w:ilvl w:val="0"/>
          <w:numId w:val="427"/>
        </w:numPr>
        <w:pPrChange w:id="2541" w:author="Gary Sullivan" w:date="2022-08-14T14:21:00Z">
          <w:pPr/>
        </w:pPrChange>
      </w:pPr>
      <w:r>
        <w:t>AI</w:t>
      </w:r>
      <w:proofErr w:type="gramStart"/>
      <w:r>
        <w:t xml:space="preserve">:  </w:t>
      </w:r>
      <w:r w:rsidRPr="005647DF">
        <w:t>{</w:t>
      </w:r>
      <w:proofErr w:type="gramEnd"/>
      <w:r w:rsidRPr="005647DF">
        <w:t xml:space="preserve"> </w:t>
      </w:r>
      <w:r>
        <w:t>xx</w:t>
      </w:r>
      <w:r w:rsidRPr="005647DF">
        <w:t xml:space="preserve">%, </w:t>
      </w:r>
      <w:r>
        <w:t>xx</w:t>
      </w:r>
      <w:r w:rsidRPr="005647DF">
        <w:t xml:space="preserve">%, </w:t>
      </w:r>
      <w:r>
        <w:t>xx</w:t>
      </w:r>
      <w:r w:rsidRPr="005647DF">
        <w:t>%}</w:t>
      </w:r>
    </w:p>
    <w:p w14:paraId="1143968A" w14:textId="77777777" w:rsidR="001D6D89" w:rsidRDefault="001D6D89" w:rsidP="00114F47">
      <w:pPr>
        <w:numPr>
          <w:ilvl w:val="0"/>
          <w:numId w:val="427"/>
        </w:numPr>
        <w:pPrChange w:id="2542" w:author="Gary Sullivan" w:date="2022-08-14T14:21:00Z">
          <w:pPr/>
        </w:pPrChange>
      </w:pPr>
      <w:r>
        <w:t>RA:</w:t>
      </w:r>
      <w:r w:rsidRPr="005647DF">
        <w:t xml:space="preserve"> </w:t>
      </w:r>
      <w:proofErr w:type="gramStart"/>
      <w:r>
        <w:t>{ xx</w:t>
      </w:r>
      <w:proofErr w:type="gramEnd"/>
      <w:r w:rsidRPr="005647DF">
        <w:t xml:space="preserve">%, </w:t>
      </w:r>
      <w:r>
        <w:t>xx</w:t>
      </w:r>
      <w:r w:rsidRPr="005647DF">
        <w:t xml:space="preserve">%, </w:t>
      </w:r>
      <w:r>
        <w:t>xx</w:t>
      </w:r>
      <w:r w:rsidRPr="005647DF">
        <w:t>%}</w:t>
      </w:r>
    </w:p>
    <w:p w14:paraId="0B21DB23" w14:textId="13C4886A" w:rsidR="00B377F0" w:rsidDel="00114F47" w:rsidRDefault="00B377F0" w:rsidP="00430D17">
      <w:pPr>
        <w:rPr>
          <w:del w:id="2543" w:author="Gary Sullivan" w:date="2022-08-14T14:21:00Z"/>
        </w:rPr>
      </w:pPr>
    </w:p>
    <w:p w14:paraId="46D5883A" w14:textId="6CD0D40D" w:rsidR="001D6D89" w:rsidRDefault="00902BC8" w:rsidP="00430D17">
      <w:r>
        <w:t xml:space="preserve">It </w:t>
      </w:r>
      <w:ins w:id="2544" w:author="Gary Sullivan" w:date="2022-08-14T14:21:00Z">
        <w:r w:rsidR="00114F47">
          <w:t>wa</w:t>
        </w:r>
      </w:ins>
      <w:del w:id="2545" w:author="Gary Sullivan" w:date="2022-08-14T14:21:00Z">
        <w:r w:rsidDel="00114F47">
          <w:delText>i</w:delText>
        </w:r>
      </w:del>
      <w:r>
        <w:t>s commented by the cross-checker that reduction of template size may not be useful.</w:t>
      </w:r>
    </w:p>
    <w:p w14:paraId="610FDFDF" w14:textId="0F40D93D" w:rsidR="00902BC8" w:rsidRDefault="00902BC8" w:rsidP="00430D17">
      <w:r>
        <w:t>Encoding runtime is decreased by reducing the number of GPM partition types and intra prediction modes (normatively)</w:t>
      </w:r>
    </w:p>
    <w:p w14:paraId="45DAA60B" w14:textId="5FE3DAD1" w:rsidR="00902BC8" w:rsidDel="00114F47" w:rsidRDefault="00902BC8" w:rsidP="00430D17">
      <w:pPr>
        <w:rPr>
          <w:del w:id="2546" w:author="Gary Sullivan" w:date="2022-08-14T14:21:00Z"/>
        </w:rPr>
      </w:pPr>
    </w:p>
    <w:p w14:paraId="3463097A" w14:textId="536742A9" w:rsidR="00902BC8" w:rsidRDefault="008445B6" w:rsidP="00430D17">
      <w:pPr>
        <w:rPr>
          <w:sz w:val="24"/>
        </w:rPr>
      </w:pPr>
      <w:r w:rsidRPr="00FD6112">
        <w:rPr>
          <w:rPrChange w:id="2547" w:author="Gary Sullivan" w:date="2022-08-14T14:44:00Z">
            <w:rPr>
              <w:highlight w:val="yellow"/>
            </w:rPr>
          </w:rPrChange>
        </w:rPr>
        <w:t>I</w:t>
      </w:r>
      <w:ins w:id="2548" w:author="Gary Sullivan" w:date="2022-08-14T14:21:00Z">
        <w:r w:rsidR="00114F47" w:rsidRPr="00FD6112">
          <w:rPr>
            <w:rPrChange w:id="2549" w:author="Gary Sullivan" w:date="2022-08-14T14:44:00Z">
              <w:rPr>
                <w:highlight w:val="yellow"/>
              </w:rPr>
            </w:rPrChange>
          </w:rPr>
          <w:t>t was agreed to i</w:t>
        </w:r>
      </w:ins>
      <w:r w:rsidRPr="00FD6112">
        <w:rPr>
          <w:rPrChange w:id="2550" w:author="Gary Sullivan" w:date="2022-08-14T14:44:00Z">
            <w:rPr>
              <w:highlight w:val="yellow"/>
            </w:rPr>
          </w:rPrChange>
        </w:rPr>
        <w:t xml:space="preserve">nvestigate JVET-AA0045, JVET-AA0119, JVET-AA0149 in </w:t>
      </w:r>
      <w:ins w:id="2551" w:author="Gary Sullivan" w:date="2022-08-14T11:32:00Z">
        <w:r w:rsidR="003631DC" w:rsidRPr="00FD6112">
          <w:rPr>
            <w:rPrChange w:id="2552" w:author="Gary Sullivan" w:date="2022-08-14T14:44:00Z">
              <w:rPr>
                <w:highlight w:val="yellow"/>
              </w:rPr>
            </w:rPrChange>
          </w:rPr>
          <w:t xml:space="preserve">an </w:t>
        </w:r>
      </w:ins>
      <w:r w:rsidRPr="00FD6112">
        <w:rPr>
          <w:rPrChange w:id="2553" w:author="Gary Sullivan" w:date="2022-08-14T14:44:00Z">
            <w:rPr>
              <w:highlight w:val="yellow"/>
            </w:rPr>
          </w:rPrChange>
        </w:rPr>
        <w:t>EE</w:t>
      </w:r>
      <w:r>
        <w:t xml:space="preserve">, </w:t>
      </w:r>
      <w:ins w:id="2554" w:author="Gary Sullivan" w:date="2022-08-14T14:21:00Z">
        <w:r w:rsidR="00114F47">
          <w:t xml:space="preserve">and </w:t>
        </w:r>
      </w:ins>
      <w:proofErr w:type="gramStart"/>
      <w:r>
        <w:t xml:space="preserve">in particular </w:t>
      </w:r>
      <w:ins w:id="2555" w:author="Gary Sullivan" w:date="2022-08-14T14:21:00Z">
        <w:r w:rsidR="00114F47">
          <w:t>to</w:t>
        </w:r>
        <w:proofErr w:type="gramEnd"/>
        <w:r w:rsidR="00114F47">
          <w:t xml:space="preserve"> </w:t>
        </w:r>
      </w:ins>
      <w:r>
        <w:t>identify the benefit of</w:t>
      </w:r>
    </w:p>
    <w:p w14:paraId="0AA2C989" w14:textId="493A67D2" w:rsidR="008445B6" w:rsidRDefault="008445B6" w:rsidP="00114F47">
      <w:pPr>
        <w:numPr>
          <w:ilvl w:val="0"/>
          <w:numId w:val="427"/>
        </w:numPr>
        <w:pPrChange w:id="2556" w:author="Gary Sullivan" w:date="2022-08-14T14:21:00Z">
          <w:pPr>
            <w:numPr>
              <w:numId w:val="375"/>
            </w:numPr>
            <w:ind w:left="720" w:hanging="360"/>
          </w:pPr>
        </w:pPrChange>
      </w:pPr>
      <w:r>
        <w:t>Strategies for reducing RDO decisions (also for previous test 1.4)</w:t>
      </w:r>
    </w:p>
    <w:p w14:paraId="60ADCB70" w14:textId="32FD19B3" w:rsidR="008445B6" w:rsidRDefault="008445B6" w:rsidP="00114F47">
      <w:pPr>
        <w:numPr>
          <w:ilvl w:val="0"/>
          <w:numId w:val="427"/>
        </w:numPr>
        <w:pPrChange w:id="2557" w:author="Gary Sullivan" w:date="2022-08-14T14:21:00Z">
          <w:pPr>
            <w:numPr>
              <w:numId w:val="375"/>
            </w:numPr>
            <w:ind w:left="720" w:hanging="360"/>
          </w:pPr>
        </w:pPrChange>
      </w:pPr>
      <w:r>
        <w:t>Reducing the number of GPM partition types and intra mode derivation</w:t>
      </w:r>
    </w:p>
    <w:p w14:paraId="0528923E" w14:textId="640FDBC0" w:rsidR="008445B6" w:rsidRDefault="008445B6" w:rsidP="00114F47">
      <w:pPr>
        <w:numPr>
          <w:ilvl w:val="0"/>
          <w:numId w:val="427"/>
        </w:numPr>
        <w:pPrChange w:id="2558" w:author="Gary Sullivan" w:date="2022-08-14T14:21:00Z">
          <w:pPr>
            <w:numPr>
              <w:numId w:val="375"/>
            </w:numPr>
            <w:ind w:left="720" w:hanging="360"/>
          </w:pPr>
        </w:pPrChange>
      </w:pPr>
      <w:r>
        <w:t>Smaller and bigger block sizes</w:t>
      </w:r>
    </w:p>
    <w:p w14:paraId="4F6E53E7" w14:textId="2316DC52" w:rsidR="008445B6" w:rsidDel="00FD6112" w:rsidRDefault="008445B6" w:rsidP="009C4886">
      <w:pPr>
        <w:numPr>
          <w:ilvl w:val="0"/>
          <w:numId w:val="427"/>
        </w:numPr>
        <w:rPr>
          <w:del w:id="2559" w:author="Gary Sullivan" w:date="2022-08-14T14:45:00Z"/>
        </w:rPr>
        <w:pPrChange w:id="2560" w:author="Gary Sullivan" w:date="2022-08-14T14:21:00Z">
          <w:pPr>
            <w:numPr>
              <w:numId w:val="375"/>
            </w:numPr>
            <w:ind w:left="720" w:hanging="360"/>
          </w:pPr>
        </w:pPrChange>
      </w:pPr>
      <w:r>
        <w:t>Adaptive blending</w:t>
      </w:r>
    </w:p>
    <w:p w14:paraId="4E9CA0C0" w14:textId="2D8064D8" w:rsidR="00902BC8" w:rsidRDefault="00902BC8" w:rsidP="009C4886">
      <w:pPr>
        <w:numPr>
          <w:ilvl w:val="0"/>
          <w:numId w:val="427"/>
        </w:numPr>
        <w:pPrChange w:id="2561" w:author="Gary Sullivan" w:date="2022-08-14T14:45:00Z">
          <w:pPr/>
        </w:pPrChange>
      </w:pPr>
    </w:p>
    <w:p w14:paraId="4B905CE3" w14:textId="5E9A81DC" w:rsidR="003A7ADB" w:rsidRPr="00A82B6D" w:rsidRDefault="00000000" w:rsidP="00430D17">
      <w:pPr>
        <w:pStyle w:val="Heading9"/>
        <w:rPr>
          <w:lang w:val="en-CA"/>
        </w:rPr>
      </w:pPr>
      <w:hyperlink r:id="rId615" w:history="1">
        <w:r w:rsidR="003A7ADB" w:rsidRPr="00EB256E">
          <w:rPr>
            <w:color w:val="0000FF"/>
            <w:u w:val="single"/>
            <w:lang w:val="en-CA"/>
          </w:rPr>
          <w:t>JVET-AA0230</w:t>
        </w:r>
      </w:hyperlink>
      <w:r w:rsidR="003A7ADB" w:rsidRPr="00A82B6D">
        <w:rPr>
          <w:lang w:val="en-CA"/>
        </w:rPr>
        <w:t xml:space="preserve"> </w:t>
      </w:r>
      <w:r w:rsidR="003A7ADB" w:rsidRPr="00EB256E">
        <w:rPr>
          <w:lang w:val="en-CA"/>
        </w:rPr>
        <w:t>crosscheck of JVET-AA0149 (EE2-1.4 related: Improvements on Spatial GPM)</w:t>
      </w:r>
      <w:r w:rsidR="003A7ADB" w:rsidRPr="00A82B6D">
        <w:rPr>
          <w:lang w:val="en-CA"/>
        </w:rPr>
        <w:t xml:space="preserve"> [</w:t>
      </w:r>
      <w:r w:rsidR="003A7ADB" w:rsidRPr="00EB256E">
        <w:rPr>
          <w:lang w:val="en-CA"/>
        </w:rPr>
        <w:t>K. Naser (</w:t>
      </w:r>
      <w:proofErr w:type="spellStart"/>
      <w:r w:rsidR="003A7ADB" w:rsidRPr="00EB256E">
        <w:rPr>
          <w:lang w:val="en-CA"/>
        </w:rPr>
        <w:t>InterDigital</w:t>
      </w:r>
      <w:proofErr w:type="spellEnd"/>
      <w:r w:rsidR="003A7ADB" w:rsidRPr="00EB256E">
        <w:rPr>
          <w:lang w:val="en-CA"/>
        </w:rPr>
        <w:t>)</w:t>
      </w:r>
      <w:r w:rsidR="003A7ADB" w:rsidRPr="00A82B6D">
        <w:rPr>
          <w:lang w:val="en-CA"/>
        </w:rPr>
        <w:t>] [late] [miss]</w:t>
      </w:r>
    </w:p>
    <w:p w14:paraId="26602716" w14:textId="2041AAE1" w:rsidR="00F62816" w:rsidRPr="00CF512D" w:rsidDel="00114F47" w:rsidRDefault="00F62816" w:rsidP="00430D17">
      <w:pPr>
        <w:rPr>
          <w:del w:id="2562" w:author="Gary Sullivan" w:date="2022-08-14T14:22:00Z"/>
        </w:rPr>
      </w:pPr>
      <w:r w:rsidRPr="00114F47">
        <w:rPr>
          <w:rPrChange w:id="2563" w:author="Gary Sullivan" w:date="2022-08-14T14:22:00Z">
            <w:rPr>
              <w:highlight w:val="yellow"/>
            </w:rPr>
          </w:rPrChange>
        </w:rPr>
        <w:t xml:space="preserve">Still missing </w:t>
      </w:r>
      <w:ins w:id="2564" w:author="Gary Sullivan" w:date="2022-08-14T14:21:00Z">
        <w:r w:rsidR="00114F47" w:rsidRPr="00114F47">
          <w:rPr>
            <w:rPrChange w:id="2565" w:author="Gary Sullivan" w:date="2022-08-14T14:22:00Z">
              <w:rPr>
                <w:highlight w:val="yellow"/>
              </w:rPr>
            </w:rPrChange>
          </w:rPr>
          <w:t>three</w:t>
        </w:r>
      </w:ins>
      <w:del w:id="2566" w:author="Gary Sullivan" w:date="2022-08-14T14:21:00Z">
        <w:r w:rsidRPr="00114F47" w:rsidDel="00114F47">
          <w:rPr>
            <w:rPrChange w:id="2567" w:author="Gary Sullivan" w:date="2022-08-14T14:22:00Z">
              <w:rPr>
                <w:highlight w:val="yellow"/>
              </w:rPr>
            </w:rPrChange>
          </w:rPr>
          <w:delText>1</w:delText>
        </w:r>
      </w:del>
      <w:r w:rsidRPr="00114F47">
        <w:rPr>
          <w:rPrChange w:id="2568" w:author="Gary Sullivan" w:date="2022-08-14T14:22:00Z">
            <w:rPr>
              <w:highlight w:val="yellow"/>
            </w:rPr>
          </w:rPrChange>
        </w:rPr>
        <w:t xml:space="preserve"> week after </w:t>
      </w:r>
      <w:ins w:id="2569" w:author="Gary Sullivan" w:date="2022-08-14T14:21:00Z">
        <w:r w:rsidR="00114F47" w:rsidRPr="00114F47">
          <w:rPr>
            <w:rPrChange w:id="2570" w:author="Gary Sullivan" w:date="2022-08-14T14:22:00Z">
              <w:rPr>
                <w:highlight w:val="yellow"/>
              </w:rPr>
            </w:rPrChange>
          </w:rPr>
          <w:t xml:space="preserve">the </w:t>
        </w:r>
      </w:ins>
      <w:r w:rsidRPr="00114F47">
        <w:rPr>
          <w:rPrChange w:id="2571" w:author="Gary Sullivan" w:date="2022-08-14T14:22:00Z">
            <w:rPr>
              <w:highlight w:val="yellow"/>
            </w:rPr>
          </w:rPrChange>
        </w:rPr>
        <w:t>meeting end</w:t>
      </w:r>
      <w:ins w:id="2572" w:author="Gary Sullivan" w:date="2022-08-14T14:21:00Z">
        <w:r w:rsidR="00114F47" w:rsidRPr="00114F47">
          <w:rPr>
            <w:rPrChange w:id="2573" w:author="Gary Sullivan" w:date="2022-08-14T14:22:00Z">
              <w:rPr>
                <w:highlight w:val="yellow"/>
              </w:rPr>
            </w:rPrChange>
          </w:rPr>
          <w:t>ed</w:t>
        </w:r>
      </w:ins>
      <w:del w:id="2574" w:author="Gary Sullivan" w:date="2022-08-14T14:21:00Z">
        <w:r w:rsidRPr="00114F47" w:rsidDel="00114F47">
          <w:rPr>
            <w:rPrChange w:id="2575" w:author="Gary Sullivan" w:date="2022-08-14T14:22:00Z">
              <w:rPr>
                <w:highlight w:val="yellow"/>
              </w:rPr>
            </w:rPrChange>
          </w:rPr>
          <w:delText>s</w:delText>
        </w:r>
      </w:del>
      <w:r w:rsidRPr="00114F47">
        <w:rPr>
          <w:rPrChange w:id="2576" w:author="Gary Sullivan" w:date="2022-08-14T14:22:00Z">
            <w:rPr>
              <w:highlight w:val="yellow"/>
            </w:rPr>
          </w:rPrChange>
        </w:rPr>
        <w:t xml:space="preserve"> – </w:t>
      </w:r>
      <w:ins w:id="2577" w:author="Gary Sullivan" w:date="2022-08-14T14:21:00Z">
        <w:r w:rsidR="00114F47" w:rsidRPr="00114F47">
          <w:rPr>
            <w:rPrChange w:id="2578" w:author="Gary Sullivan" w:date="2022-08-14T14:22:00Z">
              <w:rPr>
                <w:highlight w:val="yellow"/>
              </w:rPr>
            </w:rPrChange>
          </w:rPr>
          <w:t>presume</w:t>
        </w:r>
      </w:ins>
      <w:ins w:id="2579" w:author="Gary Sullivan" w:date="2022-08-14T14:22:00Z">
        <w:r w:rsidR="00114F47" w:rsidRPr="00114F47">
          <w:rPr>
            <w:rPrChange w:id="2580" w:author="Gary Sullivan" w:date="2022-08-14T14:22:00Z">
              <w:rPr>
                <w:highlight w:val="yellow"/>
              </w:rPr>
            </w:rPrChange>
          </w:rPr>
          <w:t xml:space="preserve">d </w:t>
        </w:r>
      </w:ins>
      <w:r w:rsidRPr="00114F47">
        <w:rPr>
          <w:rPrChange w:id="2581" w:author="Gary Sullivan" w:date="2022-08-14T14:22:00Z">
            <w:rPr>
              <w:highlight w:val="yellow"/>
            </w:rPr>
          </w:rPrChange>
        </w:rPr>
        <w:t>withdraw</w:t>
      </w:r>
      <w:ins w:id="2582" w:author="Gary Sullivan" w:date="2022-08-14T14:22:00Z">
        <w:r w:rsidR="00114F47" w:rsidRPr="00114F47">
          <w:rPr>
            <w:rPrChange w:id="2583" w:author="Gary Sullivan" w:date="2022-08-14T14:22:00Z">
              <w:rPr>
                <w:highlight w:val="yellow"/>
              </w:rPr>
            </w:rPrChange>
          </w:rPr>
          <w:t>n.</w:t>
        </w:r>
      </w:ins>
      <w:del w:id="2584" w:author="Gary Sullivan" w:date="2022-08-14T14:22:00Z">
        <w:r w:rsidRPr="00114F47" w:rsidDel="00114F47">
          <w:rPr>
            <w:rPrChange w:id="2585" w:author="Gary Sullivan" w:date="2022-08-14T14:22:00Z">
              <w:rPr>
                <w:highlight w:val="yellow"/>
              </w:rPr>
            </w:rPrChange>
          </w:rPr>
          <w:delText>?</w:delText>
        </w:r>
      </w:del>
    </w:p>
    <w:p w14:paraId="31A96B91" w14:textId="1A20AC3D" w:rsidR="003A7ADB" w:rsidRDefault="003A7ADB" w:rsidP="00114F47"/>
    <w:p w14:paraId="6C1B7390" w14:textId="612CB1DA" w:rsidR="009D3006" w:rsidRPr="00126D2A" w:rsidRDefault="00000000" w:rsidP="00430D17">
      <w:pPr>
        <w:pStyle w:val="Heading9"/>
        <w:rPr>
          <w:lang w:val="en-CA"/>
        </w:rPr>
      </w:pPr>
      <w:hyperlink r:id="rId616" w:history="1">
        <w:r w:rsidR="009D3006" w:rsidRPr="00126D2A">
          <w:rPr>
            <w:color w:val="0000FF"/>
            <w:u w:val="single"/>
            <w:lang w:val="en-CA"/>
          </w:rPr>
          <w:t>JVET-AA0248</w:t>
        </w:r>
      </w:hyperlink>
      <w:r w:rsidR="009D3006" w:rsidRPr="00126D2A">
        <w:t xml:space="preserve"> </w:t>
      </w:r>
      <w:r w:rsidR="009D3006" w:rsidRPr="00126D2A">
        <w:rPr>
          <w:lang w:val="en-CA"/>
        </w:rPr>
        <w:t xml:space="preserve">Crosscheck of </w:t>
      </w:r>
      <w:r w:rsidR="009D3006" w:rsidRPr="0058788A">
        <w:rPr>
          <w:lang w:val="en-CA"/>
        </w:rPr>
        <w:t>JVET</w:t>
      </w:r>
      <w:r w:rsidR="009D3006" w:rsidRPr="00126D2A">
        <w:rPr>
          <w:lang w:val="en-CA"/>
        </w:rPr>
        <w:t>-AA0149 (EE2-1.4 related: Improvements on Spatial GPM)</w:t>
      </w:r>
      <w:r w:rsidR="009D3006" w:rsidRPr="00126D2A">
        <w:t xml:space="preserve"> [</w:t>
      </w:r>
      <w:ins w:id="2586" w:author="Gary Sullivan" w:date="2022-08-14T14:22:00Z">
        <w:r w:rsidR="00114F47" w:rsidRPr="00114F47">
          <w:t>F. Wang (OPPO)</w:t>
        </w:r>
      </w:ins>
      <w:del w:id="2587" w:author="Gary Sullivan" w:date="2022-08-14T14:22:00Z">
        <w:r w:rsidR="0058788A" w:rsidRPr="00126D2A" w:rsidDel="00114F47">
          <w:rPr>
            <w:color w:val="0000FF"/>
            <w:u w:val="single"/>
            <w:lang w:val="en-CA"/>
          </w:rPr>
          <w:delText>F. Wang</w:delText>
        </w:r>
        <w:r w:rsidR="0058788A" w:rsidRPr="00126D2A" w:rsidDel="00114F47">
          <w:rPr>
            <w:color w:val="0000FF"/>
            <w:u w:val="single"/>
          </w:rPr>
          <w:delText xml:space="preserve"> </w:delText>
        </w:r>
        <w:r w:rsidR="0058788A" w:rsidRPr="00126D2A" w:rsidDel="00114F47">
          <w:rPr>
            <w:color w:val="0000FF"/>
            <w:u w:val="single"/>
            <w:lang w:val="en-CA"/>
          </w:rPr>
          <w:delText>(OPPO)</w:delText>
        </w:r>
      </w:del>
      <w:r w:rsidR="009D3006" w:rsidRPr="00126D2A">
        <w:t>] [late]</w:t>
      </w:r>
    </w:p>
    <w:p w14:paraId="727C61B8" w14:textId="77777777" w:rsidR="009D3006" w:rsidRPr="00CF512D" w:rsidRDefault="009D3006" w:rsidP="00430D17"/>
    <w:p w14:paraId="7EB2E448" w14:textId="17308197" w:rsidR="00E03821" w:rsidRPr="00CF512D" w:rsidRDefault="005A1D71" w:rsidP="00430D17">
      <w:pPr>
        <w:pStyle w:val="Heading3"/>
      </w:pPr>
      <w:bookmarkStart w:id="2588"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23358A" w:rsidRPr="00CF512D">
        <w:t>2</w:t>
      </w:r>
      <w:r w:rsidR="0023358A">
        <w:t>6</w:t>
      </w:r>
      <w:r w:rsidR="00E03821" w:rsidRPr="00CF512D">
        <w:t>)</w:t>
      </w:r>
      <w:bookmarkEnd w:id="2413"/>
      <w:bookmarkEnd w:id="2414"/>
      <w:bookmarkEnd w:id="2588"/>
    </w:p>
    <w:p w14:paraId="2CE08683" w14:textId="50836878" w:rsidR="00B377F0" w:rsidRDefault="00B377F0" w:rsidP="00430D17">
      <w:bookmarkStart w:id="2589" w:name="_Ref37794812"/>
      <w:bookmarkStart w:id="2590" w:name="_Ref92384935"/>
      <w:bookmarkStart w:id="2591" w:name="_Ref518893239"/>
      <w:bookmarkStart w:id="2592" w:name="_Ref20610870"/>
      <w:bookmarkStart w:id="2593" w:name="_Hlk37015736"/>
      <w:bookmarkStart w:id="2594" w:name="_Ref511637164"/>
      <w:bookmarkStart w:id="2595" w:name="_Ref534462031"/>
      <w:bookmarkStart w:id="2596" w:name="_Ref451632402"/>
      <w:bookmarkStart w:id="2597" w:name="_Ref432590081"/>
      <w:bookmarkStart w:id="2598" w:name="_Ref345950302"/>
      <w:bookmarkStart w:id="2599" w:name="_Ref392897275"/>
      <w:bookmarkStart w:id="2600" w:name="_Ref421891381"/>
      <w:bookmarkEnd w:id="2029"/>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000000" w:rsidP="00430D17">
      <w:pPr>
        <w:pStyle w:val="Heading9"/>
        <w:rPr>
          <w:lang w:val="en-CA"/>
        </w:rPr>
      </w:pPr>
      <w:hyperlink r:id="rId617" w:history="1">
        <w:r w:rsidR="00185D58" w:rsidRPr="00CF512D">
          <w:rPr>
            <w:color w:val="0000FF"/>
            <w:u w:val="single"/>
            <w:lang w:val="en-CA"/>
          </w:rPr>
          <w:t>JVET-AA0043</w:t>
        </w:r>
      </w:hyperlink>
      <w:r w:rsidR="00185D58" w:rsidRPr="00CF512D">
        <w:rPr>
          <w:color w:val="0000FF"/>
          <w:u w:val="single"/>
          <w:lang w:val="en-CA"/>
        </w:rPr>
        <w:t xml:space="preserve"> </w:t>
      </w:r>
      <w:proofErr w:type="spellStart"/>
      <w:r w:rsidR="00185D58" w:rsidRPr="00CF512D">
        <w:rPr>
          <w:lang w:val="en-CA"/>
        </w:rPr>
        <w:t>IntraTMP</w:t>
      </w:r>
      <w:proofErr w:type="spellEnd"/>
      <w:r w:rsidR="00185D58" w:rsidRPr="00CF512D">
        <w:rPr>
          <w:lang w:val="en-CA"/>
        </w:rPr>
        <w:t xml:space="preserve"> Adaptation for Camera Captured Contents [K. Naser, T. Poirier, F. Galpin, A. Robert (</w:t>
      </w:r>
      <w:proofErr w:type="spellStart"/>
      <w:r w:rsidR="00185D58" w:rsidRPr="00CF512D">
        <w:rPr>
          <w:lang w:val="en-CA"/>
        </w:rPr>
        <w:t>InterDigital</w:t>
      </w:r>
      <w:proofErr w:type="spellEnd"/>
      <w:r w:rsidR="00185D58" w:rsidRPr="00CF512D">
        <w:rPr>
          <w:lang w:val="en-CA"/>
        </w:rPr>
        <w:t>)]</w:t>
      </w:r>
    </w:p>
    <w:p w14:paraId="4E67762C" w14:textId="77777777" w:rsidR="00724095" w:rsidRDefault="00724095" w:rsidP="00430D17">
      <w:pPr>
        <w:rPr>
          <w:lang w:eastAsia="ja-JP"/>
        </w:rPr>
      </w:pPr>
      <w:r>
        <w:rPr>
          <w:lang w:eastAsia="ja-JP"/>
        </w:rPr>
        <w:t xml:space="preserve">This contribution proposes enabling </w:t>
      </w:r>
      <w:proofErr w:type="spellStart"/>
      <w:r>
        <w:rPr>
          <w:lang w:eastAsia="ja-JP"/>
        </w:rPr>
        <w:t>IntraTMP</w:t>
      </w:r>
      <w:proofErr w:type="spellEnd"/>
      <w:r>
        <w:rPr>
          <w:lang w:eastAsia="ja-JP"/>
        </w:rPr>
        <w:t xml:space="preserve"> for all CTC classes. To well balance the </w:t>
      </w:r>
      <w:proofErr w:type="gramStart"/>
      <w:r>
        <w:rPr>
          <w:lang w:eastAsia="ja-JP"/>
        </w:rPr>
        <w:t>bitrate</w:t>
      </w:r>
      <w:proofErr w:type="gramEnd"/>
      <w:r>
        <w:rPr>
          <w:lang w:eastAsia="ja-JP"/>
        </w:rPr>
        <w:t xml:space="preserve"> gain and the coding time, certain adaptations of </w:t>
      </w:r>
      <w:proofErr w:type="spellStart"/>
      <w:r>
        <w:rPr>
          <w:lang w:eastAsia="ja-JP"/>
        </w:rPr>
        <w:t>IntraTMP</w:t>
      </w:r>
      <w:proofErr w:type="spellEnd"/>
      <w:r>
        <w:rPr>
          <w:lang w:eastAsia="ja-JP"/>
        </w:rPr>
        <w:t xml:space="preserve"> are proposed. Specifically, it is proposed to speed-up the template matching process by subsampling the search range and perform iterative refinement. Two variants are studied:</w:t>
      </w:r>
    </w:p>
    <w:p w14:paraId="722D5A9C" w14:textId="0DE877AA" w:rsidR="00724095" w:rsidRDefault="00724095" w:rsidP="00430D17">
      <w:pPr>
        <w:rPr>
          <w:lang w:eastAsia="ja-JP"/>
        </w:rPr>
      </w:pPr>
      <w:r>
        <w:rPr>
          <w:lang w:eastAsia="ja-JP"/>
        </w:rPr>
        <w:t>Variant 1:</w:t>
      </w:r>
      <w:del w:id="2601" w:author="Gary Sullivan" w:date="2022-08-14T11:27:00Z">
        <w:r w:rsidDel="00106049">
          <w:rPr>
            <w:lang w:eastAsia="ja-JP"/>
          </w:rPr>
          <w:delText xml:space="preserve"> </w:delText>
        </w:r>
      </w:del>
    </w:p>
    <w:p w14:paraId="50FA10B3" w14:textId="77777777" w:rsidR="00724095" w:rsidRDefault="00724095" w:rsidP="00114F47">
      <w:pPr>
        <w:numPr>
          <w:ilvl w:val="0"/>
          <w:numId w:val="428"/>
        </w:numPr>
        <w:rPr>
          <w:lang w:eastAsia="ja-JP"/>
        </w:rPr>
        <w:pPrChange w:id="2602" w:author="Gary Sullivan" w:date="2022-08-14T14:22:00Z">
          <w:pPr/>
        </w:pPrChange>
      </w:pPr>
      <w:r w:rsidRPr="0003222F">
        <w:rPr>
          <w:lang w:eastAsia="ja-JP"/>
        </w:rPr>
        <w:t xml:space="preserve">AI: -0.23% -0.30% -0.26% with 103% </w:t>
      </w:r>
      <w:proofErr w:type="spellStart"/>
      <w:r w:rsidRPr="0003222F">
        <w:rPr>
          <w:lang w:eastAsia="ja-JP"/>
        </w:rPr>
        <w:t>EncT</w:t>
      </w:r>
      <w:proofErr w:type="spellEnd"/>
      <w:r w:rsidRPr="0003222F">
        <w:rPr>
          <w:lang w:eastAsia="ja-JP"/>
        </w:rPr>
        <w:t xml:space="preserve"> and 103% </w:t>
      </w:r>
      <w:proofErr w:type="spellStart"/>
      <w:r w:rsidRPr="0003222F">
        <w:rPr>
          <w:lang w:eastAsia="ja-JP"/>
        </w:rPr>
        <w:t>DecT</w:t>
      </w:r>
      <w:proofErr w:type="spellEnd"/>
    </w:p>
    <w:p w14:paraId="245F90F3" w14:textId="77777777" w:rsidR="00724095" w:rsidRDefault="00724095" w:rsidP="00114F47">
      <w:pPr>
        <w:numPr>
          <w:ilvl w:val="0"/>
          <w:numId w:val="428"/>
        </w:numPr>
        <w:rPr>
          <w:lang w:eastAsia="ja-JP"/>
        </w:rPr>
        <w:pPrChange w:id="2603" w:author="Gary Sullivan" w:date="2022-08-14T14:22:00Z">
          <w:pPr/>
        </w:pPrChange>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w:t>
      </w:r>
      <w:proofErr w:type="spellStart"/>
      <w:r w:rsidRPr="0003222F">
        <w:rPr>
          <w:lang w:eastAsia="ja-JP"/>
        </w:rPr>
        <w:t>EncT</w:t>
      </w:r>
      <w:proofErr w:type="spellEnd"/>
      <w:r w:rsidRPr="0003222F">
        <w:rPr>
          <w:lang w:eastAsia="ja-JP"/>
        </w:rPr>
        <w:t xml:space="preserve"> and </w:t>
      </w:r>
      <w:r>
        <w:rPr>
          <w:lang w:eastAsia="ja-JP"/>
        </w:rPr>
        <w:t>xx</w:t>
      </w:r>
      <w:r w:rsidRPr="0003222F">
        <w:rPr>
          <w:lang w:eastAsia="ja-JP"/>
        </w:rPr>
        <w:t xml:space="preserve">% </w:t>
      </w:r>
      <w:proofErr w:type="spellStart"/>
      <w:r w:rsidRPr="0003222F">
        <w:rPr>
          <w:lang w:eastAsia="ja-JP"/>
        </w:rPr>
        <w:t>DecT</w:t>
      </w:r>
      <w:proofErr w:type="spellEnd"/>
    </w:p>
    <w:p w14:paraId="01487FAA" w14:textId="0D5D781D" w:rsidR="00724095" w:rsidDel="00114F47" w:rsidRDefault="00724095" w:rsidP="00430D17">
      <w:pPr>
        <w:rPr>
          <w:del w:id="2604" w:author="Gary Sullivan" w:date="2022-08-14T14:22:00Z"/>
          <w:lang w:eastAsia="ja-JP"/>
        </w:rPr>
      </w:pPr>
    </w:p>
    <w:p w14:paraId="555657E0" w14:textId="5A45F076" w:rsidR="00724095" w:rsidRDefault="00724095" w:rsidP="00430D17">
      <w:pPr>
        <w:rPr>
          <w:lang w:eastAsia="ja-JP"/>
        </w:rPr>
      </w:pPr>
      <w:r>
        <w:rPr>
          <w:lang w:eastAsia="ja-JP"/>
        </w:rPr>
        <w:t>Variant 2:</w:t>
      </w:r>
      <w:del w:id="2605" w:author="Gary Sullivan" w:date="2022-08-14T11:28:00Z">
        <w:r w:rsidDel="00106049">
          <w:rPr>
            <w:lang w:eastAsia="ja-JP"/>
          </w:rPr>
          <w:delText xml:space="preserve"> </w:delText>
        </w:r>
      </w:del>
    </w:p>
    <w:p w14:paraId="6C761247" w14:textId="2F0D1CC6" w:rsidR="00724095" w:rsidRDefault="00114F47" w:rsidP="00114F47">
      <w:pPr>
        <w:numPr>
          <w:ilvl w:val="0"/>
          <w:numId w:val="428"/>
        </w:numPr>
        <w:rPr>
          <w:lang w:eastAsia="ja-JP"/>
        </w:rPr>
        <w:pPrChange w:id="2606" w:author="Gary Sullivan" w:date="2022-08-14T14:22:00Z">
          <w:pPr/>
        </w:pPrChange>
      </w:pPr>
      <w:ins w:id="2607" w:author="Gary Sullivan" w:date="2022-08-14T14:22:00Z">
        <w:r>
          <w:rPr>
            <w:lang w:eastAsia="ja-JP"/>
          </w:rPr>
          <w:t xml:space="preserve">AI: </w:t>
        </w:r>
      </w:ins>
      <w:r w:rsidR="00724095" w:rsidRPr="0003222F">
        <w:rPr>
          <w:lang w:eastAsia="ja-JP"/>
        </w:rPr>
        <w:t xml:space="preserve">-0.21% -0.22% -0.26% </w:t>
      </w:r>
      <w:r w:rsidR="00724095">
        <w:rPr>
          <w:lang w:eastAsia="ja-JP"/>
        </w:rPr>
        <w:t xml:space="preserve">with </w:t>
      </w:r>
      <w:r w:rsidR="00724095" w:rsidRPr="0003222F">
        <w:rPr>
          <w:lang w:eastAsia="ja-JP"/>
        </w:rPr>
        <w:t>103%</w:t>
      </w:r>
      <w:r w:rsidR="00724095">
        <w:rPr>
          <w:lang w:eastAsia="ja-JP"/>
        </w:rPr>
        <w:t xml:space="preserve"> </w:t>
      </w:r>
      <w:proofErr w:type="spellStart"/>
      <w:r w:rsidR="00724095">
        <w:rPr>
          <w:lang w:eastAsia="ja-JP"/>
        </w:rPr>
        <w:t>EncT</w:t>
      </w:r>
      <w:proofErr w:type="spellEnd"/>
      <w:r w:rsidR="00724095" w:rsidRPr="0003222F">
        <w:rPr>
          <w:lang w:eastAsia="ja-JP"/>
        </w:rPr>
        <w:t xml:space="preserve"> </w:t>
      </w:r>
      <w:r w:rsidR="00724095">
        <w:rPr>
          <w:lang w:eastAsia="ja-JP"/>
        </w:rPr>
        <w:t xml:space="preserve">and </w:t>
      </w:r>
      <w:r w:rsidR="00724095" w:rsidRPr="0003222F">
        <w:rPr>
          <w:lang w:eastAsia="ja-JP"/>
        </w:rPr>
        <w:t>102%</w:t>
      </w:r>
      <w:r w:rsidR="00724095">
        <w:rPr>
          <w:lang w:eastAsia="ja-JP"/>
        </w:rPr>
        <w:t xml:space="preserve"> </w:t>
      </w:r>
      <w:proofErr w:type="spellStart"/>
      <w:r w:rsidR="00724095">
        <w:rPr>
          <w:lang w:eastAsia="ja-JP"/>
        </w:rPr>
        <w:t>DecT</w:t>
      </w:r>
      <w:proofErr w:type="spellEnd"/>
      <w:del w:id="2608" w:author="Gary Sullivan" w:date="2022-08-14T11:28:00Z">
        <w:r w:rsidR="00724095" w:rsidDel="00106049">
          <w:rPr>
            <w:lang w:eastAsia="ja-JP"/>
          </w:rPr>
          <w:delText xml:space="preserve"> </w:delText>
        </w:r>
      </w:del>
    </w:p>
    <w:p w14:paraId="08A8144C" w14:textId="77777777" w:rsidR="00724095" w:rsidRPr="00231D0E" w:rsidRDefault="00724095" w:rsidP="00114F47">
      <w:pPr>
        <w:numPr>
          <w:ilvl w:val="0"/>
          <w:numId w:val="428"/>
        </w:numPr>
        <w:rPr>
          <w:lang w:eastAsia="ja-JP"/>
        </w:rPr>
        <w:pPrChange w:id="2609" w:author="Gary Sullivan" w:date="2022-08-14T14:22:00Z">
          <w:pPr/>
        </w:pPrChange>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w:t>
      </w:r>
      <w:proofErr w:type="spellStart"/>
      <w:r w:rsidRPr="0003222F">
        <w:rPr>
          <w:lang w:eastAsia="ja-JP"/>
        </w:rPr>
        <w:t>EncT</w:t>
      </w:r>
      <w:proofErr w:type="spellEnd"/>
      <w:r w:rsidRPr="0003222F">
        <w:rPr>
          <w:lang w:eastAsia="ja-JP"/>
        </w:rPr>
        <w:t xml:space="preserve"> and </w:t>
      </w:r>
      <w:r>
        <w:rPr>
          <w:lang w:eastAsia="ja-JP"/>
        </w:rPr>
        <w:t>xx</w:t>
      </w:r>
      <w:r w:rsidRPr="0003222F">
        <w:rPr>
          <w:lang w:eastAsia="ja-JP"/>
        </w:rPr>
        <w:t xml:space="preserve">% </w:t>
      </w:r>
      <w:proofErr w:type="spellStart"/>
      <w:r w:rsidRPr="0003222F">
        <w:rPr>
          <w:lang w:eastAsia="ja-JP"/>
        </w:rPr>
        <w:t>DecT</w:t>
      </w:r>
      <w:proofErr w:type="spellEnd"/>
    </w:p>
    <w:p w14:paraId="09316E9A" w14:textId="3FE964A7" w:rsidR="00A02988" w:rsidDel="000D1F95" w:rsidRDefault="00A02988" w:rsidP="00430D17">
      <w:pPr>
        <w:rPr>
          <w:del w:id="2610" w:author="Gary Sullivan" w:date="2022-08-14T15:53:00Z"/>
        </w:rPr>
      </w:pPr>
    </w:p>
    <w:p w14:paraId="6C23C1FE" w14:textId="33947E0C" w:rsidR="00433A9B" w:rsidRDefault="00433A9B" w:rsidP="00430D17">
      <w:r>
        <w:t xml:space="preserve">Subsampling 0 (every pixel position) would be identical with the current </w:t>
      </w:r>
      <w:proofErr w:type="spellStart"/>
      <w:r>
        <w:t>IntraTMP</w:t>
      </w:r>
      <w:proofErr w:type="spellEnd"/>
      <w:r>
        <w:t>. In that case, no refinement step would be applied.</w:t>
      </w:r>
    </w:p>
    <w:p w14:paraId="62B45F3C" w14:textId="3D06714A" w:rsidR="00433A9B" w:rsidRDefault="00433A9B" w:rsidP="00430D17">
      <w:r w:rsidRPr="00114F47">
        <w:rPr>
          <w:rPrChange w:id="2611" w:author="Gary Sullivan" w:date="2022-08-14T14:23:00Z">
            <w:rPr>
              <w:highlight w:val="yellow"/>
            </w:rPr>
          </w:rPrChange>
        </w:rPr>
        <w:t>I</w:t>
      </w:r>
      <w:ins w:id="2612" w:author="Gary Sullivan" w:date="2022-08-14T14:23:00Z">
        <w:r w:rsidR="00114F47" w:rsidRPr="00114F47">
          <w:rPr>
            <w:rPrChange w:id="2613" w:author="Gary Sullivan" w:date="2022-08-14T14:23:00Z">
              <w:rPr>
                <w:highlight w:val="yellow"/>
              </w:rPr>
            </w:rPrChange>
          </w:rPr>
          <w:t>t was agreed to i</w:t>
        </w:r>
      </w:ins>
      <w:r w:rsidRPr="00114F47">
        <w:rPr>
          <w:rPrChange w:id="2614" w:author="Gary Sullivan" w:date="2022-08-14T14:23:00Z">
            <w:rPr>
              <w:highlight w:val="yellow"/>
            </w:rPr>
          </w:rPrChange>
        </w:rPr>
        <w:t xml:space="preserve">nvestigate </w:t>
      </w:r>
      <w:ins w:id="2615" w:author="Gary Sullivan" w:date="2022-08-14T14:23:00Z">
        <w:r w:rsidR="00114F47" w:rsidRPr="00114F47">
          <w:rPr>
            <w:rPrChange w:id="2616" w:author="Gary Sullivan" w:date="2022-08-14T14:23:00Z">
              <w:rPr>
                <w:highlight w:val="yellow"/>
              </w:rPr>
            </w:rPrChange>
          </w:rPr>
          <w:t xml:space="preserve">this </w:t>
        </w:r>
      </w:ins>
      <w:r w:rsidRPr="00114F47">
        <w:rPr>
          <w:rPrChange w:id="2617" w:author="Gary Sullivan" w:date="2022-08-14T14:23:00Z">
            <w:rPr>
              <w:highlight w:val="yellow"/>
            </w:rPr>
          </w:rPrChange>
        </w:rPr>
        <w:t xml:space="preserve">in </w:t>
      </w:r>
      <w:ins w:id="2618" w:author="Gary Sullivan" w:date="2022-08-14T11:32:00Z">
        <w:r w:rsidR="003631DC" w:rsidRPr="00114F47">
          <w:rPr>
            <w:rPrChange w:id="2619" w:author="Gary Sullivan" w:date="2022-08-14T14:23:00Z">
              <w:rPr>
                <w:highlight w:val="yellow"/>
              </w:rPr>
            </w:rPrChange>
          </w:rPr>
          <w:t xml:space="preserve">an </w:t>
        </w:r>
      </w:ins>
      <w:r w:rsidRPr="00114F47">
        <w:rPr>
          <w:rPrChange w:id="2620" w:author="Gary Sullivan" w:date="2022-08-14T14:23:00Z">
            <w:rPr>
              <w:highlight w:val="yellow"/>
            </w:rPr>
          </w:rPrChange>
        </w:rPr>
        <w:t>EE</w:t>
      </w:r>
      <w:r w:rsidRPr="00114F47">
        <w:t>. It should also be investigated how the subsampling approach</w:t>
      </w:r>
      <w:r>
        <w:t xml:space="preserve"> would work for screen content.</w:t>
      </w:r>
    </w:p>
    <w:p w14:paraId="7A4B858B" w14:textId="33EAD5D0" w:rsidR="00433A9B" w:rsidRDefault="00433A9B" w:rsidP="00430D17">
      <w:r>
        <w:t xml:space="preserve">It was commented that it would not be a simplification if the decoder would need to implement both </w:t>
      </w:r>
      <w:proofErr w:type="spellStart"/>
      <w:r>
        <w:t>downsampled</w:t>
      </w:r>
      <w:proofErr w:type="spellEnd"/>
      <w:r>
        <w:t xml:space="preserve"> and not </w:t>
      </w:r>
      <w:proofErr w:type="spellStart"/>
      <w:r>
        <w:t>downsampled</w:t>
      </w:r>
      <w:proofErr w:type="spellEnd"/>
      <w:r>
        <w:t xml:space="preserve"> versions.</w:t>
      </w:r>
    </w:p>
    <w:p w14:paraId="5319698C" w14:textId="555AD37B" w:rsidR="00433A9B" w:rsidDel="000D1F95" w:rsidRDefault="00333F78" w:rsidP="00430D17">
      <w:pPr>
        <w:rPr>
          <w:del w:id="2621" w:author="Gary Sullivan" w:date="2022-08-14T15:53:00Z"/>
        </w:rPr>
      </w:pPr>
      <w:r>
        <w:t>It was also commented that the gain is almost zero for class A1. There seems to be sequence dependency.</w:t>
      </w:r>
    </w:p>
    <w:p w14:paraId="2ADC6FFA" w14:textId="77777777" w:rsidR="00333F78" w:rsidRDefault="00333F78" w:rsidP="000D1F95"/>
    <w:p w14:paraId="3AA4BDBA" w14:textId="6516A9CB" w:rsidR="006D7920" w:rsidRDefault="00000000" w:rsidP="00430D17">
      <w:pPr>
        <w:pStyle w:val="Heading9"/>
        <w:rPr>
          <w:lang w:val="en-CA"/>
        </w:rPr>
      </w:pPr>
      <w:hyperlink r:id="rId618"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w:t>
      </w:r>
      <w:proofErr w:type="spellStart"/>
      <w:r w:rsidR="006D7920" w:rsidRPr="00091572">
        <w:rPr>
          <w:lang w:val="en-CA"/>
        </w:rPr>
        <w:t>IntraTMP</w:t>
      </w:r>
      <w:proofErr w:type="spellEnd"/>
      <w:r w:rsidR="006D7920" w:rsidRPr="00091572">
        <w:rPr>
          <w:lang w:val="en-CA"/>
        </w:rPr>
        <w:t xml:space="preserve"> Adaptation for Camera Captured Contents)</w:t>
      </w:r>
      <w:r w:rsidR="006D7920">
        <w:rPr>
          <w:lang w:val="en-CA"/>
        </w:rPr>
        <w:t xml:space="preserve"> [</w:t>
      </w:r>
      <w:r w:rsidR="006D7920" w:rsidRPr="00091572">
        <w:rPr>
          <w:lang w:val="en-CA"/>
        </w:rPr>
        <w:t xml:space="preserve">D. Ruiz Coll, V. </w:t>
      </w:r>
      <w:proofErr w:type="spellStart"/>
      <w:r w:rsidR="006D7920" w:rsidRPr="00091572">
        <w:rPr>
          <w:lang w:val="en-CA"/>
        </w:rPr>
        <w:t>Warudkar</w:t>
      </w:r>
      <w:proofErr w:type="spellEnd"/>
      <w:r w:rsidR="006D7920" w:rsidRPr="00091572">
        <w:rPr>
          <w:lang w:val="en-CA"/>
        </w:rPr>
        <w:t xml:space="preserve">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4AD07852" w14:textId="77777777" w:rsidR="006D7920" w:rsidRPr="00CF512D" w:rsidRDefault="006D7920" w:rsidP="00430D17"/>
    <w:p w14:paraId="68B4606D" w14:textId="468B1298" w:rsidR="00185D58" w:rsidRPr="00CF512D" w:rsidRDefault="00000000" w:rsidP="00430D17">
      <w:pPr>
        <w:pStyle w:val="Heading9"/>
        <w:rPr>
          <w:lang w:val="en-CA"/>
        </w:rPr>
      </w:pPr>
      <w:hyperlink r:id="rId619" w:history="1">
        <w:r w:rsidR="00185D58" w:rsidRPr="00CF512D">
          <w:rPr>
            <w:color w:val="0000FF"/>
            <w:u w:val="single"/>
            <w:lang w:val="en-CA"/>
          </w:rPr>
          <w:t>JVET-AA0044</w:t>
        </w:r>
      </w:hyperlink>
      <w:r w:rsidR="00185D58" w:rsidRPr="00CF512D">
        <w:rPr>
          <w:lang w:val="en-CA"/>
        </w:rPr>
        <w:t xml:space="preserve"> </w:t>
      </w:r>
      <w:proofErr w:type="spellStart"/>
      <w:r w:rsidR="00185D58" w:rsidRPr="00CF512D">
        <w:rPr>
          <w:lang w:val="en-CA"/>
        </w:rPr>
        <w:t>IntraTMP</w:t>
      </w:r>
      <w:proofErr w:type="spellEnd"/>
      <w:r w:rsidR="00185D58" w:rsidRPr="00CF512D">
        <w:rPr>
          <w:lang w:val="en-CA"/>
        </w:rPr>
        <w:t xml:space="preserve"> for chroma Components [K. Naser, T. Dumas, T. Poirier, F. Galpin (</w:t>
      </w:r>
      <w:proofErr w:type="spellStart"/>
      <w:r w:rsidR="00185D58" w:rsidRPr="00CF512D">
        <w:rPr>
          <w:lang w:val="en-CA"/>
        </w:rPr>
        <w:t>InterDigital</w:t>
      </w:r>
      <w:proofErr w:type="spellEnd"/>
      <w:r w:rsidR="00185D58" w:rsidRPr="00CF512D">
        <w:rPr>
          <w:lang w:val="en-CA"/>
        </w:rPr>
        <w:t>)]</w:t>
      </w:r>
    </w:p>
    <w:p w14:paraId="58C4499D" w14:textId="130E04DA" w:rsidR="00333F78" w:rsidRDefault="00333F78" w:rsidP="00430D17">
      <w:pPr>
        <w:rPr>
          <w:lang w:eastAsia="ja-JP"/>
        </w:rPr>
      </w:pPr>
      <w:r>
        <w:rPr>
          <w:lang w:eastAsia="ja-JP"/>
        </w:rPr>
        <w:t xml:space="preserve">This contribution proposes enabling </w:t>
      </w:r>
      <w:proofErr w:type="spellStart"/>
      <w:r>
        <w:rPr>
          <w:lang w:eastAsia="ja-JP"/>
        </w:rPr>
        <w:t>IntraTMP</w:t>
      </w:r>
      <w:proofErr w:type="spellEnd"/>
      <w:r>
        <w:rPr>
          <w:lang w:eastAsia="ja-JP"/>
        </w:rPr>
        <w:t xml:space="preserve"> for chroma components when chroma separated tree is activated in intra slice. Specifically, a CU level flag is signal</w:t>
      </w:r>
      <w:r w:rsidR="00430D17">
        <w:rPr>
          <w:lang w:eastAsia="ja-JP"/>
        </w:rPr>
        <w:t>l</w:t>
      </w:r>
      <w:r>
        <w:rPr>
          <w:lang w:eastAsia="ja-JP"/>
        </w:rPr>
        <w:t xml:space="preserve">ed to indicate if </w:t>
      </w:r>
      <w:proofErr w:type="spellStart"/>
      <w:r>
        <w:rPr>
          <w:lang w:eastAsia="ja-JP"/>
        </w:rPr>
        <w:t>IntraTMP</w:t>
      </w:r>
      <w:proofErr w:type="spellEnd"/>
      <w:r>
        <w:rPr>
          <w:lang w:eastAsia="ja-JP"/>
        </w:rPr>
        <w:t xml:space="preserve"> is applied for the two chroma components. On top of ECM-5.0, the following results are obtained (</w:t>
      </w:r>
      <w:proofErr w:type="spellStart"/>
      <w:r>
        <w:rPr>
          <w:lang w:eastAsia="ja-JP"/>
        </w:rPr>
        <w:t>classF</w:t>
      </w:r>
      <w:proofErr w:type="spellEnd"/>
      <w:r>
        <w:rPr>
          <w:lang w:eastAsia="ja-JP"/>
        </w:rPr>
        <w:t xml:space="preserve"> and TGM):</w:t>
      </w:r>
    </w:p>
    <w:p w14:paraId="7D48F156" w14:textId="77777777" w:rsidR="00333F78" w:rsidRDefault="00333F78" w:rsidP="00430D17">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430D17">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430D17">
      <w:r>
        <w:t>Practically no gain for class F, only for TGM. For the case of screen content, the gain appears relatively small</w:t>
      </w:r>
    </w:p>
    <w:p w14:paraId="38271C2C" w14:textId="105EFAFB" w:rsidR="00662A90" w:rsidRDefault="00662A90" w:rsidP="00430D17">
      <w:r>
        <w:t>Search is performed independently for luma and chroma. This is necessary due to the dual-tree coding. It was pointed out that in single-tree case it would be better to re-use the luma vector for chroma.</w:t>
      </w:r>
    </w:p>
    <w:p w14:paraId="26CF2223" w14:textId="128348CA" w:rsidR="00662A90" w:rsidRPr="00CF512D" w:rsidRDefault="00430365" w:rsidP="00430D17">
      <w:r w:rsidRPr="00114F47">
        <w:rPr>
          <w:rPrChange w:id="2622" w:author="Gary Sullivan" w:date="2022-08-14T14:23:00Z">
            <w:rPr>
              <w:highlight w:val="yellow"/>
            </w:rPr>
          </w:rPrChange>
        </w:rPr>
        <w:t>I</w:t>
      </w:r>
      <w:ins w:id="2623" w:author="Gary Sullivan" w:date="2022-08-14T14:23:00Z">
        <w:r w:rsidR="00114F47" w:rsidRPr="00114F47">
          <w:rPr>
            <w:rPrChange w:id="2624" w:author="Gary Sullivan" w:date="2022-08-14T14:23:00Z">
              <w:rPr>
                <w:highlight w:val="yellow"/>
              </w:rPr>
            </w:rPrChange>
          </w:rPr>
          <w:t>t was agreed to i</w:t>
        </w:r>
      </w:ins>
      <w:r w:rsidRPr="00114F47">
        <w:rPr>
          <w:rPrChange w:id="2625" w:author="Gary Sullivan" w:date="2022-08-14T14:23:00Z">
            <w:rPr>
              <w:highlight w:val="yellow"/>
            </w:rPr>
          </w:rPrChange>
        </w:rPr>
        <w:t xml:space="preserve">nvestigate </w:t>
      </w:r>
      <w:ins w:id="2626" w:author="Gary Sullivan" w:date="2022-08-14T14:23:00Z">
        <w:r w:rsidR="00114F47" w:rsidRPr="00114F47">
          <w:rPr>
            <w:rPrChange w:id="2627" w:author="Gary Sullivan" w:date="2022-08-14T14:23:00Z">
              <w:rPr>
                <w:highlight w:val="yellow"/>
              </w:rPr>
            </w:rPrChange>
          </w:rPr>
          <w:t xml:space="preserve">this </w:t>
        </w:r>
      </w:ins>
      <w:r w:rsidRPr="00114F47">
        <w:rPr>
          <w:rPrChange w:id="2628" w:author="Gary Sullivan" w:date="2022-08-14T14:23:00Z">
            <w:rPr>
              <w:highlight w:val="yellow"/>
            </w:rPr>
          </w:rPrChange>
        </w:rPr>
        <w:t xml:space="preserve">in </w:t>
      </w:r>
      <w:ins w:id="2629" w:author="Gary Sullivan" w:date="2022-08-14T11:32:00Z">
        <w:r w:rsidR="003631DC" w:rsidRPr="00114F47">
          <w:rPr>
            <w:rPrChange w:id="2630" w:author="Gary Sullivan" w:date="2022-08-14T14:23:00Z">
              <w:rPr>
                <w:highlight w:val="yellow"/>
              </w:rPr>
            </w:rPrChange>
          </w:rPr>
          <w:t xml:space="preserve">an </w:t>
        </w:r>
      </w:ins>
      <w:r w:rsidRPr="00114F47">
        <w:rPr>
          <w:rPrChange w:id="2631" w:author="Gary Sullivan" w:date="2022-08-14T14:23:00Z">
            <w:rPr>
              <w:highlight w:val="yellow"/>
            </w:rPr>
          </w:rPrChange>
        </w:rPr>
        <w:t>EE (SC category)</w:t>
      </w:r>
      <w:r>
        <w:t xml:space="preserve"> along with JVET-AA0053.</w:t>
      </w:r>
    </w:p>
    <w:p w14:paraId="31613EC8" w14:textId="6051F7A2" w:rsidR="00CF512D" w:rsidRPr="00CF512D" w:rsidRDefault="00000000" w:rsidP="00430D17">
      <w:pPr>
        <w:pStyle w:val="Heading9"/>
        <w:rPr>
          <w:lang w:val="en-CA"/>
        </w:rPr>
      </w:pPr>
      <w:hyperlink r:id="rId620"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w:t>
      </w:r>
      <w:proofErr w:type="spellStart"/>
      <w:r w:rsidR="00CF512D" w:rsidRPr="00325A7B">
        <w:rPr>
          <w:lang w:val="en-CA"/>
        </w:rPr>
        <w:t>IntraTMP</w:t>
      </w:r>
      <w:proofErr w:type="spellEnd"/>
      <w:r w:rsidR="00CF512D" w:rsidRPr="00325A7B">
        <w:rPr>
          <w:lang w:val="en-CA"/>
        </w:rPr>
        <w:t xml:space="preserve">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430D17"/>
    <w:p w14:paraId="37EB892F" w14:textId="2F47F13E" w:rsidR="00C645E0" w:rsidRPr="00CF512D" w:rsidRDefault="00000000" w:rsidP="00430D17">
      <w:pPr>
        <w:pStyle w:val="Heading9"/>
        <w:rPr>
          <w:lang w:val="en-CA"/>
        </w:rPr>
      </w:pPr>
      <w:hyperlink r:id="rId621" w:history="1">
        <w:r w:rsidR="00C645E0" w:rsidRPr="00CF512D">
          <w:rPr>
            <w:color w:val="0000FF"/>
            <w:u w:val="single"/>
            <w:lang w:val="en-CA"/>
          </w:rPr>
          <w:t>JVET-AA0053</w:t>
        </w:r>
      </w:hyperlink>
      <w:r w:rsidR="00C645E0" w:rsidRPr="00CF512D">
        <w:rPr>
          <w:lang w:val="en-CA"/>
        </w:rPr>
        <w:t xml:space="preserve"> AHG12: Using block vector derived from </w:t>
      </w:r>
      <w:proofErr w:type="spellStart"/>
      <w:r w:rsidR="00C645E0" w:rsidRPr="00CF512D">
        <w:rPr>
          <w:lang w:val="en-CA"/>
        </w:rPr>
        <w:t>IntraTMP</w:t>
      </w:r>
      <w:proofErr w:type="spellEnd"/>
      <w:r w:rsidR="00C645E0" w:rsidRPr="00CF512D">
        <w:rPr>
          <w:lang w:val="en-CA"/>
        </w:rPr>
        <w:t xml:space="preserve"> for IBC [W. Lim, D. Kim, S.-C. Lim, J. S. Choi (ETRI)]</w:t>
      </w:r>
    </w:p>
    <w:p w14:paraId="79FC926E" w14:textId="77777777" w:rsidR="00F33A4B" w:rsidRDefault="00F33A4B" w:rsidP="00430D17">
      <w:r>
        <w:t>This contribution proposes to store and use block vector (BV) derived from intra template matching prediction (</w:t>
      </w:r>
      <w:proofErr w:type="spellStart"/>
      <w:r>
        <w:t>IntraTMP</w:t>
      </w:r>
      <w:proofErr w:type="spellEnd"/>
      <w:r>
        <w:t xml:space="preserve">) for intra block copy (IBC). </w:t>
      </w:r>
      <w:proofErr w:type="spellStart"/>
      <w:r>
        <w:t>IntraTMP</w:t>
      </w:r>
      <w:proofErr w:type="spellEnd"/>
      <w:r>
        <w:t xml:space="preserve"> finds the best matched template position in the reconstructed area of the current picture and uses the corresponding block as the prediction block of the current block. However, there is no process for storing block vector of the </w:t>
      </w:r>
      <w:proofErr w:type="spellStart"/>
      <w:r>
        <w:t>IntraTMP</w:t>
      </w:r>
      <w:proofErr w:type="spellEnd"/>
      <w:r>
        <w:t xml:space="preserve"> in ECM-5.0. In this contribution, </w:t>
      </w:r>
      <w:proofErr w:type="spellStart"/>
      <w:r>
        <w:t>IntraTMP</w:t>
      </w:r>
      <w:proofErr w:type="spellEnd"/>
      <w:r>
        <w:t xml:space="preserve">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lang w:eastAsia="ja-JP"/>
        </w:rPr>
        <w:t>with negligible complexity impact</w:t>
      </w:r>
      <w:r w:rsidRPr="006C4F52">
        <w:t xml:space="preserve">. </w:t>
      </w:r>
      <w:proofErr w:type="gramStart"/>
      <w:r w:rsidRPr="006C4F52">
        <w:rPr>
          <w:rFonts w:hint="eastAsia"/>
        </w:rPr>
        <w:t>A</w:t>
      </w:r>
      <w:r w:rsidRPr="006C4F52">
        <w:t>nd,</w:t>
      </w:r>
      <w:proofErr w:type="gramEnd"/>
      <w:r w:rsidRPr="006C4F52">
        <w:t xml:space="preserve"> it is suggested to include the proposed method into </w:t>
      </w:r>
      <w:r w:rsidRPr="00EC115F">
        <w:t>the next version of ECM</w:t>
      </w:r>
      <w:r w:rsidRPr="006C4F52">
        <w:t>.</w:t>
      </w:r>
    </w:p>
    <w:p w14:paraId="75FEAEF6" w14:textId="0DBF3B37" w:rsidR="00A02988" w:rsidRDefault="00F33A4B" w:rsidP="00430D17">
      <w:r>
        <w:lastRenderedPageBreak/>
        <w:t>It is proposed to use a BV from a neighbo</w:t>
      </w:r>
      <w:r w:rsidR="00430D17">
        <w:t>u</w:t>
      </w:r>
      <w:r>
        <w:t>ring block</w:t>
      </w:r>
      <w:r w:rsidR="0062121C">
        <w:t xml:space="preserve"> that was coded in </w:t>
      </w:r>
      <w:proofErr w:type="spellStart"/>
      <w:r w:rsidR="0062121C">
        <w:t>IntraTMP</w:t>
      </w:r>
      <w:proofErr w:type="spellEnd"/>
      <w:r w:rsidR="0062121C">
        <w:t xml:space="preserve"> mode in the candidate list of </w:t>
      </w:r>
      <w:proofErr w:type="gramStart"/>
      <w:r w:rsidR="0062121C">
        <w:t>IBC</w:t>
      </w:r>
      <w:proofErr w:type="gramEnd"/>
      <w:r w:rsidR="0062121C">
        <w:t>.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430D17">
      <w:r>
        <w:t>Gain is homogeneous for classes F and TGM.</w:t>
      </w:r>
    </w:p>
    <w:p w14:paraId="0C8CB9AF" w14:textId="5DC628C4" w:rsidR="0062121C" w:rsidRPr="00114F47" w:rsidRDefault="0062121C" w:rsidP="00430D17">
      <w:pPr>
        <w:rPr>
          <w:rPrChange w:id="2632" w:author="Gary Sullivan" w:date="2022-08-14T14:23:00Z">
            <w:rPr>
              <w:highlight w:val="yellow"/>
            </w:rPr>
          </w:rPrChange>
        </w:rPr>
      </w:pPr>
      <w:r w:rsidRPr="00114F47">
        <w:rPr>
          <w:rPrChange w:id="2633" w:author="Gary Sullivan" w:date="2022-08-14T14:23:00Z">
            <w:rPr>
              <w:highlight w:val="yellow"/>
            </w:rPr>
          </w:rPrChange>
        </w:rPr>
        <w:t>I</w:t>
      </w:r>
      <w:ins w:id="2634" w:author="Gary Sullivan" w:date="2022-08-14T14:23:00Z">
        <w:r w:rsidR="00114F47" w:rsidRPr="00114F47">
          <w:rPr>
            <w:rPrChange w:id="2635" w:author="Gary Sullivan" w:date="2022-08-14T14:23:00Z">
              <w:rPr>
                <w:highlight w:val="yellow"/>
              </w:rPr>
            </w:rPrChange>
          </w:rPr>
          <w:t>t was agreed to i</w:t>
        </w:r>
      </w:ins>
      <w:r w:rsidRPr="00114F47">
        <w:rPr>
          <w:rPrChange w:id="2636" w:author="Gary Sullivan" w:date="2022-08-14T14:23:00Z">
            <w:rPr>
              <w:highlight w:val="yellow"/>
            </w:rPr>
          </w:rPrChange>
        </w:rPr>
        <w:t xml:space="preserve">nvestigate </w:t>
      </w:r>
      <w:ins w:id="2637" w:author="Gary Sullivan" w:date="2022-08-14T14:23:00Z">
        <w:r w:rsidR="00114F47" w:rsidRPr="00114F47">
          <w:rPr>
            <w:rPrChange w:id="2638" w:author="Gary Sullivan" w:date="2022-08-14T14:23:00Z">
              <w:rPr>
                <w:highlight w:val="yellow"/>
              </w:rPr>
            </w:rPrChange>
          </w:rPr>
          <w:t xml:space="preserve">this </w:t>
        </w:r>
      </w:ins>
      <w:r w:rsidRPr="00114F47">
        <w:rPr>
          <w:rPrChange w:id="2639" w:author="Gary Sullivan" w:date="2022-08-14T14:23:00Z">
            <w:rPr>
              <w:highlight w:val="yellow"/>
            </w:rPr>
          </w:rPrChange>
        </w:rPr>
        <w:t xml:space="preserve">in </w:t>
      </w:r>
      <w:ins w:id="2640" w:author="Gary Sullivan" w:date="2022-08-14T11:32:00Z">
        <w:r w:rsidR="003631DC" w:rsidRPr="00114F47">
          <w:rPr>
            <w:rPrChange w:id="2641" w:author="Gary Sullivan" w:date="2022-08-14T14:23:00Z">
              <w:rPr>
                <w:highlight w:val="yellow"/>
              </w:rPr>
            </w:rPrChange>
          </w:rPr>
          <w:t xml:space="preserve">an </w:t>
        </w:r>
      </w:ins>
      <w:r w:rsidRPr="00114F47">
        <w:rPr>
          <w:rPrChange w:id="2642" w:author="Gary Sullivan" w:date="2022-08-14T14:23:00Z">
            <w:rPr>
              <w:highlight w:val="yellow"/>
            </w:rPr>
          </w:rPrChange>
        </w:rPr>
        <w:t>EE in SC category.</w:t>
      </w:r>
    </w:p>
    <w:p w14:paraId="574A695A" w14:textId="16A7FDA8" w:rsidR="00430365" w:rsidRDefault="00430365" w:rsidP="00430D17">
      <w:r>
        <w:t xml:space="preserve">It is commented that it would be interesting to investigate what is the current gain of </w:t>
      </w:r>
      <w:proofErr w:type="spellStart"/>
      <w:r>
        <w:t>IntraTMP</w:t>
      </w:r>
      <w:proofErr w:type="spellEnd"/>
      <w:r>
        <w:t xml:space="preserve"> in the screen content classes, </w:t>
      </w:r>
      <w:proofErr w:type="gramStart"/>
      <w:r>
        <w:t>considering the fact that</w:t>
      </w:r>
      <w:proofErr w:type="gramEnd"/>
      <w:r>
        <w:t xml:space="preserve"> many more SC tools have been added since its adoption.</w:t>
      </w:r>
    </w:p>
    <w:p w14:paraId="2BF4E117" w14:textId="4395E2A9" w:rsidR="00A02988" w:rsidRPr="00CF512D" w:rsidRDefault="00000000" w:rsidP="00430D17">
      <w:pPr>
        <w:pStyle w:val="Heading9"/>
        <w:rPr>
          <w:lang w:val="en-CA"/>
        </w:rPr>
      </w:pPr>
      <w:hyperlink r:id="rId622" w:history="1">
        <w:r w:rsidR="00A02988" w:rsidRPr="00CF512D">
          <w:rPr>
            <w:color w:val="0000FF"/>
            <w:u w:val="single"/>
            <w:lang w:val="en-CA"/>
          </w:rPr>
          <w:t>JVET-AA0155</w:t>
        </w:r>
      </w:hyperlink>
      <w:r w:rsidR="00A02988" w:rsidRPr="00CF512D">
        <w:rPr>
          <w:lang w:val="en-CA"/>
        </w:rPr>
        <w:t xml:space="preserve"> Cross-check of JVET-A0053 "AHG12: Using block vector derived from </w:t>
      </w:r>
      <w:proofErr w:type="spellStart"/>
      <w:r w:rsidR="00A02988" w:rsidRPr="00CF512D">
        <w:rPr>
          <w:lang w:val="en-CA"/>
        </w:rPr>
        <w:t>IntraTMP</w:t>
      </w:r>
      <w:proofErr w:type="spellEnd"/>
      <w:r w:rsidR="00A02988" w:rsidRPr="00CF512D">
        <w:rPr>
          <w:lang w:val="en-CA"/>
        </w:rPr>
        <w:t xml:space="preserve"> for IBC" [F. Le </w:t>
      </w:r>
      <w:proofErr w:type="spellStart"/>
      <w:r w:rsidR="00A02988" w:rsidRPr="00CF512D">
        <w:rPr>
          <w:lang w:val="en-CA"/>
        </w:rPr>
        <w:t>Léannec</w:t>
      </w:r>
      <w:proofErr w:type="spellEnd"/>
      <w:r w:rsidR="00A02988" w:rsidRPr="00CF512D">
        <w:rPr>
          <w:lang w:val="en-CA"/>
        </w:rPr>
        <w:t xml:space="preserve"> (Xiaomi)] [late]</w:t>
      </w:r>
    </w:p>
    <w:p w14:paraId="69E5C874" w14:textId="77777777" w:rsidR="00A02988" w:rsidRPr="00CF512D" w:rsidRDefault="00A02988" w:rsidP="00430D17"/>
    <w:p w14:paraId="3543C65A" w14:textId="3E7E955E" w:rsidR="00F47E97" w:rsidRPr="00CF512D" w:rsidRDefault="00000000" w:rsidP="00430D17">
      <w:pPr>
        <w:pStyle w:val="Heading9"/>
        <w:rPr>
          <w:lang w:val="en-CA"/>
        </w:rPr>
      </w:pPr>
      <w:hyperlink r:id="rId623"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430D17">
      <w:pPr>
        <w:rPr>
          <w:color w:val="000000" w:themeColor="text1"/>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hd w:val="clear" w:color="auto" w:fill="FFFFFF"/>
        </w:rPr>
        <w:t>separable transforms</w:t>
      </w:r>
      <w:r>
        <w:rPr>
          <w:rFonts w:eastAsia="Malgun Gothic" w:hint="eastAsia"/>
          <w:color w:val="333333"/>
          <w:shd w:val="clear" w:color="auto" w:fill="FFFFFF"/>
          <w:lang w:eastAsia="ko-KR"/>
        </w:rPr>
        <w:t xml:space="preserve"> could be limited to efficiently represent </w:t>
      </w:r>
      <w:r w:rsidRPr="007259E5">
        <w:rPr>
          <w:rFonts w:eastAsia="Malgun Gothic"/>
          <w:color w:val="333333"/>
          <w:shd w:val="clear" w:color="auto" w:fill="FFFFFF"/>
          <w:lang w:eastAsia="ko-KR"/>
        </w:rPr>
        <w:t>the highly dynamic image statistics</w:t>
      </w:r>
      <w:r>
        <w:rPr>
          <w:rFonts w:eastAsia="Malgun Gothic" w:hint="eastAsia"/>
          <w:color w:val="333333"/>
          <w:shd w:val="clear" w:color="auto" w:fill="FFFFFF"/>
          <w:lang w:eastAsia="ko-KR"/>
        </w:rPr>
        <w:t xml:space="preserve"> from</w:t>
      </w:r>
      <w:r w:rsidRPr="007259E5">
        <w:rPr>
          <w:rFonts w:eastAsia="Malgun Gothic"/>
          <w:color w:val="333333"/>
          <w:shd w:val="clear" w:color="auto" w:fill="FFFFFF"/>
          <w:lang w:eastAsia="ko-KR"/>
        </w:rPr>
        <w:t xml:space="preserve"> textures</w:t>
      </w:r>
      <w:r>
        <w:rPr>
          <w:rFonts w:eastAsia="Malgun Gothic"/>
          <w:color w:val="333333"/>
          <w:shd w:val="clear" w:color="auto" w:fill="FFFFFF"/>
          <w:lang w:eastAsia="ko-KR"/>
        </w:rPr>
        <w:t xml:space="preserve">, such as </w:t>
      </w:r>
      <w:r w:rsidRPr="007259E5">
        <w:rPr>
          <w:rFonts w:eastAsia="Malgun Gothic"/>
          <w:color w:val="333333"/>
          <w:shd w:val="clear" w:color="auto" w:fill="FFFFFF"/>
          <w:lang w:eastAsia="ko-KR"/>
        </w:rPr>
        <w:t>directed edges</w:t>
      </w:r>
      <w:r>
        <w:rPr>
          <w:rFonts w:eastAsia="Malgun Gothic" w:hint="eastAsia"/>
          <w:color w:val="333333"/>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the same test sequence is applied for training and testing. F</w:t>
      </w:r>
      <w:r w:rsidRPr="007A4951">
        <w:rPr>
          <w:color w:val="000000" w:themeColor="text1"/>
          <w:lang w:eastAsia="ko-KR"/>
        </w:rPr>
        <w:t>rom the experimental results</w:t>
      </w:r>
      <w:r>
        <w:rPr>
          <w:color w:val="000000" w:themeColor="text1"/>
          <w:lang w:eastAsia="ko-KR"/>
        </w:rPr>
        <w:t xml:space="preserve"> based on ECM4.0</w:t>
      </w:r>
      <w:r w:rsidRPr="007A4951">
        <w:rPr>
          <w:color w:val="000000" w:themeColor="text1"/>
          <w:lang w:eastAsia="ko-KR"/>
        </w:rPr>
        <w:t xml:space="preserve">, </w:t>
      </w:r>
      <w:r>
        <w:rPr>
          <w:rFonts w:eastAsia="Malgun Gothic"/>
          <w:color w:val="000000" w:themeColor="text1"/>
          <w:lang w:eastAsia="ko-KR"/>
        </w:rPr>
        <w:t>3.43</w:t>
      </w:r>
      <w:r>
        <w:rPr>
          <w:rFonts w:eastAsia="Malgun Gothic" w:hint="eastAsia"/>
          <w:color w:val="000000" w:themeColor="text1"/>
          <w:lang w:eastAsia="ko-KR"/>
        </w:rPr>
        <w:t xml:space="preserve">% coding </w:t>
      </w:r>
      <w:r>
        <w:rPr>
          <w:rFonts w:eastAsia="Malgun Gothic"/>
          <w:color w:val="000000" w:themeColor="text1"/>
          <w:lang w:eastAsia="ko-KR"/>
        </w:rPr>
        <w:t>gain</w:t>
      </w:r>
      <w:r>
        <w:rPr>
          <w:color w:val="000000" w:themeColor="text1"/>
          <w:lang w:eastAsia="ko-KR"/>
        </w:rPr>
        <w:t xml:space="preserve"> </w:t>
      </w:r>
      <w:r>
        <w:rPr>
          <w:rFonts w:eastAsia="Malgun Gothic" w:hint="eastAsia"/>
          <w:color w:val="000000" w:themeColor="text1"/>
          <w:lang w:eastAsia="ko-KR"/>
        </w:rPr>
        <w:t>has been</w:t>
      </w:r>
      <w:r>
        <w:rPr>
          <w:color w:val="000000" w:themeColor="text1"/>
          <w:lang w:eastAsia="ko-KR"/>
        </w:rPr>
        <w:t xml:space="preserve"> observed</w:t>
      </w:r>
      <w:r>
        <w:rPr>
          <w:rFonts w:eastAsia="Malgun Gothic" w:hint="eastAsia"/>
          <w:color w:val="000000" w:themeColor="text1"/>
          <w:lang w:eastAsia="ko-KR"/>
        </w:rPr>
        <w:t xml:space="preserve"> in AI configuration.</w:t>
      </w:r>
    </w:p>
    <w:p w14:paraId="19350E4B" w14:textId="3D49B9F8" w:rsidR="00A02988" w:rsidRDefault="00A815D1" w:rsidP="00430D17">
      <w:r>
        <w:t>Only for luma, not is combination with LFNST.</w:t>
      </w:r>
    </w:p>
    <w:p w14:paraId="5070308A" w14:textId="58506A9F" w:rsidR="00A815D1" w:rsidRDefault="00A815D1" w:rsidP="00430D17">
      <w:r>
        <w:t>No results on RA, but probably would also have benefit.</w:t>
      </w:r>
    </w:p>
    <w:p w14:paraId="201742DC" w14:textId="5453D3AC" w:rsidR="00A815D1" w:rsidRDefault="00A815D1" w:rsidP="00430D17">
      <w:r>
        <w:t>Decoder time (102%) is unreliable. Encoder (122%) is more realistic.</w:t>
      </w:r>
    </w:p>
    <w:p w14:paraId="2EEC4514" w14:textId="79AAAAC4" w:rsidR="00A815D1" w:rsidRDefault="00A815D1" w:rsidP="00430D17">
      <w:r>
        <w:t>Why higher gain in class E? It was answered that the class E is better predictable.</w:t>
      </w:r>
    </w:p>
    <w:p w14:paraId="23662D2C" w14:textId="3A13A781" w:rsidR="00A815D1" w:rsidRDefault="00A815D1" w:rsidP="00430D17">
      <w:r>
        <w:t>How much less performance could be expected when training with data outside the test set?</w:t>
      </w:r>
    </w:p>
    <w:p w14:paraId="1F0DE073" w14:textId="2B26A267" w:rsidR="00A815D1" w:rsidRDefault="00A815D1" w:rsidP="00430D17">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430D17">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430D17">
      <w:r>
        <w:t xml:space="preserve">Coefficients are 8 </w:t>
      </w:r>
      <w:proofErr w:type="gramStart"/>
      <w:r>
        <w:t>bit</w:t>
      </w:r>
      <w:proofErr w:type="gramEnd"/>
      <w:r>
        <w:t>. Total memory required for storage?</w:t>
      </w:r>
    </w:p>
    <w:p w14:paraId="6460DBF6" w14:textId="1F9DCA63" w:rsidR="007235BA" w:rsidDel="000D1F95" w:rsidRDefault="007235BA" w:rsidP="00430D17">
      <w:pPr>
        <w:rPr>
          <w:del w:id="2643" w:author="Gary Sullivan" w:date="2022-08-14T15:53:00Z"/>
        </w:rPr>
      </w:pPr>
      <w:r>
        <w:t xml:space="preserve">Proponents think it would be premature to investigate in </w:t>
      </w:r>
      <w:ins w:id="2644" w:author="Gary Sullivan" w:date="2022-08-14T11:32:00Z">
        <w:r w:rsidR="003631DC">
          <w:t xml:space="preserve">an </w:t>
        </w:r>
      </w:ins>
      <w:r>
        <w:t xml:space="preserve">EE – first necessary to perform </w:t>
      </w:r>
      <w:r w:rsidR="004D0E3B">
        <w:t>training outside of test set.</w:t>
      </w:r>
    </w:p>
    <w:p w14:paraId="426E1C4C" w14:textId="77777777" w:rsidR="00A815D1" w:rsidRPr="00CF512D" w:rsidRDefault="00A815D1" w:rsidP="000D1F95"/>
    <w:p w14:paraId="7A198ABD" w14:textId="5D44ED84" w:rsidR="00B133E2" w:rsidRPr="00CF512D" w:rsidRDefault="00000000" w:rsidP="00430D17">
      <w:pPr>
        <w:pStyle w:val="Heading9"/>
        <w:rPr>
          <w:lang w:val="en-CA"/>
        </w:rPr>
      </w:pPr>
      <w:hyperlink r:id="rId624" w:history="1">
        <w:r w:rsidR="00B133E2" w:rsidRPr="00CF512D">
          <w:rPr>
            <w:color w:val="0000FF"/>
            <w:u w:val="single"/>
            <w:lang w:val="en-CA"/>
          </w:rPr>
          <w:t>JVET-AA0069</w:t>
        </w:r>
      </w:hyperlink>
      <w:r w:rsidR="00B133E2" w:rsidRPr="00CF512D">
        <w:rPr>
          <w:lang w:val="en-CA"/>
        </w:rPr>
        <w:t xml:space="preserve"> Non-EE2: </w:t>
      </w:r>
      <w:proofErr w:type="spellStart"/>
      <w:r w:rsidR="00B133E2" w:rsidRPr="00CF512D">
        <w:rPr>
          <w:lang w:val="en-CA"/>
        </w:rPr>
        <w:t>AmvpMerge</w:t>
      </w:r>
      <w:proofErr w:type="spellEnd"/>
      <w:r w:rsidR="00B133E2" w:rsidRPr="00CF512D">
        <w:rPr>
          <w:lang w:val="en-CA"/>
        </w:rPr>
        <w:t xml:space="preserve"> for low delay [H. Jang, J. Nam, N. Park, J. Lim, S. Kim (LGE)]</w:t>
      </w:r>
    </w:p>
    <w:p w14:paraId="61812E65" w14:textId="77777777" w:rsidR="004D0E3B" w:rsidRDefault="004D0E3B" w:rsidP="00430D17">
      <w:pPr>
        <w:rPr>
          <w:lang w:eastAsia="ko-KR"/>
        </w:rPr>
      </w:pPr>
      <w:r w:rsidRPr="000B5617">
        <w:rPr>
          <w:lang w:eastAsia="ko-KR"/>
        </w:rPr>
        <w:t xml:space="preserve">In the ECM-5.0, the </w:t>
      </w:r>
      <w:proofErr w:type="spellStart"/>
      <w:r w:rsidRPr="000B5617">
        <w:rPr>
          <w:lang w:eastAsia="ko-KR"/>
        </w:rPr>
        <w:t>amvpMerge</w:t>
      </w:r>
      <w:proofErr w:type="spellEnd"/>
      <w:r w:rsidRPr="000B5617">
        <w:rPr>
          <w:lang w:eastAsia="ko-KR"/>
        </w:rPr>
        <w:t xml:space="preserve"> </w:t>
      </w:r>
      <w:r>
        <w:rPr>
          <w:lang w:eastAsia="ko-KR"/>
        </w:rPr>
        <w:t>is</w:t>
      </w:r>
      <w:r w:rsidRPr="000B5617">
        <w:rPr>
          <w:lang w:eastAsia="ko-KR"/>
        </w:rPr>
        <w:t xml:space="preserve"> enabled only when a reference picture pair </w:t>
      </w:r>
      <w:r>
        <w:rPr>
          <w:lang w:eastAsia="ko-KR"/>
        </w:rPr>
        <w:t xml:space="preserve">includes both a forward picture and a backward picture because </w:t>
      </w:r>
      <w:proofErr w:type="spellStart"/>
      <w:r w:rsidRPr="008E2F4D">
        <w:rPr>
          <w:lang w:eastAsia="ko-KR"/>
        </w:rPr>
        <w:t>amvpMerge</w:t>
      </w:r>
      <w:proofErr w:type="spellEnd"/>
      <w:r w:rsidRPr="008E2F4D">
        <w:rPr>
          <w:lang w:eastAsia="ko-KR"/>
        </w:rPr>
        <w:t xml:space="preserve"> is based on bilateral matching</w:t>
      </w:r>
      <w:r w:rsidRPr="000B5617">
        <w:rPr>
          <w:lang w:eastAsia="ko-KR"/>
        </w:rPr>
        <w:t>.</w:t>
      </w:r>
      <w:r>
        <w:rPr>
          <w:rFonts w:hint="eastAsia"/>
          <w:lang w:eastAsia="ko-KR"/>
        </w:rPr>
        <w:t xml:space="preserve"> Considering that </w:t>
      </w:r>
      <w:proofErr w:type="spellStart"/>
      <w:r w:rsidRPr="008E2F4D">
        <w:rPr>
          <w:lang w:eastAsia="ko-KR"/>
        </w:rPr>
        <w:t>amvpMerge</w:t>
      </w:r>
      <w:proofErr w:type="spellEnd"/>
      <w:r w:rsidRPr="008E2F4D">
        <w:rPr>
          <w:lang w:eastAsia="ko-KR"/>
        </w:rPr>
        <w:t xml:space="preserv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t</w:t>
      </w:r>
      <w:r w:rsidRPr="000B5617">
        <w:rPr>
          <w:lang w:eastAsia="ko-KR"/>
        </w:rPr>
        <w:t xml:space="preserve">his contribution suggests enabling the </w:t>
      </w:r>
      <w:proofErr w:type="spellStart"/>
      <w:r w:rsidRPr="000B5617">
        <w:rPr>
          <w:lang w:eastAsia="ko-KR"/>
        </w:rPr>
        <w:t>amvpMerge</w:t>
      </w:r>
      <w:proofErr w:type="spellEnd"/>
      <w:r w:rsidRPr="000B5617">
        <w:rPr>
          <w:lang w:eastAsia="ko-KR"/>
        </w:rPr>
        <w:t xml:space="preserve"> for low delay case. </w:t>
      </w:r>
      <w:proofErr w:type="gramStart"/>
      <w:r>
        <w:rPr>
          <w:lang w:eastAsia="ko-KR"/>
        </w:rPr>
        <w:t>In order to</w:t>
      </w:r>
      <w:proofErr w:type="gramEnd"/>
      <w:r>
        <w:rPr>
          <w:lang w:eastAsia="ko-KR"/>
        </w:rPr>
        <w:t xml:space="preserve"> enable </w:t>
      </w:r>
      <w:proofErr w:type="spellStart"/>
      <w:r>
        <w:rPr>
          <w:lang w:eastAsia="ko-KR"/>
        </w:rPr>
        <w:t>amvpMerge</w:t>
      </w:r>
      <w:proofErr w:type="spellEnd"/>
      <w:r>
        <w:rPr>
          <w:lang w:eastAsia="ko-KR"/>
        </w:rPr>
        <w:t xml:space="preserve"> for low delay case this contribution proposes three aspects below:</w:t>
      </w:r>
    </w:p>
    <w:p w14:paraId="33DDBDB2" w14:textId="77777777" w:rsidR="004D0E3B" w:rsidRDefault="004D0E3B" w:rsidP="00114F47">
      <w:pPr>
        <w:pStyle w:val="ListParagraph"/>
        <w:numPr>
          <w:ilvl w:val="0"/>
          <w:numId w:val="4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Change w:id="2645" w:author="Gary Sullivan" w:date="2022-08-14T14:24:00Z">
          <w:pPr>
            <w:pStyle w:val="ListParagraph"/>
            <w:numPr>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Pr>
          <w:lang w:eastAsia="ko-KR"/>
        </w:rPr>
        <w:t xml:space="preserve">The </w:t>
      </w:r>
      <w:proofErr w:type="spellStart"/>
      <w:r w:rsidRPr="008E2F4D">
        <w:rPr>
          <w:lang w:eastAsia="ko-KR"/>
        </w:rPr>
        <w:t>amvpMerge</w:t>
      </w:r>
      <w:proofErr w:type="spellEnd"/>
      <w:r w:rsidRPr="008E2F4D">
        <w:rPr>
          <w:lang w:eastAsia="ko-KR"/>
        </w:rPr>
        <w:t xml:space="preserve"> is enabled </w:t>
      </w:r>
      <w:r>
        <w:rPr>
          <w:lang w:eastAsia="ko-KR"/>
        </w:rPr>
        <w:t>even the reference picture pair is not true bi-directional pictures for low-delay case</w:t>
      </w:r>
      <w:r w:rsidRPr="008E2F4D">
        <w:rPr>
          <w:lang w:eastAsia="ko-KR"/>
        </w:rPr>
        <w:t>.</w:t>
      </w:r>
      <w:r>
        <w:rPr>
          <w:lang w:eastAsia="ko-KR"/>
        </w:rPr>
        <w:t xml:space="preserve"> </w:t>
      </w:r>
      <w:proofErr w:type="gramStart"/>
      <w:r w:rsidRPr="0008399E">
        <w:rPr>
          <w:lang w:eastAsia="ko-KR"/>
        </w:rPr>
        <w:t>Additionally</w:t>
      </w:r>
      <w:proofErr w:type="gramEnd"/>
      <w:r w:rsidRPr="0008399E">
        <w:rPr>
          <w:lang w:eastAsia="ko-KR"/>
        </w:rPr>
        <w:t xml:space="preserve"> the restriction condition on the resampled, long-term and WP reference picture are relaxed for low-delay picture cases.</w:t>
      </w:r>
    </w:p>
    <w:p w14:paraId="5CC329CF" w14:textId="77777777" w:rsidR="004D0E3B" w:rsidRDefault="004D0E3B" w:rsidP="00114F47">
      <w:pPr>
        <w:pStyle w:val="ListParagraph"/>
        <w:numPr>
          <w:ilvl w:val="0"/>
          <w:numId w:val="4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Change w:id="2646" w:author="Gary Sullivan" w:date="2022-08-14T14:24:00Z">
          <w:pPr>
            <w:pStyle w:val="ListParagraph"/>
            <w:numPr>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Pr>
          <w:lang w:eastAsia="ko-KR"/>
        </w:rPr>
        <w:lastRenderedPageBreak/>
        <w:t xml:space="preserve">BM </w:t>
      </w:r>
      <w:r w:rsidRPr="008E2F4D">
        <w:rPr>
          <w:lang w:eastAsia="ko-KR"/>
        </w:rPr>
        <w:t xml:space="preserve">cost </w:t>
      </w:r>
      <w:r>
        <w:rPr>
          <w:lang w:eastAsia="ko-KR"/>
        </w:rPr>
        <w:t xml:space="preserve">of an </w:t>
      </w:r>
      <w:proofErr w:type="spellStart"/>
      <w:r w:rsidRPr="008E2F4D">
        <w:rPr>
          <w:lang w:eastAsia="ko-KR"/>
        </w:rPr>
        <w:t>amvpMerge</w:t>
      </w:r>
      <w:proofErr w:type="spellEnd"/>
      <w:r w:rsidRPr="008E2F4D">
        <w:rPr>
          <w:lang w:eastAsia="ko-KR"/>
        </w:rPr>
        <w:t xml:space="preserve"> candidate</w:t>
      </w:r>
      <w:r>
        <w:rPr>
          <w:lang w:eastAsia="ko-KR"/>
        </w:rPr>
        <w:t xml:space="preserve"> which is not true </w:t>
      </w:r>
      <w:proofErr w:type="gramStart"/>
      <w:r>
        <w:rPr>
          <w:lang w:eastAsia="ko-KR"/>
        </w:rPr>
        <w:t>bi-direction</w:t>
      </w:r>
      <w:proofErr w:type="gramEnd"/>
      <w:r w:rsidRPr="008E2F4D">
        <w:rPr>
          <w:lang w:eastAsia="ko-KR"/>
        </w:rPr>
        <w:t xml:space="preserve"> is set to be the maximum value</w:t>
      </w:r>
      <w:r>
        <w:rPr>
          <w:lang w:eastAsia="ko-KR"/>
        </w:rPr>
        <w:t xml:space="preserve"> during merge candidate reordering</w:t>
      </w:r>
      <w:r w:rsidRPr="008E2F4D">
        <w:rPr>
          <w:lang w:eastAsia="ko-KR"/>
        </w:rPr>
        <w:t>.</w:t>
      </w:r>
    </w:p>
    <w:p w14:paraId="4627C35D" w14:textId="77777777" w:rsidR="004D0E3B" w:rsidRDefault="004D0E3B" w:rsidP="00114F47">
      <w:pPr>
        <w:pStyle w:val="ListParagraph"/>
        <w:numPr>
          <w:ilvl w:val="0"/>
          <w:numId w:val="4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Change w:id="2647" w:author="Gary Sullivan" w:date="2022-08-14T14:24:00Z">
          <w:pPr>
            <w:pStyle w:val="ListParagraph"/>
            <w:numPr>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Pr>
          <w:lang w:eastAsia="ko-KR"/>
        </w:rPr>
        <w:t>T</w:t>
      </w:r>
      <w:r w:rsidRPr="008E2F4D">
        <w:rPr>
          <w:lang w:eastAsia="ko-KR"/>
        </w:rPr>
        <w:t>he decoder side moti</w:t>
      </w:r>
      <w:r>
        <w:rPr>
          <w:lang w:eastAsia="ko-KR"/>
        </w:rPr>
        <w:t>on vector refinement process of the conventional</w:t>
      </w:r>
      <w:r w:rsidRPr="008E2F4D">
        <w:rPr>
          <w:lang w:eastAsia="ko-KR"/>
        </w:rPr>
        <w:t xml:space="preserve"> </w:t>
      </w:r>
      <w:proofErr w:type="spellStart"/>
      <w:r w:rsidRPr="008E2F4D">
        <w:rPr>
          <w:lang w:eastAsia="ko-KR"/>
        </w:rPr>
        <w:t>amvpMerge</w:t>
      </w:r>
      <w:proofErr w:type="spellEnd"/>
      <w:r w:rsidRPr="008E2F4D">
        <w:rPr>
          <w:lang w:eastAsia="ko-KR"/>
        </w:rPr>
        <w:t xml:space="preserve"> is bypassed</w:t>
      </w:r>
      <w:r>
        <w:rPr>
          <w:lang w:eastAsia="ko-KR"/>
        </w:rPr>
        <w:t xml:space="preserve"> for the low delay case.</w:t>
      </w:r>
    </w:p>
    <w:p w14:paraId="7E7EA677" w14:textId="3BE05AE6" w:rsidR="004D0E3B" w:rsidRPr="00F61481" w:rsidDel="00114F47" w:rsidRDefault="004D0E3B" w:rsidP="00430D17">
      <w:pPr>
        <w:pStyle w:val="ListParagraph"/>
        <w:ind w:left="760"/>
        <w:rPr>
          <w:del w:id="2648" w:author="Gary Sullivan" w:date="2022-08-14T14:24:00Z"/>
          <w:lang w:eastAsia="ko-KR"/>
        </w:rPr>
      </w:pPr>
    </w:p>
    <w:p w14:paraId="5BC521B5" w14:textId="77777777" w:rsidR="004D0E3B" w:rsidRDefault="004D0E3B" w:rsidP="00430D17">
      <w:pPr>
        <w:rPr>
          <w:lang w:eastAsia="ko-KR"/>
        </w:rPr>
      </w:pPr>
      <w:r>
        <w:rPr>
          <w:rFonts w:hint="eastAsia"/>
          <w:lang w:eastAsia="ko-KR"/>
        </w:rPr>
        <w:t xml:space="preserve">With </w:t>
      </w:r>
      <w:r>
        <w:rPr>
          <w:lang w:eastAsia="ko-KR"/>
        </w:rPr>
        <w:t>combination</w:t>
      </w:r>
      <w:r>
        <w:rPr>
          <w:rFonts w:hint="eastAsia"/>
          <w:lang w:eastAsia="ko-KR"/>
        </w:rPr>
        <w:t xml:space="preserve"> of </w:t>
      </w:r>
      <w:proofErr w:type="gramStart"/>
      <w:r>
        <w:rPr>
          <w:rFonts w:hint="eastAsia"/>
          <w:lang w:eastAsia="ko-KR"/>
        </w:rPr>
        <w:t>above mentioned</w:t>
      </w:r>
      <w:proofErr w:type="gramEnd"/>
      <w:r>
        <w:rPr>
          <w:rFonts w:hint="eastAsia"/>
          <w:lang w:eastAsia="ko-KR"/>
        </w:rPr>
        <w:t xml:space="preserve"> aspects,</w:t>
      </w:r>
      <w:r>
        <w:rPr>
          <w:lang w:eastAsia="ko-KR"/>
        </w:rPr>
        <w:t xml:space="preserve"> following two alternative methods are tested to support the </w:t>
      </w:r>
      <w:proofErr w:type="spellStart"/>
      <w:r>
        <w:rPr>
          <w:lang w:eastAsia="ko-KR"/>
        </w:rPr>
        <w:t>amvpMerge</w:t>
      </w:r>
      <w:proofErr w:type="spellEnd"/>
      <w:r>
        <w:rPr>
          <w:lang w:eastAsia="ko-KR"/>
        </w:rPr>
        <w:t xml:space="preserve"> in low delay case.</w:t>
      </w:r>
    </w:p>
    <w:p w14:paraId="34AB0DF9" w14:textId="77777777" w:rsidR="004D0E3B" w:rsidRDefault="004D0E3B" w:rsidP="00114F47">
      <w:pPr>
        <w:pStyle w:val="ListParagraph"/>
        <w:numPr>
          <w:ilvl w:val="0"/>
          <w:numId w:val="4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Change w:id="2649" w:author="Gary Sullivan" w:date="2022-08-14T14:24:00Z">
          <w:pPr>
            <w:pStyle w:val="ListParagraph"/>
            <w:numPr>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Pr>
          <w:lang w:eastAsia="ko-KR"/>
        </w:rPr>
        <w:t>Method</w:t>
      </w:r>
      <w:r>
        <w:rPr>
          <w:rFonts w:hint="eastAsia"/>
          <w:lang w:eastAsia="ko-KR"/>
        </w:rPr>
        <w:t xml:space="preserve"> </w:t>
      </w:r>
      <w:proofErr w:type="gramStart"/>
      <w:r>
        <w:rPr>
          <w:rFonts w:hint="eastAsia"/>
          <w:lang w:eastAsia="ko-KR"/>
        </w:rPr>
        <w:t>1 :</w:t>
      </w:r>
      <w:proofErr w:type="gramEnd"/>
      <w:r>
        <w:rPr>
          <w:rFonts w:hint="eastAsia"/>
          <w:lang w:eastAsia="ko-KR"/>
        </w:rPr>
        <w:t xml:space="preserve"> aspect 1 + aspect 2</w:t>
      </w:r>
    </w:p>
    <w:p w14:paraId="2143CE8B" w14:textId="77777777" w:rsidR="004D0E3B" w:rsidRDefault="004D0E3B" w:rsidP="00114F47">
      <w:pPr>
        <w:pStyle w:val="ListParagraph"/>
        <w:numPr>
          <w:ilvl w:val="0"/>
          <w:numId w:val="4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Change w:id="2650" w:author="Gary Sullivan" w:date="2022-08-14T14:24:00Z">
          <w:pPr>
            <w:pStyle w:val="ListParagraph"/>
            <w:numPr>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textAlignment w:val="baseline"/>
          </w:pPr>
        </w:pPrChange>
      </w:pPr>
      <w:r>
        <w:rPr>
          <w:lang w:eastAsia="ko-KR"/>
        </w:rPr>
        <w:t xml:space="preserve">Method </w:t>
      </w:r>
      <w:proofErr w:type="gramStart"/>
      <w:r>
        <w:rPr>
          <w:lang w:eastAsia="ko-KR"/>
        </w:rPr>
        <w:t>2 :</w:t>
      </w:r>
      <w:proofErr w:type="gramEnd"/>
      <w:r>
        <w:rPr>
          <w:lang w:eastAsia="ko-KR"/>
        </w:rPr>
        <w:t xml:space="preserve"> aspect 1 + aspect 2 + aspect 3</w:t>
      </w:r>
    </w:p>
    <w:p w14:paraId="4157701B" w14:textId="6D5B3E2B" w:rsidR="004D0E3B" w:rsidDel="00114F47" w:rsidRDefault="004D0E3B" w:rsidP="00430D17">
      <w:pPr>
        <w:rPr>
          <w:del w:id="2651" w:author="Gary Sullivan" w:date="2022-08-14T14:24:00Z"/>
          <w:lang w:eastAsia="ko-KR"/>
        </w:rPr>
      </w:pPr>
    </w:p>
    <w:p w14:paraId="52748BD5" w14:textId="24AA13A7" w:rsidR="004D0E3B" w:rsidRDefault="004D0E3B" w:rsidP="00430D17">
      <w:pPr>
        <w:rPr>
          <w:lang w:eastAsia="ko-KR"/>
        </w:rPr>
      </w:pPr>
      <w:r w:rsidRPr="006A3D79">
        <w:rPr>
          <w:lang w:eastAsia="ko-KR"/>
        </w:rPr>
        <w:t>T</w:t>
      </w:r>
      <w:r w:rsidRPr="006A3D79">
        <w:rPr>
          <w:rFonts w:hint="eastAsia"/>
          <w:lang w:eastAsia="ko-KR"/>
        </w:rPr>
        <w:t xml:space="preserve">he proposed test also </w:t>
      </w:r>
      <w:proofErr w:type="gramStart"/>
      <w:r w:rsidRPr="006A3D79">
        <w:rPr>
          <w:rFonts w:hint="eastAsia"/>
          <w:lang w:eastAsia="ko-KR"/>
        </w:rPr>
        <w:t xml:space="preserve">includes </w:t>
      </w:r>
      <w:r w:rsidRPr="006A3D79">
        <w:rPr>
          <w:lang w:eastAsia="ko-KR"/>
        </w:rPr>
        <w:t>!</w:t>
      </w:r>
      <w:r w:rsidRPr="006A3D79">
        <w:rPr>
          <w:rFonts w:hint="eastAsia"/>
          <w:lang w:eastAsia="ko-KR"/>
        </w:rPr>
        <w:t>MR</w:t>
      </w:r>
      <w:proofErr w:type="gramEnd"/>
      <w:r>
        <w:rPr>
          <w:lang w:eastAsia="ko-KR"/>
        </w:rPr>
        <w:t xml:space="preserve">184 </w:t>
      </w:r>
      <w:r w:rsidRPr="006A3D79">
        <w:rPr>
          <w:rFonts w:hint="eastAsia"/>
          <w:lang w:eastAsia="ko-KR"/>
        </w:rPr>
        <w:t xml:space="preserve">to prevent an empty merge candidate list for </w:t>
      </w:r>
      <w:proofErr w:type="spellStart"/>
      <w:r w:rsidRPr="006A3D79">
        <w:rPr>
          <w:rFonts w:hint="eastAsia"/>
          <w:lang w:eastAsia="ko-KR"/>
        </w:rPr>
        <w:t>amvpMerge</w:t>
      </w:r>
      <w:proofErr w:type="spellEnd"/>
      <w:r w:rsidRPr="006A3D79">
        <w:rPr>
          <w:rFonts w:hint="eastAsia"/>
          <w:lang w:eastAsia="ko-KR"/>
        </w:rPr>
        <w:t>.</w:t>
      </w:r>
      <w:del w:id="2652" w:author="Gary Sullivan" w:date="2022-08-14T11:28:00Z">
        <w:r w:rsidDel="00106049">
          <w:rPr>
            <w:rFonts w:hint="eastAsia"/>
            <w:lang w:eastAsia="ko-KR"/>
          </w:rPr>
          <w:delText xml:space="preserve"> </w:delText>
        </w:r>
      </w:del>
    </w:p>
    <w:p w14:paraId="3858B759" w14:textId="608EA473" w:rsidR="00A02988" w:rsidRDefault="004D0E3B" w:rsidP="00430D17">
      <w:pPr>
        <w:rPr>
          <w:lang w:eastAsia="ko-KR"/>
        </w:rPr>
      </w:pPr>
      <w:r>
        <w:rPr>
          <w:lang w:eastAsia="ko-KR"/>
        </w:rPr>
        <w:t>T</w:t>
      </w:r>
      <w:r>
        <w:rPr>
          <w:rFonts w:hint="eastAsia"/>
          <w:lang w:eastAsia="ko-KR"/>
        </w:rPr>
        <w:t xml:space="preserve">he </w:t>
      </w:r>
      <w:r>
        <w:rPr>
          <w:lang w:eastAsia="ko-KR"/>
        </w:rPr>
        <w:t xml:space="preserve">simulation result of </w:t>
      </w:r>
      <w:r w:rsidRPr="00114F47">
        <w:rPr>
          <w:lang w:eastAsia="ko-KR"/>
        </w:rPr>
        <w:t xml:space="preserve">Method1 shows </w:t>
      </w:r>
      <w:r w:rsidRPr="00114F47">
        <w:rPr>
          <w:lang w:eastAsia="ko-KR"/>
          <w:rPrChange w:id="2653" w:author="Gary Sullivan" w:date="2022-08-14T14:24:00Z">
            <w:rPr>
              <w:highlight w:val="yellow"/>
              <w:lang w:eastAsia="ko-KR"/>
            </w:rPr>
          </w:rPrChange>
        </w:rPr>
        <w:t xml:space="preserve">{%d, %d, %d / </w:t>
      </w:r>
      <w:proofErr w:type="spellStart"/>
      <w:r w:rsidRPr="00114F47">
        <w:rPr>
          <w:lang w:eastAsia="ko-KR"/>
          <w:rPrChange w:id="2654" w:author="Gary Sullivan" w:date="2022-08-14T14:24:00Z">
            <w:rPr>
              <w:highlight w:val="yellow"/>
              <w:lang w:eastAsia="ko-KR"/>
            </w:rPr>
          </w:rPrChange>
        </w:rPr>
        <w:t>Enc%d</w:t>
      </w:r>
      <w:proofErr w:type="spellEnd"/>
      <w:r w:rsidRPr="00114F47">
        <w:rPr>
          <w:lang w:eastAsia="ko-KR"/>
          <w:rPrChange w:id="2655" w:author="Gary Sullivan" w:date="2022-08-14T14:24:00Z">
            <w:rPr>
              <w:highlight w:val="yellow"/>
              <w:lang w:eastAsia="ko-KR"/>
            </w:rPr>
          </w:rPrChange>
        </w:rPr>
        <w:t xml:space="preserve">, </w:t>
      </w:r>
      <w:proofErr w:type="spellStart"/>
      <w:r w:rsidRPr="00114F47">
        <w:rPr>
          <w:lang w:eastAsia="ko-KR"/>
          <w:rPrChange w:id="2656" w:author="Gary Sullivan" w:date="2022-08-14T14:24:00Z">
            <w:rPr>
              <w:highlight w:val="yellow"/>
              <w:lang w:eastAsia="ko-KR"/>
            </w:rPr>
          </w:rPrChange>
        </w:rPr>
        <w:t>Dec%d</w:t>
      </w:r>
      <w:proofErr w:type="spellEnd"/>
      <w:r w:rsidRPr="00114F47">
        <w:rPr>
          <w:lang w:eastAsia="ko-KR"/>
          <w:rPrChange w:id="2657" w:author="Gary Sullivan" w:date="2022-08-14T14:24:00Z">
            <w:rPr>
              <w:highlight w:val="yellow"/>
              <w:lang w:eastAsia="ko-KR"/>
            </w:rPr>
          </w:rPrChange>
        </w:rPr>
        <w:t xml:space="preserve">} and Method2 shows {%d, %d, %d / </w:t>
      </w:r>
      <w:proofErr w:type="spellStart"/>
      <w:r w:rsidRPr="00114F47">
        <w:rPr>
          <w:lang w:eastAsia="ko-KR"/>
          <w:rPrChange w:id="2658" w:author="Gary Sullivan" w:date="2022-08-14T14:24:00Z">
            <w:rPr>
              <w:highlight w:val="yellow"/>
              <w:lang w:eastAsia="ko-KR"/>
            </w:rPr>
          </w:rPrChange>
        </w:rPr>
        <w:t>Enc%d</w:t>
      </w:r>
      <w:proofErr w:type="spellEnd"/>
      <w:r w:rsidRPr="00114F47">
        <w:rPr>
          <w:lang w:eastAsia="ko-KR"/>
          <w:rPrChange w:id="2659" w:author="Gary Sullivan" w:date="2022-08-14T14:24:00Z">
            <w:rPr>
              <w:highlight w:val="yellow"/>
              <w:lang w:eastAsia="ko-KR"/>
            </w:rPr>
          </w:rPrChange>
        </w:rPr>
        <w:t xml:space="preserve">, </w:t>
      </w:r>
      <w:proofErr w:type="spellStart"/>
      <w:r w:rsidRPr="00114F47">
        <w:rPr>
          <w:lang w:eastAsia="ko-KR"/>
          <w:rPrChange w:id="2660" w:author="Gary Sullivan" w:date="2022-08-14T14:24:00Z">
            <w:rPr>
              <w:highlight w:val="yellow"/>
              <w:lang w:eastAsia="ko-KR"/>
            </w:rPr>
          </w:rPrChange>
        </w:rPr>
        <w:t>Dec%d</w:t>
      </w:r>
      <w:proofErr w:type="spellEnd"/>
      <w:r w:rsidRPr="00114F47">
        <w:rPr>
          <w:lang w:eastAsia="ko-KR"/>
          <w:rPrChange w:id="2661" w:author="Gary Sullivan" w:date="2022-08-14T14:24:00Z">
            <w:rPr>
              <w:highlight w:val="yellow"/>
              <w:lang w:eastAsia="ko-KR"/>
            </w:rPr>
          </w:rPrChange>
        </w:rPr>
        <w:t>}</w:t>
      </w:r>
      <w:r w:rsidRPr="00114F47">
        <w:rPr>
          <w:lang w:eastAsia="ko-KR"/>
        </w:rPr>
        <w:t xml:space="preserve"> for LDB conf</w:t>
      </w:r>
      <w:r>
        <w:rPr>
          <w:lang w:eastAsia="ko-KR"/>
        </w:rPr>
        <w:t xml:space="preserve">iguration. </w:t>
      </w:r>
      <w:del w:id="2662" w:author="Gary Sullivan" w:date="2022-08-14T14:24:00Z">
        <w:r w:rsidDel="00114F47">
          <w:rPr>
            <w:lang w:eastAsia="ko-KR"/>
          </w:rPr>
          <w:delText xml:space="preserve">The </w:delText>
        </w:r>
      </w:del>
      <w:ins w:id="2663" w:author="Gary Sullivan" w:date="2022-08-14T14:24:00Z">
        <w:r w:rsidR="00114F47">
          <w:rPr>
            <w:lang w:eastAsia="ko-KR"/>
          </w:rPr>
          <w:t>A</w:t>
        </w:r>
        <w:r w:rsidR="00114F47">
          <w:rPr>
            <w:lang w:eastAsia="ko-KR"/>
          </w:rPr>
          <w:t xml:space="preserve"> </w:t>
        </w:r>
      </w:ins>
      <w:r>
        <w:rPr>
          <w:lang w:eastAsia="ko-KR"/>
        </w:rPr>
        <w:t>negligible performance impact on RA is observed for both proposed methods.</w:t>
      </w:r>
    </w:p>
    <w:p w14:paraId="7722CD47" w14:textId="0EB68D57" w:rsidR="004D0E3B" w:rsidDel="00114F47" w:rsidRDefault="004D0E3B" w:rsidP="00430D17">
      <w:pPr>
        <w:rPr>
          <w:del w:id="2664" w:author="Gary Sullivan" w:date="2022-08-14T14:24:00Z"/>
        </w:rPr>
      </w:pPr>
    </w:p>
    <w:p w14:paraId="21B02AF1" w14:textId="1D3F0A1E" w:rsidR="004D0E3B" w:rsidRDefault="004D0E3B" w:rsidP="00430D17">
      <w:r>
        <w:t xml:space="preserve">Results </w:t>
      </w:r>
      <w:ins w:id="2665" w:author="Gary Sullivan" w:date="2022-08-14T14:24:00Z">
        <w:r w:rsidR="00114F47">
          <w:t xml:space="preserve">were </w:t>
        </w:r>
      </w:ins>
      <w:r>
        <w:t>not complete yet. Partial results (classes C, D, E) show 0.3%-0.5% bit rate reduction. Both methods almost identical. Method 2 would be preferable for LD cases, according to opinion of proponents and crosscheckers, removing decoder side MV refinement.</w:t>
      </w:r>
    </w:p>
    <w:p w14:paraId="395FBCC4" w14:textId="35F5EE1F" w:rsidR="004D0E3B" w:rsidDel="00114F47" w:rsidRDefault="004D0E3B" w:rsidP="00430D17">
      <w:pPr>
        <w:rPr>
          <w:del w:id="2666" w:author="Gary Sullivan" w:date="2022-08-14T14:24:00Z"/>
        </w:rPr>
      </w:pPr>
    </w:p>
    <w:p w14:paraId="55AEBF86" w14:textId="2C7FC4B2" w:rsidR="008F1A20" w:rsidRDefault="008F1A20" w:rsidP="00430D17">
      <w:r>
        <w:t>Proposal is straightforward and clean implementation is available, according to crosschecker’s opinion could be included in ECM.</w:t>
      </w:r>
    </w:p>
    <w:p w14:paraId="3CA9AE37" w14:textId="28A13306" w:rsidR="008F1A20" w:rsidRDefault="008F1A20" w:rsidP="00430D17">
      <w:r w:rsidRPr="00114F47">
        <w:rPr>
          <w:rPrChange w:id="2667" w:author="Gary Sullivan" w:date="2022-08-14T14:25:00Z">
            <w:rPr>
              <w:highlight w:val="yellow"/>
            </w:rPr>
          </w:rPrChange>
        </w:rPr>
        <w:t>I</w:t>
      </w:r>
      <w:ins w:id="2668" w:author="Gary Sullivan" w:date="2022-08-14T14:25:00Z">
        <w:r w:rsidR="00114F47" w:rsidRPr="00114F47">
          <w:rPr>
            <w:rPrChange w:id="2669" w:author="Gary Sullivan" w:date="2022-08-14T14:25:00Z">
              <w:rPr>
                <w:highlight w:val="yellow"/>
              </w:rPr>
            </w:rPrChange>
          </w:rPr>
          <w:t>t was agreed to i</w:t>
        </w:r>
      </w:ins>
      <w:r w:rsidRPr="00114F47">
        <w:rPr>
          <w:rPrChange w:id="2670" w:author="Gary Sullivan" w:date="2022-08-14T14:25:00Z">
            <w:rPr>
              <w:highlight w:val="yellow"/>
            </w:rPr>
          </w:rPrChange>
        </w:rPr>
        <w:t xml:space="preserve">nvestigate </w:t>
      </w:r>
      <w:ins w:id="2671" w:author="Gary Sullivan" w:date="2022-08-14T14:25:00Z">
        <w:r w:rsidR="00114F47" w:rsidRPr="00114F47">
          <w:rPr>
            <w:rPrChange w:id="2672" w:author="Gary Sullivan" w:date="2022-08-14T14:25:00Z">
              <w:rPr>
                <w:highlight w:val="yellow"/>
              </w:rPr>
            </w:rPrChange>
          </w:rPr>
          <w:t xml:space="preserve">this </w:t>
        </w:r>
      </w:ins>
      <w:r w:rsidRPr="00114F47">
        <w:rPr>
          <w:rPrChange w:id="2673" w:author="Gary Sullivan" w:date="2022-08-14T14:25:00Z">
            <w:rPr>
              <w:highlight w:val="yellow"/>
            </w:rPr>
          </w:rPrChange>
        </w:rPr>
        <w:t xml:space="preserve">in </w:t>
      </w:r>
      <w:ins w:id="2674" w:author="Gary Sullivan" w:date="2022-08-14T11:32:00Z">
        <w:r w:rsidR="003631DC" w:rsidRPr="00114F47">
          <w:rPr>
            <w:rPrChange w:id="2675" w:author="Gary Sullivan" w:date="2022-08-14T14:25:00Z">
              <w:rPr>
                <w:highlight w:val="yellow"/>
              </w:rPr>
            </w:rPrChange>
          </w:rPr>
          <w:t xml:space="preserve">an </w:t>
        </w:r>
      </w:ins>
      <w:r w:rsidRPr="00114F47">
        <w:rPr>
          <w:rPrChange w:id="2676" w:author="Gary Sullivan" w:date="2022-08-14T14:25:00Z">
            <w:rPr>
              <w:highlight w:val="yellow"/>
            </w:rPr>
          </w:rPrChange>
        </w:rPr>
        <w:t>EE</w:t>
      </w:r>
      <w:r w:rsidRPr="00114F47">
        <w:t>.</w:t>
      </w:r>
    </w:p>
    <w:p w14:paraId="5F5C91C6" w14:textId="1D15F8D2" w:rsidR="003A7ADB" w:rsidRPr="00A82B6D" w:rsidRDefault="00000000" w:rsidP="00430D17">
      <w:pPr>
        <w:pStyle w:val="Heading9"/>
        <w:rPr>
          <w:lang w:val="en-CA"/>
        </w:rPr>
      </w:pPr>
      <w:hyperlink r:id="rId625" w:history="1">
        <w:r w:rsidR="003A7ADB" w:rsidRPr="00EB256E">
          <w:rPr>
            <w:color w:val="0000FF"/>
            <w:u w:val="single"/>
            <w:lang w:val="en-CA"/>
          </w:rPr>
          <w:t>JVET-AA0232</w:t>
        </w:r>
      </w:hyperlink>
      <w:r w:rsidR="003A7ADB" w:rsidRPr="00A82B6D">
        <w:rPr>
          <w:lang w:val="en-CA"/>
        </w:rPr>
        <w:t xml:space="preserve"> </w:t>
      </w:r>
      <w:r w:rsidR="003A7ADB" w:rsidRPr="00EB256E">
        <w:rPr>
          <w:lang w:val="en-CA"/>
        </w:rPr>
        <w:t>Crosscheck of JVET-</w:t>
      </w:r>
      <w:r w:rsidR="003A7ADB" w:rsidRPr="00515555">
        <w:rPr>
          <w:lang w:val="en-CA"/>
        </w:rPr>
        <w:t>AA0069</w:t>
      </w:r>
      <w:r w:rsidR="003A7ADB" w:rsidRPr="00EB256E">
        <w:rPr>
          <w:lang w:val="en-CA"/>
        </w:rPr>
        <w:t xml:space="preserve"> (Non-EE2: </w:t>
      </w:r>
      <w:proofErr w:type="spellStart"/>
      <w:r w:rsidR="003A7ADB" w:rsidRPr="00EB256E">
        <w:rPr>
          <w:lang w:val="en-CA"/>
        </w:rPr>
        <w:t>AmvpMerge</w:t>
      </w:r>
      <w:proofErr w:type="spellEnd"/>
      <w:r w:rsidR="003A7ADB" w:rsidRPr="00EB256E">
        <w:rPr>
          <w:lang w:val="en-CA"/>
        </w:rPr>
        <w:t xml:space="preserve"> for low delay)</w:t>
      </w:r>
      <w:r w:rsidR="003A7ADB" w:rsidRPr="00A82B6D">
        <w:rPr>
          <w:lang w:val="en-CA"/>
        </w:rPr>
        <w:t xml:space="preserve"> [</w:t>
      </w:r>
      <w:r w:rsidR="003A7ADB" w:rsidRPr="00EB256E">
        <w:rPr>
          <w:lang w:val="en-CA"/>
        </w:rPr>
        <w:t>Z. Zhang (Qualcomm)</w:t>
      </w:r>
      <w:r w:rsidR="003A7ADB" w:rsidRPr="00A82B6D">
        <w:rPr>
          <w:lang w:val="en-CA"/>
        </w:rPr>
        <w:t>] [late]</w:t>
      </w:r>
    </w:p>
    <w:p w14:paraId="632A0DB4" w14:textId="77777777" w:rsidR="003A7ADB" w:rsidRPr="00CF512D" w:rsidRDefault="003A7ADB" w:rsidP="00430D17"/>
    <w:p w14:paraId="717B3D1C" w14:textId="4C4018DB" w:rsidR="00B133E2" w:rsidRPr="00CF512D" w:rsidRDefault="00000000" w:rsidP="00430D17">
      <w:pPr>
        <w:pStyle w:val="Heading9"/>
        <w:rPr>
          <w:lang w:val="en-CA"/>
        </w:rPr>
      </w:pPr>
      <w:hyperlink r:id="rId626"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w:t>
      </w:r>
      <w:proofErr w:type="spellStart"/>
      <w:r w:rsidR="00B133E2" w:rsidRPr="00CF512D">
        <w:rPr>
          <w:lang w:val="en-CA"/>
        </w:rPr>
        <w:t>Xidian</w:t>
      </w:r>
      <w:proofErr w:type="spellEnd"/>
      <w:r w:rsidR="00B133E2" w:rsidRPr="00CF512D">
        <w:rPr>
          <w:lang w:val="en-CA"/>
        </w:rPr>
        <w:t xml:space="preserve"> Univ.), J. Ren, M. Li (OPPO)]</w:t>
      </w:r>
    </w:p>
    <w:p w14:paraId="79892475" w14:textId="77777777" w:rsidR="008F1A20" w:rsidRDefault="008F1A20" w:rsidP="00430D17">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transform set 0 is </w:t>
      </w:r>
      <w:r>
        <w:t>used</w:t>
      </w:r>
      <w:r w:rsidRPr="00805255">
        <w:t xml:space="preserve"> and </w:t>
      </w:r>
      <w:r>
        <w:t>LFNST</w:t>
      </w:r>
      <w:r w:rsidRPr="00805255">
        <w:t xml:space="preserve"> transpose flag 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w:t>
      </w:r>
      <w:proofErr w:type="spellStart"/>
      <w:r>
        <w:t>predition</w:t>
      </w:r>
      <w:proofErr w:type="spellEnd"/>
      <w:r>
        <w:t xml:space="preserve">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5304EA55" w:rsidR="008F1A20" w:rsidRDefault="008F1A20" w:rsidP="00114F47">
      <w:pPr>
        <w:numPr>
          <w:ilvl w:val="0"/>
          <w:numId w:val="430"/>
        </w:numPr>
        <w:rPr>
          <w:rFonts w:eastAsia="SimSun"/>
          <w:kern w:val="22"/>
          <w:lang w:eastAsia="zh-CN"/>
        </w:rPr>
        <w:pPrChange w:id="2677" w:author="Gary Sullivan" w:date="2022-08-14T14:25:00Z">
          <w:pPr/>
        </w:pPrChange>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xml:space="preserve">, -0.08%, and -0.12%, with 105% </w:t>
      </w:r>
      <w:proofErr w:type="spellStart"/>
      <w:r w:rsidRPr="007F60DE">
        <w:rPr>
          <w:rFonts w:eastAsia="SimSun"/>
          <w:kern w:val="22"/>
        </w:rPr>
        <w:t>EncT</w:t>
      </w:r>
      <w:proofErr w:type="spellEnd"/>
      <w:r w:rsidRPr="007F60DE">
        <w:rPr>
          <w:rFonts w:eastAsia="SimSun"/>
          <w:kern w:val="22"/>
        </w:rPr>
        <w:t>, 100%</w:t>
      </w:r>
      <w:r w:rsidRPr="00381E2D">
        <w:rPr>
          <w:rFonts w:eastAsia="SimSun"/>
          <w:kern w:val="22"/>
        </w:rPr>
        <w:t xml:space="preserve"> </w:t>
      </w:r>
      <w:proofErr w:type="spellStart"/>
      <w:r w:rsidRPr="00381E2D">
        <w:rPr>
          <w:rFonts w:eastAsia="SimSun"/>
          <w:kern w:val="22"/>
        </w:rPr>
        <w:t>DecT</w:t>
      </w:r>
      <w:proofErr w:type="spellEnd"/>
      <w:r>
        <w:rPr>
          <w:rFonts w:eastAsia="SimSun"/>
          <w:kern w:val="22"/>
        </w:rPr>
        <w:t>.</w:t>
      </w:r>
      <w:del w:id="2678" w:author="Gary Sullivan" w:date="2022-08-14T11:28:00Z">
        <w:r w:rsidDel="00106049">
          <w:rPr>
            <w:rFonts w:eastAsia="SimSun" w:hint="eastAsia"/>
            <w:kern w:val="22"/>
            <w:lang w:eastAsia="zh-CN"/>
          </w:rPr>
          <w:delText xml:space="preserve"> </w:delText>
        </w:r>
      </w:del>
    </w:p>
    <w:p w14:paraId="52067860" w14:textId="1498BABE" w:rsidR="00A02988" w:rsidRDefault="008F1A20" w:rsidP="00114F47">
      <w:pPr>
        <w:numPr>
          <w:ilvl w:val="0"/>
          <w:numId w:val="430"/>
        </w:numPr>
        <w:rPr>
          <w:rFonts w:eastAsia="SimSun"/>
          <w:kern w:val="22"/>
        </w:rPr>
        <w:pPrChange w:id="2679" w:author="Gary Sullivan" w:date="2022-08-14T14:25:00Z">
          <w:pPr/>
        </w:pPrChange>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xml:space="preserve">%, with xxx% </w:t>
      </w:r>
      <w:proofErr w:type="spellStart"/>
      <w:r w:rsidRPr="00BB5E16">
        <w:rPr>
          <w:rFonts w:eastAsia="SimSun"/>
          <w:kern w:val="22"/>
        </w:rPr>
        <w:t>EncT</w:t>
      </w:r>
      <w:proofErr w:type="spellEnd"/>
      <w:r w:rsidRPr="00BB5E16">
        <w:rPr>
          <w:rFonts w:eastAsia="SimSun"/>
          <w:kern w:val="22"/>
        </w:rPr>
        <w:t>, xxx%</w:t>
      </w:r>
      <w:r w:rsidRPr="00381E2D">
        <w:rPr>
          <w:rFonts w:eastAsia="SimSun"/>
          <w:kern w:val="22"/>
        </w:rPr>
        <w:t xml:space="preserve"> </w:t>
      </w:r>
      <w:proofErr w:type="spellStart"/>
      <w:r w:rsidRPr="00381E2D">
        <w:rPr>
          <w:rFonts w:eastAsia="SimSun"/>
          <w:kern w:val="22"/>
        </w:rPr>
        <w:t>DecT</w:t>
      </w:r>
      <w:proofErr w:type="spellEnd"/>
      <w:r>
        <w:rPr>
          <w:rFonts w:eastAsia="SimSun"/>
          <w:kern w:val="22"/>
        </w:rPr>
        <w:t>.</w:t>
      </w:r>
    </w:p>
    <w:p w14:paraId="4240B55C" w14:textId="2560828F" w:rsidR="008F1A20" w:rsidDel="00114F47" w:rsidRDefault="008F1A20" w:rsidP="00430D17">
      <w:pPr>
        <w:rPr>
          <w:del w:id="2680" w:author="Gary Sullivan" w:date="2022-08-14T14:25:00Z"/>
        </w:rPr>
      </w:pPr>
    </w:p>
    <w:p w14:paraId="55170D22" w14:textId="121F5212" w:rsidR="00DD594F" w:rsidRDefault="00DD594F" w:rsidP="00430D17">
      <w:r>
        <w:t xml:space="preserve">Follow-up </w:t>
      </w:r>
      <w:r w:rsidR="00011AF1">
        <w:t xml:space="preserve">of JVET-Z0048. Complexity is decreased relative to previous proposal by performing the mode derivation before </w:t>
      </w:r>
      <w:proofErr w:type="spellStart"/>
      <w:r w:rsidR="00011AF1">
        <w:t>upsampling</w:t>
      </w:r>
      <w:proofErr w:type="spellEnd"/>
      <w:r w:rsidR="00011AF1">
        <w:t>.</w:t>
      </w:r>
    </w:p>
    <w:p w14:paraId="569C3F86" w14:textId="0542139A" w:rsidR="00011AF1" w:rsidRDefault="00011AF1" w:rsidP="00430D17">
      <w:r>
        <w:t xml:space="preserve">Crosschecker reports matching of results. He points out that the modification allows parallel processing DIMD and </w:t>
      </w:r>
      <w:proofErr w:type="spellStart"/>
      <w:r>
        <w:t>upsampling</w:t>
      </w:r>
      <w:proofErr w:type="spellEnd"/>
      <w:r>
        <w:t xml:space="preserve">. </w:t>
      </w:r>
      <w:proofErr w:type="gramStart"/>
      <w:r>
        <w:t>Also</w:t>
      </w:r>
      <w:proofErr w:type="gramEnd"/>
      <w:r>
        <w:t xml:space="preserve"> the changes give additional gain, without modifying the encoder decision relative to the previous proposal.</w:t>
      </w:r>
    </w:p>
    <w:p w14:paraId="52F69CBD" w14:textId="146E4CE4" w:rsidR="00011AF1" w:rsidRDefault="00011AF1" w:rsidP="00430D17">
      <w:r>
        <w:t>Appropriate modification of previous proposal.</w:t>
      </w:r>
    </w:p>
    <w:p w14:paraId="602867F4" w14:textId="20327AAC" w:rsidR="00011AF1" w:rsidRDefault="00011AF1" w:rsidP="00430D17">
      <w:r w:rsidRPr="00114F47">
        <w:rPr>
          <w:rPrChange w:id="2681" w:author="Gary Sullivan" w:date="2022-08-14T14:25:00Z">
            <w:rPr>
              <w:highlight w:val="yellow"/>
            </w:rPr>
          </w:rPrChange>
        </w:rPr>
        <w:t>I</w:t>
      </w:r>
      <w:ins w:id="2682" w:author="Gary Sullivan" w:date="2022-08-14T14:25:00Z">
        <w:r w:rsidR="00114F47" w:rsidRPr="00114F47">
          <w:rPr>
            <w:rPrChange w:id="2683" w:author="Gary Sullivan" w:date="2022-08-14T14:25:00Z">
              <w:rPr>
                <w:highlight w:val="yellow"/>
              </w:rPr>
            </w:rPrChange>
          </w:rPr>
          <w:t>t was agreed to i</w:t>
        </w:r>
      </w:ins>
      <w:r w:rsidRPr="00114F47">
        <w:rPr>
          <w:rPrChange w:id="2684" w:author="Gary Sullivan" w:date="2022-08-14T14:25:00Z">
            <w:rPr>
              <w:highlight w:val="yellow"/>
            </w:rPr>
          </w:rPrChange>
        </w:rPr>
        <w:t xml:space="preserve">nvestigate </w:t>
      </w:r>
      <w:ins w:id="2685" w:author="Gary Sullivan" w:date="2022-08-14T14:25:00Z">
        <w:r w:rsidR="00114F47" w:rsidRPr="00114F47">
          <w:rPr>
            <w:rPrChange w:id="2686" w:author="Gary Sullivan" w:date="2022-08-14T14:25:00Z">
              <w:rPr>
                <w:highlight w:val="yellow"/>
              </w:rPr>
            </w:rPrChange>
          </w:rPr>
          <w:t xml:space="preserve">this </w:t>
        </w:r>
      </w:ins>
      <w:r w:rsidRPr="00114F47">
        <w:rPr>
          <w:rPrChange w:id="2687" w:author="Gary Sullivan" w:date="2022-08-14T14:25:00Z">
            <w:rPr>
              <w:highlight w:val="yellow"/>
            </w:rPr>
          </w:rPrChange>
        </w:rPr>
        <w:t xml:space="preserve">in </w:t>
      </w:r>
      <w:ins w:id="2688" w:author="Gary Sullivan" w:date="2022-08-14T11:32:00Z">
        <w:r w:rsidR="003631DC" w:rsidRPr="00114F47">
          <w:rPr>
            <w:rPrChange w:id="2689" w:author="Gary Sullivan" w:date="2022-08-14T14:25:00Z">
              <w:rPr>
                <w:highlight w:val="yellow"/>
              </w:rPr>
            </w:rPrChange>
          </w:rPr>
          <w:t xml:space="preserve">an </w:t>
        </w:r>
      </w:ins>
      <w:r w:rsidRPr="00114F47">
        <w:rPr>
          <w:rPrChange w:id="2690" w:author="Gary Sullivan" w:date="2022-08-14T14:25:00Z">
            <w:rPr>
              <w:highlight w:val="yellow"/>
            </w:rPr>
          </w:rPrChange>
        </w:rPr>
        <w:t>EE</w:t>
      </w:r>
      <w:r w:rsidRPr="00114F47">
        <w:t>.</w:t>
      </w:r>
    </w:p>
    <w:p w14:paraId="6FF874F7" w14:textId="48CAAD0F" w:rsidR="009C7A6F" w:rsidRPr="00584F28" w:rsidRDefault="00000000" w:rsidP="00430D17">
      <w:pPr>
        <w:pStyle w:val="Heading9"/>
        <w:rPr>
          <w:sz w:val="24"/>
        </w:rPr>
      </w:pPr>
      <w:hyperlink r:id="rId627"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28"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430D17"/>
    <w:p w14:paraId="151F7462" w14:textId="6387ED8B" w:rsidR="00B133E2" w:rsidRPr="00CF512D" w:rsidRDefault="00000000" w:rsidP="00430D17">
      <w:pPr>
        <w:pStyle w:val="Heading9"/>
        <w:rPr>
          <w:lang w:val="en-CA"/>
        </w:rPr>
      </w:pPr>
      <w:hyperlink r:id="rId629"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7C290FA6" w:rsidR="00E75C81" w:rsidRDefault="00E75C81" w:rsidP="00430D17">
      <w:r>
        <w:t>This contribution proposes to derive BCW index for merge coded CUs based on template matching cost instead of inferring from neighbo</w:t>
      </w:r>
      <w:r w:rsidR="00430D17">
        <w:t>u</w:t>
      </w:r>
      <w:r>
        <w:t xml:space="preserve">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t>It is reported that on top of E</w:t>
      </w:r>
      <w:r>
        <w:t>CM-5.0</w:t>
      </w:r>
      <w:r w:rsidRPr="002718DC">
        <w:t xml:space="preserve">, the overall coding performance impact for {Y, U, V, </w:t>
      </w:r>
      <w:proofErr w:type="spellStart"/>
      <w:r w:rsidRPr="002718DC">
        <w:t>EncT</w:t>
      </w:r>
      <w:proofErr w:type="spellEnd"/>
      <w:r w:rsidRPr="002718DC">
        <w:t xml:space="preserve">, </w:t>
      </w:r>
      <w:proofErr w:type="spellStart"/>
      <w:r w:rsidRPr="002718DC">
        <w:t>DecT</w:t>
      </w:r>
      <w:proofErr w:type="spellEnd"/>
      <w:r w:rsidRPr="002718DC">
        <w:t>} is {</w:t>
      </w:r>
      <w:r>
        <w:rPr>
          <w:rFonts w:hint="eastAsia"/>
          <w:lang w:eastAsia="zh-CN"/>
        </w:rPr>
        <w:t>-0.10%</w:t>
      </w:r>
      <w:r>
        <w:rPr>
          <w:lang w:eastAsia="zh-CN"/>
        </w:rPr>
        <w:t>, -0.15%, -0.18%, 100%, 100%</w:t>
      </w:r>
      <w:r w:rsidRPr="002718DC">
        <w:t>} for RA and {</w:t>
      </w:r>
      <w:r>
        <w:t>-0.13</w:t>
      </w:r>
      <w:r w:rsidRPr="002718DC">
        <w:t xml:space="preserve">%, </w:t>
      </w:r>
      <w:r>
        <w:t>-0.12</w:t>
      </w:r>
      <w:r w:rsidRPr="002718DC">
        <w:t xml:space="preserve">%, </w:t>
      </w:r>
      <w:r>
        <w:t>-0.18</w:t>
      </w:r>
      <w:r w:rsidRPr="002718DC">
        <w:t xml:space="preserve">%, </w:t>
      </w:r>
      <w:r>
        <w:t>101</w:t>
      </w:r>
      <w:r w:rsidRPr="002718DC">
        <w:t xml:space="preserve">%, </w:t>
      </w:r>
      <w:r>
        <w:t>101</w:t>
      </w:r>
      <w:r w:rsidRPr="002718DC">
        <w:t>%} for LDB.</w:t>
      </w:r>
    </w:p>
    <w:p w14:paraId="241D7677" w14:textId="77777777" w:rsidR="009D0AE3" w:rsidRPr="005B217D" w:rsidRDefault="009D0AE3" w:rsidP="00430D17">
      <w:r>
        <w:t>Template matching is added both at decoder and encoder, otherwise the reduction of weights would not give gain.</w:t>
      </w:r>
    </w:p>
    <w:p w14:paraId="2B3049C8" w14:textId="52630B57" w:rsidR="008E1939" w:rsidRDefault="008E1939" w:rsidP="00430D17">
      <w:r>
        <w:t>JVET-AA0134 also relates to a BCW modification (which so far was not changed relative to VVC). It was also reported that BCW gives much less gain in ECM than it was the case in VTM.</w:t>
      </w:r>
      <w:r w:rsidR="009D0AE3">
        <w:t xml:space="preserve"> See further notes under JVET-AA0134</w:t>
      </w:r>
      <w:r w:rsidR="00CB0C8C">
        <w:t>.</w:t>
      </w:r>
    </w:p>
    <w:p w14:paraId="45599D8D" w14:textId="5DE2938A" w:rsidR="009D0AE3" w:rsidRDefault="009D0AE3" w:rsidP="00430D17">
      <w:r w:rsidRPr="00114F47">
        <w:rPr>
          <w:rPrChange w:id="2691" w:author="Gary Sullivan" w:date="2022-08-14T14:25:00Z">
            <w:rPr>
              <w:highlight w:val="yellow"/>
            </w:rPr>
          </w:rPrChange>
        </w:rPr>
        <w:t>I</w:t>
      </w:r>
      <w:ins w:id="2692" w:author="Gary Sullivan" w:date="2022-08-14T14:25:00Z">
        <w:r w:rsidR="00114F47" w:rsidRPr="00114F47">
          <w:rPr>
            <w:rPrChange w:id="2693" w:author="Gary Sullivan" w:date="2022-08-14T14:25:00Z">
              <w:rPr>
                <w:highlight w:val="yellow"/>
              </w:rPr>
            </w:rPrChange>
          </w:rPr>
          <w:t>t was agreed to i</w:t>
        </w:r>
      </w:ins>
      <w:r w:rsidRPr="00114F47">
        <w:rPr>
          <w:rPrChange w:id="2694" w:author="Gary Sullivan" w:date="2022-08-14T14:25:00Z">
            <w:rPr>
              <w:highlight w:val="yellow"/>
            </w:rPr>
          </w:rPrChange>
        </w:rPr>
        <w:t xml:space="preserve">nvestigate </w:t>
      </w:r>
      <w:ins w:id="2695" w:author="Gary Sullivan" w:date="2022-08-14T14:25:00Z">
        <w:r w:rsidR="00114F47" w:rsidRPr="00114F47">
          <w:rPr>
            <w:rPrChange w:id="2696" w:author="Gary Sullivan" w:date="2022-08-14T14:25:00Z">
              <w:rPr>
                <w:highlight w:val="yellow"/>
              </w:rPr>
            </w:rPrChange>
          </w:rPr>
          <w:t xml:space="preserve">this </w:t>
        </w:r>
      </w:ins>
      <w:r w:rsidRPr="00114F47">
        <w:rPr>
          <w:rPrChange w:id="2697" w:author="Gary Sullivan" w:date="2022-08-14T14:25:00Z">
            <w:rPr>
              <w:highlight w:val="yellow"/>
            </w:rPr>
          </w:rPrChange>
        </w:rPr>
        <w:t xml:space="preserve">in </w:t>
      </w:r>
      <w:ins w:id="2698" w:author="Gary Sullivan" w:date="2022-08-14T11:32:00Z">
        <w:r w:rsidR="003631DC" w:rsidRPr="00114F47">
          <w:rPr>
            <w:rPrChange w:id="2699" w:author="Gary Sullivan" w:date="2022-08-14T14:25:00Z">
              <w:rPr>
                <w:highlight w:val="yellow"/>
              </w:rPr>
            </w:rPrChange>
          </w:rPr>
          <w:t xml:space="preserve">an </w:t>
        </w:r>
      </w:ins>
      <w:r w:rsidRPr="00114F47">
        <w:rPr>
          <w:rPrChange w:id="2700" w:author="Gary Sullivan" w:date="2022-08-14T14:25:00Z">
            <w:rPr>
              <w:highlight w:val="yellow"/>
            </w:rPr>
          </w:rPrChange>
        </w:rPr>
        <w:t>EE</w:t>
      </w:r>
      <w:ins w:id="2701" w:author="Gary Sullivan" w:date="2022-08-14T11:32:00Z">
        <w:r w:rsidR="003631DC" w:rsidRPr="00114F47">
          <w:t>.</w:t>
        </w:r>
      </w:ins>
    </w:p>
    <w:p w14:paraId="4FDE5F63" w14:textId="68253AF1" w:rsidR="00D302C2" w:rsidRDefault="00000000" w:rsidP="00430D17">
      <w:pPr>
        <w:pStyle w:val="Heading9"/>
        <w:rPr>
          <w:lang w:val="en-CA"/>
        </w:rPr>
      </w:pPr>
      <w:hyperlink r:id="rId630"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430D17"/>
    <w:p w14:paraId="343020FF" w14:textId="3249F30C" w:rsidR="00A30394" w:rsidRDefault="00000000" w:rsidP="00430D17">
      <w:pPr>
        <w:pStyle w:val="Heading9"/>
        <w:rPr>
          <w:lang w:val="en-CA"/>
        </w:rPr>
      </w:pPr>
      <w:hyperlink r:id="rId631"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proofErr w:type="spellStart"/>
      <w:r w:rsidR="009D0AE3">
        <w:rPr>
          <w:lang w:val="en-CA"/>
        </w:rPr>
        <w:t>Bytedance</w:t>
      </w:r>
      <w:proofErr w:type="spellEnd"/>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430D17"/>
    <w:p w14:paraId="36546D7A" w14:textId="6EF74EED" w:rsidR="003A7ADB" w:rsidRPr="00A82B6D" w:rsidRDefault="00000000" w:rsidP="00430D17">
      <w:pPr>
        <w:pStyle w:val="Heading9"/>
        <w:rPr>
          <w:lang w:val="en-CA"/>
        </w:rPr>
      </w:pPr>
      <w:hyperlink r:id="rId632" w:history="1">
        <w:r w:rsidR="003A7ADB" w:rsidRPr="00EB256E">
          <w:rPr>
            <w:color w:val="0000FF"/>
            <w:u w:val="single"/>
            <w:lang w:val="en-CA"/>
          </w:rPr>
          <w:t>JVET-AA0233</w:t>
        </w:r>
      </w:hyperlink>
      <w:r w:rsidR="003A7ADB" w:rsidRPr="00A82B6D">
        <w:rPr>
          <w:lang w:val="en-CA"/>
        </w:rPr>
        <w:t xml:space="preserve"> </w:t>
      </w:r>
      <w:r w:rsidR="003A7ADB" w:rsidRPr="00EB256E">
        <w:rPr>
          <w:lang w:val="en-CA"/>
        </w:rPr>
        <w:t>Crosscheck of JVET-AA0075 (Non-EE2: Template matching based BCW index derivation for merge mode)</w:t>
      </w:r>
      <w:r w:rsidR="003A7ADB" w:rsidRPr="00A82B6D">
        <w:rPr>
          <w:lang w:val="en-CA"/>
        </w:rPr>
        <w:t xml:space="preserve"> [</w:t>
      </w:r>
      <w:r w:rsidR="003A7ADB" w:rsidRPr="00EB256E">
        <w:rPr>
          <w:lang w:val="en-CA"/>
        </w:rPr>
        <w:t>Z. Zhang (Qualcomm)</w:t>
      </w:r>
      <w:r w:rsidR="003A7ADB" w:rsidRPr="00A82B6D">
        <w:rPr>
          <w:lang w:val="en-CA"/>
        </w:rPr>
        <w:t>] [late]</w:t>
      </w:r>
    </w:p>
    <w:p w14:paraId="0576B6EE" w14:textId="77777777" w:rsidR="003A7ADB" w:rsidRPr="00CF512D" w:rsidRDefault="003A7ADB" w:rsidP="00430D17"/>
    <w:p w14:paraId="11BE95C2" w14:textId="4F226712" w:rsidR="00B133E2" w:rsidRPr="00CF512D" w:rsidRDefault="00000000" w:rsidP="00430D17">
      <w:pPr>
        <w:pStyle w:val="Heading9"/>
        <w:rPr>
          <w:lang w:val="en-CA"/>
        </w:rPr>
      </w:pPr>
      <w:hyperlink r:id="rId633" w:history="1">
        <w:r w:rsidR="00B133E2" w:rsidRPr="00CF512D">
          <w:rPr>
            <w:color w:val="0000FF"/>
            <w:u w:val="single"/>
            <w:lang w:val="en-CA"/>
          </w:rPr>
          <w:t>JVET-AA0097</w:t>
        </w:r>
      </w:hyperlink>
      <w:r w:rsidR="00B133E2" w:rsidRPr="00CF512D">
        <w:rPr>
          <w:lang w:val="en-CA"/>
        </w:rPr>
        <w:t xml:space="preserve"> ECM fix for block-level out-of-bound checking [F. Le </w:t>
      </w:r>
      <w:proofErr w:type="spellStart"/>
      <w:r w:rsidR="00B133E2" w:rsidRPr="00CF512D">
        <w:rPr>
          <w:lang w:val="en-CA"/>
        </w:rPr>
        <w:t>Léannec</w:t>
      </w:r>
      <w:proofErr w:type="spellEnd"/>
      <w:r w:rsidR="00B133E2" w:rsidRPr="00CF512D">
        <w:rPr>
          <w:lang w:val="en-CA"/>
        </w:rPr>
        <w:t>, P. Andrivon, M. Radosavljević (Xiaomi)]</w:t>
      </w:r>
    </w:p>
    <w:p w14:paraId="7F3759B6" w14:textId="1DF20E0F" w:rsidR="009D0AE3" w:rsidRDefault="009D0AE3" w:rsidP="00430D17">
      <w:r>
        <w:t xml:space="preserve">This contribution proposes to fix the ECM software implementation, with regards to the process that checks if a reference block of a </w:t>
      </w:r>
      <w:proofErr w:type="gramStart"/>
      <w:r>
        <w:t>bi-predicted</w:t>
      </w:r>
      <w:proofErr w:type="gramEnd"/>
      <w:r>
        <w:t xml:space="preserve"> inter block is out-of-bounds or not.</w:t>
      </w:r>
      <w:del w:id="2702" w:author="Gary Sullivan" w:date="2022-08-14T11:28:00Z">
        <w:r w:rsidDel="00106049">
          <w:delText xml:space="preserve"> </w:delText>
        </w:r>
      </w:del>
    </w:p>
    <w:p w14:paraId="09798FB6" w14:textId="77777777" w:rsidR="009D0AE3" w:rsidRDefault="009D0AE3" w:rsidP="00430D17">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430D17">
      <w:r>
        <w:t>A fix is proposed in this contribution. It provides reduced runtime with no change in ECM CTC results.</w:t>
      </w:r>
    </w:p>
    <w:p w14:paraId="2FF709A3" w14:textId="4D82BF80" w:rsidR="00CF512D" w:rsidRDefault="009D0AE3" w:rsidP="00430D17">
      <w:r>
        <w:t>Confirmed by original contributors who performed the cross-check.</w:t>
      </w:r>
    </w:p>
    <w:p w14:paraId="2BF96220" w14:textId="298B6437" w:rsidR="00B24A54" w:rsidRDefault="00B24A54" w:rsidP="00430D17">
      <w:r>
        <w:t xml:space="preserve">Results are unchanged because in the previous SW implementation a wrong OOB classification at block level was corrected by subsequent sample-level change (which however would not have been </w:t>
      </w:r>
      <w:proofErr w:type="spellStart"/>
      <w:r>
        <w:t>exectuted</w:t>
      </w:r>
      <w:proofErr w:type="spellEnd"/>
      <w:r>
        <w:t xml:space="preserve"> if the block-level check would have </w:t>
      </w:r>
      <w:proofErr w:type="gramStart"/>
      <w:r>
        <w:t>correct</w:t>
      </w:r>
      <w:proofErr w:type="gramEnd"/>
      <w:r>
        <w:t>).</w:t>
      </w:r>
    </w:p>
    <w:p w14:paraId="22F6BFB0" w14:textId="77777777" w:rsidR="00B24A54" w:rsidRPr="00CF512D" w:rsidRDefault="00B24A54" w:rsidP="00430D17">
      <w:r>
        <w:t>Is the sample-by-sample OOB check still needed with this fix? Yes.</w:t>
      </w:r>
    </w:p>
    <w:p w14:paraId="682D2355" w14:textId="0131505C" w:rsidR="009D0AE3" w:rsidRDefault="009D0AE3" w:rsidP="00430D17">
      <w:r w:rsidRPr="00114F47">
        <w:rPr>
          <w:rPrChange w:id="2703" w:author="Gary Sullivan" w:date="2022-08-14T14:26:00Z">
            <w:rPr>
              <w:highlight w:val="yellow"/>
            </w:rPr>
          </w:rPrChange>
        </w:rPr>
        <w:t>Decision (BF/SW):</w:t>
      </w:r>
      <w:r>
        <w:t xml:space="preserve"> Adopt JVET-AA0097</w:t>
      </w:r>
      <w:ins w:id="2704" w:author="Gary Sullivan" w:date="2022-08-14T14:26:00Z">
        <w:r w:rsidR="00114F47">
          <w:t>.</w:t>
        </w:r>
      </w:ins>
    </w:p>
    <w:p w14:paraId="15051613" w14:textId="209BD49C" w:rsidR="00CF512D" w:rsidRPr="00CF512D" w:rsidRDefault="00000000" w:rsidP="00430D17">
      <w:pPr>
        <w:pStyle w:val="Heading9"/>
        <w:rPr>
          <w:lang w:val="en-CA"/>
        </w:rPr>
      </w:pPr>
      <w:hyperlink r:id="rId634"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430D17"/>
    <w:p w14:paraId="5783ED52" w14:textId="01EA647E" w:rsidR="00B133E2" w:rsidRPr="00CF512D" w:rsidRDefault="00000000" w:rsidP="00430D17">
      <w:pPr>
        <w:pStyle w:val="Heading9"/>
        <w:rPr>
          <w:lang w:val="en-CA"/>
        </w:rPr>
      </w:pPr>
      <w:hyperlink r:id="rId635"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w:t>
      </w:r>
      <w:proofErr w:type="spellStart"/>
      <w:r w:rsidR="00B133E2" w:rsidRPr="00CF512D">
        <w:rPr>
          <w:lang w:val="en-CA"/>
        </w:rPr>
        <w:t>Léannec</w:t>
      </w:r>
      <w:proofErr w:type="spellEnd"/>
      <w:r w:rsidR="00B133E2" w:rsidRPr="00CF512D">
        <w:rPr>
          <w:lang w:val="en-CA"/>
        </w:rPr>
        <w:t>, P. Andrivon, M. Radosavljević (Xiaomi)]</w:t>
      </w:r>
    </w:p>
    <w:p w14:paraId="7CEB8A3B" w14:textId="15D78412" w:rsidR="002D2520" w:rsidRPr="00CF512D" w:rsidDel="00114F47" w:rsidRDefault="002D2520" w:rsidP="00430D17">
      <w:pPr>
        <w:rPr>
          <w:del w:id="2705" w:author="Gary Sullivan" w:date="2022-08-14T14:26:00Z"/>
        </w:rPr>
      </w:pPr>
      <w:r>
        <w:t xml:space="preserve">See section </w:t>
      </w:r>
      <w:r>
        <w:fldChar w:fldCharType="begin"/>
      </w:r>
      <w:r>
        <w:instrText xml:space="preserve"> REF _Ref101940544 \r \h </w:instrText>
      </w:r>
      <w:r>
        <w:fldChar w:fldCharType="separate"/>
      </w:r>
      <w:r>
        <w:t>4.3</w:t>
      </w:r>
      <w:r>
        <w:fldChar w:fldCharType="end"/>
      </w:r>
      <w:ins w:id="2706" w:author="Gary Sullivan" w:date="2022-08-14T14:26:00Z">
        <w:r w:rsidR="00114F47">
          <w:t>.</w:t>
        </w:r>
      </w:ins>
    </w:p>
    <w:p w14:paraId="181DED39" w14:textId="75C134C4" w:rsidR="00A02988" w:rsidRPr="00CF512D" w:rsidRDefault="00A02988" w:rsidP="00114F47"/>
    <w:p w14:paraId="10DD4A03" w14:textId="3AEC9546" w:rsidR="00B133E2" w:rsidRPr="00CF512D" w:rsidRDefault="00000000" w:rsidP="00430D17">
      <w:pPr>
        <w:pStyle w:val="Heading9"/>
        <w:rPr>
          <w:lang w:val="en-CA"/>
        </w:rPr>
      </w:pPr>
      <w:hyperlink r:id="rId636"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430D17">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w:t>
      </w:r>
      <w:proofErr w:type="spellStart"/>
      <w:r>
        <w:t>EncT</w:t>
      </w:r>
      <w:proofErr w:type="spellEnd"/>
      <w:r>
        <w:t xml:space="preserve">, </w:t>
      </w:r>
      <w:proofErr w:type="spellStart"/>
      <w:r>
        <w:t>DecT</w:t>
      </w:r>
      <w:proofErr w:type="spellEnd"/>
      <w:r>
        <w:t xml:space="preserve">}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430D17">
      <w:r>
        <w:t>Only for non-ISP blocks</w:t>
      </w:r>
    </w:p>
    <w:p w14:paraId="0019BCF3" w14:textId="689C5037" w:rsidR="000F0C09" w:rsidRDefault="000F0C09" w:rsidP="00430D17">
      <w:r>
        <w:t>Signalling about the three planar modes is done separately via an additional flag, followed by an index.</w:t>
      </w:r>
    </w:p>
    <w:p w14:paraId="4FBE36BB" w14:textId="0D160B7C" w:rsidR="000F0C09" w:rsidRDefault="000F0C09" w:rsidP="00430D17">
      <w:r>
        <w:t>Could there be too much signalling overhead? How often are the new modes used? Similar frequently as the existing one.</w:t>
      </w:r>
    </w:p>
    <w:p w14:paraId="58E150AF" w14:textId="64D451D8" w:rsidR="00C35E4A" w:rsidRDefault="000F0C09" w:rsidP="00430D17">
      <w:r>
        <w:t>Encoder runtime is critical.</w:t>
      </w:r>
      <w:r w:rsidR="00C35E4A">
        <w:t xml:space="preserve"> With the current </w:t>
      </w:r>
      <w:proofErr w:type="spellStart"/>
      <w:r w:rsidR="00C35E4A">
        <w:t>tradeoff</w:t>
      </w:r>
      <w:proofErr w:type="spellEnd"/>
      <w:r w:rsidR="00C35E4A">
        <w:t>, the proposal would not be attractive for adoption.</w:t>
      </w:r>
    </w:p>
    <w:p w14:paraId="23B3190F" w14:textId="7C7DAEFA" w:rsidR="00C35E4A" w:rsidRDefault="00C35E4A" w:rsidP="00430D17">
      <w:r w:rsidRPr="00114F47">
        <w:rPr>
          <w:rPrChange w:id="2707" w:author="Gary Sullivan" w:date="2022-08-14T14:26:00Z">
            <w:rPr>
              <w:highlight w:val="yellow"/>
            </w:rPr>
          </w:rPrChange>
        </w:rPr>
        <w:t>I</w:t>
      </w:r>
      <w:ins w:id="2708" w:author="Gary Sullivan" w:date="2022-08-14T14:26:00Z">
        <w:r w:rsidR="00114F47" w:rsidRPr="00114F47">
          <w:rPr>
            <w:rPrChange w:id="2709" w:author="Gary Sullivan" w:date="2022-08-14T14:26:00Z">
              <w:rPr>
                <w:highlight w:val="yellow"/>
              </w:rPr>
            </w:rPrChange>
          </w:rPr>
          <w:t>t was agreed to i</w:t>
        </w:r>
      </w:ins>
      <w:r w:rsidRPr="00114F47">
        <w:rPr>
          <w:rPrChange w:id="2710" w:author="Gary Sullivan" w:date="2022-08-14T14:26:00Z">
            <w:rPr>
              <w:highlight w:val="yellow"/>
            </w:rPr>
          </w:rPrChange>
        </w:rPr>
        <w:t xml:space="preserve">nvestigate </w:t>
      </w:r>
      <w:ins w:id="2711" w:author="Gary Sullivan" w:date="2022-08-14T14:26:00Z">
        <w:r w:rsidR="00114F47" w:rsidRPr="00114F47">
          <w:rPr>
            <w:rPrChange w:id="2712" w:author="Gary Sullivan" w:date="2022-08-14T14:26:00Z">
              <w:rPr>
                <w:highlight w:val="yellow"/>
              </w:rPr>
            </w:rPrChange>
          </w:rPr>
          <w:t xml:space="preserve">this </w:t>
        </w:r>
      </w:ins>
      <w:r w:rsidRPr="00114F47">
        <w:rPr>
          <w:rPrChange w:id="2713" w:author="Gary Sullivan" w:date="2022-08-14T14:26:00Z">
            <w:rPr>
              <w:highlight w:val="yellow"/>
            </w:rPr>
          </w:rPrChange>
        </w:rPr>
        <w:t xml:space="preserve">in </w:t>
      </w:r>
      <w:ins w:id="2714" w:author="Gary Sullivan" w:date="2022-08-14T11:32:00Z">
        <w:r w:rsidR="003631DC" w:rsidRPr="00114F47">
          <w:rPr>
            <w:rPrChange w:id="2715" w:author="Gary Sullivan" w:date="2022-08-14T14:26:00Z">
              <w:rPr>
                <w:highlight w:val="yellow"/>
              </w:rPr>
            </w:rPrChange>
          </w:rPr>
          <w:t xml:space="preserve">an </w:t>
        </w:r>
      </w:ins>
      <w:r w:rsidRPr="00114F47">
        <w:rPr>
          <w:rPrChange w:id="2716" w:author="Gary Sullivan" w:date="2022-08-14T14:26:00Z">
            <w:rPr>
              <w:highlight w:val="yellow"/>
            </w:rPr>
          </w:rPrChange>
        </w:rPr>
        <w:t>EE.</w:t>
      </w:r>
    </w:p>
    <w:p w14:paraId="486E6C9A" w14:textId="4D58F0EA" w:rsidR="007E7B25" w:rsidRPr="00C57430" w:rsidRDefault="00000000" w:rsidP="00430D17">
      <w:pPr>
        <w:pStyle w:val="Heading9"/>
        <w:rPr>
          <w:lang w:val="en-CA"/>
        </w:rPr>
      </w:pPr>
      <w:hyperlink r:id="rId637"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w:t>
      </w:r>
      <w:proofErr w:type="spellStart"/>
      <w:r w:rsidR="007E7B25" w:rsidRPr="00C57430">
        <w:rPr>
          <w:lang w:val="en-CA"/>
        </w:rPr>
        <w:t>Bytedance</w:t>
      </w:r>
      <w:proofErr w:type="spellEnd"/>
      <w:r w:rsidR="007E7B25" w:rsidRPr="00C57430">
        <w:rPr>
          <w:lang w:val="en-CA"/>
        </w:rPr>
        <w:t>)] late]</w:t>
      </w:r>
    </w:p>
    <w:p w14:paraId="2DC061A3" w14:textId="6DC73A11" w:rsidR="007E7B25" w:rsidRPr="00CF512D" w:rsidRDefault="000F0C09" w:rsidP="00430D17">
      <w:r>
        <w:t>Results match, simple decoder modification.</w:t>
      </w:r>
    </w:p>
    <w:p w14:paraId="28F98234" w14:textId="17131853" w:rsidR="001A10C2" w:rsidRDefault="00000000" w:rsidP="00430D17">
      <w:pPr>
        <w:pStyle w:val="Heading9"/>
        <w:rPr>
          <w:lang w:val="en-CA"/>
        </w:rPr>
      </w:pPr>
      <w:hyperlink r:id="rId638"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430D17">
      <w:pPr>
        <w:rPr>
          <w:lang w:eastAsia="zh-CN"/>
        </w:rPr>
      </w:pPr>
      <w:r>
        <w:rPr>
          <w:rFonts w:hint="eastAsia"/>
          <w:lang w:eastAsia="zh-CN"/>
        </w:rPr>
        <w:t>T</w:t>
      </w:r>
      <w:r>
        <w:rPr>
          <w:lang w:eastAsia="zh-CN"/>
        </w:rPr>
        <w:t>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430D17">
      <w:r>
        <w:t>Compared with ECM5.0 anchor, the proposed method shows coding performance gains as follows.</w:t>
      </w:r>
    </w:p>
    <w:p w14:paraId="00923E35" w14:textId="1434C23A" w:rsidR="00DF1FA7" w:rsidRDefault="00DF1FA7" w:rsidP="00430D17">
      <w:pPr>
        <w:rPr>
          <w:lang w:eastAsia="zh-CN"/>
        </w:rPr>
      </w:pPr>
      <w:r>
        <w:rPr>
          <w:rFonts w:hint="eastAsia"/>
          <w:lang w:eastAsia="zh-CN"/>
        </w:rPr>
        <w:t>T</w:t>
      </w:r>
      <w:r>
        <w:rPr>
          <w:lang w:eastAsia="zh-CN"/>
        </w:rPr>
        <w:t>est-a:</w:t>
      </w:r>
      <w:del w:id="2717" w:author="Gary Sullivan" w:date="2022-08-14T11:28:00Z">
        <w:r w:rsidDel="00106049">
          <w:rPr>
            <w:lang w:eastAsia="zh-CN"/>
          </w:rPr>
          <w:delText xml:space="preserve"> </w:delText>
        </w:r>
      </w:del>
    </w:p>
    <w:p w14:paraId="05692FC1" w14:textId="77777777" w:rsidR="00DF1FA7" w:rsidRDefault="00DF1FA7" w:rsidP="00114F47">
      <w:pPr>
        <w:numPr>
          <w:ilvl w:val="0"/>
          <w:numId w:val="431"/>
        </w:numPr>
        <w:jc w:val="left"/>
        <w:rPr>
          <w:lang w:eastAsia="zh-CN"/>
        </w:rPr>
        <w:pPrChange w:id="2718" w:author="Gary Sullivan" w:date="2022-08-14T14:26:00Z">
          <w:pPr>
            <w:jc w:val="center"/>
          </w:pPr>
        </w:pPrChange>
      </w:pPr>
      <w:r>
        <w:rPr>
          <w:lang w:eastAsia="zh-CN"/>
        </w:rPr>
        <w:t>AI -0.08%/-0.01%/-0.04%, Enc: 102%, Dec: 105%,</w:t>
      </w:r>
    </w:p>
    <w:p w14:paraId="2F59B0F1" w14:textId="77777777" w:rsidR="00DF1FA7" w:rsidRDefault="00DF1FA7" w:rsidP="00114F47">
      <w:pPr>
        <w:numPr>
          <w:ilvl w:val="0"/>
          <w:numId w:val="431"/>
        </w:numPr>
        <w:jc w:val="left"/>
        <w:rPr>
          <w:lang w:eastAsia="zh-CN"/>
        </w:rPr>
        <w:pPrChange w:id="2719" w:author="Gary Sullivan" w:date="2022-08-14T14:26:00Z">
          <w:pPr>
            <w:jc w:val="center"/>
          </w:pPr>
        </w:pPrChange>
      </w:pPr>
      <w:r>
        <w:rPr>
          <w:lang w:eastAsia="zh-CN"/>
        </w:rPr>
        <w:t>RA -0.03%/-0.08%/-0.13%, Enc: 101%, Dec: 101%,</w:t>
      </w:r>
    </w:p>
    <w:p w14:paraId="1EE5EADF" w14:textId="7F7282BB" w:rsidR="00DF1FA7" w:rsidRDefault="00DF1FA7" w:rsidP="00430D17">
      <w:pPr>
        <w:rPr>
          <w:lang w:eastAsia="zh-CN"/>
        </w:rPr>
      </w:pPr>
      <w:r>
        <w:rPr>
          <w:lang w:eastAsia="zh-CN"/>
        </w:rPr>
        <w:t>Test-b:</w:t>
      </w:r>
      <w:del w:id="2720" w:author="Gary Sullivan" w:date="2022-08-14T11:28:00Z">
        <w:r w:rsidDel="00106049">
          <w:rPr>
            <w:lang w:eastAsia="zh-CN"/>
          </w:rPr>
          <w:delText xml:space="preserve"> </w:delText>
        </w:r>
      </w:del>
    </w:p>
    <w:p w14:paraId="757034FA" w14:textId="77777777" w:rsidR="00DF1FA7" w:rsidRDefault="00DF1FA7" w:rsidP="00114F47">
      <w:pPr>
        <w:numPr>
          <w:ilvl w:val="0"/>
          <w:numId w:val="431"/>
        </w:numPr>
        <w:jc w:val="left"/>
        <w:rPr>
          <w:lang w:eastAsia="zh-CN"/>
        </w:rPr>
        <w:pPrChange w:id="2721" w:author="Gary Sullivan" w:date="2022-08-14T14:26:00Z">
          <w:pPr>
            <w:jc w:val="center"/>
          </w:pPr>
        </w:pPrChange>
      </w:pPr>
      <w:r>
        <w:rPr>
          <w:lang w:eastAsia="zh-CN"/>
        </w:rPr>
        <w:t>AI -0.13%/-0.07%/-0.05%, Enc: 105%, Dec: 104%,</w:t>
      </w:r>
    </w:p>
    <w:p w14:paraId="6CAD59B5" w14:textId="77777777" w:rsidR="00DF1FA7" w:rsidRPr="00744D58" w:rsidRDefault="00DF1FA7" w:rsidP="00114F47">
      <w:pPr>
        <w:numPr>
          <w:ilvl w:val="0"/>
          <w:numId w:val="431"/>
        </w:numPr>
        <w:jc w:val="left"/>
        <w:rPr>
          <w:lang w:eastAsia="zh-CN"/>
        </w:rPr>
        <w:pPrChange w:id="2722" w:author="Gary Sullivan" w:date="2022-08-14T14:26:00Z">
          <w:pPr>
            <w:jc w:val="center"/>
          </w:pPr>
        </w:pPrChange>
      </w:pPr>
      <w:r>
        <w:rPr>
          <w:lang w:eastAsia="zh-CN"/>
        </w:rPr>
        <w:t>RA -0.05%/0.02%/-0.05%, Enc: 101%, Dec: 100%.</w:t>
      </w:r>
    </w:p>
    <w:p w14:paraId="45AFA436" w14:textId="7E8C8531" w:rsidR="00825AEB" w:rsidRDefault="00825AEB" w:rsidP="00430D17">
      <w:r>
        <w:t xml:space="preserve">The proposed modification replaces the MRL in ECM-5.0 when TIMD is not selected, and when MRL is selected. </w:t>
      </w:r>
      <w:r w:rsidR="00DF1FA7">
        <w:t>This contribution is related to JVET-AA0137 and JVET-AA0246.</w:t>
      </w:r>
      <w:del w:id="2723" w:author="Gary Sullivan" w:date="2022-08-14T11:28:00Z">
        <w:r w:rsidR="00DF1FA7" w:rsidDel="00106049">
          <w:delText xml:space="preserve"> </w:delText>
        </w:r>
      </w:del>
    </w:p>
    <w:p w14:paraId="2D4C8CA2" w14:textId="2FD5C2A9" w:rsidR="00340BC3" w:rsidRDefault="00340BC3" w:rsidP="00430D17">
      <w:r>
        <w:t xml:space="preserve">See </w:t>
      </w:r>
      <w:ins w:id="2724" w:author="Gary Sullivan" w:date="2022-08-14T14:27:00Z">
        <w:r w:rsidR="00114F47">
          <w:t xml:space="preserve">also the </w:t>
        </w:r>
      </w:ins>
      <w:r>
        <w:t>notes under JVET-AA0246.</w:t>
      </w:r>
    </w:p>
    <w:p w14:paraId="3DE14839" w14:textId="010D8576" w:rsidR="00474FB9" w:rsidRPr="00CF512D" w:rsidRDefault="00474FB9" w:rsidP="00430D17">
      <w:r w:rsidRPr="00114F47">
        <w:rPr>
          <w:rPrChange w:id="2725" w:author="Gary Sullivan" w:date="2022-08-14T14:26:00Z">
            <w:rPr>
              <w:highlight w:val="yellow"/>
            </w:rPr>
          </w:rPrChange>
        </w:rPr>
        <w:t>I</w:t>
      </w:r>
      <w:ins w:id="2726" w:author="Gary Sullivan" w:date="2022-08-14T14:26:00Z">
        <w:r w:rsidR="00114F47" w:rsidRPr="00114F47">
          <w:rPr>
            <w:rPrChange w:id="2727" w:author="Gary Sullivan" w:date="2022-08-14T14:26:00Z">
              <w:rPr>
                <w:highlight w:val="yellow"/>
              </w:rPr>
            </w:rPrChange>
          </w:rPr>
          <w:t>t was agreed to i</w:t>
        </w:r>
      </w:ins>
      <w:r w:rsidRPr="00114F47">
        <w:rPr>
          <w:rPrChange w:id="2728" w:author="Gary Sullivan" w:date="2022-08-14T14:26:00Z">
            <w:rPr>
              <w:highlight w:val="yellow"/>
            </w:rPr>
          </w:rPrChange>
        </w:rPr>
        <w:t>nvestigate</w:t>
      </w:r>
      <w:ins w:id="2729" w:author="Gary Sullivan" w:date="2022-08-14T14:26:00Z">
        <w:r w:rsidR="00114F47" w:rsidRPr="00114F47">
          <w:rPr>
            <w:rPrChange w:id="2730" w:author="Gary Sullivan" w:date="2022-08-14T14:26:00Z">
              <w:rPr>
                <w:highlight w:val="yellow"/>
              </w:rPr>
            </w:rPrChange>
          </w:rPr>
          <w:t xml:space="preserve"> this</w:t>
        </w:r>
      </w:ins>
      <w:r w:rsidRPr="00114F47">
        <w:rPr>
          <w:rPrChange w:id="2731" w:author="Gary Sullivan" w:date="2022-08-14T14:26:00Z">
            <w:rPr>
              <w:highlight w:val="yellow"/>
            </w:rPr>
          </w:rPrChange>
        </w:rPr>
        <w:t xml:space="preserve"> in </w:t>
      </w:r>
      <w:ins w:id="2732" w:author="Gary Sullivan" w:date="2022-08-14T11:32:00Z">
        <w:r w:rsidR="003631DC" w:rsidRPr="00114F47">
          <w:rPr>
            <w:rPrChange w:id="2733" w:author="Gary Sullivan" w:date="2022-08-14T14:26:00Z">
              <w:rPr>
                <w:highlight w:val="yellow"/>
              </w:rPr>
            </w:rPrChange>
          </w:rPr>
          <w:t xml:space="preserve">an </w:t>
        </w:r>
      </w:ins>
      <w:r w:rsidRPr="00114F47">
        <w:rPr>
          <w:rPrChange w:id="2734" w:author="Gary Sullivan" w:date="2022-08-14T14:26:00Z">
            <w:rPr>
              <w:highlight w:val="yellow"/>
            </w:rPr>
          </w:rPrChange>
        </w:rPr>
        <w:t>EE.</w:t>
      </w:r>
      <w:del w:id="2735" w:author="Gary Sullivan" w:date="2022-08-14T11:28:00Z">
        <w:r w:rsidDel="00106049">
          <w:delText xml:space="preserve"> </w:delText>
        </w:r>
      </w:del>
    </w:p>
    <w:p w14:paraId="62DA8DB1" w14:textId="23EC3C83" w:rsidR="00CF512D" w:rsidRPr="00CF512D" w:rsidRDefault="00000000" w:rsidP="00430D17">
      <w:pPr>
        <w:pStyle w:val="Heading9"/>
        <w:rPr>
          <w:lang w:val="en-CA"/>
        </w:rPr>
      </w:pPr>
      <w:hyperlink r:id="rId639"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430D17"/>
    <w:p w14:paraId="453758B1" w14:textId="38DA4196" w:rsidR="003A7ADB" w:rsidRPr="00A82B6D" w:rsidRDefault="00000000" w:rsidP="00430D17">
      <w:pPr>
        <w:pStyle w:val="Heading9"/>
        <w:rPr>
          <w:lang w:val="en-CA"/>
        </w:rPr>
      </w:pPr>
      <w:hyperlink r:id="rId640" w:history="1">
        <w:r w:rsidR="003A7ADB" w:rsidRPr="00EB256E">
          <w:rPr>
            <w:color w:val="0000FF"/>
            <w:u w:val="single"/>
            <w:lang w:val="en-CA"/>
          </w:rPr>
          <w:t>JVET-AA0228</w:t>
        </w:r>
      </w:hyperlink>
      <w:r w:rsidR="003A7ADB" w:rsidRPr="00A82B6D">
        <w:rPr>
          <w:lang w:val="en-CA"/>
        </w:rPr>
        <w:t xml:space="preserve"> </w:t>
      </w:r>
      <w:r w:rsidR="003A7ADB" w:rsidRPr="00EB256E">
        <w:rPr>
          <w:lang w:val="en-CA"/>
        </w:rPr>
        <w:t>Crosscheck of JVET-AA0120 (Non-EE2: Template-based multiple reference line intra prediction)</w:t>
      </w:r>
      <w:r w:rsidR="003A7ADB" w:rsidRPr="00A82B6D">
        <w:rPr>
          <w:lang w:val="en-CA"/>
        </w:rPr>
        <w:t xml:space="preserve"> [</w:t>
      </w:r>
      <w:r w:rsidR="003A7ADB" w:rsidRPr="00EB256E">
        <w:rPr>
          <w:lang w:val="en-CA"/>
        </w:rPr>
        <w:t>K. Cao (Qualcomm)</w:t>
      </w:r>
      <w:r w:rsidR="003A7ADB" w:rsidRPr="00A82B6D">
        <w:rPr>
          <w:lang w:val="en-CA"/>
        </w:rPr>
        <w:t>] [late]</w:t>
      </w:r>
    </w:p>
    <w:p w14:paraId="3CD4A7D5" w14:textId="77777777" w:rsidR="003A7ADB" w:rsidRPr="00CF512D" w:rsidRDefault="003A7ADB" w:rsidP="00430D17"/>
    <w:p w14:paraId="0704DC56" w14:textId="5458F1A7" w:rsidR="001A10C2" w:rsidRPr="00CF512D" w:rsidRDefault="00000000" w:rsidP="00430D17">
      <w:pPr>
        <w:pStyle w:val="Heading9"/>
        <w:rPr>
          <w:lang w:val="en-CA"/>
        </w:rPr>
      </w:pPr>
      <w:hyperlink r:id="rId641"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w:t>
      </w:r>
      <w:proofErr w:type="spellStart"/>
      <w:r w:rsidR="001A10C2" w:rsidRPr="00CF512D">
        <w:rPr>
          <w:lang w:val="en-CA"/>
        </w:rPr>
        <w:t>Xidian</w:t>
      </w:r>
      <w:proofErr w:type="spellEnd"/>
      <w:r w:rsidR="001A10C2" w:rsidRPr="00CF512D">
        <w:rPr>
          <w:lang w:val="en-CA"/>
        </w:rPr>
        <w:t xml:space="preserve"> University)]</w:t>
      </w:r>
    </w:p>
    <w:p w14:paraId="4F4FF0E4" w14:textId="77777777" w:rsidR="00011AF1" w:rsidRDefault="00011AF1" w:rsidP="00430D17">
      <w:r>
        <w:t xml:space="preserve">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w:t>
      </w:r>
      <w:proofErr w:type="spellStart"/>
      <w:r>
        <w:t>EncT</w:t>
      </w:r>
      <w:proofErr w:type="spellEnd"/>
      <w:r>
        <w:t xml:space="preserve">, </w:t>
      </w:r>
      <w:proofErr w:type="spellStart"/>
      <w:r>
        <w:t>DecT</w:t>
      </w:r>
      <w:proofErr w:type="spellEnd"/>
      <w:r>
        <w:t>}:</w:t>
      </w:r>
    </w:p>
    <w:p w14:paraId="48D94C92" w14:textId="77777777" w:rsidR="00011AF1" w:rsidRDefault="00011AF1" w:rsidP="00114F47">
      <w:pPr>
        <w:numPr>
          <w:ilvl w:val="0"/>
          <w:numId w:val="431"/>
        </w:numPr>
        <w:jc w:val="left"/>
        <w:rPr>
          <w:lang w:eastAsia="zh-CN"/>
        </w:rPr>
        <w:pPrChange w:id="2736" w:author="Gary Sullivan" w:date="2022-08-14T14:27:00Z">
          <w:pPr/>
        </w:pPrChange>
      </w:pPr>
      <w:r>
        <w:rPr>
          <w:lang w:eastAsia="zh-CN"/>
        </w:rPr>
        <w:t>AI: -0.17%, -0.06%, -0.08%; 116%, 101%</w:t>
      </w:r>
    </w:p>
    <w:p w14:paraId="535B4C8A" w14:textId="77777777" w:rsidR="00011AF1" w:rsidRDefault="00011AF1" w:rsidP="00114F47">
      <w:pPr>
        <w:numPr>
          <w:ilvl w:val="0"/>
          <w:numId w:val="431"/>
        </w:numPr>
        <w:jc w:val="left"/>
        <w:rPr>
          <w:lang w:eastAsia="zh-CN"/>
        </w:rPr>
        <w:pPrChange w:id="2737" w:author="Gary Sullivan" w:date="2022-08-14T14:27:00Z">
          <w:pPr/>
        </w:pPrChange>
      </w:pPr>
      <w:r>
        <w:rPr>
          <w:rFonts w:hint="eastAsia"/>
          <w:lang w:eastAsia="zh-CN"/>
        </w:rPr>
        <w:t>R</w:t>
      </w:r>
      <w:r>
        <w:rPr>
          <w:lang w:eastAsia="zh-CN"/>
        </w:rPr>
        <w:t>A: -0.11%, -0.01%, -0.20%; 103%, 100%</w:t>
      </w:r>
    </w:p>
    <w:p w14:paraId="733B7F69" w14:textId="02C57E34" w:rsidR="00A02988" w:rsidDel="000D1F95" w:rsidRDefault="00A02988" w:rsidP="00430D17">
      <w:pPr>
        <w:rPr>
          <w:del w:id="2738" w:author="Gary Sullivan" w:date="2022-08-14T15:54:00Z"/>
        </w:rPr>
      </w:pPr>
    </w:p>
    <w:p w14:paraId="030BDFB0" w14:textId="3B24336F" w:rsidR="00B36F65" w:rsidRDefault="00B36F65" w:rsidP="00430D17">
      <w:r>
        <w:t xml:space="preserve">Built on top of JVET-AA0073, extending by an additional template matching. Compared to the other proposal, not a good </w:t>
      </w:r>
      <w:proofErr w:type="spellStart"/>
      <w:r>
        <w:t>tradeoff</w:t>
      </w:r>
      <w:proofErr w:type="spellEnd"/>
      <w:r>
        <w:t xml:space="preserve"> compression vs. encoding time. Further study to decrease encoding time is recommended.</w:t>
      </w:r>
    </w:p>
    <w:p w14:paraId="030EFEE2" w14:textId="2812E2B9" w:rsidR="00CF512D" w:rsidRPr="00CF512D" w:rsidRDefault="00000000" w:rsidP="00430D17">
      <w:pPr>
        <w:pStyle w:val="Heading9"/>
        <w:rPr>
          <w:lang w:val="en-CA"/>
        </w:rPr>
      </w:pPr>
      <w:hyperlink r:id="rId642"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430D17"/>
    <w:p w14:paraId="7CCF4032" w14:textId="4FE8CE08" w:rsidR="001A10C2" w:rsidRPr="00CF512D" w:rsidRDefault="00000000" w:rsidP="00430D17">
      <w:pPr>
        <w:pStyle w:val="Heading9"/>
        <w:rPr>
          <w:lang w:val="en-CA"/>
        </w:rPr>
      </w:pPr>
      <w:hyperlink r:id="rId643" w:history="1">
        <w:r w:rsidR="001A10C2" w:rsidRPr="00CF512D">
          <w:rPr>
            <w:color w:val="0000FF"/>
            <w:u w:val="single"/>
            <w:lang w:val="en-CA"/>
          </w:rPr>
          <w:t>JVET-AA0124</w:t>
        </w:r>
      </w:hyperlink>
      <w:r w:rsidR="001A10C2" w:rsidRPr="00CF512D">
        <w:rPr>
          <w:lang w:val="en-CA"/>
        </w:rPr>
        <w:t xml:space="preserve"> Non-EE2: Enable </w:t>
      </w:r>
      <w:proofErr w:type="spellStart"/>
      <w:r w:rsidR="001A10C2" w:rsidRPr="00CF512D">
        <w:rPr>
          <w:lang w:val="en-CA"/>
        </w:rPr>
        <w:t>amvpMerge</w:t>
      </w:r>
      <w:proofErr w:type="spellEnd"/>
      <w:r w:rsidR="001A10C2" w:rsidRPr="00CF512D">
        <w:rPr>
          <w:lang w:val="en-CA"/>
        </w:rPr>
        <w:t xml:space="preserve"> mode on scaled reference pictures when DMVD is disabled [Z. Zhang, H. Huang, V. Seregin, M. </w:t>
      </w:r>
      <w:proofErr w:type="spellStart"/>
      <w:r w:rsidR="001A10C2" w:rsidRPr="00CF512D">
        <w:rPr>
          <w:lang w:val="en-CA"/>
        </w:rPr>
        <w:t>Karczewicz</w:t>
      </w:r>
      <w:proofErr w:type="spellEnd"/>
      <w:r w:rsidR="001A10C2" w:rsidRPr="00CF512D">
        <w:rPr>
          <w:lang w:val="en-CA"/>
        </w:rPr>
        <w:t xml:space="preserve"> (Qualcomm)]</w:t>
      </w:r>
    </w:p>
    <w:p w14:paraId="6B3C9B1D" w14:textId="33EDDB54" w:rsidR="0035359C" w:rsidRDefault="0035359C" w:rsidP="00430D17">
      <w:r>
        <w:t xml:space="preserve">This contribution proposes to enable </w:t>
      </w:r>
      <w:proofErr w:type="spellStart"/>
      <w:r>
        <w:t>AmvpMerge</w:t>
      </w:r>
      <w:proofErr w:type="spellEnd"/>
      <w:r>
        <w:t xml:space="preserve"> mode when DMVD is disabled and RPR is enabled. The proposed method was implemented on top of ECM-5.0 and tested with EE2 RPR configuration settings 1.5x and 2.0x with DMVD additionally disabled in both anchor and test. The test results are summari</w:t>
      </w:r>
      <w:ins w:id="2739" w:author="Gary Sullivan" w:date="2022-08-14T13:53:00Z">
        <w:r w:rsidR="006922F8">
          <w:t>z</w:t>
        </w:r>
      </w:ins>
      <w:del w:id="2740" w:author="Gary Sullivan" w:date="2022-08-14T13:53:00Z">
        <w:r w:rsidDel="006922F8">
          <w:delText>s</w:delText>
        </w:r>
      </w:del>
      <w:r>
        <w:t>ed as follows:</w:t>
      </w:r>
    </w:p>
    <w:p w14:paraId="0F17A292" w14:textId="77777777" w:rsidR="0035359C" w:rsidRPr="005B217D" w:rsidRDefault="0035359C" w:rsidP="00114F47">
      <w:pPr>
        <w:numPr>
          <w:ilvl w:val="0"/>
          <w:numId w:val="431"/>
        </w:numPr>
        <w:jc w:val="left"/>
        <w:rPr>
          <w:lang w:eastAsia="zh-CN"/>
        </w:rPr>
        <w:pPrChange w:id="2741" w:author="Gary Sullivan" w:date="2022-08-14T14:27:00Z">
          <w:pPr/>
        </w:pPrChange>
      </w:pPr>
      <w:r>
        <w:t>RA 1.</w:t>
      </w:r>
      <w:r>
        <w:rPr>
          <w:lang w:eastAsia="zh-CN"/>
        </w:rPr>
        <w:t xml:space="preserve">5x: </w:t>
      </w:r>
      <w:r w:rsidRPr="00CD29ED">
        <w:rPr>
          <w:lang w:eastAsia="zh-CN"/>
        </w:rPr>
        <w:t>-0.14%</w:t>
      </w:r>
      <w:r>
        <w:rPr>
          <w:lang w:eastAsia="zh-CN"/>
        </w:rPr>
        <w:t xml:space="preserve"> (Y), </w:t>
      </w:r>
      <w:r w:rsidRPr="00CD29ED">
        <w:rPr>
          <w:lang w:eastAsia="zh-CN"/>
        </w:rPr>
        <w:t>-0.19%</w:t>
      </w:r>
      <w:r>
        <w:rPr>
          <w:lang w:eastAsia="zh-CN"/>
        </w:rPr>
        <w:t xml:space="preserve"> (U), </w:t>
      </w:r>
      <w:r w:rsidRPr="00CD29ED">
        <w:rPr>
          <w:lang w:eastAsia="zh-CN"/>
        </w:rPr>
        <w:t>-0.22%</w:t>
      </w:r>
      <w:r>
        <w:rPr>
          <w:lang w:eastAsia="zh-CN"/>
        </w:rPr>
        <w:t xml:space="preserve"> (V), </w:t>
      </w:r>
      <w:r w:rsidRPr="00CD29ED">
        <w:rPr>
          <w:lang w:eastAsia="zh-CN"/>
        </w:rPr>
        <w:t>101%</w:t>
      </w:r>
      <w:r>
        <w:rPr>
          <w:lang w:eastAsia="zh-CN"/>
        </w:rPr>
        <w:t xml:space="preserve"> (</w:t>
      </w:r>
      <w:proofErr w:type="spellStart"/>
      <w:r>
        <w:rPr>
          <w:lang w:eastAsia="zh-CN"/>
        </w:rPr>
        <w:t>EncT</w:t>
      </w:r>
      <w:proofErr w:type="spellEnd"/>
      <w:r>
        <w:rPr>
          <w:lang w:eastAsia="zh-CN"/>
        </w:rPr>
        <w:t xml:space="preserve">), </w:t>
      </w:r>
      <w:r w:rsidRPr="00CD29ED">
        <w:rPr>
          <w:lang w:eastAsia="zh-CN"/>
        </w:rPr>
        <w:t>100%</w:t>
      </w:r>
      <w:r>
        <w:rPr>
          <w:lang w:eastAsia="zh-CN"/>
        </w:rPr>
        <w:t xml:space="preserve"> (</w:t>
      </w:r>
      <w:proofErr w:type="spellStart"/>
      <w:r>
        <w:rPr>
          <w:lang w:eastAsia="zh-CN"/>
        </w:rPr>
        <w:t>DecT</w:t>
      </w:r>
      <w:proofErr w:type="spellEnd"/>
      <w:r>
        <w:rPr>
          <w:lang w:eastAsia="zh-CN"/>
        </w:rPr>
        <w:t>)</w:t>
      </w:r>
    </w:p>
    <w:p w14:paraId="18C47868" w14:textId="77777777" w:rsidR="0035359C" w:rsidRPr="005B217D" w:rsidRDefault="0035359C" w:rsidP="00114F47">
      <w:pPr>
        <w:numPr>
          <w:ilvl w:val="0"/>
          <w:numId w:val="431"/>
        </w:numPr>
        <w:jc w:val="left"/>
        <w:pPrChange w:id="2742" w:author="Gary Sullivan" w:date="2022-08-14T14:27:00Z">
          <w:pPr/>
        </w:pPrChange>
      </w:pPr>
      <w:r>
        <w:rPr>
          <w:lang w:eastAsia="zh-CN"/>
        </w:rPr>
        <w:t>RA 2.0</w:t>
      </w:r>
      <w:r>
        <w:t xml:space="preserve">x: </w:t>
      </w:r>
      <w:r w:rsidRPr="00C47925">
        <w:t>-0.10%</w:t>
      </w:r>
      <w:r>
        <w:t xml:space="preserve"> (Y), </w:t>
      </w:r>
      <w:r w:rsidRPr="00C47925">
        <w:t>-0.15%</w:t>
      </w:r>
      <w:r>
        <w:t xml:space="preserve"> (U), </w:t>
      </w:r>
      <w:r w:rsidRPr="00CD29ED">
        <w:t>-0.</w:t>
      </w:r>
      <w:r>
        <w:t>09</w:t>
      </w:r>
      <w:r w:rsidRPr="00CD29ED">
        <w:t>%</w:t>
      </w:r>
      <w:r>
        <w:t xml:space="preserve"> (V), </w:t>
      </w:r>
      <w:r w:rsidRPr="00CD29ED">
        <w:t>101%</w:t>
      </w:r>
      <w:r>
        <w:t xml:space="preserve"> (</w:t>
      </w:r>
      <w:proofErr w:type="spellStart"/>
      <w:r>
        <w:t>EncT</w:t>
      </w:r>
      <w:proofErr w:type="spellEnd"/>
      <w:r>
        <w:t xml:space="preserve">), </w:t>
      </w:r>
      <w:r w:rsidRPr="00CD29ED">
        <w:t>100%</w:t>
      </w:r>
      <w:r>
        <w:t xml:space="preserve"> (</w:t>
      </w:r>
      <w:proofErr w:type="spellStart"/>
      <w:r>
        <w:t>DecT</w:t>
      </w:r>
      <w:proofErr w:type="spellEnd"/>
      <w:r>
        <w:t>)</w:t>
      </w:r>
    </w:p>
    <w:p w14:paraId="3134DEED" w14:textId="2E733C70" w:rsidR="00A02988" w:rsidRDefault="0035359C" w:rsidP="00430D17">
      <w:r>
        <w:t xml:space="preserve">In ECM-5.0, when RPR is enabled and DMVD is disabled, </w:t>
      </w:r>
      <w:proofErr w:type="spellStart"/>
      <w:r>
        <w:t>AmvpMerge</w:t>
      </w:r>
      <w:proofErr w:type="spellEnd"/>
      <w:r>
        <w:t xml:space="preserve"> mode is disabled.</w:t>
      </w:r>
      <w:del w:id="2743" w:author="Gary Sullivan" w:date="2022-08-14T11:28:00Z">
        <w:r w:rsidDel="00106049">
          <w:delText xml:space="preserve"> </w:delText>
        </w:r>
      </w:del>
    </w:p>
    <w:p w14:paraId="4E8437A2" w14:textId="4A6D2694" w:rsidR="0035359C" w:rsidRDefault="002F62C5" w:rsidP="00430D17">
      <w:r>
        <w:t>It was</w:t>
      </w:r>
      <w:r w:rsidR="0035359C">
        <w:t xml:space="preserve"> commented that RPR pictures as well as weighted prediction pictures and </w:t>
      </w:r>
      <w:proofErr w:type="gramStart"/>
      <w:r w:rsidR="0035359C">
        <w:t>long term</w:t>
      </w:r>
      <w:proofErr w:type="gramEnd"/>
      <w:r w:rsidR="0035359C">
        <w:t xml:space="preserve"> reference pictures are currently not in the reference picture list for </w:t>
      </w:r>
      <w:proofErr w:type="spellStart"/>
      <w:r w:rsidR="0035359C">
        <w:t>AmvpMerge</w:t>
      </w:r>
      <w:proofErr w:type="spellEnd"/>
      <w:r w:rsidR="0035359C">
        <w:t xml:space="preserve"> in ECM-5.0.</w:t>
      </w:r>
      <w:del w:id="2744" w:author="Gary Sullivan" w:date="2022-08-14T11:28:00Z">
        <w:r w:rsidR="0035359C" w:rsidDel="00106049">
          <w:delText xml:space="preserve"> </w:delText>
        </w:r>
      </w:del>
    </w:p>
    <w:p w14:paraId="26CC447B" w14:textId="0DF75D38" w:rsidR="00996C38" w:rsidRDefault="0035359C" w:rsidP="00430D17">
      <w:r>
        <w:t xml:space="preserve">This contribution proposes to allow RPR pictures to be used for </w:t>
      </w:r>
      <w:proofErr w:type="spellStart"/>
      <w:r>
        <w:t>AmvpMerge</w:t>
      </w:r>
      <w:proofErr w:type="spellEnd"/>
      <w:r>
        <w:t xml:space="preserve"> mode, </w:t>
      </w:r>
      <w:r w:rsidR="00996C38">
        <w:t xml:space="preserve">without bilateral matching. This brings some coding performance gain </w:t>
      </w:r>
      <w:r w:rsidR="002F62C5">
        <w:t xml:space="preserve">in RPR </w:t>
      </w:r>
      <w:r w:rsidR="00996C38">
        <w:t xml:space="preserve">without impact on </w:t>
      </w:r>
      <w:proofErr w:type="gramStart"/>
      <w:r w:rsidR="00996C38">
        <w:t>runtime, and</w:t>
      </w:r>
      <w:proofErr w:type="gramEnd"/>
      <w:r w:rsidR="00996C38">
        <w:t xml:space="preserve"> does not affect CTC.</w:t>
      </w:r>
      <w:del w:id="2745" w:author="Gary Sullivan" w:date="2022-08-14T11:28:00Z">
        <w:r w:rsidR="00996C38" w:rsidDel="00106049">
          <w:delText xml:space="preserve"> </w:delText>
        </w:r>
      </w:del>
    </w:p>
    <w:p w14:paraId="0F1A26F5" w14:textId="68EECE9B" w:rsidR="00996C38" w:rsidRDefault="00996C38" w:rsidP="00430D17">
      <w:r>
        <w:t xml:space="preserve">In the April meeting, it was decided to enable </w:t>
      </w:r>
      <w:proofErr w:type="spellStart"/>
      <w:r>
        <w:t>AmvpMerge</w:t>
      </w:r>
      <w:proofErr w:type="spellEnd"/>
      <w:r>
        <w:t xml:space="preserve"> when DMVD is disabled. This contribution extends the decision to the case when RPR is enabled</w:t>
      </w:r>
      <w:r w:rsidR="002F62C5">
        <w:t>, which</w:t>
      </w:r>
      <w:r>
        <w:t xml:space="preserve"> seems straightforward.</w:t>
      </w:r>
      <w:del w:id="2746" w:author="Gary Sullivan" w:date="2022-08-14T11:28:00Z">
        <w:r w:rsidDel="00106049">
          <w:delText xml:space="preserve"> </w:delText>
        </w:r>
      </w:del>
    </w:p>
    <w:p w14:paraId="355A1396" w14:textId="1E293F20" w:rsidR="00996C38" w:rsidRDefault="00996C38" w:rsidP="00430D17">
      <w:r w:rsidRPr="00114F47">
        <w:rPr>
          <w:rPrChange w:id="2747" w:author="Gary Sullivan" w:date="2022-08-14T14:27:00Z">
            <w:rPr>
              <w:highlight w:val="yellow"/>
            </w:rPr>
          </w:rPrChange>
        </w:rPr>
        <w:t>Decision (cleanup):</w:t>
      </w:r>
      <w:r>
        <w:t xml:space="preserve"> </w:t>
      </w:r>
      <w:del w:id="2748" w:author="Gary Sullivan" w:date="2022-08-14T11:28:00Z">
        <w:r w:rsidDel="00106049">
          <w:delText>a</w:delText>
        </w:r>
      </w:del>
      <w:ins w:id="2749" w:author="Gary Sullivan" w:date="2022-08-14T11:28:00Z">
        <w:r w:rsidR="00106049">
          <w:t>A</w:t>
        </w:r>
      </w:ins>
      <w:r>
        <w:t>dopt JVET-A</w:t>
      </w:r>
      <w:r w:rsidR="004C51FC">
        <w:t>A</w:t>
      </w:r>
      <w:r>
        <w:t>0124 (merge request 162)</w:t>
      </w:r>
      <w:ins w:id="2750" w:author="Gary Sullivan" w:date="2022-08-14T11:28:00Z">
        <w:r w:rsidR="00106049">
          <w:t>.</w:t>
        </w:r>
      </w:ins>
    </w:p>
    <w:p w14:paraId="342E1017" w14:textId="779094C4" w:rsidR="003A7ADB" w:rsidRPr="00A82B6D" w:rsidRDefault="00000000" w:rsidP="00430D17">
      <w:pPr>
        <w:pStyle w:val="Heading9"/>
        <w:rPr>
          <w:lang w:val="en-CA"/>
        </w:rPr>
      </w:pPr>
      <w:hyperlink r:id="rId644" w:history="1">
        <w:r w:rsidR="003A7ADB" w:rsidRPr="00EB256E">
          <w:rPr>
            <w:color w:val="0000FF"/>
            <w:u w:val="single"/>
            <w:lang w:val="en-CA"/>
          </w:rPr>
          <w:t>JVET-AA0236</w:t>
        </w:r>
      </w:hyperlink>
      <w:r w:rsidR="003A7ADB" w:rsidRPr="00A82B6D">
        <w:rPr>
          <w:lang w:val="en-CA"/>
        </w:rPr>
        <w:t xml:space="preserve"> </w:t>
      </w:r>
      <w:r w:rsidR="003A7ADB" w:rsidRPr="00EB256E">
        <w:rPr>
          <w:lang w:val="en-CA"/>
        </w:rPr>
        <w:t xml:space="preserve">Crosscheck of JVET-AA0124 (Non-EE2: Enable </w:t>
      </w:r>
      <w:proofErr w:type="spellStart"/>
      <w:r w:rsidR="003A7ADB" w:rsidRPr="00EB256E">
        <w:rPr>
          <w:lang w:val="en-CA"/>
        </w:rPr>
        <w:t>amvpMerge</w:t>
      </w:r>
      <w:proofErr w:type="spellEnd"/>
      <w:r w:rsidR="003A7ADB" w:rsidRPr="00EB256E">
        <w:rPr>
          <w:lang w:val="en-CA"/>
        </w:rPr>
        <w:t xml:space="preserve"> mode on scaled reference pictures when DMVD is </w:t>
      </w:r>
      <w:r w:rsidR="003A7ADB" w:rsidRPr="00515555">
        <w:rPr>
          <w:lang w:val="en-CA"/>
        </w:rPr>
        <w:t>disabled</w:t>
      </w:r>
      <w:r w:rsidR="003A7ADB" w:rsidRPr="00EB256E">
        <w:rPr>
          <w:lang w:val="en-CA"/>
        </w:rPr>
        <w:t>)</w:t>
      </w:r>
      <w:r w:rsidR="003A7ADB" w:rsidRPr="00A82B6D">
        <w:rPr>
          <w:lang w:val="en-CA"/>
        </w:rPr>
        <w:t xml:space="preserve"> [</w:t>
      </w:r>
      <w:r w:rsidR="003A7ADB" w:rsidRPr="00EB256E">
        <w:rPr>
          <w:lang w:val="en-CA"/>
        </w:rPr>
        <w:t>H. Jang (LGE)</w:t>
      </w:r>
      <w:r w:rsidR="003A7ADB" w:rsidRPr="00A82B6D">
        <w:rPr>
          <w:lang w:val="en-CA"/>
        </w:rPr>
        <w:t>] [late]</w:t>
      </w:r>
    </w:p>
    <w:p w14:paraId="7F45CF49" w14:textId="77777777" w:rsidR="003A7ADB" w:rsidRPr="00CF512D" w:rsidRDefault="003A7ADB" w:rsidP="00430D17"/>
    <w:p w14:paraId="33133863" w14:textId="31F35D36" w:rsidR="001A10C2" w:rsidRPr="00CF512D" w:rsidRDefault="00000000" w:rsidP="00430D17">
      <w:pPr>
        <w:pStyle w:val="Heading9"/>
        <w:rPr>
          <w:lang w:val="en-CA"/>
        </w:rPr>
      </w:pPr>
      <w:hyperlink r:id="rId645"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w:t>
      </w:r>
      <w:proofErr w:type="spellStart"/>
      <w:r w:rsidR="001A10C2" w:rsidRPr="00CF512D">
        <w:rPr>
          <w:lang w:val="en-CA"/>
        </w:rPr>
        <w:t>Jhu</w:t>
      </w:r>
      <w:proofErr w:type="spellEnd"/>
      <w:r w:rsidR="001A10C2" w:rsidRPr="00CF512D">
        <w:rPr>
          <w:lang w:val="en-CA"/>
        </w:rPr>
        <w:t>, W. Chen, N. Yan, X. Wang (Kwai)]</w:t>
      </w:r>
    </w:p>
    <w:p w14:paraId="2B3164AC" w14:textId="77777777" w:rsidR="002F62C5" w:rsidRDefault="002F62C5" w:rsidP="00430D17">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2E76C5B2" w:rsidR="00A02988" w:rsidRDefault="002F62C5" w:rsidP="00430D17">
      <w:r>
        <w:t xml:space="preserve">This is an encoder only optimization for ECM, specifically modifying the rate distortion optimization process </w:t>
      </w:r>
      <w:r w:rsidR="001E000D">
        <w:t>by using non-OBMC samples in motion estimation for screen content. The proposed change only applies to ECM and not to VTM, as the VTM does not have the OBMC tool.</w:t>
      </w:r>
      <w:del w:id="2751" w:author="Gary Sullivan" w:date="2022-08-14T11:28:00Z">
        <w:r w:rsidR="001E000D" w:rsidDel="00106049">
          <w:delText xml:space="preserve"> </w:delText>
        </w:r>
      </w:del>
    </w:p>
    <w:p w14:paraId="08CD5540" w14:textId="4B1DF2FA" w:rsidR="001E000D" w:rsidRDefault="001E000D" w:rsidP="00430D17">
      <w:r>
        <w:t xml:space="preserve">For Class F, the gains are </w:t>
      </w:r>
      <w:r w:rsidRPr="001E000D">
        <w:t>0.13%</w:t>
      </w:r>
      <w:r>
        <w:t xml:space="preserve"> for RA and 0.35% for LB.</w:t>
      </w:r>
      <w:del w:id="2752" w:author="Gary Sullivan" w:date="2022-08-14T11:28:00Z">
        <w:r w:rsidDel="00106049">
          <w:delText xml:space="preserve"> </w:delText>
        </w:r>
      </w:del>
    </w:p>
    <w:p w14:paraId="0B7E27DB" w14:textId="3CA71AC3" w:rsidR="001E000D" w:rsidRDefault="001E000D" w:rsidP="00430D17">
      <w:r>
        <w:t>Cross checker confirms the results and suggests that the benefits are obvious.</w:t>
      </w:r>
      <w:del w:id="2753" w:author="Gary Sullivan" w:date="2022-08-14T11:28:00Z">
        <w:r w:rsidDel="00106049">
          <w:delText xml:space="preserve"> </w:delText>
        </w:r>
      </w:del>
    </w:p>
    <w:p w14:paraId="1C06971F" w14:textId="576F0A97" w:rsidR="001E000D" w:rsidRPr="00CF512D" w:rsidRDefault="001E000D" w:rsidP="00430D17">
      <w:r w:rsidRPr="00114F47">
        <w:rPr>
          <w:rPrChange w:id="2754" w:author="Gary Sullivan" w:date="2022-08-14T14:27:00Z">
            <w:rPr>
              <w:highlight w:val="yellow"/>
            </w:rPr>
          </w:rPrChange>
        </w:rPr>
        <w:t>Decision (SW):</w:t>
      </w:r>
      <w:r w:rsidRPr="00114F47">
        <w:t xml:space="preserve"> </w:t>
      </w:r>
      <w:ins w:id="2755" w:author="Gary Sullivan" w:date="2022-08-14T14:27:00Z">
        <w:r w:rsidR="00114F47" w:rsidRPr="00114F47">
          <w:t>A</w:t>
        </w:r>
      </w:ins>
      <w:del w:id="2756" w:author="Gary Sullivan" w:date="2022-08-14T14:27:00Z">
        <w:r w:rsidDel="00114F47">
          <w:delText>a</w:delText>
        </w:r>
      </w:del>
      <w:r>
        <w:t>dopt JVET-AA0129</w:t>
      </w:r>
      <w:ins w:id="2757" w:author="Gary Sullivan" w:date="2022-08-14T14:27:00Z">
        <w:r w:rsidR="00114F47">
          <w:t>.</w:t>
        </w:r>
      </w:ins>
    </w:p>
    <w:p w14:paraId="4A2964E8" w14:textId="0CE5820B" w:rsidR="00CF512D" w:rsidRPr="00CF512D" w:rsidRDefault="00000000" w:rsidP="00430D17">
      <w:pPr>
        <w:pStyle w:val="Heading9"/>
        <w:rPr>
          <w:lang w:val="en-CA"/>
        </w:rPr>
      </w:pPr>
      <w:hyperlink r:id="rId646" w:history="1">
        <w:r w:rsidR="00CF512D" w:rsidRPr="00CF512D">
          <w:rPr>
            <w:color w:val="0000FF"/>
            <w:u w:val="single"/>
            <w:lang w:val="en-CA"/>
          </w:rPr>
          <w:t>JVET-AA0169</w:t>
        </w:r>
      </w:hyperlink>
      <w:r w:rsidR="00CF512D" w:rsidRPr="00CF512D">
        <w:rPr>
          <w:lang w:val="en-CA"/>
        </w:rPr>
        <w:t xml:space="preserve"> Cross-check of JVET-AA0129 [F. Le </w:t>
      </w:r>
      <w:proofErr w:type="spellStart"/>
      <w:r w:rsidR="00CF512D" w:rsidRPr="00CF512D">
        <w:rPr>
          <w:lang w:val="en-CA"/>
        </w:rPr>
        <w:t>Léannec</w:t>
      </w:r>
      <w:proofErr w:type="spellEnd"/>
      <w:r w:rsidR="00CF512D" w:rsidRPr="00CF512D">
        <w:rPr>
          <w:lang w:val="en-CA"/>
        </w:rPr>
        <w:t xml:space="preserve"> (Xiaomi)] [late]</w:t>
      </w:r>
    </w:p>
    <w:p w14:paraId="556977E5" w14:textId="77777777" w:rsidR="00CF512D" w:rsidRPr="00CF512D" w:rsidRDefault="00CF512D" w:rsidP="00430D17"/>
    <w:p w14:paraId="0435D820" w14:textId="77777777" w:rsidR="003C0FC6" w:rsidRPr="00CF512D" w:rsidRDefault="00000000" w:rsidP="00430D17">
      <w:pPr>
        <w:pStyle w:val="Heading9"/>
        <w:rPr>
          <w:lang w:val="en-CA"/>
        </w:rPr>
      </w:pPr>
      <w:hyperlink r:id="rId647"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w:t>
      </w:r>
      <w:proofErr w:type="spellStart"/>
      <w:r w:rsidR="003C0FC6" w:rsidRPr="00CF512D">
        <w:rPr>
          <w:lang w:val="en-CA"/>
        </w:rPr>
        <w:t>Karczewicz</w:t>
      </w:r>
      <w:proofErr w:type="spellEnd"/>
      <w:r w:rsidR="003C0FC6" w:rsidRPr="00CF512D">
        <w:rPr>
          <w:lang w:val="en-CA"/>
        </w:rPr>
        <w:t xml:space="preserve"> (Qualcomm)]</w:t>
      </w:r>
    </w:p>
    <w:p w14:paraId="25A4AEF9" w14:textId="3D46A6D6" w:rsidR="001E000D" w:rsidRDefault="001E000D" w:rsidP="00430D17">
      <w:r>
        <w:t xml:space="preserve">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w:t>
      </w:r>
      <w:proofErr w:type="gramStart"/>
      <w:r>
        <w:t>aforementioned software</w:t>
      </w:r>
      <w:proofErr w:type="gramEnd"/>
      <w:r>
        <w:t xml:space="preserve"> issues and is capable of handling template matching tools through configuration parameters without the need</w:t>
      </w:r>
      <w:r>
        <w:rPr>
          <w:lang w:eastAsia="zh-TW"/>
        </w:rPr>
        <w:t xml:space="preserve"> of 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430D17">
      <w:pPr>
        <w:rPr>
          <w:szCs w:val="20"/>
        </w:rPr>
      </w:pPr>
      <w:r>
        <w:rPr>
          <w:szCs w:val="20"/>
        </w:rPr>
        <w:t xml:space="preserve">This contribution proposes to add 7 </w:t>
      </w:r>
      <w:proofErr w:type="gramStart"/>
      <w:r>
        <w:rPr>
          <w:szCs w:val="20"/>
        </w:rPr>
        <w:t>template</w:t>
      </w:r>
      <w:proofErr w:type="gramEnd"/>
      <w:r>
        <w:rPr>
          <w:szCs w:val="20"/>
        </w:rPr>
        <w:t xml:space="preserve"> matching related SPS flags on top of the 4 template matching related SPS flags in ECM-5.0. </w:t>
      </w:r>
    </w:p>
    <w:p w14:paraId="71F56A7B" w14:textId="50BB8B37" w:rsidR="001005D4" w:rsidRDefault="001005D4" w:rsidP="00430D17">
      <w:pPr>
        <w:rPr>
          <w:szCs w:val="20"/>
        </w:rPr>
      </w:pPr>
      <w:r>
        <w:rPr>
          <w:szCs w:val="20"/>
        </w:rPr>
        <w:t>In ECM-5.0, some template matching tools can only be turned on/off by switching macros and re-compiling.</w:t>
      </w:r>
    </w:p>
    <w:p w14:paraId="588A674C" w14:textId="4E71F9EC" w:rsidR="001005D4" w:rsidRDefault="001005D4" w:rsidP="00430D17">
      <w:pPr>
        <w:rPr>
          <w:szCs w:val="20"/>
        </w:rPr>
      </w:pPr>
      <w:r>
        <w:rPr>
          <w:szCs w:val="20"/>
        </w:rPr>
        <w:t xml:space="preserve">It was asked if it is possible to only add configuration parameters and not add SPS flags to achieve the same purpose. </w:t>
      </w:r>
      <w:proofErr w:type="gramStart"/>
      <w:r>
        <w:rPr>
          <w:szCs w:val="20"/>
        </w:rPr>
        <w:t>However</w:t>
      </w:r>
      <w:proofErr w:type="gramEnd"/>
      <w:r>
        <w:rPr>
          <w:szCs w:val="20"/>
        </w:rPr>
        <w:t xml:space="preserve"> this would require to re-compile the software. </w:t>
      </w:r>
    </w:p>
    <w:p w14:paraId="058D9FD7" w14:textId="0D509A12" w:rsidR="001005D4" w:rsidRDefault="001005D4" w:rsidP="00430D17">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430D17">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430D17">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430D17">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430D17">
      <w:r>
        <w:t xml:space="preserve">This contribution focuses only on inter template matching tools. There is no proposed modification to control intra template matching tools. </w:t>
      </w:r>
    </w:p>
    <w:p w14:paraId="21FD3F70" w14:textId="5D4DA990" w:rsidR="005506A3" w:rsidRDefault="005506A3" w:rsidP="00430D17">
      <w:proofErr w:type="gramStart"/>
      <w:r w:rsidRPr="00114F47">
        <w:rPr>
          <w:rPrChange w:id="2758" w:author="Gary Sullivan" w:date="2022-08-14T14:27:00Z">
            <w:rPr>
              <w:highlight w:val="yellow"/>
            </w:rPr>
          </w:rPrChange>
        </w:rPr>
        <w:t>Decision</w:t>
      </w:r>
      <w:r w:rsidR="002C66C0" w:rsidRPr="00114F47">
        <w:rPr>
          <w:rPrChange w:id="2759" w:author="Gary Sullivan" w:date="2022-08-14T14:27:00Z">
            <w:rPr>
              <w:highlight w:val="yellow"/>
            </w:rPr>
          </w:rPrChange>
        </w:rPr>
        <w:t>(</w:t>
      </w:r>
      <w:proofErr w:type="gramEnd"/>
      <w:r w:rsidR="002C66C0" w:rsidRPr="00114F47">
        <w:rPr>
          <w:rPrChange w:id="2760" w:author="Gary Sullivan" w:date="2022-08-14T14:27:00Z">
            <w:rPr>
              <w:highlight w:val="yellow"/>
            </w:rPr>
          </w:rPrChange>
        </w:rPr>
        <w:t>SW)</w:t>
      </w:r>
      <w:r w:rsidRPr="00114F47">
        <w:rPr>
          <w:rPrChange w:id="2761" w:author="Gary Sullivan" w:date="2022-08-14T14:27:00Z">
            <w:rPr>
              <w:highlight w:val="yellow"/>
            </w:rPr>
          </w:rPrChange>
        </w:rPr>
        <w:t>:</w:t>
      </w:r>
      <w:r w:rsidRPr="00114F47">
        <w:t xml:space="preserve"> </w:t>
      </w:r>
      <w:ins w:id="2762" w:author="Gary Sullivan" w:date="2022-08-14T14:27:00Z">
        <w:r w:rsidR="00114F47" w:rsidRPr="00114F47">
          <w:t>A</w:t>
        </w:r>
      </w:ins>
      <w:del w:id="2763" w:author="Gary Sullivan" w:date="2022-08-14T14:27:00Z">
        <w:r w:rsidR="009A618F" w:rsidRPr="00114F47" w:rsidDel="00114F47">
          <w:delText>a</w:delText>
        </w:r>
      </w:del>
      <w:r w:rsidR="009A618F" w:rsidRPr="00114F47">
        <w:t>dopt JVET-AA0132.</w:t>
      </w:r>
    </w:p>
    <w:p w14:paraId="0DA16FC1" w14:textId="00A820F0" w:rsidR="003A7ADB" w:rsidRPr="00A82B6D" w:rsidRDefault="00000000" w:rsidP="00430D17">
      <w:pPr>
        <w:pStyle w:val="Heading9"/>
        <w:rPr>
          <w:lang w:val="en-CA"/>
        </w:rPr>
      </w:pPr>
      <w:hyperlink r:id="rId648" w:history="1">
        <w:r w:rsidR="003A7ADB" w:rsidRPr="00EB256E">
          <w:rPr>
            <w:color w:val="0000FF"/>
            <w:u w:val="single"/>
            <w:lang w:val="en-CA"/>
          </w:rPr>
          <w:t>JVET-AA0237</w:t>
        </w:r>
      </w:hyperlink>
      <w:r w:rsidR="003A7ADB" w:rsidRPr="00A82B6D">
        <w:rPr>
          <w:lang w:val="en-CA"/>
        </w:rPr>
        <w:t xml:space="preserve"> </w:t>
      </w:r>
      <w:r w:rsidR="003A7ADB" w:rsidRPr="00EB256E">
        <w:rPr>
          <w:lang w:val="en-CA"/>
        </w:rPr>
        <w:t>Crosscheck of JVET-AA0132 (AHG6: ECM software configuration parameters for template matching tools)</w:t>
      </w:r>
      <w:r w:rsidR="003A7ADB" w:rsidRPr="00A82B6D">
        <w:rPr>
          <w:lang w:val="en-CA"/>
        </w:rPr>
        <w:t xml:space="preserve"> [</w:t>
      </w:r>
      <w:r w:rsidR="003A7ADB" w:rsidRPr="00EB256E">
        <w:rPr>
          <w:lang w:val="en-CA"/>
        </w:rPr>
        <w:t>H. Jang (LGE)</w:t>
      </w:r>
      <w:r w:rsidR="003A7ADB" w:rsidRPr="00A82B6D">
        <w:rPr>
          <w:lang w:val="en-CA"/>
        </w:rPr>
        <w:t>] [late]</w:t>
      </w:r>
    </w:p>
    <w:p w14:paraId="3D054128" w14:textId="77777777" w:rsidR="003A7ADB" w:rsidRPr="00CF512D" w:rsidRDefault="003A7ADB" w:rsidP="00430D17"/>
    <w:p w14:paraId="7C9249F0" w14:textId="2A12EA66" w:rsidR="007619DE" w:rsidRPr="00CF512D" w:rsidRDefault="00000000" w:rsidP="00430D17">
      <w:pPr>
        <w:pStyle w:val="Heading9"/>
        <w:rPr>
          <w:lang w:val="en-CA"/>
        </w:rPr>
      </w:pPr>
      <w:hyperlink r:id="rId649"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w:t>
      </w:r>
      <w:proofErr w:type="spellStart"/>
      <w:r w:rsidR="007619DE" w:rsidRPr="00CF512D">
        <w:rPr>
          <w:lang w:val="en-CA"/>
        </w:rPr>
        <w:t>Karczewicz</w:t>
      </w:r>
      <w:proofErr w:type="spellEnd"/>
      <w:r w:rsidR="007619DE" w:rsidRPr="00CF512D">
        <w:rPr>
          <w:lang w:val="en-CA"/>
        </w:rPr>
        <w:t xml:space="preserve"> (Qualcomm)]</w:t>
      </w:r>
    </w:p>
    <w:p w14:paraId="4DD588D6" w14:textId="4A44E831" w:rsidR="008E1939" w:rsidRDefault="008E1939" w:rsidP="00430D17">
      <w:r>
        <w:t xml:space="preserve">This contribution proposes to add BCW weights derived considering POC difference between reference and current pictures. The proposed change is used for AMVP and merge modes. It was implemented on top of ECM-5.0 and tested with and without </w:t>
      </w:r>
      <w:proofErr w:type="spellStart"/>
      <w:r>
        <w:t>BcwFast</w:t>
      </w:r>
      <w:proofErr w:type="spellEnd"/>
      <w:r>
        <w:t xml:space="preserve"> encoder speedup configuration. The test results are summari</w:t>
      </w:r>
      <w:ins w:id="2764" w:author="Gary Sullivan" w:date="2022-08-14T13:53:00Z">
        <w:r w:rsidR="006922F8">
          <w:t>z</w:t>
        </w:r>
      </w:ins>
      <w:del w:id="2765" w:author="Gary Sullivan" w:date="2022-08-14T13:53:00Z">
        <w:r w:rsidDel="006922F8">
          <w:delText>s</w:delText>
        </w:r>
      </w:del>
      <w:r>
        <w:t>ed as follows:</w:t>
      </w:r>
    </w:p>
    <w:p w14:paraId="13EF47BF" w14:textId="4934540E" w:rsidR="008E1939" w:rsidRDefault="000D1F95" w:rsidP="00430D17">
      <w:ins w:id="2766" w:author="Gary Sullivan" w:date="2022-08-14T15:54:00Z">
        <w:r>
          <w:t xml:space="preserve">When </w:t>
        </w:r>
      </w:ins>
      <w:proofErr w:type="spellStart"/>
      <w:r w:rsidR="008E1939">
        <w:t>BcwFast</w:t>
      </w:r>
      <w:proofErr w:type="spellEnd"/>
      <w:r w:rsidR="008E1939">
        <w:t xml:space="preserve"> is set to 1:</w:t>
      </w:r>
    </w:p>
    <w:p w14:paraId="5DA0213C" w14:textId="503997F1" w:rsidR="008E1939" w:rsidRPr="00430D17" w:rsidRDefault="008E1939" w:rsidP="000D1F95">
      <w:pPr>
        <w:numPr>
          <w:ilvl w:val="0"/>
          <w:numId w:val="444"/>
        </w:numPr>
        <w:pPrChange w:id="2767" w:author="Gary Sullivan" w:date="2022-08-14T15:54:00Z">
          <w:pPr/>
        </w:pPrChange>
      </w:pPr>
      <w:r w:rsidRPr="00430D17">
        <w:t>RA: -0.</w:t>
      </w:r>
      <w:r w:rsidRPr="00616F0B">
        <w:t>10</w:t>
      </w:r>
      <w:r w:rsidRPr="00430D17">
        <w:t>% (Y), -0.</w:t>
      </w:r>
      <w:r w:rsidRPr="00616F0B">
        <w:t>08</w:t>
      </w:r>
      <w:r w:rsidRPr="00430D17">
        <w:t>% (U), -0.</w:t>
      </w:r>
      <w:r w:rsidRPr="00616F0B">
        <w:t>12</w:t>
      </w:r>
      <w:r w:rsidRPr="00430D17">
        <w:t>% (V), 1</w:t>
      </w:r>
      <w:r w:rsidRPr="00616F0B">
        <w:t>03</w:t>
      </w:r>
      <w:r w:rsidRPr="00430D17">
        <w:t>% (</w:t>
      </w:r>
      <w:proofErr w:type="spellStart"/>
      <w:r w:rsidRPr="00430D17">
        <w:t>EncT</w:t>
      </w:r>
      <w:proofErr w:type="spellEnd"/>
      <w:r w:rsidRPr="00430D17">
        <w:t>), 1</w:t>
      </w:r>
      <w:r w:rsidRPr="00616F0B">
        <w:t>00</w:t>
      </w:r>
      <w:r w:rsidRPr="00430D17">
        <w:t>% (</w:t>
      </w:r>
      <w:proofErr w:type="spellStart"/>
      <w:r w:rsidRPr="00430D17">
        <w:t>DecT</w:t>
      </w:r>
      <w:proofErr w:type="spellEnd"/>
      <w:r w:rsidRPr="00430D17">
        <w:t>).</w:t>
      </w:r>
    </w:p>
    <w:p w14:paraId="6327D323" w14:textId="245C5EC6" w:rsidR="008E1939" w:rsidRPr="00430D17" w:rsidRDefault="008E1939" w:rsidP="000D1F95">
      <w:pPr>
        <w:numPr>
          <w:ilvl w:val="0"/>
          <w:numId w:val="444"/>
        </w:numPr>
        <w:pPrChange w:id="2768" w:author="Gary Sullivan" w:date="2022-08-14T15:54:00Z">
          <w:pPr/>
        </w:pPrChange>
      </w:pPr>
      <w:r w:rsidRPr="00430D17">
        <w:t>LDB: -0.</w:t>
      </w:r>
      <w:r w:rsidRPr="00616F0B">
        <w:t>05</w:t>
      </w:r>
      <w:r w:rsidRPr="00430D17">
        <w:t>% (Y), -0.</w:t>
      </w:r>
      <w:r w:rsidRPr="00616F0B">
        <w:t>07</w:t>
      </w:r>
      <w:r w:rsidRPr="00430D17">
        <w:t>% (U), 0.</w:t>
      </w:r>
      <w:r w:rsidRPr="00616F0B">
        <w:t>13</w:t>
      </w:r>
      <w:r w:rsidRPr="00430D17">
        <w:t>% (V), 1</w:t>
      </w:r>
      <w:r w:rsidR="00254693" w:rsidRPr="00430D17">
        <w:t>0</w:t>
      </w:r>
      <w:r w:rsidRPr="00616F0B">
        <w:t>6</w:t>
      </w:r>
      <w:r w:rsidRPr="00430D17">
        <w:t>% (</w:t>
      </w:r>
      <w:proofErr w:type="spellStart"/>
      <w:r w:rsidRPr="00430D17">
        <w:t>EncT</w:t>
      </w:r>
      <w:proofErr w:type="spellEnd"/>
      <w:r w:rsidRPr="00430D17">
        <w:t>), 1</w:t>
      </w:r>
      <w:r w:rsidRPr="00616F0B">
        <w:t>00</w:t>
      </w:r>
      <w:r w:rsidRPr="00430D17">
        <w:t>% (</w:t>
      </w:r>
      <w:proofErr w:type="spellStart"/>
      <w:r w:rsidRPr="00430D17">
        <w:t>DecT</w:t>
      </w:r>
      <w:proofErr w:type="spellEnd"/>
      <w:r w:rsidRPr="00430D17">
        <w:t>).</w:t>
      </w:r>
    </w:p>
    <w:p w14:paraId="09DBC57A" w14:textId="1379E9C7" w:rsidR="008E1939" w:rsidRPr="00430D17" w:rsidRDefault="000D1F95" w:rsidP="00430D17">
      <w:ins w:id="2769" w:author="Gary Sullivan" w:date="2022-08-14T15:54:00Z">
        <w:r>
          <w:t xml:space="preserve">When </w:t>
        </w:r>
      </w:ins>
      <w:proofErr w:type="spellStart"/>
      <w:r w:rsidR="008E1939" w:rsidRPr="00430D17">
        <w:t>BcwFast</w:t>
      </w:r>
      <w:proofErr w:type="spellEnd"/>
      <w:r w:rsidR="008E1939" w:rsidRPr="00430D17">
        <w:t xml:space="preserve"> is set to 0:</w:t>
      </w:r>
    </w:p>
    <w:p w14:paraId="4F33920A" w14:textId="77777777" w:rsidR="008E1939" w:rsidRPr="00430D17" w:rsidRDefault="008E1939" w:rsidP="000D1F95">
      <w:pPr>
        <w:numPr>
          <w:ilvl w:val="0"/>
          <w:numId w:val="445"/>
        </w:numPr>
        <w:pPrChange w:id="2770" w:author="Gary Sullivan" w:date="2022-08-14T15:54:00Z">
          <w:pPr/>
        </w:pPrChange>
      </w:pPr>
      <w:r w:rsidRPr="00430D17">
        <w:t>RA: -</w:t>
      </w:r>
      <w:proofErr w:type="gramStart"/>
      <w:r w:rsidRPr="00430D17">
        <w:t>0.</w:t>
      </w:r>
      <w:r w:rsidRPr="00616F0B">
        <w:t>xx</w:t>
      </w:r>
      <w:proofErr w:type="gramEnd"/>
      <w:r w:rsidRPr="00430D17">
        <w:t>% (Y), -0.</w:t>
      </w:r>
      <w:r w:rsidRPr="00616F0B">
        <w:t>xx</w:t>
      </w:r>
      <w:r w:rsidRPr="00430D17">
        <w:t>% (U), -0.</w:t>
      </w:r>
      <w:r w:rsidRPr="00616F0B">
        <w:t>xx</w:t>
      </w:r>
      <w:r w:rsidRPr="00430D17">
        <w:t>% (V), 1</w:t>
      </w:r>
      <w:r w:rsidRPr="00616F0B">
        <w:t>xx</w:t>
      </w:r>
      <w:r w:rsidRPr="00430D17">
        <w:t>% (</w:t>
      </w:r>
      <w:proofErr w:type="spellStart"/>
      <w:r w:rsidRPr="00430D17">
        <w:t>EncT</w:t>
      </w:r>
      <w:proofErr w:type="spellEnd"/>
      <w:r w:rsidRPr="00430D17">
        <w:t>), 1</w:t>
      </w:r>
      <w:r w:rsidRPr="00616F0B">
        <w:t>xx</w:t>
      </w:r>
      <w:r w:rsidRPr="00430D17">
        <w:t>% (</w:t>
      </w:r>
      <w:proofErr w:type="spellStart"/>
      <w:r w:rsidRPr="00430D17">
        <w:t>DecT</w:t>
      </w:r>
      <w:proofErr w:type="spellEnd"/>
      <w:r w:rsidRPr="00430D17">
        <w:t>).</w:t>
      </w:r>
    </w:p>
    <w:p w14:paraId="087676BB" w14:textId="77777777" w:rsidR="008E1939" w:rsidRPr="00430D17" w:rsidRDefault="008E1939" w:rsidP="000D1F95">
      <w:pPr>
        <w:numPr>
          <w:ilvl w:val="0"/>
          <w:numId w:val="445"/>
        </w:numPr>
        <w:pPrChange w:id="2771" w:author="Gary Sullivan" w:date="2022-08-14T15:54:00Z">
          <w:pPr/>
        </w:pPrChange>
      </w:pPr>
      <w:r w:rsidRPr="00430D17">
        <w:t>LDB: -</w:t>
      </w:r>
      <w:proofErr w:type="gramStart"/>
      <w:r w:rsidRPr="00430D17">
        <w:t>0.</w:t>
      </w:r>
      <w:r w:rsidRPr="00616F0B">
        <w:t>xx</w:t>
      </w:r>
      <w:proofErr w:type="gramEnd"/>
      <w:r w:rsidRPr="00430D17">
        <w:t>% (Y), -0.</w:t>
      </w:r>
      <w:r w:rsidRPr="00616F0B">
        <w:t>xx</w:t>
      </w:r>
      <w:r w:rsidRPr="00430D17">
        <w:t>% (U), -0.</w:t>
      </w:r>
      <w:r w:rsidRPr="00616F0B">
        <w:t>xx</w:t>
      </w:r>
      <w:r w:rsidRPr="00430D17">
        <w:t>% (V), 1</w:t>
      </w:r>
      <w:r w:rsidRPr="00616F0B">
        <w:t>xx</w:t>
      </w:r>
      <w:r w:rsidRPr="00430D17">
        <w:t>% (</w:t>
      </w:r>
      <w:proofErr w:type="spellStart"/>
      <w:r w:rsidRPr="00430D17">
        <w:t>EncT</w:t>
      </w:r>
      <w:proofErr w:type="spellEnd"/>
      <w:r w:rsidRPr="00430D17">
        <w:t>), 1</w:t>
      </w:r>
      <w:r w:rsidRPr="00616F0B">
        <w:t>xx</w:t>
      </w:r>
      <w:r w:rsidRPr="00430D17">
        <w:t>% (</w:t>
      </w:r>
      <w:proofErr w:type="spellStart"/>
      <w:r w:rsidRPr="00430D17">
        <w:t>DecT</w:t>
      </w:r>
      <w:proofErr w:type="spellEnd"/>
      <w:r w:rsidRPr="00430D17">
        <w:t>).</w:t>
      </w:r>
    </w:p>
    <w:p w14:paraId="32B702CE" w14:textId="15699DE2" w:rsidR="00A02988" w:rsidRPr="00430D17" w:rsidDel="000D1F95" w:rsidRDefault="00A02988" w:rsidP="00430D17">
      <w:pPr>
        <w:rPr>
          <w:del w:id="2772" w:author="Gary Sullivan" w:date="2022-08-14T15:54:00Z"/>
        </w:rPr>
      </w:pPr>
    </w:p>
    <w:p w14:paraId="6AC95D6E" w14:textId="0D3124F6" w:rsidR="008E1939" w:rsidRDefault="008E1939" w:rsidP="00430D17">
      <w:r w:rsidRPr="00430D17">
        <w:t>Compared to JVET-A0075, which removes elements from BCW, the change suggested</w:t>
      </w:r>
      <w:r>
        <w:t xml:space="preserve"> in this contribution (adding more weights, and use different weights based on POC difference) comes with a worse </w:t>
      </w:r>
      <w:proofErr w:type="spellStart"/>
      <w:r>
        <w:t>tradeoff</w:t>
      </w:r>
      <w:proofErr w:type="spellEnd"/>
      <w:r w:rsidR="00254693">
        <w:t xml:space="preserve"> regarding encoding time vs. performance. On the other hand, the decoder change is simpler (just changing syntax parsing, no template matching)</w:t>
      </w:r>
      <w:r>
        <w:t>.</w:t>
      </w:r>
    </w:p>
    <w:p w14:paraId="3163A79E" w14:textId="6650CCAF" w:rsidR="009D0AE3" w:rsidRDefault="009D0AE3" w:rsidP="00430D17">
      <w:r>
        <w:t>During the discussion, it is pointed out that there could be potential that the two BCW related proposals could be combined and add up gains, as both are targeting different aspects of BCW (</w:t>
      </w:r>
      <w:proofErr w:type="gramStart"/>
      <w:r>
        <w:t>e.g.</w:t>
      </w:r>
      <w:proofErr w:type="gramEnd"/>
      <w:r>
        <w:t xml:space="preserve"> using TM for reordering of weights from A0075, or omit negative weights in the POC difference criterion).</w:t>
      </w:r>
    </w:p>
    <w:p w14:paraId="397ADDF2" w14:textId="008B4052" w:rsidR="009D0AE3" w:rsidRDefault="009D0AE3" w:rsidP="00430D17">
      <w:r w:rsidRPr="00114F47">
        <w:rPr>
          <w:rPrChange w:id="2773" w:author="Gary Sullivan" w:date="2022-08-14T14:28:00Z">
            <w:rPr>
              <w:highlight w:val="yellow"/>
            </w:rPr>
          </w:rPrChange>
        </w:rPr>
        <w:t>I</w:t>
      </w:r>
      <w:ins w:id="2774" w:author="Gary Sullivan" w:date="2022-08-14T14:28:00Z">
        <w:r w:rsidR="00114F47" w:rsidRPr="00114F47">
          <w:rPr>
            <w:rPrChange w:id="2775" w:author="Gary Sullivan" w:date="2022-08-14T14:28:00Z">
              <w:rPr>
                <w:highlight w:val="yellow"/>
              </w:rPr>
            </w:rPrChange>
          </w:rPr>
          <w:t>t was agreed to i</w:t>
        </w:r>
      </w:ins>
      <w:r w:rsidRPr="00114F47">
        <w:rPr>
          <w:rPrChange w:id="2776" w:author="Gary Sullivan" w:date="2022-08-14T14:28:00Z">
            <w:rPr>
              <w:highlight w:val="yellow"/>
            </w:rPr>
          </w:rPrChange>
        </w:rPr>
        <w:t xml:space="preserve">nvestigate </w:t>
      </w:r>
      <w:ins w:id="2777" w:author="Gary Sullivan" w:date="2022-08-14T14:28:00Z">
        <w:r w:rsidR="00114F47" w:rsidRPr="00114F47">
          <w:rPr>
            <w:rPrChange w:id="2778" w:author="Gary Sullivan" w:date="2022-08-14T14:28:00Z">
              <w:rPr>
                <w:highlight w:val="yellow"/>
              </w:rPr>
            </w:rPrChange>
          </w:rPr>
          <w:t xml:space="preserve">this </w:t>
        </w:r>
      </w:ins>
      <w:del w:id="2779" w:author="Gary Sullivan" w:date="2022-08-14T11:29:00Z">
        <w:r w:rsidRPr="00114F47" w:rsidDel="003631DC">
          <w:rPr>
            <w:rPrChange w:id="2780" w:author="Gary Sullivan" w:date="2022-08-14T14:28:00Z">
              <w:rPr>
                <w:highlight w:val="yellow"/>
              </w:rPr>
            </w:rPrChange>
          </w:rPr>
          <w:delText>in EE</w:delText>
        </w:r>
      </w:del>
      <w:ins w:id="2781" w:author="Gary Sullivan" w:date="2022-08-14T11:29:00Z">
        <w:r w:rsidR="003631DC" w:rsidRPr="00114F47">
          <w:rPr>
            <w:rPrChange w:id="2782" w:author="Gary Sullivan" w:date="2022-08-14T14:28:00Z">
              <w:rPr>
                <w:highlight w:val="yellow"/>
              </w:rPr>
            </w:rPrChange>
          </w:rPr>
          <w:t>in an EE</w:t>
        </w:r>
      </w:ins>
      <w:r w:rsidR="00CB0C8C" w:rsidRPr="00114F47">
        <w:rPr>
          <w:rPrChange w:id="2783" w:author="Gary Sullivan" w:date="2022-08-14T14:28:00Z">
            <w:rPr>
              <w:highlight w:val="yellow"/>
            </w:rPr>
          </w:rPrChange>
        </w:rPr>
        <w:t>.</w:t>
      </w:r>
    </w:p>
    <w:p w14:paraId="574A361D" w14:textId="5BBA84C9" w:rsidR="00D302C2" w:rsidRDefault="00000000" w:rsidP="00430D17">
      <w:pPr>
        <w:pStyle w:val="Heading9"/>
        <w:rPr>
          <w:lang w:val="en-CA"/>
        </w:rPr>
      </w:pPr>
      <w:hyperlink r:id="rId650"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430D17"/>
    <w:p w14:paraId="0512E830" w14:textId="64A3F5C6" w:rsidR="007619DE" w:rsidRPr="00CF512D" w:rsidRDefault="00000000" w:rsidP="00430D17">
      <w:pPr>
        <w:pStyle w:val="Heading9"/>
        <w:rPr>
          <w:lang w:val="en-CA"/>
        </w:rPr>
      </w:pPr>
      <w:hyperlink r:id="rId651" w:history="1">
        <w:r w:rsidR="007619DE" w:rsidRPr="00CF512D">
          <w:rPr>
            <w:color w:val="0000FF"/>
            <w:u w:val="single"/>
            <w:lang w:val="en-CA"/>
          </w:rPr>
          <w:t>JVET-AA0136</w:t>
        </w:r>
      </w:hyperlink>
      <w:r w:rsidR="007619DE" w:rsidRPr="00CF512D">
        <w:rPr>
          <w:lang w:val="en-CA"/>
        </w:rPr>
        <w:t xml:space="preserve"> Non-EE2: On CCCM improvement [Y.-J. Chang, V. Seregin, M. </w:t>
      </w:r>
      <w:proofErr w:type="spellStart"/>
      <w:r w:rsidR="007619DE" w:rsidRPr="00CF512D">
        <w:rPr>
          <w:lang w:val="en-CA"/>
        </w:rPr>
        <w:t>Karczewicz</w:t>
      </w:r>
      <w:proofErr w:type="spellEnd"/>
      <w:r w:rsidR="007619DE" w:rsidRPr="00CF512D">
        <w:rPr>
          <w:lang w:val="en-CA"/>
        </w:rPr>
        <w:t xml:space="preserve"> (Qualcomm)]</w:t>
      </w:r>
    </w:p>
    <w:p w14:paraId="4C838BBE" w14:textId="77777777" w:rsidR="009A618F" w:rsidRDefault="009A618F" w:rsidP="00430D17">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114F47">
      <w:pPr>
        <w:numPr>
          <w:ilvl w:val="0"/>
          <w:numId w:val="432"/>
        </w:numPr>
        <w:rPr>
          <w:lang w:val="fr-FR"/>
        </w:rPr>
        <w:pPrChange w:id="2784" w:author="Gary Sullivan" w:date="2022-08-14T14:28:00Z">
          <w:pPr/>
        </w:pPrChange>
      </w:pPr>
      <w:proofErr w:type="gramStart"/>
      <w:r>
        <w:rPr>
          <w:lang w:val="fr-FR"/>
        </w:rPr>
        <w:t>AI</w:t>
      </w:r>
      <w:r w:rsidRPr="0083688C">
        <w:rPr>
          <w:lang w:val="fr-FR"/>
        </w:rPr>
        <w:t>:</w:t>
      </w:r>
      <w:proofErr w:type="gramEnd"/>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w:t>
      </w:r>
      <w:proofErr w:type="spellStart"/>
      <w:r w:rsidRPr="00306219">
        <w:rPr>
          <w:lang w:val="fr-FR"/>
        </w:rPr>
        <w:t>EncT</w:t>
      </w:r>
      <w:proofErr w:type="spellEnd"/>
      <w:r w:rsidRPr="00306219">
        <w:rPr>
          <w:lang w:val="fr-FR"/>
        </w:rPr>
        <w:t xml:space="preserve">), </w:t>
      </w:r>
      <w:r>
        <w:rPr>
          <w:lang w:val="fr-FR"/>
        </w:rPr>
        <w:t>101</w:t>
      </w:r>
      <w:r w:rsidRPr="00306219">
        <w:rPr>
          <w:lang w:val="fr-FR"/>
        </w:rPr>
        <w:t xml:space="preserve"> % (</w:t>
      </w:r>
      <w:proofErr w:type="spellStart"/>
      <w:r w:rsidRPr="00306219">
        <w:rPr>
          <w:lang w:val="fr-FR"/>
        </w:rPr>
        <w:t>DecT</w:t>
      </w:r>
      <w:proofErr w:type="spellEnd"/>
      <w:r w:rsidRPr="00306219">
        <w:rPr>
          <w:lang w:val="fr-FR"/>
        </w:rPr>
        <w:t>)</w:t>
      </w:r>
    </w:p>
    <w:p w14:paraId="7F7DB163" w14:textId="77777777" w:rsidR="009A618F" w:rsidRDefault="009A618F" w:rsidP="00114F47">
      <w:pPr>
        <w:numPr>
          <w:ilvl w:val="0"/>
          <w:numId w:val="432"/>
        </w:numPr>
        <w:rPr>
          <w:lang w:val="fr-FR"/>
        </w:rPr>
        <w:pPrChange w:id="2785" w:author="Gary Sullivan" w:date="2022-08-14T14:28:00Z">
          <w:pPr/>
        </w:pPrChange>
      </w:pPr>
      <w:proofErr w:type="gramStart"/>
      <w:r>
        <w:rPr>
          <w:lang w:val="fr-FR"/>
        </w:rPr>
        <w:t>RA:</w:t>
      </w:r>
      <w:proofErr w:type="gramEnd"/>
      <w:r>
        <w:rPr>
          <w:lang w:val="fr-FR"/>
        </w:rPr>
        <w:t xml:space="preserve">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w:t>
      </w:r>
      <w:proofErr w:type="spellStart"/>
      <w:r w:rsidRPr="00306219">
        <w:rPr>
          <w:lang w:val="fr-FR"/>
        </w:rPr>
        <w:t>EncT</w:t>
      </w:r>
      <w:proofErr w:type="spellEnd"/>
      <w:r w:rsidRPr="00306219">
        <w:rPr>
          <w:lang w:val="fr-FR"/>
        </w:rPr>
        <w:t xml:space="preserve">), </w:t>
      </w:r>
      <w:r>
        <w:rPr>
          <w:lang w:val="fr-FR"/>
        </w:rPr>
        <w:t>98</w:t>
      </w:r>
      <w:r w:rsidRPr="00306219">
        <w:rPr>
          <w:lang w:val="fr-FR"/>
        </w:rPr>
        <w:t xml:space="preserve"> % (</w:t>
      </w:r>
      <w:proofErr w:type="spellStart"/>
      <w:r w:rsidRPr="00306219">
        <w:rPr>
          <w:lang w:val="fr-FR"/>
        </w:rPr>
        <w:t>DecT</w:t>
      </w:r>
      <w:proofErr w:type="spellEnd"/>
      <w:r w:rsidRPr="00306219">
        <w:rPr>
          <w:lang w:val="fr-FR"/>
        </w:rPr>
        <w:t>)</w:t>
      </w:r>
      <w:del w:id="2786" w:author="Gary Sullivan" w:date="2022-08-14T14:29:00Z">
        <w:r w:rsidRPr="003A6478" w:rsidDel="00114F47">
          <w:rPr>
            <w:lang w:val="fr-FR"/>
          </w:rPr>
          <w:delText xml:space="preserve"> </w:delText>
        </w:r>
      </w:del>
    </w:p>
    <w:p w14:paraId="0118A8DE" w14:textId="6AE9C819" w:rsidR="00A02988" w:rsidRDefault="009A618F" w:rsidP="00430D17">
      <w:r>
        <w:t>There are two aspects in this contribution, first one is to extend CCCM with top-only and left-only templates, and the second aspect is to replace MMLM predictor with CCCM predictor in MMLM fusion.</w:t>
      </w:r>
      <w:del w:id="2787" w:author="Gary Sullivan" w:date="2022-08-14T14:29:00Z">
        <w:r w:rsidDel="00114F47">
          <w:delText xml:space="preserve"> </w:delText>
        </w:r>
      </w:del>
    </w:p>
    <w:p w14:paraId="25AE6197" w14:textId="2AC38D1F" w:rsidR="009A618F" w:rsidRDefault="009A618F" w:rsidP="00430D17">
      <w:r>
        <w:t>Currently results are only available for the combination of both aspects, but not for each aspect individually.</w:t>
      </w:r>
      <w:del w:id="2788" w:author="Gary Sullivan" w:date="2022-08-14T14:28:00Z">
        <w:r w:rsidDel="00114F47">
          <w:delText xml:space="preserve"> </w:delText>
        </w:r>
      </w:del>
    </w:p>
    <w:p w14:paraId="17898CC2" w14:textId="6FD42B08" w:rsidR="009A618F" w:rsidRDefault="007B4CD3" w:rsidP="00430D17">
      <w:r>
        <w:t xml:space="preserve">The proposal mainly benefits </w:t>
      </w:r>
      <w:proofErr w:type="gramStart"/>
      <w:r>
        <w:t>chroma, and</w:t>
      </w:r>
      <w:proofErr w:type="gramEnd"/>
      <w:r>
        <w:t xml:space="preserve"> has chroma performance gain for all sequences.</w:t>
      </w:r>
      <w:del w:id="2789" w:author="Gary Sullivan" w:date="2022-08-14T14:28:00Z">
        <w:r w:rsidDel="00114F47">
          <w:delText xml:space="preserve"> </w:delText>
        </w:r>
      </w:del>
    </w:p>
    <w:p w14:paraId="09FF56B3" w14:textId="252A3954" w:rsidR="007B4CD3" w:rsidRDefault="007B4CD3" w:rsidP="00430D17">
      <w:r w:rsidRPr="00114F47">
        <w:rPr>
          <w:rPrChange w:id="2790" w:author="Gary Sullivan" w:date="2022-08-14T14:28:00Z">
            <w:rPr>
              <w:highlight w:val="yellow"/>
            </w:rPr>
          </w:rPrChange>
        </w:rPr>
        <w:t>I</w:t>
      </w:r>
      <w:ins w:id="2791" w:author="Gary Sullivan" w:date="2022-08-14T14:28:00Z">
        <w:r w:rsidR="00114F47" w:rsidRPr="00114F47">
          <w:rPr>
            <w:rPrChange w:id="2792" w:author="Gary Sullivan" w:date="2022-08-14T14:28:00Z">
              <w:rPr>
                <w:highlight w:val="yellow"/>
              </w:rPr>
            </w:rPrChange>
          </w:rPr>
          <w:t>t was agreed to i</w:t>
        </w:r>
      </w:ins>
      <w:r w:rsidRPr="00114F47">
        <w:rPr>
          <w:rPrChange w:id="2793" w:author="Gary Sullivan" w:date="2022-08-14T14:28:00Z">
            <w:rPr>
              <w:highlight w:val="yellow"/>
            </w:rPr>
          </w:rPrChange>
        </w:rPr>
        <w:t xml:space="preserve">nvestigate </w:t>
      </w:r>
      <w:ins w:id="2794" w:author="Gary Sullivan" w:date="2022-08-14T14:28:00Z">
        <w:r w:rsidR="00114F47" w:rsidRPr="00114F47">
          <w:rPr>
            <w:rPrChange w:id="2795" w:author="Gary Sullivan" w:date="2022-08-14T14:28:00Z">
              <w:rPr>
                <w:highlight w:val="yellow"/>
              </w:rPr>
            </w:rPrChange>
          </w:rPr>
          <w:t xml:space="preserve">this </w:t>
        </w:r>
      </w:ins>
      <w:del w:id="2796" w:author="Gary Sullivan" w:date="2022-08-14T11:29:00Z">
        <w:r w:rsidRPr="00114F47" w:rsidDel="003631DC">
          <w:rPr>
            <w:rPrChange w:id="2797" w:author="Gary Sullivan" w:date="2022-08-14T14:28:00Z">
              <w:rPr>
                <w:highlight w:val="yellow"/>
              </w:rPr>
            </w:rPrChange>
          </w:rPr>
          <w:delText>in EE</w:delText>
        </w:r>
      </w:del>
      <w:ins w:id="2798" w:author="Gary Sullivan" w:date="2022-08-14T11:29:00Z">
        <w:r w:rsidR="003631DC" w:rsidRPr="00114F47">
          <w:rPr>
            <w:rPrChange w:id="2799" w:author="Gary Sullivan" w:date="2022-08-14T14:28:00Z">
              <w:rPr>
                <w:highlight w:val="yellow"/>
              </w:rPr>
            </w:rPrChange>
          </w:rPr>
          <w:t>in an EE</w:t>
        </w:r>
      </w:ins>
      <w:ins w:id="2800" w:author="Gary Sullivan" w:date="2022-08-14T14:28:00Z">
        <w:r w:rsidR="00114F47">
          <w:t>, and</w:t>
        </w:r>
      </w:ins>
      <w:del w:id="2801" w:author="Gary Sullivan" w:date="2022-08-14T14:28:00Z">
        <w:r w:rsidRPr="00114F47" w:rsidDel="00114F47">
          <w:rPr>
            <w:rPrChange w:id="2802" w:author="Gary Sullivan" w:date="2022-08-14T14:28:00Z">
              <w:rPr>
                <w:highlight w:val="yellow"/>
              </w:rPr>
            </w:rPrChange>
          </w:rPr>
          <w:delText>.</w:delText>
        </w:r>
      </w:del>
      <w:r w:rsidRPr="00114F47">
        <w:t xml:space="preserve"> </w:t>
      </w:r>
      <w:ins w:id="2803" w:author="Gary Sullivan" w:date="2022-08-14T14:28:00Z">
        <w:r w:rsidR="00114F47">
          <w:t>a</w:t>
        </w:r>
      </w:ins>
      <w:del w:id="2804" w:author="Gary Sullivan" w:date="2022-08-14T14:28:00Z">
        <w:r w:rsidRPr="00114F47" w:rsidDel="00114F47">
          <w:delText>A</w:delText>
        </w:r>
      </w:del>
      <w:r w:rsidRPr="00114F47">
        <w:t xml:space="preserve">lso </w:t>
      </w:r>
      <w:ins w:id="2805" w:author="Gary Sullivan" w:date="2022-08-14T14:28:00Z">
        <w:r w:rsidR="00114F47">
          <w:t xml:space="preserve">to </w:t>
        </w:r>
      </w:ins>
      <w:r w:rsidRPr="00114F47">
        <w:t>provide results for each aspect.</w:t>
      </w:r>
      <w:del w:id="2806" w:author="Gary Sullivan" w:date="2022-08-14T14:28:00Z">
        <w:r w:rsidDel="00114F47">
          <w:delText xml:space="preserve"> </w:delText>
        </w:r>
      </w:del>
    </w:p>
    <w:p w14:paraId="79F979C3" w14:textId="4D0442DF" w:rsidR="007E7B25" w:rsidRPr="00C57430" w:rsidRDefault="00000000" w:rsidP="00430D17">
      <w:pPr>
        <w:pStyle w:val="Heading9"/>
        <w:rPr>
          <w:lang w:val="en-CA"/>
        </w:rPr>
      </w:pPr>
      <w:hyperlink r:id="rId652" w:history="1">
        <w:r w:rsidR="007E7B25" w:rsidRPr="00C57430">
          <w:rPr>
            <w:color w:val="0000FF"/>
            <w:u w:val="single"/>
            <w:lang w:val="en-CA"/>
          </w:rPr>
          <w:t>JVET-AA0183</w:t>
        </w:r>
      </w:hyperlink>
      <w:r w:rsidR="007E7B25" w:rsidRPr="00C57430">
        <w:rPr>
          <w:lang w:val="en-CA"/>
        </w:rPr>
        <w:t xml:space="preserve"> Crosscheck of JVET-AA0136 (Non-EE2: On CCCM improvement) [J. </w:t>
      </w:r>
      <w:proofErr w:type="spellStart"/>
      <w:r w:rsidR="007E7B25" w:rsidRPr="00C57430">
        <w:rPr>
          <w:lang w:val="en-CA"/>
        </w:rPr>
        <w:t>Lainema</w:t>
      </w:r>
      <w:proofErr w:type="spellEnd"/>
      <w:r w:rsidR="007E7B25" w:rsidRPr="00C57430">
        <w:rPr>
          <w:lang w:val="en-CA"/>
        </w:rPr>
        <w:t xml:space="preserve"> (Nokia)] late]</w:t>
      </w:r>
    </w:p>
    <w:p w14:paraId="6FD92F53" w14:textId="77777777" w:rsidR="007E7B25" w:rsidRPr="00CF512D" w:rsidRDefault="007E7B25" w:rsidP="00430D17"/>
    <w:p w14:paraId="41622CC3" w14:textId="7CFBCE93" w:rsidR="007619DE" w:rsidRPr="00CF512D" w:rsidRDefault="00000000" w:rsidP="00430D17">
      <w:pPr>
        <w:pStyle w:val="Heading9"/>
        <w:rPr>
          <w:lang w:val="en-CA"/>
        </w:rPr>
      </w:pPr>
      <w:hyperlink r:id="rId653" w:history="1">
        <w:r w:rsidR="007619DE" w:rsidRPr="00CF512D">
          <w:rPr>
            <w:color w:val="0000FF"/>
            <w:u w:val="single"/>
            <w:lang w:val="en-CA"/>
          </w:rPr>
          <w:t>JVET-AA0137</w:t>
        </w:r>
      </w:hyperlink>
      <w:r w:rsidR="007619DE" w:rsidRPr="00CF512D">
        <w:rPr>
          <w:lang w:val="en-CA"/>
        </w:rPr>
        <w:t xml:space="preserve"> Non-EE2: Intra Prediction Fusion [K. Cao, V. Seregin, M. </w:t>
      </w:r>
      <w:proofErr w:type="spellStart"/>
      <w:r w:rsidR="007619DE" w:rsidRPr="00CF512D">
        <w:rPr>
          <w:lang w:val="en-CA"/>
        </w:rPr>
        <w:t>Karczewicz</w:t>
      </w:r>
      <w:proofErr w:type="spellEnd"/>
      <w:r w:rsidR="007619DE" w:rsidRPr="00CF512D">
        <w:rPr>
          <w:lang w:val="en-CA"/>
        </w:rPr>
        <w:t xml:space="preserve"> (Qualcomm)]</w:t>
      </w:r>
    </w:p>
    <w:p w14:paraId="085A1397" w14:textId="77777777" w:rsidR="00825AEB" w:rsidRPr="009C11A1" w:rsidRDefault="00825AEB" w:rsidP="00430D17">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FD6112">
      <w:pPr>
        <w:numPr>
          <w:ilvl w:val="0"/>
          <w:numId w:val="441"/>
        </w:numPr>
        <w:rPr>
          <w:lang w:eastAsia="zh-CN"/>
        </w:rPr>
        <w:pPrChange w:id="2807" w:author="Gary Sullivan" w:date="2022-08-14T14:45:00Z">
          <w:pPr/>
        </w:pPrChange>
      </w:pPr>
      <w:r w:rsidRPr="009C11A1">
        <w:rPr>
          <w:lang w:eastAsia="zh-CN"/>
        </w:rPr>
        <w:t>AI:</w:t>
      </w:r>
      <w:r>
        <w:rPr>
          <w:lang w:eastAsia="zh-CN"/>
        </w:rPr>
        <w:t xml:space="preserve"> -0.13%, -0.09%, -0.05%, 106% (</w:t>
      </w:r>
      <w:proofErr w:type="spellStart"/>
      <w:r>
        <w:rPr>
          <w:lang w:eastAsia="zh-CN"/>
        </w:rPr>
        <w:t>EncT</w:t>
      </w:r>
      <w:proofErr w:type="spellEnd"/>
      <w:r>
        <w:rPr>
          <w:lang w:eastAsia="zh-CN"/>
        </w:rPr>
        <w:t>), 102% (</w:t>
      </w:r>
      <w:proofErr w:type="spellStart"/>
      <w:r>
        <w:rPr>
          <w:lang w:eastAsia="zh-CN"/>
        </w:rPr>
        <w:t>DecT</w:t>
      </w:r>
      <w:proofErr w:type="spellEnd"/>
      <w:r>
        <w:rPr>
          <w:lang w:eastAsia="zh-CN"/>
        </w:rPr>
        <w:t>)</w:t>
      </w:r>
    </w:p>
    <w:p w14:paraId="742C3AC2" w14:textId="7B6C7A52" w:rsidR="00825AEB" w:rsidRPr="009C11A1" w:rsidRDefault="00825AEB" w:rsidP="00FD6112">
      <w:pPr>
        <w:numPr>
          <w:ilvl w:val="0"/>
          <w:numId w:val="441"/>
        </w:numPr>
        <w:pPrChange w:id="2808" w:author="Gary Sullivan" w:date="2022-08-14T14:45:00Z">
          <w:pPr/>
        </w:pPrChange>
      </w:pPr>
      <w:r w:rsidRPr="009C11A1">
        <w:t>RA:</w:t>
      </w:r>
      <w:r>
        <w:t xml:space="preserve"> -0.04%, -0.03%, -0.10%, 101% (</w:t>
      </w:r>
      <w:proofErr w:type="spellStart"/>
      <w:r>
        <w:t>EncT</w:t>
      </w:r>
      <w:proofErr w:type="spellEnd"/>
      <w:r>
        <w:t>), 100% (</w:t>
      </w:r>
      <w:proofErr w:type="spellStart"/>
      <w:r>
        <w:t>DecT</w:t>
      </w:r>
      <w:proofErr w:type="spellEnd"/>
      <w:r>
        <w:t xml:space="preserve">) </w:t>
      </w:r>
    </w:p>
    <w:p w14:paraId="3892EFBA" w14:textId="5D1D3AB1" w:rsidR="00825AEB" w:rsidRDefault="00825AEB" w:rsidP="00430D17">
      <w:r>
        <w:t>This contribution is related to JVET-AA0120 and JVET-AA0246.</w:t>
      </w:r>
      <w:del w:id="2809" w:author="Gary Sullivan" w:date="2022-08-14T14:45:00Z">
        <w:r w:rsidDel="00FD6112">
          <w:delText xml:space="preserve"> </w:delText>
        </w:r>
      </w:del>
    </w:p>
    <w:p w14:paraId="76C7548F" w14:textId="697FA782" w:rsidR="00825AEB" w:rsidRDefault="00825AEB" w:rsidP="00430D17">
      <w:r>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w:t>
      </w:r>
      <w:del w:id="2810" w:author="Gary Sullivan" w:date="2022-08-14T15:54:00Z">
        <w:r w:rsidDel="000D1F95">
          <w:delText xml:space="preserve"> </w:delText>
        </w:r>
      </w:del>
    </w:p>
    <w:p w14:paraId="210071FD" w14:textId="154ABCBC" w:rsidR="00825AEB" w:rsidRDefault="00825AEB" w:rsidP="00FD6112">
      <w:pPr>
        <w:numPr>
          <w:ilvl w:val="0"/>
          <w:numId w:val="441"/>
        </w:numPr>
        <w:rPr>
          <w:lang w:eastAsia="zh-CN"/>
        </w:rPr>
        <w:pPrChange w:id="2811" w:author="Gary Sullivan" w:date="2022-08-14T14:45:00Z">
          <w:pPr>
            <w:pStyle w:val="ListParagraph"/>
            <w:numPr>
              <w:numId w:val="387"/>
            </w:numPr>
            <w:ind w:left="760" w:hanging="360"/>
          </w:pPr>
        </w:pPrChange>
      </w:pPr>
      <w:r w:rsidRPr="00825AEB">
        <w:t xml:space="preserve">CU </w:t>
      </w:r>
      <w:r w:rsidRPr="00825AEB">
        <w:rPr>
          <w:lang w:eastAsia="zh-CN"/>
        </w:rPr>
        <w:t xml:space="preserve">size </w:t>
      </w:r>
      <w:r>
        <w:rPr>
          <w:lang w:eastAsia="zh-CN"/>
        </w:rPr>
        <w:t xml:space="preserve">must be </w:t>
      </w:r>
      <w:r w:rsidRPr="00825AEB">
        <w:rPr>
          <w:lang w:eastAsia="zh-CN"/>
        </w:rPr>
        <w:t>greater than 16</w:t>
      </w:r>
      <w:r>
        <w:rPr>
          <w:lang w:eastAsia="zh-CN"/>
        </w:rPr>
        <w:t xml:space="preserve"> in total number of luma samples</w:t>
      </w:r>
      <w:del w:id="2812" w:author="Gary Sullivan" w:date="2022-08-14T14:45:00Z">
        <w:r w:rsidDel="00FD6112">
          <w:rPr>
            <w:lang w:eastAsia="zh-CN"/>
          </w:rPr>
          <w:delText xml:space="preserve"> </w:delText>
        </w:r>
      </w:del>
    </w:p>
    <w:p w14:paraId="6330DD3A" w14:textId="7A9940A1" w:rsidR="00A02988" w:rsidRDefault="00825AEB" w:rsidP="00FD6112">
      <w:pPr>
        <w:numPr>
          <w:ilvl w:val="0"/>
          <w:numId w:val="441"/>
        </w:numPr>
        <w:rPr>
          <w:lang w:eastAsia="zh-CN"/>
        </w:rPr>
        <w:pPrChange w:id="2813" w:author="Gary Sullivan" w:date="2022-08-14T14:45:00Z">
          <w:pPr>
            <w:pStyle w:val="ListParagraph"/>
            <w:numPr>
              <w:numId w:val="387"/>
            </w:numPr>
            <w:ind w:left="760" w:hanging="360"/>
          </w:pPr>
        </w:pPrChange>
      </w:pPr>
      <w:r>
        <w:rPr>
          <w:lang w:eastAsia="zh-CN"/>
        </w:rPr>
        <w:t xml:space="preserve">CU is not predicted using </w:t>
      </w:r>
      <w:r w:rsidRPr="00825AEB">
        <w:rPr>
          <w:lang w:eastAsia="zh-CN"/>
        </w:rPr>
        <w:t>ISP</w:t>
      </w:r>
      <w:r>
        <w:rPr>
          <w:lang w:eastAsia="zh-CN"/>
        </w:rPr>
        <w:t xml:space="preserve"> mode</w:t>
      </w:r>
      <w:del w:id="2814" w:author="Gary Sullivan" w:date="2022-08-14T14:45:00Z">
        <w:r w:rsidDel="00FD6112">
          <w:rPr>
            <w:lang w:eastAsia="zh-CN"/>
          </w:rPr>
          <w:delText xml:space="preserve"> </w:delText>
        </w:r>
      </w:del>
    </w:p>
    <w:p w14:paraId="64516BEE" w14:textId="69CCA393" w:rsidR="00FE62F4" w:rsidRDefault="00FE62F4" w:rsidP="00FD6112">
      <w:pPr>
        <w:numPr>
          <w:ilvl w:val="0"/>
          <w:numId w:val="441"/>
        </w:numPr>
        <w:pPrChange w:id="2815" w:author="Gary Sullivan" w:date="2022-08-14T14:45:00Z">
          <w:pPr>
            <w:pStyle w:val="ListParagraph"/>
            <w:numPr>
              <w:numId w:val="387"/>
            </w:numPr>
            <w:ind w:left="760" w:hanging="360"/>
          </w:pPr>
        </w:pPrChange>
      </w:pPr>
      <w:r>
        <w:rPr>
          <w:lang w:eastAsia="zh-CN"/>
        </w:rPr>
        <w:t>Only</w:t>
      </w:r>
      <w:r>
        <w:t xml:space="preserve"> applied to angular prediction modes with non-integer slope</w:t>
      </w:r>
    </w:p>
    <w:p w14:paraId="6AAC3037" w14:textId="7ADA4BC9" w:rsidR="00FE62F4" w:rsidRDefault="00FE62F4" w:rsidP="00430D17">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reference area required in ECM-5.0 within the current CTU, so no buffering beyond CTU boundary is needed.</w:t>
      </w:r>
      <w:del w:id="2816" w:author="Gary Sullivan" w:date="2022-08-14T14:46:00Z">
        <w:r w:rsidR="00F7372B" w:rsidDel="00FD6112">
          <w:delText xml:space="preserve"> </w:delText>
        </w:r>
      </w:del>
    </w:p>
    <w:p w14:paraId="5A1287F6" w14:textId="6EBBD5D5" w:rsidR="00FE62F4" w:rsidRDefault="00FE62F4" w:rsidP="00430D17">
      <w:r>
        <w:t>The proposed fusion method also applies to DIMD and TIMD modes.</w:t>
      </w:r>
      <w:del w:id="2817" w:author="Gary Sullivan" w:date="2022-08-14T14:45:00Z">
        <w:r w:rsidDel="00FD6112">
          <w:delText xml:space="preserve"> </w:delText>
        </w:r>
      </w:del>
    </w:p>
    <w:p w14:paraId="37072DC9" w14:textId="326FDE19" w:rsidR="00FB3D00" w:rsidRDefault="00FB3D00" w:rsidP="00430D17">
      <w:r>
        <w:t>The current proposed method performs two predictions and then combines them. It was commented that an alternative is to fuse the two reference lines together first and then perform only one prediction.</w:t>
      </w:r>
      <w:del w:id="2818" w:author="Gary Sullivan" w:date="2022-08-14T14:45:00Z">
        <w:r w:rsidDel="00FD6112">
          <w:delText xml:space="preserve"> </w:delText>
        </w:r>
      </w:del>
    </w:p>
    <w:p w14:paraId="08A82753" w14:textId="715098B2" w:rsidR="00F83494" w:rsidRDefault="00F83494" w:rsidP="00430D17">
      <w:r>
        <w:t>See further notes under JVET-AA0246.</w:t>
      </w:r>
    </w:p>
    <w:p w14:paraId="0C2039DA" w14:textId="1460178B" w:rsidR="00474FB9" w:rsidRDefault="00474FB9" w:rsidP="00430D17">
      <w:r w:rsidRPr="00FD6112">
        <w:rPr>
          <w:rPrChange w:id="2819" w:author="Gary Sullivan" w:date="2022-08-14T14:45:00Z">
            <w:rPr>
              <w:highlight w:val="yellow"/>
            </w:rPr>
          </w:rPrChange>
        </w:rPr>
        <w:t>I</w:t>
      </w:r>
      <w:ins w:id="2820" w:author="Gary Sullivan" w:date="2022-08-14T14:45:00Z">
        <w:r w:rsidR="00FD6112" w:rsidRPr="00FD6112">
          <w:rPr>
            <w:rPrChange w:id="2821" w:author="Gary Sullivan" w:date="2022-08-14T14:45:00Z">
              <w:rPr>
                <w:highlight w:val="yellow"/>
              </w:rPr>
            </w:rPrChange>
          </w:rPr>
          <w:t>t was agreed to i</w:t>
        </w:r>
      </w:ins>
      <w:r w:rsidRPr="00FD6112">
        <w:rPr>
          <w:rPrChange w:id="2822" w:author="Gary Sullivan" w:date="2022-08-14T14:45:00Z">
            <w:rPr>
              <w:highlight w:val="yellow"/>
            </w:rPr>
          </w:rPrChange>
        </w:rPr>
        <w:t xml:space="preserve">nvestigate </w:t>
      </w:r>
      <w:ins w:id="2823" w:author="Gary Sullivan" w:date="2022-08-14T14:45:00Z">
        <w:r w:rsidR="00FD6112" w:rsidRPr="00FD6112">
          <w:rPr>
            <w:rPrChange w:id="2824" w:author="Gary Sullivan" w:date="2022-08-14T14:45:00Z">
              <w:rPr>
                <w:highlight w:val="yellow"/>
              </w:rPr>
            </w:rPrChange>
          </w:rPr>
          <w:t xml:space="preserve">this </w:t>
        </w:r>
      </w:ins>
      <w:del w:id="2825" w:author="Gary Sullivan" w:date="2022-08-14T11:29:00Z">
        <w:r w:rsidRPr="00FD6112" w:rsidDel="003631DC">
          <w:rPr>
            <w:rPrChange w:id="2826" w:author="Gary Sullivan" w:date="2022-08-14T14:45:00Z">
              <w:rPr>
                <w:highlight w:val="yellow"/>
              </w:rPr>
            </w:rPrChange>
          </w:rPr>
          <w:delText>in EE</w:delText>
        </w:r>
      </w:del>
      <w:ins w:id="2827" w:author="Gary Sullivan" w:date="2022-08-14T11:29:00Z">
        <w:r w:rsidR="003631DC" w:rsidRPr="00FD6112">
          <w:rPr>
            <w:rPrChange w:id="2828" w:author="Gary Sullivan" w:date="2022-08-14T14:45:00Z">
              <w:rPr>
                <w:highlight w:val="yellow"/>
              </w:rPr>
            </w:rPrChange>
          </w:rPr>
          <w:t>in an EE</w:t>
        </w:r>
      </w:ins>
      <w:r w:rsidRPr="00FD6112">
        <w:rPr>
          <w:rPrChange w:id="2829" w:author="Gary Sullivan" w:date="2022-08-14T14:45:00Z">
            <w:rPr>
              <w:highlight w:val="yellow"/>
            </w:rPr>
          </w:rPrChange>
        </w:rPr>
        <w:t>.</w:t>
      </w:r>
      <w:r>
        <w:t xml:space="preserve"> </w:t>
      </w:r>
    </w:p>
    <w:p w14:paraId="6137E113" w14:textId="37863AE2" w:rsidR="006D7920" w:rsidRDefault="00000000" w:rsidP="00430D17">
      <w:pPr>
        <w:pStyle w:val="Heading9"/>
        <w:rPr>
          <w:lang w:val="en-CA"/>
        </w:rPr>
      </w:pPr>
      <w:hyperlink r:id="rId654"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430D17"/>
    <w:p w14:paraId="77D144F2" w14:textId="338DB530" w:rsidR="003A7ADB" w:rsidRPr="00A82B6D" w:rsidRDefault="00000000" w:rsidP="00430D17">
      <w:pPr>
        <w:pStyle w:val="Heading9"/>
        <w:rPr>
          <w:lang w:val="en-CA"/>
        </w:rPr>
      </w:pPr>
      <w:hyperlink r:id="rId655" w:history="1">
        <w:r w:rsidR="003A7ADB" w:rsidRPr="00EB256E">
          <w:rPr>
            <w:color w:val="0000FF"/>
            <w:u w:val="single"/>
            <w:lang w:val="en-CA"/>
          </w:rPr>
          <w:t>JVET-AA0234</w:t>
        </w:r>
      </w:hyperlink>
      <w:r w:rsidR="003A7ADB" w:rsidRPr="00A82B6D">
        <w:rPr>
          <w:lang w:val="en-CA"/>
        </w:rPr>
        <w:t xml:space="preserve"> </w:t>
      </w:r>
      <w:r w:rsidR="003A7ADB" w:rsidRPr="00515555">
        <w:rPr>
          <w:lang w:val="en-CA"/>
        </w:rPr>
        <w:t>Crosscheck</w:t>
      </w:r>
      <w:r w:rsidR="003A7ADB" w:rsidRPr="00EB256E">
        <w:rPr>
          <w:lang w:val="en-CA"/>
        </w:rPr>
        <w:t xml:space="preserve"> of JVET-AA0137 (Non-EE2: Intra Prediction Fusion)</w:t>
      </w:r>
      <w:r w:rsidR="003A7ADB" w:rsidRPr="00A82B6D">
        <w:rPr>
          <w:lang w:val="en-CA"/>
        </w:rPr>
        <w:t xml:space="preserve"> [</w:t>
      </w:r>
      <w:r w:rsidR="003A7ADB" w:rsidRPr="00EB256E">
        <w:rPr>
          <w:lang w:val="en-CA"/>
        </w:rPr>
        <w:t>L. Xu</w:t>
      </w:r>
      <w:r w:rsidR="003A7ADB" w:rsidRPr="00A82B6D">
        <w:rPr>
          <w:lang w:val="en-CA"/>
        </w:rPr>
        <w:t xml:space="preserve"> </w:t>
      </w:r>
      <w:r w:rsidR="003A7ADB" w:rsidRPr="00EB256E">
        <w:rPr>
          <w:lang w:val="en-CA"/>
        </w:rPr>
        <w:t>(OPPO)</w:t>
      </w:r>
      <w:r w:rsidR="003A7ADB" w:rsidRPr="00A82B6D">
        <w:rPr>
          <w:lang w:val="en-CA"/>
        </w:rPr>
        <w:t>] [late]</w:t>
      </w:r>
    </w:p>
    <w:p w14:paraId="4C9E8140" w14:textId="77777777" w:rsidR="003A7ADB" w:rsidRPr="00CF512D" w:rsidRDefault="003A7ADB" w:rsidP="00430D17"/>
    <w:p w14:paraId="5F1BBED1" w14:textId="7192F06C" w:rsidR="007619DE" w:rsidRPr="00CF512D" w:rsidRDefault="00000000" w:rsidP="00430D17">
      <w:pPr>
        <w:pStyle w:val="Heading9"/>
        <w:rPr>
          <w:lang w:val="en-CA"/>
        </w:rPr>
      </w:pPr>
      <w:hyperlink r:id="rId656" w:history="1">
        <w:r w:rsidR="007619DE" w:rsidRPr="00CF512D">
          <w:rPr>
            <w:color w:val="0000FF"/>
            <w:u w:val="single"/>
            <w:lang w:val="en-CA"/>
          </w:rPr>
          <w:t>JVET-AA0139</w:t>
        </w:r>
      </w:hyperlink>
      <w:r w:rsidR="007619DE" w:rsidRPr="00CF512D">
        <w:rPr>
          <w:lang w:val="en-CA"/>
        </w:rPr>
        <w:t xml:space="preserve"> Non-EE2: Longer deblocking filter for luma [K. Andersson, J. </w:t>
      </w:r>
      <w:proofErr w:type="spellStart"/>
      <w:r w:rsidR="007619DE" w:rsidRPr="00CF512D">
        <w:rPr>
          <w:lang w:val="en-CA"/>
        </w:rPr>
        <w:t>Enhorn</w:t>
      </w:r>
      <w:proofErr w:type="spellEnd"/>
      <w:r w:rsidR="007619DE" w:rsidRPr="00CF512D">
        <w:rPr>
          <w:lang w:val="en-CA"/>
        </w:rPr>
        <w:t xml:space="preserve"> (Ericsson)]</w:t>
      </w:r>
    </w:p>
    <w:p w14:paraId="62374D62" w14:textId="77777777" w:rsidR="007B4CD3" w:rsidRDefault="007B4CD3" w:rsidP="00430D17">
      <w:r>
        <w:t xml:space="preserve">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w:t>
      </w:r>
      <w:proofErr w:type="gramStart"/>
      <w:r>
        <w:t>similar to</w:t>
      </w:r>
      <w:proofErr w:type="gramEnd"/>
      <w:r>
        <w:t xml:space="preserve"> the VVC deblocking design for length greater than 3. The deblocking decision for a longer filter (length 15 on at least one side) is checked if length 7 deblocking decisions are passed. The additional decision for length 15 is </w:t>
      </w:r>
      <w:proofErr w:type="gramStart"/>
      <w:r>
        <w:t>similar to</w:t>
      </w:r>
      <w:proofErr w:type="gramEnd"/>
      <w:r>
        <w:t xml:space="preserve"> VVC but a bit more restrictive.</w:t>
      </w:r>
    </w:p>
    <w:p w14:paraId="7EA0A128" w14:textId="77777777" w:rsidR="007B4CD3" w:rsidRPr="005B217D" w:rsidRDefault="007B4CD3" w:rsidP="00430D17">
      <w:r>
        <w:t xml:space="preserve">It is asserted that subjectively improvements can be seen on both SDR and HDR material especially at lower bitrates. </w:t>
      </w:r>
    </w:p>
    <w:p w14:paraId="735385B2" w14:textId="77777777" w:rsidR="007B4CD3" w:rsidRDefault="007B4CD3" w:rsidP="000D1F95">
      <w:pPr>
        <w:keepNext/>
        <w:pPrChange w:id="2830" w:author="Gary Sullivan" w:date="2022-08-14T15:55:00Z">
          <w:pPr/>
        </w:pPrChange>
      </w:pPr>
      <w:r>
        <w:lastRenderedPageBreak/>
        <w:t>BD rate impact compared to ECM-5.0:</w:t>
      </w:r>
    </w:p>
    <w:p w14:paraId="663CFBC4" w14:textId="77777777" w:rsidR="007B4CD3" w:rsidRPr="001D1D06" w:rsidRDefault="007B4CD3" w:rsidP="000D1F95">
      <w:pPr>
        <w:numPr>
          <w:ilvl w:val="0"/>
          <w:numId w:val="446"/>
        </w:numPr>
        <w:pPrChange w:id="2831" w:author="Gary Sullivan" w:date="2022-08-14T15:55:00Z">
          <w:pPr/>
        </w:pPrChange>
      </w:pPr>
      <w:r w:rsidRPr="001D1D06">
        <w:t>RA: 0.00%, LDB: -0.03%, AI: 0.00%</w:t>
      </w:r>
    </w:p>
    <w:p w14:paraId="4C938304" w14:textId="5216111C" w:rsidR="007B4CD3" w:rsidRDefault="007B4CD3" w:rsidP="00430D17">
      <w:r w:rsidRPr="00BB764B">
        <w:t>Encoding and decoding time i</w:t>
      </w:r>
      <w:r>
        <w:t>s asserted to be similar as ECM.</w:t>
      </w:r>
    </w:p>
    <w:p w14:paraId="339B4526" w14:textId="6F72B5A2" w:rsidR="007B4CD3" w:rsidRDefault="007B4CD3" w:rsidP="00430D17">
      <w:r>
        <w:t xml:space="preserve">The proposal includes adding a longer deblocking for </w:t>
      </w:r>
      <w:proofErr w:type="gramStart"/>
      <w:r>
        <w:t>luma, and</w:t>
      </w:r>
      <w:proofErr w:type="gramEnd"/>
      <w:r>
        <w:t xml:space="preserve"> </w:t>
      </w:r>
      <w:r w:rsidR="003D361F">
        <w:t xml:space="preserve">changing filter selection decision for some larger blocks with size greater than or equal to 64 in one dimension. </w:t>
      </w:r>
    </w:p>
    <w:p w14:paraId="1EAF0B21" w14:textId="178A8EA5" w:rsidR="003D361F" w:rsidRDefault="003D361F" w:rsidP="00430D17">
      <w:r>
        <w:t>Cross checker reported that some subjective improvement can be observed for Campfire, QP 42. Subjective improvements for other cases are not as obvious.</w:t>
      </w:r>
      <w:del w:id="2832" w:author="Gary Sullivan" w:date="2022-08-14T15:55:00Z">
        <w:r w:rsidDel="000D1F95">
          <w:delText xml:space="preserve"> </w:delText>
        </w:r>
      </w:del>
    </w:p>
    <w:p w14:paraId="398F1FD1" w14:textId="0468196C" w:rsidR="003D361F" w:rsidRDefault="003D361F" w:rsidP="00430D17">
      <w:r>
        <w:t>The proponent verbally reported subjective improvements can be observed in more cases.</w:t>
      </w:r>
      <w:del w:id="2833" w:author="Gary Sullivan" w:date="2022-08-14T15:55:00Z">
        <w:r w:rsidDel="000D1F95">
          <w:delText xml:space="preserve"> </w:delText>
        </w:r>
      </w:del>
    </w:p>
    <w:p w14:paraId="28A3FDC8" w14:textId="10E2B481" w:rsidR="003D361F" w:rsidRDefault="003D361F" w:rsidP="00430D17">
      <w:r>
        <w:t>More subjective viewing is needed to better understand the subjective benefits.</w:t>
      </w:r>
    </w:p>
    <w:p w14:paraId="64336DD6" w14:textId="290D47D1" w:rsidR="003D361F" w:rsidRDefault="003D361F" w:rsidP="00430D17">
      <w:r>
        <w:t>It was commented that deblocking is more “down-stream” compared to other coding tools in ECM, and it might be too early to consider such changes.</w:t>
      </w:r>
      <w:del w:id="2834" w:author="Gary Sullivan" w:date="2022-08-14T15:55:00Z">
        <w:r w:rsidDel="000D1F95">
          <w:delText xml:space="preserve"> </w:delText>
        </w:r>
      </w:del>
    </w:p>
    <w:p w14:paraId="2D1E42F7" w14:textId="71D1DB45" w:rsidR="00A02988" w:rsidRPr="00F83494" w:rsidRDefault="003D361F" w:rsidP="00430D17">
      <w:r>
        <w:t xml:space="preserve">Further study </w:t>
      </w:r>
      <w:ins w:id="2835" w:author="Gary Sullivan" w:date="2022-08-14T15:55:00Z">
        <w:r w:rsidR="000D1F95">
          <w:t>wa</w:t>
        </w:r>
      </w:ins>
      <w:del w:id="2836" w:author="Gary Sullivan" w:date="2022-08-14T15:55:00Z">
        <w:r w:rsidDel="000D1F95">
          <w:delText>i</w:delText>
        </w:r>
      </w:del>
      <w:r>
        <w:t>s encouraged.</w:t>
      </w:r>
    </w:p>
    <w:p w14:paraId="10B0FEC7" w14:textId="5E6CB80B" w:rsidR="00CF512D" w:rsidRPr="00CF512D" w:rsidRDefault="00000000" w:rsidP="00430D17">
      <w:pPr>
        <w:pStyle w:val="Heading9"/>
        <w:rPr>
          <w:lang w:val="en-CA"/>
        </w:rPr>
      </w:pPr>
      <w:hyperlink r:id="rId657"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430D17"/>
    <w:p w14:paraId="4CC145B7" w14:textId="6895B4B9" w:rsidR="007619DE" w:rsidRPr="00CF512D" w:rsidRDefault="00000000" w:rsidP="00430D17">
      <w:pPr>
        <w:pStyle w:val="Heading9"/>
        <w:rPr>
          <w:lang w:val="en-CA"/>
        </w:rPr>
      </w:pPr>
      <w:hyperlink r:id="rId658"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w:t>
      </w:r>
      <w:proofErr w:type="spellStart"/>
      <w:r w:rsidR="007619DE" w:rsidRPr="00CF512D">
        <w:rPr>
          <w:lang w:val="en-CA"/>
        </w:rPr>
        <w:t>Bytedance</w:t>
      </w:r>
      <w:proofErr w:type="spellEnd"/>
      <w:r w:rsidR="007619DE" w:rsidRPr="00CF512D">
        <w:rPr>
          <w:lang w:val="en-CA"/>
        </w:rPr>
        <w:t>)]</w:t>
      </w:r>
    </w:p>
    <w:p w14:paraId="79EE4CFB" w14:textId="77777777" w:rsidR="00BB5919" w:rsidRDefault="00BB5919" w:rsidP="00430D17">
      <w:r>
        <w:t xml:space="preserve">This proposal proposes </w:t>
      </w:r>
      <w:r>
        <w:rPr>
          <w:lang w:val="en-US"/>
        </w:rPr>
        <w:t xml:space="preserve">two aspects </w:t>
      </w:r>
      <w:r>
        <w:t>to improve the temporal motion information derivation process for sub-</w:t>
      </w:r>
      <w:proofErr w:type="gramStart"/>
      <w:r>
        <w:t>block-based</w:t>
      </w:r>
      <w:proofErr w:type="gramEnd"/>
      <w:r>
        <w:t xml:space="preserve"> TMVP (</w:t>
      </w:r>
      <w:proofErr w:type="spellStart"/>
      <w:r>
        <w:t>sbTMVP</w:t>
      </w:r>
      <w:proofErr w:type="spellEnd"/>
      <w:r>
        <w:t>)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0D1F95">
      <w:pPr>
        <w:numPr>
          <w:ilvl w:val="0"/>
          <w:numId w:val="447"/>
        </w:numPr>
        <w:pPrChange w:id="2837" w:author="Gary Sullivan" w:date="2022-08-14T15:55:00Z">
          <w:pPr/>
        </w:pPrChange>
      </w:pPr>
      <w:r>
        <w:t>RA: {-0.10%, -0.10%, -0.16%; 105%, 103%</w:t>
      </w:r>
      <w:proofErr w:type="gramStart"/>
      <w:r>
        <w:t>};</w:t>
      </w:r>
      <w:proofErr w:type="gramEnd"/>
    </w:p>
    <w:p w14:paraId="5A3C882A" w14:textId="5F409736" w:rsidR="00BB5919" w:rsidRDefault="00BB5919" w:rsidP="000D1F95">
      <w:pPr>
        <w:numPr>
          <w:ilvl w:val="0"/>
          <w:numId w:val="447"/>
        </w:numPr>
        <w:pPrChange w:id="2838" w:author="Gary Sullivan" w:date="2022-08-14T15:55:00Z">
          <w:pPr/>
        </w:pPrChange>
      </w:pPr>
      <w:r>
        <w:t>LDB: {-0.20%, -0.20%, -0.23%; 112%, 108%}.</w:t>
      </w:r>
    </w:p>
    <w:p w14:paraId="4BF5D84B" w14:textId="068B17A4" w:rsidR="00BB5919" w:rsidDel="000D1F95" w:rsidRDefault="00BB5919" w:rsidP="00430D17">
      <w:pPr>
        <w:rPr>
          <w:del w:id="2839" w:author="Gary Sullivan" w:date="2022-08-14T15:55:00Z"/>
        </w:rPr>
      </w:pPr>
    </w:p>
    <w:p w14:paraId="52430E93" w14:textId="509BDB03" w:rsidR="00A02988" w:rsidRDefault="00BB5919" w:rsidP="00430D17">
      <w:r>
        <w:t xml:space="preserve">It was asked why LDB runtime increase is so much larger than RA, and the proponent suggested TMVP related tools tend to have larger LDB runtime increase. </w:t>
      </w:r>
    </w:p>
    <w:p w14:paraId="062DE6F2" w14:textId="1E55B8C9" w:rsidR="0012196B" w:rsidRDefault="0012196B" w:rsidP="00430D17">
      <w:r>
        <w:t>The proponent said that currently implementation is not optimal which could result in more-than-necessary runtime increase.</w:t>
      </w:r>
    </w:p>
    <w:p w14:paraId="7CE3CE37" w14:textId="4A449DC9" w:rsidR="00BB5919" w:rsidRDefault="00BB5919" w:rsidP="00430D17">
      <w:r>
        <w:t xml:space="preserve">There is no cross check for this contribution. </w:t>
      </w:r>
      <w:r w:rsidR="0012196B">
        <w:t>Qualcomm and Tencent volunteered to perform cross check.</w:t>
      </w:r>
    </w:p>
    <w:p w14:paraId="36D3969C" w14:textId="4554EDDE" w:rsidR="0012196B" w:rsidRDefault="0012196B" w:rsidP="00430D17">
      <w:r>
        <w:t xml:space="preserve">It was asked if results are available that do not use the template matching aspect. No such results are currently available. </w:t>
      </w:r>
    </w:p>
    <w:p w14:paraId="4D181FD6" w14:textId="2E3B1407" w:rsidR="00BB5919" w:rsidRDefault="0012196B" w:rsidP="00430D17">
      <w:r>
        <w:t xml:space="preserve">It was commented that </w:t>
      </w:r>
      <w:proofErr w:type="spellStart"/>
      <w:r>
        <w:t>sbTMVP</w:t>
      </w:r>
      <w:proofErr w:type="spellEnd"/>
      <w:r>
        <w:t xml:space="preserve"> has 0.43% RA gain in VTM-</w:t>
      </w:r>
      <w:proofErr w:type="gramStart"/>
      <w:r>
        <w:t>10.0, but</w:t>
      </w:r>
      <w:proofErr w:type="gramEnd"/>
      <w:r>
        <w:t xml:space="preserve"> has only 0.18% RA gain in ECM-5.0.</w:t>
      </w:r>
    </w:p>
    <w:p w14:paraId="2B7C0A17" w14:textId="4551BA5C" w:rsidR="0012196B" w:rsidRDefault="0012196B" w:rsidP="00430D17">
      <w:r>
        <w:t xml:space="preserve">The proposal adds one more </w:t>
      </w:r>
      <w:proofErr w:type="spellStart"/>
      <w:r>
        <w:t>sbTMVP</w:t>
      </w:r>
      <w:proofErr w:type="spellEnd"/>
      <w:r>
        <w:t xml:space="preserve"> candidate on top of the </w:t>
      </w:r>
      <w:proofErr w:type="spellStart"/>
      <w:r>
        <w:t>sbTMVP</w:t>
      </w:r>
      <w:proofErr w:type="spellEnd"/>
      <w:r>
        <w:t xml:space="preserve"> candidate. </w:t>
      </w:r>
    </w:p>
    <w:p w14:paraId="7E5385D0" w14:textId="1886CA91" w:rsidR="00480E8B" w:rsidRDefault="00480E8B" w:rsidP="00430D17">
      <w:r>
        <w:t xml:space="preserve">Multiple experts expressed interest to study the following aspects from this proposal: </w:t>
      </w:r>
    </w:p>
    <w:p w14:paraId="07A22B68" w14:textId="63932FA4" w:rsidR="00480E8B" w:rsidRDefault="00480E8B" w:rsidP="00114F47">
      <w:pPr>
        <w:pStyle w:val="ListParagraph"/>
        <w:numPr>
          <w:ilvl w:val="0"/>
          <w:numId w:val="433"/>
        </w:numPr>
        <w:pPrChange w:id="2840" w:author="Gary Sullivan" w:date="2022-08-14T14:29:00Z">
          <w:pPr>
            <w:pStyle w:val="ListParagraph"/>
            <w:numPr>
              <w:numId w:val="387"/>
            </w:numPr>
            <w:ind w:left="760" w:hanging="360"/>
          </w:pPr>
        </w:pPrChange>
      </w:pPr>
      <w:proofErr w:type="spellStart"/>
      <w:r>
        <w:t>sbTVMP</w:t>
      </w:r>
      <w:proofErr w:type="spellEnd"/>
      <w:r>
        <w:t xml:space="preserve"> aspect without template matching </w:t>
      </w:r>
    </w:p>
    <w:p w14:paraId="6B6744B2" w14:textId="0B5CDB96" w:rsidR="00480E8B" w:rsidRDefault="00480E8B" w:rsidP="00114F47">
      <w:pPr>
        <w:pStyle w:val="ListParagraph"/>
        <w:numPr>
          <w:ilvl w:val="0"/>
          <w:numId w:val="433"/>
        </w:numPr>
        <w:pPrChange w:id="2841" w:author="Gary Sullivan" w:date="2022-08-14T14:29:00Z">
          <w:pPr>
            <w:pStyle w:val="ListParagraph"/>
            <w:numPr>
              <w:numId w:val="387"/>
            </w:numPr>
            <w:ind w:left="760" w:hanging="360"/>
          </w:pPr>
        </w:pPrChange>
      </w:pPr>
      <w:r>
        <w:t>more optimized implementation and better encoder to reduce runtime increase</w:t>
      </w:r>
    </w:p>
    <w:p w14:paraId="44A3C233" w14:textId="5ED257A4" w:rsidR="0012196B" w:rsidRPr="00CF512D" w:rsidRDefault="00480E8B" w:rsidP="00430D17">
      <w:r w:rsidRPr="00114F47">
        <w:rPr>
          <w:rPrChange w:id="2842" w:author="Gary Sullivan" w:date="2022-08-14T14:29:00Z">
            <w:rPr>
              <w:highlight w:val="yellow"/>
            </w:rPr>
          </w:rPrChange>
        </w:rPr>
        <w:t>I</w:t>
      </w:r>
      <w:ins w:id="2843" w:author="Gary Sullivan" w:date="2022-08-14T14:29:00Z">
        <w:r w:rsidR="00114F47" w:rsidRPr="00114F47">
          <w:rPr>
            <w:rPrChange w:id="2844" w:author="Gary Sullivan" w:date="2022-08-14T14:29:00Z">
              <w:rPr>
                <w:highlight w:val="yellow"/>
              </w:rPr>
            </w:rPrChange>
          </w:rPr>
          <w:t>t was agreed to i</w:t>
        </w:r>
      </w:ins>
      <w:r w:rsidRPr="00114F47">
        <w:rPr>
          <w:rPrChange w:id="2845" w:author="Gary Sullivan" w:date="2022-08-14T14:29:00Z">
            <w:rPr>
              <w:highlight w:val="yellow"/>
            </w:rPr>
          </w:rPrChange>
        </w:rPr>
        <w:t xml:space="preserve">nvestigate </w:t>
      </w:r>
      <w:ins w:id="2846" w:author="Gary Sullivan" w:date="2022-08-14T14:29:00Z">
        <w:r w:rsidR="00114F47" w:rsidRPr="00114F47">
          <w:rPr>
            <w:rPrChange w:id="2847" w:author="Gary Sullivan" w:date="2022-08-14T14:29:00Z">
              <w:rPr>
                <w:highlight w:val="yellow"/>
              </w:rPr>
            </w:rPrChange>
          </w:rPr>
          <w:t xml:space="preserve">this </w:t>
        </w:r>
      </w:ins>
      <w:del w:id="2848" w:author="Gary Sullivan" w:date="2022-08-14T11:29:00Z">
        <w:r w:rsidRPr="00114F47" w:rsidDel="003631DC">
          <w:rPr>
            <w:rPrChange w:id="2849" w:author="Gary Sullivan" w:date="2022-08-14T14:29:00Z">
              <w:rPr>
                <w:highlight w:val="yellow"/>
              </w:rPr>
            </w:rPrChange>
          </w:rPr>
          <w:delText>in EE</w:delText>
        </w:r>
      </w:del>
      <w:ins w:id="2850" w:author="Gary Sullivan" w:date="2022-08-14T11:29:00Z">
        <w:r w:rsidR="003631DC" w:rsidRPr="00114F47">
          <w:rPr>
            <w:rPrChange w:id="2851" w:author="Gary Sullivan" w:date="2022-08-14T14:29:00Z">
              <w:rPr>
                <w:highlight w:val="yellow"/>
              </w:rPr>
            </w:rPrChange>
          </w:rPr>
          <w:t>in an EE</w:t>
        </w:r>
      </w:ins>
      <w:r w:rsidR="00AE0134" w:rsidRPr="00114F47">
        <w:rPr>
          <w:rPrChange w:id="2852" w:author="Gary Sullivan" w:date="2022-08-14T14:29:00Z">
            <w:rPr>
              <w:highlight w:val="yellow"/>
            </w:rPr>
          </w:rPrChange>
        </w:rPr>
        <w:t>.</w:t>
      </w:r>
    </w:p>
    <w:p w14:paraId="2D9C5B11" w14:textId="57740B2D" w:rsidR="007619DE" w:rsidRPr="00CF512D" w:rsidRDefault="00000000" w:rsidP="00430D17">
      <w:pPr>
        <w:pStyle w:val="Heading9"/>
        <w:rPr>
          <w:lang w:val="en-CA"/>
        </w:rPr>
      </w:pPr>
      <w:hyperlink r:id="rId659"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w:t>
      </w:r>
      <w:proofErr w:type="spellStart"/>
      <w:r w:rsidR="007619DE" w:rsidRPr="00CF512D">
        <w:rPr>
          <w:lang w:val="en-CA"/>
        </w:rPr>
        <w:t>Bytedance</w:t>
      </w:r>
      <w:proofErr w:type="spellEnd"/>
      <w:r w:rsidR="007619DE" w:rsidRPr="00CF512D">
        <w:rPr>
          <w:lang w:val="en-CA"/>
        </w:rPr>
        <w:t>)]</w:t>
      </w:r>
    </w:p>
    <w:p w14:paraId="288BDD42" w14:textId="021F4C86" w:rsidR="00C35E4A" w:rsidRDefault="00C35E4A" w:rsidP="00430D17">
      <w:r>
        <w:t>In this contribution, a method of picture-level geometry transform is proposed. Three kinds of geometry transform: horizontal flip, vertical flip and 180°-rotation can be applied at picture level. It is signal</w:t>
      </w:r>
      <w:r w:rsidR="00430D17">
        <w:t>l</w:t>
      </w:r>
      <w:r>
        <w:t>ed in the slice header to indicate whether a geometry transform is applied, and which transform is applied. On top of ECM-5.0, simulation results of the proposed method are reported as below:</w:t>
      </w:r>
    </w:p>
    <w:p w14:paraId="18B3F848" w14:textId="7E7C5B4C" w:rsidR="00C35E4A" w:rsidRDefault="00C35E4A" w:rsidP="00114F47">
      <w:pPr>
        <w:numPr>
          <w:ilvl w:val="0"/>
          <w:numId w:val="434"/>
        </w:numPr>
        <w:pPrChange w:id="2853" w:author="Gary Sullivan" w:date="2022-08-14T14:29:00Z">
          <w:pPr/>
        </w:pPrChange>
      </w:pPr>
      <w:r>
        <w:t xml:space="preserve">AI: </w:t>
      </w:r>
      <w:r w:rsidRPr="005B2C8E">
        <w:t>-0.19%</w:t>
      </w:r>
      <w:r>
        <w:t>,</w:t>
      </w:r>
      <w:ins w:id="2854" w:author="Gary Sullivan" w:date="2022-08-14T14:29:00Z">
        <w:r w:rsidR="00114F47">
          <w:t xml:space="preserve"> </w:t>
        </w:r>
      </w:ins>
      <w:del w:id="2855" w:author="Gary Sullivan" w:date="2022-08-14T14:29:00Z">
        <w:r w:rsidRPr="005B2C8E" w:rsidDel="00114F47">
          <w:tab/>
        </w:r>
      </w:del>
      <w:r w:rsidRPr="005B2C8E">
        <w:t>-0.08%</w:t>
      </w:r>
      <w:r>
        <w:t>,</w:t>
      </w:r>
      <w:ins w:id="2856" w:author="Gary Sullivan" w:date="2022-08-14T14:29:00Z">
        <w:r w:rsidR="00114F47">
          <w:t xml:space="preserve"> </w:t>
        </w:r>
      </w:ins>
      <w:del w:id="2857" w:author="Gary Sullivan" w:date="2022-08-14T14:29:00Z">
        <w:r w:rsidRPr="005B2C8E" w:rsidDel="00114F47">
          <w:tab/>
        </w:r>
      </w:del>
      <w:r w:rsidRPr="005B2C8E">
        <w:t>-0.10%</w:t>
      </w:r>
      <w:r>
        <w:t>.</w:t>
      </w:r>
      <w:r w:rsidR="000C2469">
        <w:t xml:space="preserve"> Encoder run time is increased by 1%</w:t>
      </w:r>
    </w:p>
    <w:p w14:paraId="3DC8F52F" w14:textId="20023D8C" w:rsidR="00C35E4A" w:rsidRDefault="000C2469" w:rsidP="00430D17">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430D17">
      <w:r>
        <w:t>Similar methods had been proposed before (even for AVC), but usually came with much higher encoder run time.</w:t>
      </w:r>
    </w:p>
    <w:p w14:paraId="2A2641AE" w14:textId="502065B5" w:rsidR="009D16A5" w:rsidRDefault="009D16A5" w:rsidP="00430D17">
      <w:r>
        <w:t>The method is only applied on I slices. It is pointed out that an extension to other slice types might cause many complications.</w:t>
      </w:r>
    </w:p>
    <w:p w14:paraId="3678ECC8" w14:textId="126E945F" w:rsidR="000C2469" w:rsidRDefault="000C2469" w:rsidP="00430D17">
      <w:r>
        <w:t>An additional buffer may be necessary, as the picture is stored in original orientation in the reference picture buffer. An additional pass is necessary at least at the encoder.</w:t>
      </w:r>
    </w:p>
    <w:p w14:paraId="373EC3E0" w14:textId="5891DEAB" w:rsidR="000C2469" w:rsidRDefault="000C2469" w:rsidP="00430D17">
      <w:proofErr w:type="spellStart"/>
      <w:r>
        <w:t>Tradeoff</w:t>
      </w:r>
      <w:proofErr w:type="spellEnd"/>
      <w:r>
        <w:t xml:space="preserve"> of gain vs. </w:t>
      </w:r>
      <w:r w:rsidR="009D16A5">
        <w:t>encoder run time</w:t>
      </w:r>
      <w:r>
        <w:t xml:space="preserve"> is attractive</w:t>
      </w:r>
      <w:r w:rsidR="009D16A5">
        <w:t>.</w:t>
      </w:r>
    </w:p>
    <w:p w14:paraId="6492844F" w14:textId="05EABB15" w:rsidR="009D16A5" w:rsidRDefault="009D16A5" w:rsidP="00430D17">
      <w:r>
        <w:t>How often is the geometry modification applied?</w:t>
      </w:r>
    </w:p>
    <w:p w14:paraId="758BC46A" w14:textId="6F183DA1" w:rsidR="009D16A5" w:rsidRDefault="009D16A5" w:rsidP="00430D17">
      <w:r>
        <w:t xml:space="preserve">It was asked why this is signalled in the slice header and not picture header. A comment is made that the overhead is small, and there may be situations where multiple slices exist and are treated differently, </w:t>
      </w:r>
      <w:proofErr w:type="gramStart"/>
      <w:r>
        <w:t>e.g.</w:t>
      </w:r>
      <w:proofErr w:type="gramEnd"/>
      <w:r>
        <w:t xml:space="preserve"> in some 360 packing schemes.</w:t>
      </w:r>
    </w:p>
    <w:p w14:paraId="10013ED4" w14:textId="688E9DED" w:rsidR="009D16A5" w:rsidRDefault="009D16A5" w:rsidP="00430D17">
      <w:r>
        <w:t>It was suggested also to test in screen content classes.</w:t>
      </w:r>
    </w:p>
    <w:p w14:paraId="42F40AEA" w14:textId="7091164A" w:rsidR="009D16A5" w:rsidRPr="00CF512D" w:rsidRDefault="009D16A5" w:rsidP="00430D17">
      <w:r w:rsidRPr="00114F47">
        <w:rPr>
          <w:rPrChange w:id="2858" w:author="Gary Sullivan" w:date="2022-08-14T14:30:00Z">
            <w:rPr>
              <w:highlight w:val="yellow"/>
            </w:rPr>
          </w:rPrChange>
        </w:rPr>
        <w:t>I</w:t>
      </w:r>
      <w:ins w:id="2859" w:author="Gary Sullivan" w:date="2022-08-14T14:30:00Z">
        <w:r w:rsidR="00114F47" w:rsidRPr="00114F47">
          <w:rPr>
            <w:rPrChange w:id="2860" w:author="Gary Sullivan" w:date="2022-08-14T14:30:00Z">
              <w:rPr>
                <w:highlight w:val="yellow"/>
              </w:rPr>
            </w:rPrChange>
          </w:rPr>
          <w:t>t was agreed to i</w:t>
        </w:r>
      </w:ins>
      <w:r w:rsidRPr="00114F47">
        <w:rPr>
          <w:rPrChange w:id="2861" w:author="Gary Sullivan" w:date="2022-08-14T14:30:00Z">
            <w:rPr>
              <w:highlight w:val="yellow"/>
            </w:rPr>
          </w:rPrChange>
        </w:rPr>
        <w:t xml:space="preserve">nvestigate </w:t>
      </w:r>
      <w:ins w:id="2862" w:author="Gary Sullivan" w:date="2022-08-14T14:30:00Z">
        <w:r w:rsidR="00114F47" w:rsidRPr="00114F47">
          <w:rPr>
            <w:rPrChange w:id="2863" w:author="Gary Sullivan" w:date="2022-08-14T14:30:00Z">
              <w:rPr>
                <w:highlight w:val="yellow"/>
              </w:rPr>
            </w:rPrChange>
          </w:rPr>
          <w:t xml:space="preserve">this </w:t>
        </w:r>
      </w:ins>
      <w:del w:id="2864" w:author="Gary Sullivan" w:date="2022-08-14T11:29:00Z">
        <w:r w:rsidRPr="00114F47" w:rsidDel="003631DC">
          <w:rPr>
            <w:rPrChange w:id="2865" w:author="Gary Sullivan" w:date="2022-08-14T14:30:00Z">
              <w:rPr>
                <w:highlight w:val="yellow"/>
              </w:rPr>
            </w:rPrChange>
          </w:rPr>
          <w:delText>in EE</w:delText>
        </w:r>
      </w:del>
      <w:ins w:id="2866" w:author="Gary Sullivan" w:date="2022-08-14T11:29:00Z">
        <w:r w:rsidR="003631DC" w:rsidRPr="00114F47">
          <w:rPr>
            <w:rPrChange w:id="2867" w:author="Gary Sullivan" w:date="2022-08-14T14:30:00Z">
              <w:rPr>
                <w:highlight w:val="yellow"/>
              </w:rPr>
            </w:rPrChange>
          </w:rPr>
          <w:t>in an EE</w:t>
        </w:r>
      </w:ins>
      <w:r w:rsidRPr="00114F47">
        <w:t>.</w:t>
      </w:r>
    </w:p>
    <w:p w14:paraId="53F0AA57" w14:textId="59FDD632" w:rsidR="007619DE" w:rsidRPr="00CF512D" w:rsidRDefault="00000000" w:rsidP="00430D17">
      <w:pPr>
        <w:pStyle w:val="Heading9"/>
        <w:rPr>
          <w:lang w:val="en-CA"/>
        </w:rPr>
      </w:pPr>
      <w:hyperlink r:id="rId660"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430D17">
      <w:r>
        <w:t>Initial version rejected as “placeholder”</w:t>
      </w:r>
    </w:p>
    <w:p w14:paraId="7527BD38" w14:textId="77777777" w:rsidR="009D16A5" w:rsidRDefault="009D16A5" w:rsidP="00430D17">
      <w:pPr>
        <w:rPr>
          <w:lang w:eastAsia="ko-KR"/>
        </w:rPr>
      </w:pPr>
      <w:r>
        <w:rPr>
          <w:rFonts w:hint="eastAsia"/>
          <w:lang w:eastAsia="ko-KR"/>
        </w:rPr>
        <w:t>T</w:t>
      </w:r>
      <w:r>
        <w:rPr>
          <w:lang w:eastAsia="ko-KR"/>
        </w:rPr>
        <w:t>his contribution proposes several simplification methods for OBMC. The first method is to remove t</w:t>
      </w:r>
      <w:r>
        <w:rPr>
          <w:lang w:eastAsia="zh-TW"/>
        </w:rPr>
        <w:t xml:space="preserve">he </w:t>
      </w:r>
      <w:r>
        <w:rPr>
          <w:lang w:eastAsia="ko-KR"/>
        </w:rPr>
        <w:t>‘</w:t>
      </w:r>
      <w:proofErr w:type="spellStart"/>
      <w:r>
        <w:rPr>
          <w:lang w:eastAsia="ko-KR"/>
        </w:rPr>
        <w:t>obmc_flag</w:t>
      </w:r>
      <w:proofErr w:type="spellEnd"/>
      <w:r>
        <w:rPr>
          <w:lang w:eastAsia="ko-KR"/>
        </w:rPr>
        <w:t xml:space="preserve">’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to disable a sub-block OBMC </w:t>
      </w:r>
      <w:r w:rsidRPr="00BC5AE9">
        <w:rPr>
          <w:lang w:eastAsia="ko-KR"/>
        </w:rPr>
        <w:t>according to the</w:t>
      </w:r>
      <w:r>
        <w:rPr>
          <w:lang w:eastAsia="ko-KR"/>
        </w:rPr>
        <w:t xml:space="preserve"> result of </w:t>
      </w:r>
      <w:r w:rsidRPr="00BC5AE9">
        <w:rPr>
          <w:lang w:eastAsia="ko-KR"/>
        </w:rPr>
        <w:t>a template matching based OBMC</w:t>
      </w:r>
      <w:r>
        <w:rPr>
          <w:lang w:eastAsia="ko-KR"/>
        </w:rPr>
        <w:t xml:space="preserve">. </w:t>
      </w:r>
      <w:r w:rsidRPr="00BC5AE9">
        <w:rPr>
          <w:lang w:eastAsia="ko-KR"/>
        </w:rPr>
        <w:t xml:space="preserve">If a template matching based OBMC has not been performed on any </w:t>
      </w:r>
      <w:r>
        <w:rPr>
          <w:lang w:eastAsia="ko-KR"/>
        </w:rPr>
        <w:t xml:space="preserve">CU boundary </w:t>
      </w:r>
      <w:r w:rsidRPr="00BC5AE9">
        <w:rPr>
          <w:lang w:eastAsia="ko-KR"/>
        </w:rPr>
        <w:t>block</w:t>
      </w:r>
      <w:r>
        <w:rPr>
          <w:lang w:eastAsia="ko-KR"/>
        </w:rPr>
        <w:t>, a sub-block OBMC is also not applied for the CU.</w:t>
      </w:r>
      <w:r w:rsidRPr="00BC5AE9">
        <w:rPr>
          <w:lang w:eastAsia="ko-KR"/>
        </w:rPr>
        <w:t xml:space="preserve"> </w:t>
      </w:r>
      <w:r>
        <w:rPr>
          <w:lang w:eastAsia="ko-KR"/>
        </w:rPr>
        <w:t>The third method is to disable OBMC in coding blocks with large block size. W</w:t>
      </w:r>
      <w:r w:rsidRPr="0055763E">
        <w:rPr>
          <w:lang w:eastAsia="ko-KR"/>
        </w:rPr>
        <w:t xml:space="preserve">hen the block size </w:t>
      </w:r>
      <w:proofErr w:type="spellStart"/>
      <w:r w:rsidRPr="0055763E">
        <w:rPr>
          <w:lang w:eastAsia="ko-KR"/>
        </w:rPr>
        <w:t>cbW</w:t>
      </w:r>
      <w:proofErr w:type="spellEnd"/>
      <w:r w:rsidRPr="0055763E">
        <w:rPr>
          <w:lang w:eastAsia="ko-KR"/>
        </w:rPr>
        <w:t xml:space="preserve"> * </w:t>
      </w:r>
      <w:proofErr w:type="spellStart"/>
      <w:r w:rsidRPr="0055763E">
        <w:rPr>
          <w:lang w:eastAsia="ko-KR"/>
        </w:rPr>
        <w:t>cbH</w:t>
      </w:r>
      <w:proofErr w:type="spellEnd"/>
      <w:r w:rsidRPr="0055763E">
        <w:rPr>
          <w:lang w:eastAsia="ko-KR"/>
        </w:rPr>
        <w:t xml:space="preserve"> is </w:t>
      </w:r>
      <w:r>
        <w:rPr>
          <w:lang w:eastAsia="ko-KR"/>
        </w:rPr>
        <w:t>greater</w:t>
      </w:r>
      <w:r w:rsidRPr="0055763E">
        <w:rPr>
          <w:lang w:eastAsia="ko-KR"/>
        </w:rPr>
        <w:t xml:space="preserve"> than</w:t>
      </w:r>
      <w:r>
        <w:rPr>
          <w:lang w:eastAsia="ko-KR"/>
        </w:rPr>
        <w:t xml:space="preserve"> or equal to</w:t>
      </w:r>
      <w:r w:rsidRPr="0055763E">
        <w:rPr>
          <w:lang w:eastAsia="ko-KR"/>
        </w:rPr>
        <w:t xml:space="preserve"> </w:t>
      </w:r>
      <w:r>
        <w:rPr>
          <w:lang w:eastAsia="ko-KR"/>
        </w:rPr>
        <w:t xml:space="preserve">32(ECM-5.0) and </w:t>
      </w:r>
      <w:proofErr w:type="spellStart"/>
      <w:r w:rsidRPr="0055763E">
        <w:rPr>
          <w:lang w:eastAsia="ko-KR"/>
        </w:rPr>
        <w:t>cbW</w:t>
      </w:r>
      <w:proofErr w:type="spellEnd"/>
      <w:r w:rsidRPr="0055763E">
        <w:rPr>
          <w:lang w:eastAsia="ko-KR"/>
        </w:rPr>
        <w:t xml:space="preserve"> </w:t>
      </w:r>
      <w:r>
        <w:rPr>
          <w:lang w:eastAsia="ko-KR"/>
        </w:rPr>
        <w:t>and</w:t>
      </w:r>
      <w:r w:rsidRPr="0055763E">
        <w:rPr>
          <w:lang w:eastAsia="ko-KR"/>
        </w:rPr>
        <w:t xml:space="preserve"> </w:t>
      </w:r>
      <w:proofErr w:type="spellStart"/>
      <w:r w:rsidRPr="0055763E">
        <w:rPr>
          <w:lang w:eastAsia="ko-KR"/>
        </w:rPr>
        <w:t>cbH</w:t>
      </w:r>
      <w:proofErr w:type="spellEnd"/>
      <w:r w:rsidRPr="0055763E">
        <w:rPr>
          <w:lang w:eastAsia="ko-KR"/>
        </w:rPr>
        <w:t xml:space="preserve"> is </w:t>
      </w:r>
      <w:r>
        <w:rPr>
          <w:lang w:eastAsia="ko-KR"/>
        </w:rPr>
        <w:t xml:space="preserve">less </w:t>
      </w:r>
      <w:r w:rsidRPr="0055763E">
        <w:rPr>
          <w:lang w:eastAsia="ko-KR"/>
        </w:rPr>
        <w:t xml:space="preserve">than </w:t>
      </w:r>
      <w:r>
        <w:rPr>
          <w:lang w:eastAsia="ko-KR"/>
        </w:rPr>
        <w:t>128 (additional restriction)</w:t>
      </w:r>
      <w:r w:rsidRPr="0055763E">
        <w:rPr>
          <w:lang w:eastAsia="ko-KR"/>
        </w:rPr>
        <w:t xml:space="preserve">, </w:t>
      </w:r>
      <w:r>
        <w:rPr>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430D17">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430D17">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430D17">
      <w:r>
        <w:t>Some small gain in screen content classes.</w:t>
      </w:r>
    </w:p>
    <w:p w14:paraId="0638349D" w14:textId="721047FE" w:rsidR="00D0355F" w:rsidRDefault="00D0355F" w:rsidP="00430D17">
      <w:r>
        <w:t>A clarification was asked about the second method.</w:t>
      </w:r>
    </w:p>
    <w:p w14:paraId="75A6C7B1" w14:textId="5BD11776" w:rsidR="00D0355F" w:rsidRDefault="00D0355F" w:rsidP="00430D17">
      <w:r>
        <w:t>It was commented that in screen content better results are usually achieved by turning OBMC off.</w:t>
      </w:r>
    </w:p>
    <w:p w14:paraId="7F7DFCF4" w14:textId="45761756" w:rsidR="00D0355F" w:rsidRDefault="00D0355F" w:rsidP="00430D17">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430D17">
      <w:r>
        <w:t xml:space="preserve">The cross-checker comments that the first element (removing the flag) is </w:t>
      </w:r>
      <w:r w:rsidR="009C7114">
        <w:t xml:space="preserve">not </w:t>
      </w:r>
      <w:r>
        <w:t xml:space="preserve">useful, </w:t>
      </w:r>
      <w:proofErr w:type="gramStart"/>
      <w:r>
        <w:t>and also</w:t>
      </w:r>
      <w:proofErr w:type="gramEnd"/>
      <w:r>
        <w:t xml:space="preserve"> not a simplification.</w:t>
      </w:r>
    </w:p>
    <w:p w14:paraId="44AD0721" w14:textId="46104737" w:rsidR="00290BCA" w:rsidDel="000D1F95" w:rsidRDefault="00290BCA" w:rsidP="00430D17">
      <w:pPr>
        <w:rPr>
          <w:del w:id="2868" w:author="Gary Sullivan" w:date="2022-08-14T15:55:00Z"/>
        </w:rPr>
      </w:pPr>
      <w:r>
        <w:lastRenderedPageBreak/>
        <w:t>The proposal might be relevant if at a later stage a more practical design of OBMC would be needed.</w:t>
      </w:r>
    </w:p>
    <w:p w14:paraId="4D36D333" w14:textId="77777777" w:rsidR="00D0355F" w:rsidRDefault="00D0355F" w:rsidP="000D1F95"/>
    <w:p w14:paraId="259DBEF7" w14:textId="77777777" w:rsidR="009C7A6F" w:rsidRPr="00501C05" w:rsidRDefault="00000000" w:rsidP="00430D17">
      <w:pPr>
        <w:tabs>
          <w:tab w:val="left" w:pos="1000"/>
          <w:tab w:val="left" w:pos="2608"/>
        </w:tabs>
        <w:rPr>
          <w:b/>
        </w:rPr>
      </w:pPr>
      <w:hyperlink r:id="rId661" w:history="1">
        <w:r w:rsidR="009C7A6F" w:rsidRPr="00501C05">
          <w:rPr>
            <w:b/>
            <w:color w:val="0000FF"/>
            <w:u w:val="single"/>
          </w:rPr>
          <w:t>JVET-AA0244</w:t>
        </w:r>
      </w:hyperlink>
      <w:r w:rsidR="009C7A6F" w:rsidRPr="00501C05">
        <w:rPr>
          <w:b/>
        </w:rPr>
        <w:t xml:space="preserve"> Crosscheck of JVET-AA0143 (Non-EE2: Simplification methods for OBMC) [X. Xiu (Kwai)] [late]</w:t>
      </w:r>
    </w:p>
    <w:p w14:paraId="767C9CF1" w14:textId="77777777" w:rsidR="009C7A6F" w:rsidRPr="00CF512D" w:rsidRDefault="009C7A6F" w:rsidP="00430D17"/>
    <w:p w14:paraId="52C3A718" w14:textId="6422F146" w:rsidR="007619DE" w:rsidRPr="00CF512D" w:rsidRDefault="00000000" w:rsidP="00430D17">
      <w:pPr>
        <w:pStyle w:val="Heading9"/>
        <w:rPr>
          <w:lang w:val="en-CA"/>
        </w:rPr>
      </w:pPr>
      <w:hyperlink r:id="rId662"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430D17">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430D17">
      <w:r>
        <w:t xml:space="preserve">In v2, a new test (test 2) with less </w:t>
      </w:r>
      <w:r>
        <w:rPr>
          <w:rFonts w:hint="eastAsia"/>
          <w:lang w:eastAsia="zh-CN"/>
        </w:rPr>
        <w:t>running</w:t>
      </w:r>
      <w:r>
        <w:t xml:space="preserve"> time is provided.</w:t>
      </w:r>
    </w:p>
    <w:p w14:paraId="294A0503" w14:textId="1DDBA99E" w:rsidR="00B61674" w:rsidRDefault="00B61674" w:rsidP="00430D17">
      <w:r>
        <w:t>Test 2 reduces the search range to 3, and some encoder optimization is performed.</w:t>
      </w:r>
    </w:p>
    <w:p w14:paraId="69683518" w14:textId="15294E49" w:rsidR="00D76B3D" w:rsidRDefault="00B61674" w:rsidP="00430D17">
      <w:r>
        <w:t>Encoding time increase is by 8% in test 2. Decoding time increased by 6%.</w:t>
      </w:r>
    </w:p>
    <w:p w14:paraId="6CAD11D2" w14:textId="50DC32A9" w:rsidR="00B61674" w:rsidRDefault="00B61674" w:rsidP="00430D17">
      <w:r>
        <w:t>SAD is used as criterion</w:t>
      </w:r>
      <w:r w:rsidR="005A5FBE">
        <w:t xml:space="preserve"> (same as in first pass of multi-pass DMVR)</w:t>
      </w:r>
      <w:r>
        <w:t>.</w:t>
      </w:r>
    </w:p>
    <w:p w14:paraId="0D074C4F" w14:textId="1997C487" w:rsidR="00B61674" w:rsidRDefault="00B61674" w:rsidP="00430D17">
      <w:r>
        <w:t>Both cross-checkers report</w:t>
      </w:r>
      <w:ins w:id="2869" w:author="Gary Sullivan" w:date="2022-08-14T14:30:00Z">
        <w:r w:rsidR="00114F47">
          <w:t>ed</w:t>
        </w:r>
      </w:ins>
      <w:r>
        <w:t xml:space="preserve"> matching of </w:t>
      </w:r>
      <w:proofErr w:type="gramStart"/>
      <w:r>
        <w:t>results, and</w:t>
      </w:r>
      <w:proofErr w:type="gramEnd"/>
      <w:r>
        <w:t xml:space="preserve"> support</w:t>
      </w:r>
      <w:ins w:id="2870" w:author="Gary Sullivan" w:date="2022-08-14T14:30:00Z">
        <w:r w:rsidR="00114F47">
          <w:t>ed</w:t>
        </w:r>
      </w:ins>
      <w:r>
        <w:t xml:space="preserve"> investigation in the EE. They see good potential to further reduce the run time both of encoder and decoder (for example, usage of 12-tap filter may not be necessary).</w:t>
      </w:r>
    </w:p>
    <w:p w14:paraId="146D8D19" w14:textId="0E4B5857" w:rsidR="00B61674" w:rsidRDefault="00B61674" w:rsidP="00430D17">
      <w:r w:rsidRPr="00114F47">
        <w:rPr>
          <w:rPrChange w:id="2871" w:author="Gary Sullivan" w:date="2022-08-14T14:30:00Z">
            <w:rPr>
              <w:highlight w:val="yellow"/>
            </w:rPr>
          </w:rPrChange>
        </w:rPr>
        <w:t>I</w:t>
      </w:r>
      <w:ins w:id="2872" w:author="Gary Sullivan" w:date="2022-08-14T14:30:00Z">
        <w:r w:rsidR="00114F47" w:rsidRPr="00114F47">
          <w:rPr>
            <w:rPrChange w:id="2873" w:author="Gary Sullivan" w:date="2022-08-14T14:30:00Z">
              <w:rPr>
                <w:highlight w:val="yellow"/>
              </w:rPr>
            </w:rPrChange>
          </w:rPr>
          <w:t>t was agreed to i</w:t>
        </w:r>
      </w:ins>
      <w:r w:rsidRPr="00114F47">
        <w:rPr>
          <w:rPrChange w:id="2874" w:author="Gary Sullivan" w:date="2022-08-14T14:30:00Z">
            <w:rPr>
              <w:highlight w:val="yellow"/>
            </w:rPr>
          </w:rPrChange>
        </w:rPr>
        <w:t xml:space="preserve">nvestigate </w:t>
      </w:r>
      <w:ins w:id="2875" w:author="Gary Sullivan" w:date="2022-08-14T14:30:00Z">
        <w:r w:rsidR="00114F47" w:rsidRPr="00114F47">
          <w:rPr>
            <w:rPrChange w:id="2876" w:author="Gary Sullivan" w:date="2022-08-14T14:30:00Z">
              <w:rPr>
                <w:highlight w:val="yellow"/>
              </w:rPr>
            </w:rPrChange>
          </w:rPr>
          <w:t xml:space="preserve">this </w:t>
        </w:r>
      </w:ins>
      <w:del w:id="2877" w:author="Gary Sullivan" w:date="2022-08-14T11:29:00Z">
        <w:r w:rsidRPr="00114F47" w:rsidDel="003631DC">
          <w:rPr>
            <w:rPrChange w:id="2878" w:author="Gary Sullivan" w:date="2022-08-14T14:30:00Z">
              <w:rPr>
                <w:highlight w:val="yellow"/>
              </w:rPr>
            </w:rPrChange>
          </w:rPr>
          <w:delText>in EE</w:delText>
        </w:r>
      </w:del>
      <w:ins w:id="2879" w:author="Gary Sullivan" w:date="2022-08-14T11:29:00Z">
        <w:r w:rsidR="003631DC" w:rsidRPr="00114F47">
          <w:rPr>
            <w:rPrChange w:id="2880" w:author="Gary Sullivan" w:date="2022-08-14T14:30:00Z">
              <w:rPr>
                <w:highlight w:val="yellow"/>
              </w:rPr>
            </w:rPrChange>
          </w:rPr>
          <w:t>in an EE</w:t>
        </w:r>
      </w:ins>
      <w:r w:rsidR="00CB0C8C" w:rsidRPr="00114F47">
        <w:rPr>
          <w:rPrChange w:id="2881" w:author="Gary Sullivan" w:date="2022-08-14T14:30:00Z">
            <w:rPr>
              <w:highlight w:val="yellow"/>
            </w:rPr>
          </w:rPrChange>
        </w:rPr>
        <w:t>.</w:t>
      </w:r>
    </w:p>
    <w:p w14:paraId="458885FC" w14:textId="0BDD7463" w:rsidR="00A30394" w:rsidRDefault="00000000" w:rsidP="00430D17">
      <w:pPr>
        <w:pStyle w:val="Heading9"/>
        <w:rPr>
          <w:lang w:val="en-CA"/>
        </w:rPr>
      </w:pPr>
      <w:hyperlink r:id="rId663"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proofErr w:type="spellStart"/>
      <w:r w:rsidR="00AE0134">
        <w:rPr>
          <w:lang w:val="en-CA"/>
        </w:rPr>
        <w:t>Bytedance</w:t>
      </w:r>
      <w:proofErr w:type="spellEnd"/>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430D17"/>
    <w:p w14:paraId="6D8250C1" w14:textId="49C6AD24" w:rsidR="00484DE6" w:rsidRDefault="00000000" w:rsidP="00430D17">
      <w:pPr>
        <w:pStyle w:val="Heading9"/>
        <w:rPr>
          <w:lang w:val="en-CA"/>
        </w:rPr>
      </w:pPr>
      <w:hyperlink r:id="rId664"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430D17"/>
    <w:p w14:paraId="66B1B6F9" w14:textId="548536E1" w:rsidR="007619DE" w:rsidRPr="00CF512D" w:rsidRDefault="00000000" w:rsidP="00430D17">
      <w:pPr>
        <w:pStyle w:val="Heading9"/>
        <w:rPr>
          <w:lang w:val="en-CA"/>
        </w:rPr>
      </w:pPr>
      <w:hyperlink r:id="rId665"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w:t>
      </w:r>
      <w:proofErr w:type="spellStart"/>
      <w:r w:rsidR="007619DE" w:rsidRPr="00CF512D">
        <w:rPr>
          <w:lang w:val="en-CA"/>
        </w:rPr>
        <w:t>Bytedance</w:t>
      </w:r>
      <w:proofErr w:type="spellEnd"/>
      <w:r w:rsidR="007619DE" w:rsidRPr="00CF512D">
        <w:rPr>
          <w:lang w:val="en-CA"/>
        </w:rPr>
        <w:t>)]</w:t>
      </w:r>
    </w:p>
    <w:p w14:paraId="1FF72ADD" w14:textId="77777777" w:rsidR="005A5FBE" w:rsidRDefault="005A5FBE" w:rsidP="00430D17">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w:t>
      </w:r>
      <w:proofErr w:type="spellStart"/>
      <w:proofErr w:type="gramStart"/>
      <w:r>
        <w:rPr>
          <w:lang w:eastAsia="zh-CN"/>
        </w:rPr>
        <w:t>clipMv</w:t>
      </w:r>
      <w:proofErr w:type="spellEnd"/>
      <w:r>
        <w:rPr>
          <w:lang w:eastAsia="zh-CN"/>
        </w:rPr>
        <w:t>(</w:t>
      </w:r>
      <w:proofErr w:type="gramEnd"/>
      <w:r>
        <w:rPr>
          <w:lang w:eastAsia="zh-CN"/>
        </w:rPr>
        <w:t xml:space="preserve">) is replaced by </w:t>
      </w:r>
      <w:proofErr w:type="spellStart"/>
      <w:r>
        <w:rPr>
          <w:lang w:eastAsia="zh-CN"/>
        </w:rPr>
        <w:t>wrapClipMv</w:t>
      </w:r>
      <w:proofErr w:type="spellEnd"/>
      <w:r>
        <w:rPr>
          <w:lang w:eastAsia="zh-CN"/>
        </w:rPr>
        <w:t xml:space="preserve">()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 xml:space="preserve">padded </w:t>
      </w:r>
      <w:proofErr w:type="spellStart"/>
      <w:r w:rsidRPr="00157373">
        <w:rPr>
          <w:lang w:eastAsia="ko-KR"/>
        </w:rPr>
        <w:t>equi</w:t>
      </w:r>
      <w:proofErr w:type="spellEnd"/>
      <w:r w:rsidRPr="00157373">
        <w:rPr>
          <w:lang w:eastAsia="ko-KR"/>
        </w:rPr>
        <w:t>-rectangular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114F47">
      <w:pPr>
        <w:numPr>
          <w:ilvl w:val="0"/>
          <w:numId w:val="435"/>
        </w:numPr>
        <w:pPrChange w:id="2882" w:author="Gary Sullivan" w:date="2022-08-14T14:31:00Z">
          <w:pPr/>
        </w:pPrChange>
      </w:pPr>
      <w:r>
        <w:t xml:space="preserve">End-to-end WS-PSNR: </w:t>
      </w:r>
      <w:r w:rsidRPr="00FD397F">
        <w:t>-13.21%</w:t>
      </w:r>
      <w:r>
        <w:t xml:space="preserve">, </w:t>
      </w:r>
      <w:r w:rsidRPr="00FD397F">
        <w:t>-24.59</w:t>
      </w:r>
      <w:r>
        <w:t>%, -</w:t>
      </w:r>
      <w:r w:rsidRPr="00FD397F">
        <w:t>25.88</w:t>
      </w:r>
      <w:proofErr w:type="gramStart"/>
      <w:r w:rsidRPr="00FD397F">
        <w:t>%</w:t>
      </w:r>
      <w:r>
        <w:t>;</w:t>
      </w:r>
      <w:proofErr w:type="gramEnd"/>
    </w:p>
    <w:p w14:paraId="34004DD2" w14:textId="77777777" w:rsidR="005A5FBE" w:rsidRDefault="005A5FBE" w:rsidP="00114F47">
      <w:pPr>
        <w:numPr>
          <w:ilvl w:val="0"/>
          <w:numId w:val="435"/>
        </w:numPr>
        <w:pPrChange w:id="2883" w:author="Gary Sullivan" w:date="2022-08-14T14:31:00Z">
          <w:pPr/>
        </w:pPrChange>
      </w:pPr>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430D17">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w:t>
      </w:r>
      <w:proofErr w:type="gramStart"/>
      <w:r w:rsidR="00AA68EE">
        <w:t>e.g.</w:t>
      </w:r>
      <w:proofErr w:type="gramEnd"/>
      <w:r w:rsidR="00AA68EE">
        <w:t xml:space="preserve">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430D17">
      <w:r>
        <w:t>It is interesting being able to use ECM also for this type of content. It is however noted that the gain for the 360 classes seems to be lower than for other classes in RA.</w:t>
      </w:r>
    </w:p>
    <w:p w14:paraId="23D7227C" w14:textId="3FB7606A" w:rsidR="005A5FBE" w:rsidRDefault="00AA68EE" w:rsidP="00430D17">
      <w:r w:rsidRPr="00114F47">
        <w:rPr>
          <w:rPrChange w:id="2884" w:author="Gary Sullivan" w:date="2022-08-14T14:31:00Z">
            <w:rPr>
              <w:highlight w:val="yellow"/>
            </w:rPr>
          </w:rPrChange>
        </w:rPr>
        <w:lastRenderedPageBreak/>
        <w:t>Decision (SW/</w:t>
      </w:r>
      <w:proofErr w:type="spellStart"/>
      <w:r w:rsidRPr="00114F47">
        <w:rPr>
          <w:rPrChange w:id="2885" w:author="Gary Sullivan" w:date="2022-08-14T14:31:00Z">
            <w:rPr>
              <w:highlight w:val="yellow"/>
            </w:rPr>
          </w:rPrChange>
        </w:rPr>
        <w:t>BF+description</w:t>
      </w:r>
      <w:proofErr w:type="spellEnd"/>
      <w:r w:rsidRPr="00114F47">
        <w:rPr>
          <w:rPrChange w:id="2886" w:author="Gary Sullivan" w:date="2022-08-14T14:31:00Z">
            <w:rPr>
              <w:highlight w:val="yellow"/>
            </w:rPr>
          </w:rPrChange>
        </w:rPr>
        <w:t xml:space="preserve"> doc):</w:t>
      </w:r>
      <w:r>
        <w:t xml:space="preserve"> Adopt JVET-AA0146</w:t>
      </w:r>
      <w:ins w:id="2887" w:author="Gary Sullivan" w:date="2022-08-14T15:55:00Z">
        <w:r w:rsidR="000D1F95">
          <w:t>.</w:t>
        </w:r>
      </w:ins>
    </w:p>
    <w:p w14:paraId="47201BD7" w14:textId="317CB3CD" w:rsidR="00D302C2" w:rsidRDefault="00000000" w:rsidP="00430D17">
      <w:pPr>
        <w:pStyle w:val="Heading9"/>
        <w:rPr>
          <w:lang w:val="en-CA"/>
        </w:rPr>
      </w:pPr>
      <w:hyperlink r:id="rId666"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11215755" w14:textId="77777777" w:rsidR="00D302C2" w:rsidRPr="00CF512D" w:rsidRDefault="00D302C2" w:rsidP="00430D17"/>
    <w:p w14:paraId="12B1C0E4" w14:textId="6919E637" w:rsidR="007619DE" w:rsidRPr="00CF512D" w:rsidRDefault="00000000" w:rsidP="00430D17">
      <w:pPr>
        <w:pStyle w:val="Heading9"/>
        <w:rPr>
          <w:lang w:val="en-CA"/>
        </w:rPr>
      </w:pPr>
      <w:hyperlink r:id="rId667"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430D17">
      <w:r>
        <w:t xml:space="preserve">This contribution proposes to extend </w:t>
      </w:r>
      <w:proofErr w:type="spellStart"/>
      <w:r>
        <w:t>add_hyp_weight_idx</w:t>
      </w:r>
      <w:proofErr w:type="spellEnd"/>
      <w:r>
        <w:t xml:space="preserve"> for multi-hypothesis prediction currently in ECM. </w:t>
      </w:r>
      <w:proofErr w:type="gramStart"/>
      <w:r>
        <w:t>In particular, two more</w:t>
      </w:r>
      <w:proofErr w:type="gramEnd"/>
      <w:r>
        <w:t xml:space="preserve"> index values are added for </w:t>
      </w:r>
      <w:proofErr w:type="spellStart"/>
      <w:r>
        <w:t>add_hyp_weight_idx</w:t>
      </w:r>
      <w:proofErr w:type="spellEnd"/>
      <w:r>
        <w:t xml:space="preserve"> to signal additional </w:t>
      </w:r>
      <w:r>
        <w:rPr>
          <w:rFonts w:hint="eastAsia"/>
          <w:lang w:eastAsia="ja-JP"/>
        </w:rPr>
        <w:t>α</w:t>
      </w:r>
      <w:r>
        <w:t xml:space="preserve"> values equal to 1/8 and -1/4, respectively.</w:t>
      </w:r>
    </w:p>
    <w:p w14:paraId="27E770F8" w14:textId="497FE27E" w:rsidR="00AA68EE" w:rsidRDefault="00AA68EE" w:rsidP="00430D17">
      <w:r w:rsidRPr="00114F47">
        <w:t xml:space="preserve">It is reported that the simulations showed the following results -- Y: -0.02 %, U: 0.04 %, V: -0.03% with </w:t>
      </w:r>
      <w:proofErr w:type="spellStart"/>
      <w:r w:rsidRPr="00114F47">
        <w:t>EncT</w:t>
      </w:r>
      <w:proofErr w:type="spellEnd"/>
      <w:r w:rsidRPr="00114F47">
        <w:t xml:space="preserve">: </w:t>
      </w:r>
      <w:r w:rsidRPr="00114F47">
        <w:rPr>
          <w:rPrChange w:id="2888" w:author="Gary Sullivan" w:date="2022-08-14T14:31:00Z">
            <w:rPr>
              <w:highlight w:val="yellow"/>
            </w:rPr>
          </w:rPrChange>
        </w:rPr>
        <w:t>xxx</w:t>
      </w:r>
      <w:r w:rsidRPr="00114F47">
        <w:t xml:space="preserve"> % and </w:t>
      </w:r>
      <w:proofErr w:type="spellStart"/>
      <w:r w:rsidRPr="00114F47">
        <w:t>DecT</w:t>
      </w:r>
      <w:proofErr w:type="spellEnd"/>
      <w:r w:rsidRPr="00114F47">
        <w:t xml:space="preserve">: </w:t>
      </w:r>
      <w:r w:rsidRPr="00114F47">
        <w:rPr>
          <w:rPrChange w:id="2889" w:author="Gary Sullivan" w:date="2022-08-14T14:31:00Z">
            <w:rPr>
              <w:highlight w:val="yellow"/>
            </w:rPr>
          </w:rPrChange>
        </w:rPr>
        <w:t>xxx</w:t>
      </w:r>
      <w:r w:rsidRPr="00114F47">
        <w:t xml:space="preserve"> % for RA CTC, and Y: -0.09 %, U: -0.28 %, V: -0.19% with </w:t>
      </w:r>
      <w:proofErr w:type="spellStart"/>
      <w:r w:rsidRPr="00114F47">
        <w:t>EncT</w:t>
      </w:r>
      <w:proofErr w:type="spellEnd"/>
      <w:r w:rsidRPr="00114F47">
        <w:t xml:space="preserve">: 103 % and </w:t>
      </w:r>
      <w:proofErr w:type="spellStart"/>
      <w:r w:rsidRPr="00114F47">
        <w:t>DecT</w:t>
      </w:r>
      <w:proofErr w:type="spellEnd"/>
      <w:r w:rsidRPr="00114F47">
        <w:t>: 101 % for LD</w:t>
      </w:r>
      <w:r w:rsidR="00E30BE6" w:rsidRPr="00114F47">
        <w:t>B</w:t>
      </w:r>
      <w:r w:rsidRPr="00114F47">
        <w:t xml:space="preserve"> CTC.</w:t>
      </w:r>
    </w:p>
    <w:p w14:paraId="74E5A94B" w14:textId="77777777" w:rsidR="00AA68EE" w:rsidRPr="00B949E7" w:rsidRDefault="00AA68EE" w:rsidP="00430D17">
      <w:r>
        <w:t>The gain is higher with LD, but with RA no significant loss is observed. With “Slide Editing” and “</w:t>
      </w:r>
      <w:proofErr w:type="spellStart"/>
      <w:r>
        <w:t>SlideShow</w:t>
      </w:r>
      <w:proofErr w:type="spellEnd"/>
      <w:r>
        <w:t xml:space="preserve">” in LD CTC, gain by -0.73% and -1.04% are observed, respectively. Both in RA and LD no significant increase in </w:t>
      </w:r>
      <w:proofErr w:type="spellStart"/>
      <w:r>
        <w:t>EncT</w:t>
      </w:r>
      <w:proofErr w:type="spellEnd"/>
      <w:r>
        <w:t>/</w:t>
      </w:r>
      <w:proofErr w:type="spellStart"/>
      <w:r>
        <w:t>DecT</w:t>
      </w:r>
      <w:proofErr w:type="spellEnd"/>
      <w:r>
        <w:t xml:space="preserve"> can be observed. </w:t>
      </w:r>
    </w:p>
    <w:p w14:paraId="299C8A40" w14:textId="212953C8" w:rsidR="00AA68EE" w:rsidRPr="00843C22" w:rsidRDefault="00AA68EE" w:rsidP="00430D17">
      <w:r>
        <w:t>It is requested that the proposed method be studied under the next round of EE.</w:t>
      </w:r>
    </w:p>
    <w:p w14:paraId="08C9415E" w14:textId="5FD50C98" w:rsidR="00E30BE6" w:rsidRDefault="00E30BE6" w:rsidP="00430D17">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3D0633C" w14:textId="70E73C27" w:rsidR="00AA68EE" w:rsidRDefault="00E30BE6" w:rsidP="00430D17">
      <w:r w:rsidRPr="00114F47">
        <w:rPr>
          <w:rPrChange w:id="2890" w:author="Gary Sullivan" w:date="2022-08-14T14:31:00Z">
            <w:rPr>
              <w:highlight w:val="yellow"/>
            </w:rPr>
          </w:rPrChange>
        </w:rPr>
        <w:t>I</w:t>
      </w:r>
      <w:ins w:id="2891" w:author="Gary Sullivan" w:date="2022-08-14T14:31:00Z">
        <w:r w:rsidR="00114F47" w:rsidRPr="00114F47">
          <w:rPr>
            <w:rPrChange w:id="2892" w:author="Gary Sullivan" w:date="2022-08-14T14:31:00Z">
              <w:rPr>
                <w:highlight w:val="yellow"/>
              </w:rPr>
            </w:rPrChange>
          </w:rPr>
          <w:t>t was agreed to i</w:t>
        </w:r>
      </w:ins>
      <w:r w:rsidRPr="00114F47">
        <w:rPr>
          <w:rPrChange w:id="2893" w:author="Gary Sullivan" w:date="2022-08-14T14:31:00Z">
            <w:rPr>
              <w:highlight w:val="yellow"/>
            </w:rPr>
          </w:rPrChange>
        </w:rPr>
        <w:t xml:space="preserve">nvestigate </w:t>
      </w:r>
      <w:ins w:id="2894" w:author="Gary Sullivan" w:date="2022-08-14T14:31:00Z">
        <w:r w:rsidR="00114F47" w:rsidRPr="00114F47">
          <w:rPr>
            <w:rPrChange w:id="2895" w:author="Gary Sullivan" w:date="2022-08-14T14:31:00Z">
              <w:rPr>
                <w:highlight w:val="yellow"/>
              </w:rPr>
            </w:rPrChange>
          </w:rPr>
          <w:t xml:space="preserve">this </w:t>
        </w:r>
      </w:ins>
      <w:del w:id="2896" w:author="Gary Sullivan" w:date="2022-08-14T11:29:00Z">
        <w:r w:rsidRPr="00114F47" w:rsidDel="003631DC">
          <w:rPr>
            <w:rPrChange w:id="2897" w:author="Gary Sullivan" w:date="2022-08-14T14:31:00Z">
              <w:rPr>
                <w:highlight w:val="yellow"/>
              </w:rPr>
            </w:rPrChange>
          </w:rPr>
          <w:delText>in EE</w:delText>
        </w:r>
      </w:del>
      <w:ins w:id="2898" w:author="Gary Sullivan" w:date="2022-08-14T11:29:00Z">
        <w:r w:rsidR="003631DC" w:rsidRPr="00114F47">
          <w:rPr>
            <w:rPrChange w:id="2899" w:author="Gary Sullivan" w:date="2022-08-14T14:31:00Z">
              <w:rPr>
                <w:highlight w:val="yellow"/>
              </w:rPr>
            </w:rPrChange>
          </w:rPr>
          <w:t>in an EE</w:t>
        </w:r>
      </w:ins>
      <w:r w:rsidR="00CB0C8C" w:rsidRPr="00114F47">
        <w:rPr>
          <w:rPrChange w:id="2900" w:author="Gary Sullivan" w:date="2022-08-14T14:31:00Z">
            <w:rPr>
              <w:highlight w:val="yellow"/>
            </w:rPr>
          </w:rPrChange>
        </w:rPr>
        <w:t>.</w:t>
      </w:r>
    </w:p>
    <w:p w14:paraId="0520DF78" w14:textId="65ED1A3D" w:rsidR="00D302C2" w:rsidRDefault="00000000" w:rsidP="00430D17">
      <w:pPr>
        <w:pStyle w:val="Heading9"/>
        <w:rPr>
          <w:lang w:val="en-CA"/>
        </w:rPr>
      </w:pPr>
      <w:hyperlink r:id="rId668"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430D17"/>
    <w:p w14:paraId="175D53C7" w14:textId="77777777" w:rsidR="007619DE" w:rsidRPr="00CF512D" w:rsidRDefault="00000000" w:rsidP="00430D17">
      <w:pPr>
        <w:pStyle w:val="Heading9"/>
        <w:rPr>
          <w:lang w:val="en-CA"/>
        </w:rPr>
      </w:pPr>
      <w:hyperlink r:id="rId669"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430D17">
      <w:r>
        <w:t xml:space="preserve">In the JVET-Z meeting, CIPF (CABAC Initialization from the Previous Frame) was adopted to ECM5.0. In the adopted method, CABAC context tables of the same slice-type, same </w:t>
      </w:r>
      <w:proofErr w:type="spellStart"/>
      <w:r>
        <w:t>sliceQp</w:t>
      </w:r>
      <w:proofErr w:type="spellEnd"/>
      <w:r>
        <w:t xml:space="preserve">, and same </w:t>
      </w:r>
      <w:proofErr w:type="spellStart"/>
      <w:r>
        <w:t>Tid</w:t>
      </w:r>
      <w:proofErr w:type="spellEnd"/>
      <w:r>
        <w:t xml:space="preserve"> from a previously coded frame can be inherited and used as the initial tables for coding the current frame. The amount of buffer for CIPF is restricted to 5. </w:t>
      </w:r>
    </w:p>
    <w:p w14:paraId="39D85925" w14:textId="77777777" w:rsidR="00E30BE6" w:rsidRDefault="00E30BE6" w:rsidP="00430D17">
      <w:r>
        <w:t xml:space="preserve">However, encoders equipped with the capabilities of rate control and perceptual </w:t>
      </w:r>
      <w:proofErr w:type="spellStart"/>
      <w:r>
        <w:t>Qp</w:t>
      </w:r>
      <w:proofErr w:type="spellEnd"/>
      <w:r>
        <w:t xml:space="preserve"> optimization for real-world applications like </w:t>
      </w:r>
      <w:proofErr w:type="spellStart"/>
      <w:r>
        <w:t>VVenC</w:t>
      </w:r>
      <w:proofErr w:type="spellEnd"/>
      <w:r>
        <w:t xml:space="preserve"> usually do not use a constant </w:t>
      </w:r>
      <w:proofErr w:type="spellStart"/>
      <w:r>
        <w:t>SliceQp</w:t>
      </w:r>
      <w:proofErr w:type="spellEnd"/>
      <w:r>
        <w:t xml:space="preserve"> even among the frames in the same temporal layer. </w:t>
      </w:r>
    </w:p>
    <w:p w14:paraId="3BE0A719" w14:textId="77777777" w:rsidR="00E30BE6" w:rsidRDefault="00E30BE6" w:rsidP="00430D17">
      <w:r>
        <w:t xml:space="preserve">This contribution first analyses the behaviours of the CIPF buffer under two configurations: (1) with RA CTC where </w:t>
      </w:r>
      <w:proofErr w:type="spellStart"/>
      <w:r>
        <w:t>SliceQp</w:t>
      </w:r>
      <w:proofErr w:type="spellEnd"/>
      <w:r>
        <w:t xml:space="preserve"> is constant within a temporal layer, and (2) with a RA </w:t>
      </w:r>
      <w:proofErr w:type="spellStart"/>
      <w:r>
        <w:t>nonCTC</w:t>
      </w:r>
      <w:proofErr w:type="spellEnd"/>
      <w:r>
        <w:t xml:space="preserve"> QP setting where </w:t>
      </w:r>
      <w:proofErr w:type="spellStart"/>
      <w:r>
        <w:t>SliceQp</w:t>
      </w:r>
      <w:proofErr w:type="spellEnd"/>
      <w:r>
        <w:t xml:space="preserve"> is not constant within a temporal layer. Then this contribution proposes a method to operate the CIPF buffer in a proper manner even when the </w:t>
      </w:r>
      <w:proofErr w:type="spellStart"/>
      <w:r>
        <w:t>SliceQps</w:t>
      </w:r>
      <w:proofErr w:type="spellEnd"/>
      <w:r>
        <w:t xml:space="preserve"> in one temporal layer are not constant. </w:t>
      </w:r>
    </w:p>
    <w:p w14:paraId="34774EF0" w14:textId="77777777" w:rsidR="00E30BE6" w:rsidRDefault="00E30BE6" w:rsidP="00430D17">
      <w:r>
        <w:t>The proposed method does not change the behaviour of CIPF under CTC.</w:t>
      </w:r>
    </w:p>
    <w:p w14:paraId="601C1365" w14:textId="77777777" w:rsidR="00E30BE6" w:rsidRPr="009C592E" w:rsidRDefault="00E30BE6" w:rsidP="00430D17">
      <w:r>
        <w:t xml:space="preserve">It is recommended that the proposed method be studied under </w:t>
      </w:r>
      <w:r w:rsidRPr="00E170C9">
        <w:t>AHG12</w:t>
      </w:r>
      <w:r>
        <w:t xml:space="preserve"> or EE2.</w:t>
      </w:r>
    </w:p>
    <w:p w14:paraId="6DF09163" w14:textId="22EEC3C0" w:rsidR="00024615" w:rsidRDefault="00D72EF4" w:rsidP="00430D17">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430D17">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430D17">
      <w:r>
        <w:lastRenderedPageBreak/>
        <w:t xml:space="preserve">An example of slice QP changes is taken from </w:t>
      </w:r>
      <w:proofErr w:type="spellStart"/>
      <w:r>
        <w:t>VVEnc</w:t>
      </w:r>
      <w:proofErr w:type="spellEnd"/>
      <w:r>
        <w:t>, but it is commented that in many encoders, much larger changes of QP are practically used.</w:t>
      </w:r>
    </w:p>
    <w:p w14:paraId="54676236" w14:textId="4D247CD3" w:rsidR="000057C2" w:rsidRDefault="000057C2" w:rsidP="00430D17">
      <w:r>
        <w:t>It was suggested that another option could be just increasing the buffer size and storing information for several different QP values.</w:t>
      </w:r>
    </w:p>
    <w:p w14:paraId="0BD581F3" w14:textId="5CE5E282" w:rsidR="000057C2" w:rsidRDefault="000057C2" w:rsidP="00430D17">
      <w:r>
        <w:t>It was further suggested that also investigating LDB case</w:t>
      </w:r>
      <w:r w:rsidR="00E40059">
        <w:t xml:space="preserve"> could be relevant.</w:t>
      </w:r>
    </w:p>
    <w:p w14:paraId="7A2F6E2A" w14:textId="497A9E67" w:rsidR="00E40059" w:rsidRPr="008B0B4B" w:rsidDel="000D1F95" w:rsidRDefault="00E40059" w:rsidP="00430D17">
      <w:pPr>
        <w:rPr>
          <w:del w:id="2901" w:author="Gary Sullivan" w:date="2022-08-14T15:56:00Z"/>
        </w:rPr>
      </w:pPr>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0D1F95"/>
    <w:p w14:paraId="03F185AD" w14:textId="77777777" w:rsidR="002D2520" w:rsidRPr="008F3070" w:rsidRDefault="00000000" w:rsidP="00430D17">
      <w:pPr>
        <w:pStyle w:val="Heading9"/>
      </w:pPr>
      <w:hyperlink r:id="rId670" w:history="1">
        <w:r w:rsidR="002D2520" w:rsidRPr="008F3070">
          <w:rPr>
            <w:color w:val="0000FF"/>
            <w:u w:val="single"/>
            <w:lang w:val="en-CA"/>
          </w:rPr>
          <w:t>JVET-AA0242</w:t>
        </w:r>
      </w:hyperlink>
      <w:r w:rsidR="002D2520" w:rsidRPr="008F3070">
        <w:rPr>
          <w:lang w:val="en-CA"/>
        </w:rPr>
        <w:t xml:space="preserve"> Crosscheck of JVET-</w:t>
      </w:r>
      <w:r w:rsidR="002D2520" w:rsidRPr="00771EF1">
        <w:rPr>
          <w:lang w:val="en-CA"/>
        </w:rPr>
        <w:t>AA0150</w:t>
      </w:r>
      <w:r w:rsidR="002D2520" w:rsidRPr="008F3070">
        <w:rPr>
          <w:lang w:val="en-CA"/>
        </w:rPr>
        <w:t xml:space="preserve"> (AHG12: On CIPF (CABAC Initialization from the Previous Frame)) [H. Golestani (Qualcomm)] [late]</w:t>
      </w:r>
    </w:p>
    <w:p w14:paraId="72BE272B" w14:textId="2E090DB0" w:rsidR="002D2520" w:rsidRDefault="000057C2" w:rsidP="00430D17">
      <w:r>
        <w:t>Results match</w:t>
      </w:r>
      <w:ins w:id="2902" w:author="Gary Sullivan" w:date="2022-08-14T15:56:00Z">
        <w:r w:rsidR="000D1F95">
          <w:t>ed.</w:t>
        </w:r>
      </w:ins>
    </w:p>
    <w:p w14:paraId="35FBB6F1" w14:textId="77777777" w:rsidR="00D302C2" w:rsidRDefault="00000000" w:rsidP="00430D17">
      <w:pPr>
        <w:pStyle w:val="Heading9"/>
        <w:rPr>
          <w:lang w:val="en-CA"/>
        </w:rPr>
      </w:pPr>
      <w:hyperlink r:id="rId671"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 xml:space="preserve">K. Naser, A. Robert, T. Poirier, P Le </w:t>
      </w:r>
      <w:proofErr w:type="spellStart"/>
      <w:r w:rsidR="00D302C2" w:rsidRPr="00091572">
        <w:rPr>
          <w:lang w:val="en-CA"/>
        </w:rPr>
        <w:t>Guyadec</w:t>
      </w:r>
      <w:proofErr w:type="spellEnd"/>
      <w:r w:rsidR="00D302C2" w:rsidRPr="00091572">
        <w:rPr>
          <w:lang w:val="en-CA"/>
        </w:rPr>
        <w:t>, S. Puri, F. Galpin (</w:t>
      </w:r>
      <w:proofErr w:type="spellStart"/>
      <w:r w:rsidR="00D302C2" w:rsidRPr="00091572">
        <w:rPr>
          <w:lang w:val="en-CA"/>
        </w:rPr>
        <w:t>InterDigital</w:t>
      </w:r>
      <w:proofErr w:type="spellEnd"/>
      <w:r w:rsidR="00D302C2" w:rsidRPr="00091572">
        <w:rPr>
          <w:lang w:val="en-CA"/>
        </w:rPr>
        <w:t>)</w:t>
      </w:r>
      <w:r w:rsidR="00D302C2">
        <w:rPr>
          <w:lang w:val="en-CA"/>
        </w:rPr>
        <w:t>]</w:t>
      </w:r>
      <w:r w:rsidR="00D302C2" w:rsidRPr="00091572">
        <w:rPr>
          <w:lang w:val="en-CA"/>
        </w:rPr>
        <w:t xml:space="preserve"> [late]</w:t>
      </w:r>
    </w:p>
    <w:p w14:paraId="7B707171" w14:textId="1F3F3335" w:rsidR="00D302C2" w:rsidRDefault="002D2520" w:rsidP="00430D17">
      <w:r>
        <w:t xml:space="preserve">See section </w:t>
      </w:r>
      <w:r>
        <w:fldChar w:fldCharType="begin"/>
      </w:r>
      <w:r>
        <w:instrText xml:space="preserve"> REF _Ref101940544 \r \h </w:instrText>
      </w:r>
      <w:r>
        <w:fldChar w:fldCharType="separate"/>
      </w:r>
      <w:r>
        <w:t>4.3</w:t>
      </w:r>
      <w:r>
        <w:fldChar w:fldCharType="end"/>
      </w:r>
      <w:ins w:id="2903" w:author="Gary Sullivan" w:date="2022-08-14T15:56:00Z">
        <w:r w:rsidR="000D1F95">
          <w:t>.</w:t>
        </w:r>
      </w:ins>
    </w:p>
    <w:p w14:paraId="5F87EA74" w14:textId="77777777" w:rsidR="009C7A6F" w:rsidRPr="00584F28" w:rsidRDefault="00000000" w:rsidP="00430D17">
      <w:pPr>
        <w:pStyle w:val="Heading9"/>
        <w:rPr>
          <w:sz w:val="24"/>
        </w:rPr>
      </w:pPr>
      <w:hyperlink r:id="rId672"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w:t>
      </w:r>
      <w:proofErr w:type="spellStart"/>
      <w:r w:rsidR="009C7A6F" w:rsidRPr="00584F28">
        <w:rPr>
          <w:sz w:val="24"/>
          <w:lang w:val="en-CA"/>
        </w:rPr>
        <w:t>Karczewicz</w:t>
      </w:r>
      <w:proofErr w:type="spellEnd"/>
      <w:r w:rsidR="009C7A6F" w:rsidRPr="00584F28">
        <w:rPr>
          <w:sz w:val="24"/>
          <w:lang w:val="en-CA"/>
        </w:rPr>
        <w:t xml:space="preserve"> (Qualcomm)] [late]</w:t>
      </w:r>
    </w:p>
    <w:p w14:paraId="0B622763" w14:textId="229FB6EB" w:rsidR="00FB3D00" w:rsidRDefault="00FB3D00" w:rsidP="00430D17">
      <w:r>
        <w:t>This contribution proposes to combine the template-based multiple reference line intra prediction in JVET-AA0120</w:t>
      </w:r>
      <w:del w:id="2904" w:author="Gary Sullivan" w:date="2022-08-14T14:02:00Z">
        <w:r w:rsidDel="00422D57">
          <w:delText>[1]</w:delText>
        </w:r>
      </w:del>
      <w:r>
        <w:t xml:space="preserve"> and the intra prediction fusion method proposed in JVET-</w:t>
      </w:r>
      <w:ins w:id="2905" w:author="Gary Sullivan" w:date="2022-08-14T14:03:00Z">
        <w:r w:rsidR="00422D57">
          <w:t>AA</w:t>
        </w:r>
      </w:ins>
      <w:r>
        <w:t>0137</w:t>
      </w:r>
      <w:del w:id="2906" w:author="Gary Sullivan" w:date="2022-08-14T14:02:00Z">
        <w:r w:rsidDel="00422D57">
          <w:delText xml:space="preserve"> [2]</w:delText>
        </w:r>
      </w:del>
      <w:r>
        <w:t>. The proposed method was implemented on top of ECM-5.0 software, and it reportedly provides Y, U, V-BD rate reduction with encoder and decoder runtime as follows:</w:t>
      </w:r>
    </w:p>
    <w:p w14:paraId="276A9DE9" w14:textId="77777777" w:rsidR="00FB3D00" w:rsidRDefault="00FB3D00" w:rsidP="00430D17"/>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rsidP="006922F8">
            <w:pPr>
              <w:keepNext/>
              <w:spacing w:before="0"/>
              <w:rPr>
                <w:sz w:val="20"/>
                <w:szCs w:val="20"/>
                <w:lang w:val="en-US"/>
              </w:rPr>
              <w:pPrChange w:id="2907" w:author="Gary Sullivan" w:date="2022-08-14T13:36:00Z">
                <w:pPr>
                  <w:spacing w:before="0"/>
                </w:pPr>
              </w:pPrChange>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rsidP="006922F8">
            <w:pPr>
              <w:keepNext/>
              <w:spacing w:before="0"/>
              <w:jc w:val="center"/>
              <w:rPr>
                <w:b/>
                <w:bCs/>
                <w:color w:val="000000"/>
                <w:sz w:val="18"/>
                <w:szCs w:val="18"/>
                <w:lang w:eastAsia="zh-CN"/>
              </w:rPr>
              <w:pPrChange w:id="2908" w:author="Gary Sullivan" w:date="2022-08-14T13:36:00Z">
                <w:pPr>
                  <w:spacing w:before="0"/>
                  <w:jc w:val="center"/>
                </w:pPr>
              </w:pPrChange>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rsidP="006922F8">
            <w:pPr>
              <w:keepNext/>
              <w:rPr>
                <w:b/>
                <w:bCs/>
                <w:color w:val="000000"/>
                <w:sz w:val="18"/>
                <w:szCs w:val="18"/>
                <w:lang w:eastAsia="zh-CN"/>
              </w:rPr>
              <w:pPrChange w:id="2909" w:author="Gary Sullivan" w:date="2022-08-14T13:36:00Z">
                <w:pPr/>
              </w:pPrChange>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rsidP="006922F8">
            <w:pPr>
              <w:keepNext/>
              <w:spacing w:before="0"/>
              <w:jc w:val="center"/>
              <w:rPr>
                <w:b/>
                <w:bCs/>
                <w:color w:val="000000"/>
                <w:sz w:val="18"/>
                <w:szCs w:val="18"/>
                <w:lang w:eastAsia="zh-CN"/>
              </w:rPr>
              <w:pPrChange w:id="2910" w:author="Gary Sullivan" w:date="2022-08-14T13:36:00Z">
                <w:pPr>
                  <w:spacing w:before="0"/>
                  <w:jc w:val="center"/>
                </w:pPr>
              </w:pPrChange>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rsidP="006922F8">
            <w:pPr>
              <w:keepNext/>
              <w:rPr>
                <w:b/>
                <w:bCs/>
                <w:color w:val="000000"/>
                <w:sz w:val="18"/>
                <w:szCs w:val="18"/>
                <w:lang w:eastAsia="zh-CN"/>
              </w:rPr>
              <w:pPrChange w:id="2911" w:author="Gary Sullivan" w:date="2022-08-14T13:36:00Z">
                <w:pPr/>
              </w:pPrChange>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rsidP="006922F8">
            <w:pPr>
              <w:keepNext/>
              <w:spacing w:before="0"/>
              <w:jc w:val="center"/>
              <w:rPr>
                <w:color w:val="000000"/>
                <w:sz w:val="18"/>
                <w:szCs w:val="18"/>
                <w:lang w:eastAsia="zh-CN"/>
              </w:rPr>
              <w:pPrChange w:id="2912" w:author="Gary Sullivan" w:date="2022-08-14T13:36:00Z">
                <w:pPr>
                  <w:spacing w:before="0"/>
                  <w:jc w:val="center"/>
                </w:pPr>
              </w:pPrChange>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rsidP="006922F8">
            <w:pPr>
              <w:keepNext/>
              <w:spacing w:before="0"/>
              <w:jc w:val="center"/>
              <w:rPr>
                <w:color w:val="000000"/>
                <w:sz w:val="18"/>
                <w:szCs w:val="18"/>
                <w:lang w:eastAsia="zh-CN"/>
              </w:rPr>
              <w:pPrChange w:id="2913" w:author="Gary Sullivan" w:date="2022-08-14T13:36:00Z">
                <w:pPr>
                  <w:spacing w:before="0"/>
                  <w:jc w:val="center"/>
                </w:pPr>
              </w:pPrChange>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rsidP="006922F8">
            <w:pPr>
              <w:keepNext/>
              <w:spacing w:before="0"/>
              <w:jc w:val="center"/>
              <w:rPr>
                <w:color w:val="000000"/>
                <w:sz w:val="18"/>
                <w:szCs w:val="18"/>
                <w:lang w:eastAsia="zh-CN"/>
              </w:rPr>
              <w:pPrChange w:id="2914" w:author="Gary Sullivan" w:date="2022-08-14T13:36:00Z">
                <w:pPr>
                  <w:spacing w:before="0"/>
                  <w:jc w:val="center"/>
                </w:pPr>
              </w:pPrChange>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rsidP="006922F8">
            <w:pPr>
              <w:keepNext/>
              <w:spacing w:before="0"/>
              <w:jc w:val="center"/>
              <w:rPr>
                <w:color w:val="000000"/>
                <w:sz w:val="18"/>
                <w:szCs w:val="18"/>
                <w:lang w:eastAsia="zh-CN"/>
              </w:rPr>
              <w:pPrChange w:id="2915" w:author="Gary Sullivan" w:date="2022-08-14T13:36:00Z">
                <w:pPr>
                  <w:spacing w:before="0"/>
                  <w:jc w:val="center"/>
                </w:pPr>
              </w:pPrChange>
            </w:pPr>
            <w:proofErr w:type="spellStart"/>
            <w:r w:rsidRPr="00501C05">
              <w:rPr>
                <w:color w:val="000000"/>
                <w:sz w:val="18"/>
                <w:szCs w:val="18"/>
                <w:lang w:eastAsia="zh-CN"/>
              </w:rPr>
              <w:t>EncT</w:t>
            </w:r>
            <w:proofErr w:type="spellEnd"/>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rsidP="006922F8">
            <w:pPr>
              <w:keepNext/>
              <w:spacing w:before="0"/>
              <w:jc w:val="center"/>
              <w:rPr>
                <w:color w:val="000000"/>
                <w:sz w:val="18"/>
                <w:szCs w:val="18"/>
                <w:lang w:eastAsia="zh-CN"/>
              </w:rPr>
              <w:pPrChange w:id="2916" w:author="Gary Sullivan" w:date="2022-08-14T13:36:00Z">
                <w:pPr>
                  <w:spacing w:before="0"/>
                  <w:jc w:val="center"/>
                </w:pPr>
              </w:pPrChange>
            </w:pPr>
            <w:proofErr w:type="spellStart"/>
            <w:r w:rsidRPr="00501C05">
              <w:rPr>
                <w:color w:val="000000"/>
                <w:sz w:val="18"/>
                <w:szCs w:val="18"/>
                <w:lang w:eastAsia="zh-CN"/>
              </w:rPr>
              <w:t>DecT</w:t>
            </w:r>
            <w:proofErr w:type="spellEnd"/>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rsidP="006922F8">
            <w:pPr>
              <w:keepNext/>
              <w:spacing w:before="0"/>
              <w:jc w:val="center"/>
              <w:rPr>
                <w:color w:val="000000"/>
                <w:sz w:val="18"/>
                <w:szCs w:val="18"/>
                <w:lang w:eastAsia="zh-CN"/>
              </w:rPr>
              <w:pPrChange w:id="2917" w:author="Gary Sullivan" w:date="2022-08-14T13:36:00Z">
                <w:pPr>
                  <w:spacing w:before="0"/>
                  <w:jc w:val="center"/>
                </w:pPr>
              </w:pPrChange>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rsidP="006922F8">
            <w:pPr>
              <w:keepNext/>
              <w:spacing w:before="0"/>
              <w:jc w:val="center"/>
              <w:rPr>
                <w:color w:val="000000"/>
                <w:sz w:val="18"/>
                <w:szCs w:val="18"/>
                <w:lang w:eastAsia="zh-CN"/>
              </w:rPr>
              <w:pPrChange w:id="2918" w:author="Gary Sullivan" w:date="2022-08-14T13:36:00Z">
                <w:pPr>
                  <w:spacing w:before="0"/>
                  <w:jc w:val="center"/>
                </w:pPr>
              </w:pPrChange>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rsidP="006922F8">
            <w:pPr>
              <w:keepNext/>
              <w:spacing w:before="0"/>
              <w:jc w:val="center"/>
              <w:rPr>
                <w:color w:val="000000"/>
                <w:sz w:val="18"/>
                <w:szCs w:val="18"/>
                <w:lang w:eastAsia="zh-CN"/>
              </w:rPr>
              <w:pPrChange w:id="2919" w:author="Gary Sullivan" w:date="2022-08-14T13:36:00Z">
                <w:pPr>
                  <w:spacing w:before="0"/>
                  <w:jc w:val="center"/>
                </w:pPr>
              </w:pPrChange>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rsidP="006922F8">
            <w:pPr>
              <w:keepNext/>
              <w:spacing w:before="0"/>
              <w:jc w:val="center"/>
              <w:rPr>
                <w:color w:val="000000"/>
                <w:sz w:val="18"/>
                <w:szCs w:val="18"/>
                <w:lang w:eastAsia="zh-CN"/>
              </w:rPr>
              <w:pPrChange w:id="2920" w:author="Gary Sullivan" w:date="2022-08-14T13:36:00Z">
                <w:pPr>
                  <w:spacing w:before="0"/>
                  <w:jc w:val="center"/>
                </w:pPr>
              </w:pPrChange>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rsidP="006922F8">
            <w:pPr>
              <w:keepNext/>
              <w:spacing w:before="0"/>
              <w:jc w:val="center"/>
              <w:rPr>
                <w:color w:val="000000"/>
                <w:sz w:val="18"/>
                <w:szCs w:val="18"/>
                <w:lang w:eastAsia="zh-CN"/>
              </w:rPr>
              <w:pPrChange w:id="2921" w:author="Gary Sullivan" w:date="2022-08-14T13:36:00Z">
                <w:pPr>
                  <w:spacing w:before="0"/>
                  <w:jc w:val="center"/>
                </w:pPr>
              </w:pPrChange>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rsidP="006922F8">
            <w:pPr>
              <w:keepNext/>
              <w:spacing w:before="0"/>
              <w:jc w:val="center"/>
              <w:rPr>
                <w:color w:val="000000"/>
                <w:sz w:val="18"/>
                <w:szCs w:val="18"/>
                <w:lang w:eastAsia="zh-CN"/>
              </w:rPr>
              <w:pPrChange w:id="2922" w:author="Gary Sullivan" w:date="2022-08-14T13:36:00Z">
                <w:pPr>
                  <w:spacing w:before="0"/>
                  <w:jc w:val="center"/>
                </w:pPr>
              </w:pPrChange>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rsidP="006922F8">
            <w:pPr>
              <w:keepNext/>
              <w:spacing w:before="0"/>
              <w:jc w:val="center"/>
              <w:rPr>
                <w:color w:val="000000"/>
                <w:sz w:val="18"/>
                <w:szCs w:val="18"/>
                <w:lang w:eastAsia="zh-CN"/>
              </w:rPr>
              <w:pPrChange w:id="2923" w:author="Gary Sullivan" w:date="2022-08-14T13:36:00Z">
                <w:pPr>
                  <w:spacing w:before="0"/>
                  <w:jc w:val="center"/>
                </w:pPr>
              </w:pPrChange>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rsidP="006922F8">
            <w:pPr>
              <w:keepNext/>
              <w:spacing w:before="0"/>
              <w:jc w:val="center"/>
              <w:rPr>
                <w:color w:val="000000"/>
                <w:sz w:val="18"/>
                <w:szCs w:val="18"/>
                <w:lang w:eastAsia="zh-CN"/>
              </w:rPr>
              <w:pPrChange w:id="2924" w:author="Gary Sullivan" w:date="2022-08-14T13:36:00Z">
                <w:pPr>
                  <w:spacing w:before="0"/>
                  <w:jc w:val="center"/>
                </w:pPr>
              </w:pPrChange>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rsidP="006922F8">
            <w:pPr>
              <w:keepNext/>
              <w:spacing w:before="0"/>
              <w:jc w:val="center"/>
              <w:rPr>
                <w:color w:val="000000"/>
                <w:sz w:val="18"/>
                <w:szCs w:val="18"/>
                <w:lang w:eastAsia="zh-CN"/>
              </w:rPr>
              <w:pPrChange w:id="2925" w:author="Gary Sullivan" w:date="2022-08-14T13:36:00Z">
                <w:pPr>
                  <w:spacing w:before="0"/>
                  <w:jc w:val="center"/>
                </w:pPr>
              </w:pPrChange>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rsidP="006922F8">
            <w:pPr>
              <w:keepNext/>
              <w:spacing w:before="0"/>
              <w:jc w:val="center"/>
              <w:rPr>
                <w:color w:val="000000"/>
                <w:sz w:val="18"/>
                <w:szCs w:val="18"/>
                <w:lang w:eastAsia="zh-CN"/>
              </w:rPr>
              <w:pPrChange w:id="2926" w:author="Gary Sullivan" w:date="2022-08-14T13:36:00Z">
                <w:pPr>
                  <w:spacing w:before="0"/>
                  <w:jc w:val="center"/>
                </w:pPr>
              </w:pPrChange>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rsidP="006922F8">
            <w:pPr>
              <w:keepNext/>
              <w:spacing w:before="0"/>
              <w:jc w:val="center"/>
              <w:rPr>
                <w:color w:val="000000"/>
                <w:sz w:val="18"/>
                <w:szCs w:val="18"/>
                <w:lang w:eastAsia="zh-CN"/>
              </w:rPr>
              <w:pPrChange w:id="2927" w:author="Gary Sullivan" w:date="2022-08-14T13:36:00Z">
                <w:pPr>
                  <w:spacing w:before="0"/>
                  <w:jc w:val="center"/>
                </w:pPr>
              </w:pPrChange>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rsidP="006922F8">
            <w:pPr>
              <w:keepNext/>
              <w:spacing w:before="0"/>
              <w:jc w:val="center"/>
              <w:rPr>
                <w:color w:val="000000"/>
                <w:sz w:val="18"/>
                <w:szCs w:val="18"/>
                <w:lang w:eastAsia="zh-CN"/>
              </w:rPr>
              <w:pPrChange w:id="2928" w:author="Gary Sullivan" w:date="2022-08-14T13:36:00Z">
                <w:pPr>
                  <w:spacing w:before="0"/>
                  <w:jc w:val="center"/>
                </w:pPr>
              </w:pPrChange>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rsidP="006922F8">
            <w:pPr>
              <w:keepNext/>
              <w:spacing w:before="0"/>
              <w:jc w:val="center"/>
              <w:rPr>
                <w:color w:val="000000"/>
                <w:sz w:val="18"/>
                <w:szCs w:val="18"/>
                <w:lang w:eastAsia="zh-CN"/>
              </w:rPr>
              <w:pPrChange w:id="2929" w:author="Gary Sullivan" w:date="2022-08-14T13:36:00Z">
                <w:pPr>
                  <w:spacing w:before="0"/>
                  <w:jc w:val="center"/>
                </w:pPr>
              </w:pPrChange>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rsidP="006922F8">
            <w:pPr>
              <w:keepNext/>
              <w:spacing w:before="0"/>
              <w:jc w:val="center"/>
              <w:rPr>
                <w:color w:val="000000"/>
                <w:sz w:val="18"/>
                <w:szCs w:val="18"/>
                <w:lang w:eastAsia="zh-CN"/>
              </w:rPr>
              <w:pPrChange w:id="2930" w:author="Gary Sullivan" w:date="2022-08-14T13:36:00Z">
                <w:pPr>
                  <w:spacing w:before="0"/>
                  <w:jc w:val="center"/>
                </w:pPr>
              </w:pPrChange>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rsidP="006922F8">
            <w:pPr>
              <w:keepNext/>
              <w:spacing w:before="0"/>
              <w:jc w:val="center"/>
              <w:rPr>
                <w:color w:val="000000"/>
                <w:sz w:val="18"/>
                <w:szCs w:val="18"/>
                <w:lang w:eastAsia="zh-CN"/>
              </w:rPr>
              <w:pPrChange w:id="2931" w:author="Gary Sullivan" w:date="2022-08-14T13:36:00Z">
                <w:pPr>
                  <w:spacing w:before="0"/>
                  <w:jc w:val="center"/>
                </w:pPr>
              </w:pPrChange>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rsidP="006922F8">
            <w:pPr>
              <w:keepNext/>
              <w:spacing w:before="0"/>
              <w:jc w:val="center"/>
              <w:rPr>
                <w:color w:val="000000"/>
                <w:sz w:val="18"/>
                <w:szCs w:val="18"/>
                <w:lang w:eastAsia="zh-CN"/>
              </w:rPr>
              <w:pPrChange w:id="2932" w:author="Gary Sullivan" w:date="2022-08-14T13:36:00Z">
                <w:pPr>
                  <w:spacing w:before="0"/>
                  <w:jc w:val="center"/>
                </w:pPr>
              </w:pPrChange>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rsidP="006922F8">
            <w:pPr>
              <w:keepNext/>
              <w:spacing w:before="0"/>
              <w:jc w:val="center"/>
              <w:rPr>
                <w:color w:val="000000"/>
                <w:sz w:val="18"/>
                <w:szCs w:val="18"/>
                <w:lang w:eastAsia="zh-CN"/>
              </w:rPr>
              <w:pPrChange w:id="2933" w:author="Gary Sullivan" w:date="2022-08-14T13:36:00Z">
                <w:pPr>
                  <w:spacing w:before="0"/>
                  <w:jc w:val="center"/>
                </w:pPr>
              </w:pPrChange>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rsidP="006922F8">
            <w:pPr>
              <w:keepNext/>
              <w:spacing w:before="0"/>
              <w:jc w:val="center"/>
              <w:rPr>
                <w:color w:val="000000"/>
                <w:sz w:val="18"/>
                <w:szCs w:val="18"/>
                <w:lang w:eastAsia="zh-CN"/>
              </w:rPr>
              <w:pPrChange w:id="2934" w:author="Gary Sullivan" w:date="2022-08-14T13:36:00Z">
                <w:pPr>
                  <w:spacing w:before="0"/>
                  <w:jc w:val="center"/>
                </w:pPr>
              </w:pPrChange>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rsidP="006922F8">
            <w:pPr>
              <w:keepNext/>
              <w:spacing w:before="0"/>
              <w:jc w:val="center"/>
              <w:rPr>
                <w:color w:val="000000"/>
                <w:sz w:val="18"/>
                <w:szCs w:val="18"/>
                <w:lang w:eastAsia="zh-CN"/>
              </w:rPr>
              <w:pPrChange w:id="2935" w:author="Gary Sullivan" w:date="2022-08-14T13:36:00Z">
                <w:pPr>
                  <w:spacing w:before="0"/>
                  <w:jc w:val="center"/>
                </w:pPr>
              </w:pPrChange>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rsidP="006922F8">
            <w:pPr>
              <w:keepNext/>
              <w:spacing w:before="0"/>
              <w:jc w:val="center"/>
              <w:rPr>
                <w:color w:val="000000"/>
                <w:sz w:val="18"/>
                <w:szCs w:val="18"/>
                <w:lang w:eastAsia="zh-CN"/>
              </w:rPr>
              <w:pPrChange w:id="2936" w:author="Gary Sullivan" w:date="2022-08-14T13:36:00Z">
                <w:pPr>
                  <w:spacing w:before="0"/>
                  <w:jc w:val="center"/>
                </w:pPr>
              </w:pPrChange>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rsidP="006922F8">
            <w:pPr>
              <w:keepNext/>
              <w:spacing w:before="0"/>
              <w:jc w:val="center"/>
              <w:rPr>
                <w:color w:val="000000"/>
                <w:sz w:val="18"/>
                <w:szCs w:val="18"/>
                <w:lang w:eastAsia="zh-CN"/>
              </w:rPr>
              <w:pPrChange w:id="2937" w:author="Gary Sullivan" w:date="2022-08-14T13:36:00Z">
                <w:pPr>
                  <w:spacing w:before="0"/>
                  <w:jc w:val="center"/>
                </w:pPr>
              </w:pPrChange>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rsidP="006922F8">
            <w:pPr>
              <w:keepNext/>
              <w:spacing w:before="0"/>
              <w:jc w:val="center"/>
              <w:rPr>
                <w:color w:val="000000"/>
                <w:sz w:val="18"/>
                <w:szCs w:val="18"/>
                <w:lang w:eastAsia="zh-CN"/>
              </w:rPr>
              <w:pPrChange w:id="2938" w:author="Gary Sullivan" w:date="2022-08-14T13:36:00Z">
                <w:pPr>
                  <w:spacing w:before="0"/>
                  <w:jc w:val="center"/>
                </w:pPr>
              </w:pPrChange>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rsidP="006922F8">
            <w:pPr>
              <w:keepNext/>
              <w:spacing w:before="0"/>
              <w:jc w:val="center"/>
              <w:rPr>
                <w:color w:val="000000"/>
                <w:sz w:val="18"/>
                <w:szCs w:val="18"/>
                <w:lang w:eastAsia="zh-CN"/>
              </w:rPr>
              <w:pPrChange w:id="2939" w:author="Gary Sullivan" w:date="2022-08-14T13:36:00Z">
                <w:pPr>
                  <w:spacing w:before="0"/>
                  <w:jc w:val="center"/>
                </w:pPr>
              </w:pPrChange>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rsidP="006922F8">
            <w:pPr>
              <w:keepNext/>
              <w:spacing w:before="0"/>
              <w:jc w:val="center"/>
              <w:rPr>
                <w:color w:val="000000"/>
                <w:sz w:val="18"/>
                <w:szCs w:val="18"/>
                <w:lang w:eastAsia="zh-CN"/>
              </w:rPr>
              <w:pPrChange w:id="2940" w:author="Gary Sullivan" w:date="2022-08-14T13:36:00Z">
                <w:pPr>
                  <w:spacing w:before="0"/>
                  <w:jc w:val="center"/>
                </w:pPr>
              </w:pPrChange>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rsidP="006922F8">
            <w:pPr>
              <w:keepNext/>
              <w:spacing w:before="0"/>
              <w:jc w:val="center"/>
              <w:rPr>
                <w:color w:val="000000"/>
                <w:sz w:val="18"/>
                <w:szCs w:val="18"/>
                <w:lang w:eastAsia="zh-CN"/>
              </w:rPr>
              <w:pPrChange w:id="2941" w:author="Gary Sullivan" w:date="2022-08-14T13:36:00Z">
                <w:pPr>
                  <w:spacing w:before="0"/>
                  <w:jc w:val="center"/>
                </w:pPr>
              </w:pPrChange>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rsidP="006922F8">
            <w:pPr>
              <w:keepNext/>
              <w:spacing w:before="0"/>
              <w:jc w:val="center"/>
              <w:rPr>
                <w:color w:val="000000"/>
                <w:sz w:val="18"/>
                <w:szCs w:val="18"/>
                <w:lang w:eastAsia="zh-CN"/>
              </w:rPr>
              <w:pPrChange w:id="2942" w:author="Gary Sullivan" w:date="2022-08-14T13:36:00Z">
                <w:pPr>
                  <w:spacing w:before="0"/>
                  <w:jc w:val="center"/>
                </w:pPr>
              </w:pPrChange>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rsidP="006922F8">
            <w:pPr>
              <w:keepNext/>
              <w:spacing w:before="0"/>
              <w:jc w:val="center"/>
              <w:rPr>
                <w:color w:val="000000"/>
                <w:sz w:val="18"/>
                <w:szCs w:val="18"/>
                <w:lang w:eastAsia="zh-CN"/>
              </w:rPr>
              <w:pPrChange w:id="2943" w:author="Gary Sullivan" w:date="2022-08-14T13:36:00Z">
                <w:pPr>
                  <w:spacing w:before="0"/>
                  <w:jc w:val="center"/>
                </w:pPr>
              </w:pPrChange>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rsidP="006922F8">
            <w:pPr>
              <w:keepNext/>
              <w:spacing w:before="0"/>
              <w:jc w:val="center"/>
              <w:rPr>
                <w:color w:val="000000"/>
                <w:sz w:val="18"/>
                <w:szCs w:val="18"/>
                <w:lang w:eastAsia="zh-CN"/>
              </w:rPr>
              <w:pPrChange w:id="2944" w:author="Gary Sullivan" w:date="2022-08-14T13:36:00Z">
                <w:pPr>
                  <w:spacing w:before="0"/>
                  <w:jc w:val="center"/>
                </w:pPr>
              </w:pPrChange>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rsidP="006922F8">
            <w:pPr>
              <w:keepNext/>
              <w:spacing w:before="0"/>
              <w:jc w:val="center"/>
              <w:rPr>
                <w:color w:val="000000"/>
                <w:sz w:val="18"/>
                <w:szCs w:val="18"/>
                <w:lang w:eastAsia="zh-CN"/>
              </w:rPr>
              <w:pPrChange w:id="2945" w:author="Gary Sullivan" w:date="2022-08-14T13:36:00Z">
                <w:pPr>
                  <w:spacing w:before="0"/>
                  <w:jc w:val="center"/>
                </w:pPr>
              </w:pPrChange>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rsidP="006922F8">
            <w:pPr>
              <w:keepNext/>
              <w:spacing w:before="0"/>
              <w:jc w:val="center"/>
              <w:rPr>
                <w:color w:val="000000"/>
                <w:sz w:val="18"/>
                <w:szCs w:val="18"/>
                <w:lang w:eastAsia="zh-CN"/>
              </w:rPr>
              <w:pPrChange w:id="2946" w:author="Gary Sullivan" w:date="2022-08-14T13:36:00Z">
                <w:pPr>
                  <w:spacing w:before="0"/>
                  <w:jc w:val="center"/>
                </w:pPr>
              </w:pPrChange>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rsidP="006922F8">
            <w:pPr>
              <w:keepNext/>
              <w:spacing w:before="0"/>
              <w:jc w:val="center"/>
              <w:rPr>
                <w:b/>
                <w:bCs/>
                <w:color w:val="000000"/>
                <w:sz w:val="18"/>
                <w:szCs w:val="18"/>
                <w:lang w:eastAsia="zh-CN"/>
              </w:rPr>
              <w:pPrChange w:id="2947" w:author="Gary Sullivan" w:date="2022-08-14T13:36:00Z">
                <w:pPr>
                  <w:spacing w:before="0"/>
                  <w:jc w:val="center"/>
                </w:pPr>
              </w:pPrChange>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rsidP="006922F8">
            <w:pPr>
              <w:keepNext/>
              <w:spacing w:before="0"/>
              <w:jc w:val="center"/>
              <w:rPr>
                <w:color w:val="000000"/>
                <w:sz w:val="18"/>
                <w:szCs w:val="18"/>
                <w:lang w:eastAsia="zh-CN"/>
              </w:rPr>
              <w:pPrChange w:id="2948" w:author="Gary Sullivan" w:date="2022-08-14T13:36:00Z">
                <w:pPr>
                  <w:spacing w:before="0"/>
                  <w:jc w:val="center"/>
                </w:pPr>
              </w:pPrChange>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rsidP="006922F8">
            <w:pPr>
              <w:keepNext/>
              <w:spacing w:before="0"/>
              <w:jc w:val="center"/>
              <w:rPr>
                <w:color w:val="000000"/>
                <w:sz w:val="18"/>
                <w:szCs w:val="18"/>
                <w:lang w:eastAsia="zh-CN"/>
              </w:rPr>
              <w:pPrChange w:id="2949" w:author="Gary Sullivan" w:date="2022-08-14T13:36:00Z">
                <w:pPr>
                  <w:spacing w:before="0"/>
                  <w:jc w:val="center"/>
                </w:pPr>
              </w:pPrChange>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rsidP="006922F8">
            <w:pPr>
              <w:keepNext/>
              <w:spacing w:before="0"/>
              <w:jc w:val="center"/>
              <w:rPr>
                <w:color w:val="000000"/>
                <w:sz w:val="18"/>
                <w:szCs w:val="18"/>
                <w:lang w:eastAsia="zh-CN"/>
              </w:rPr>
              <w:pPrChange w:id="2950" w:author="Gary Sullivan" w:date="2022-08-14T13:36:00Z">
                <w:pPr>
                  <w:spacing w:before="0"/>
                  <w:jc w:val="center"/>
                </w:pPr>
              </w:pPrChange>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rsidP="006922F8">
            <w:pPr>
              <w:keepNext/>
              <w:spacing w:before="0"/>
              <w:jc w:val="center"/>
              <w:rPr>
                <w:color w:val="000000"/>
                <w:sz w:val="18"/>
                <w:szCs w:val="18"/>
                <w:lang w:eastAsia="zh-CN"/>
              </w:rPr>
              <w:pPrChange w:id="2951" w:author="Gary Sullivan" w:date="2022-08-14T13:36:00Z">
                <w:pPr>
                  <w:spacing w:before="0"/>
                  <w:jc w:val="center"/>
                </w:pPr>
              </w:pPrChange>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rsidP="006922F8">
            <w:pPr>
              <w:keepNext/>
              <w:spacing w:before="0"/>
              <w:jc w:val="center"/>
              <w:rPr>
                <w:color w:val="000000"/>
                <w:sz w:val="18"/>
                <w:szCs w:val="18"/>
                <w:lang w:eastAsia="zh-CN"/>
              </w:rPr>
              <w:pPrChange w:id="2952" w:author="Gary Sullivan" w:date="2022-08-14T13:36:00Z">
                <w:pPr>
                  <w:spacing w:before="0"/>
                  <w:jc w:val="center"/>
                </w:pPr>
              </w:pPrChange>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rsidP="006922F8">
            <w:pPr>
              <w:keepNext/>
              <w:spacing w:before="0"/>
              <w:jc w:val="center"/>
              <w:rPr>
                <w:color w:val="000000"/>
                <w:sz w:val="18"/>
                <w:szCs w:val="18"/>
                <w:lang w:eastAsia="zh-CN"/>
              </w:rPr>
              <w:pPrChange w:id="2953" w:author="Gary Sullivan" w:date="2022-08-14T13:36:00Z">
                <w:pPr>
                  <w:spacing w:before="0"/>
                  <w:jc w:val="center"/>
                </w:pPr>
              </w:pPrChange>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rsidP="006922F8">
            <w:pPr>
              <w:keepNext/>
              <w:spacing w:before="0"/>
              <w:jc w:val="center"/>
              <w:rPr>
                <w:color w:val="000000"/>
                <w:sz w:val="18"/>
                <w:szCs w:val="18"/>
                <w:lang w:eastAsia="zh-CN"/>
              </w:rPr>
              <w:pPrChange w:id="2954" w:author="Gary Sullivan" w:date="2022-08-14T13:36:00Z">
                <w:pPr>
                  <w:spacing w:before="0"/>
                  <w:jc w:val="center"/>
                </w:pPr>
              </w:pPrChange>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rsidP="006922F8">
            <w:pPr>
              <w:keepNext/>
              <w:spacing w:before="0"/>
              <w:jc w:val="center"/>
              <w:rPr>
                <w:color w:val="000000"/>
                <w:sz w:val="18"/>
                <w:szCs w:val="18"/>
                <w:lang w:eastAsia="zh-CN"/>
              </w:rPr>
              <w:pPrChange w:id="2955" w:author="Gary Sullivan" w:date="2022-08-14T13:36:00Z">
                <w:pPr>
                  <w:spacing w:before="0"/>
                  <w:jc w:val="center"/>
                </w:pPr>
              </w:pPrChange>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rsidP="006922F8">
            <w:pPr>
              <w:keepNext/>
              <w:spacing w:before="0"/>
              <w:jc w:val="center"/>
              <w:rPr>
                <w:color w:val="000000"/>
                <w:sz w:val="18"/>
                <w:szCs w:val="18"/>
                <w:lang w:eastAsia="zh-CN"/>
              </w:rPr>
              <w:pPrChange w:id="2956" w:author="Gary Sullivan" w:date="2022-08-14T13:36:00Z">
                <w:pPr>
                  <w:spacing w:before="0"/>
                  <w:jc w:val="center"/>
                </w:pPr>
              </w:pPrChange>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rsidP="006922F8">
            <w:pPr>
              <w:keepNext/>
              <w:spacing w:before="0"/>
              <w:jc w:val="center"/>
              <w:rPr>
                <w:color w:val="000000"/>
                <w:sz w:val="18"/>
                <w:szCs w:val="18"/>
                <w:lang w:eastAsia="zh-CN"/>
              </w:rPr>
              <w:pPrChange w:id="2957" w:author="Gary Sullivan" w:date="2022-08-14T13:36:00Z">
                <w:pPr>
                  <w:spacing w:before="0"/>
                  <w:jc w:val="center"/>
                </w:pPr>
              </w:pPrChange>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rsidP="006922F8">
            <w:pPr>
              <w:keepNext/>
              <w:spacing w:before="0"/>
              <w:jc w:val="center"/>
              <w:rPr>
                <w:color w:val="000000"/>
                <w:sz w:val="18"/>
                <w:szCs w:val="18"/>
                <w:lang w:eastAsia="zh-CN"/>
              </w:rPr>
              <w:pPrChange w:id="2958" w:author="Gary Sullivan" w:date="2022-08-14T13:36:00Z">
                <w:pPr>
                  <w:spacing w:before="0"/>
                  <w:jc w:val="center"/>
                </w:pPr>
              </w:pPrChange>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430D17"/>
    <w:p w14:paraId="08369CE9" w14:textId="4038C265" w:rsidR="00FB3D00" w:rsidRDefault="00FB3D00" w:rsidP="00430D17">
      <w:r>
        <w:t xml:space="preserve">This contribution is related to JVET-AA0120 and JVET-AA0137. </w:t>
      </w:r>
    </w:p>
    <w:p w14:paraId="5C8672DC" w14:textId="378E55E3" w:rsidR="00FB3D00" w:rsidRDefault="00FB3D00" w:rsidP="00430D17">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430D17">
      <w:r>
        <w:t xml:space="preserve">Test a in JVET-AA0120 </w:t>
      </w:r>
      <w:r w:rsidR="00AE0134">
        <w:t xml:space="preserve">(approximately 0.08% gain in AI) </w:t>
      </w:r>
      <w:r>
        <w:t xml:space="preserve">is used in this combination. </w:t>
      </w:r>
    </w:p>
    <w:p w14:paraId="14BCD7DD" w14:textId="7E3AEBDF" w:rsidR="00AE0134" w:rsidRDefault="00AE0134" w:rsidP="00430D17">
      <w:r>
        <w:t xml:space="preserve">The following aspects could be further investigated: </w:t>
      </w:r>
    </w:p>
    <w:p w14:paraId="0B82FD7A" w14:textId="21E573C9" w:rsidR="00AE0134" w:rsidRDefault="00AE0134" w:rsidP="00114F47">
      <w:pPr>
        <w:pStyle w:val="ListParagraph"/>
        <w:numPr>
          <w:ilvl w:val="0"/>
          <w:numId w:val="436"/>
        </w:numPr>
        <w:pPrChange w:id="2959" w:author="Gary Sullivan" w:date="2022-08-14T14:31:00Z">
          <w:pPr>
            <w:pStyle w:val="ListParagraph"/>
            <w:numPr>
              <w:numId w:val="387"/>
            </w:numPr>
            <w:ind w:left="760" w:hanging="360"/>
          </w:pPr>
        </w:pPrChange>
      </w:pPr>
      <w:r>
        <w:t xml:space="preserve">performance vs. runtime from JVET-AA0120 and JVET-AA0137 separately, </w:t>
      </w:r>
      <w:proofErr w:type="gramStart"/>
      <w:r>
        <w:t>and also</w:t>
      </w:r>
      <w:proofErr w:type="gramEnd"/>
      <w:r>
        <w:t xml:space="preserve"> in combination</w:t>
      </w:r>
    </w:p>
    <w:p w14:paraId="6C6D981E" w14:textId="764787EA" w:rsidR="00AE0134" w:rsidRDefault="00AE0134" w:rsidP="00114F47">
      <w:pPr>
        <w:pStyle w:val="ListParagraph"/>
        <w:numPr>
          <w:ilvl w:val="0"/>
          <w:numId w:val="436"/>
        </w:numPr>
        <w:pPrChange w:id="2960" w:author="Gary Sullivan" w:date="2022-08-14T14:31:00Z">
          <w:pPr>
            <w:pStyle w:val="ListParagraph"/>
            <w:numPr>
              <w:numId w:val="387"/>
            </w:numPr>
            <w:ind w:left="760" w:hanging="360"/>
          </w:pPr>
        </w:pPrChange>
      </w:pPr>
      <w:r>
        <w:lastRenderedPageBreak/>
        <w:t>Investigate reference line fusion instead of prediction fusion for the proposed intra prediction fusion method in JVET-AA0137 (see notes under JVET-AA0137)</w:t>
      </w:r>
    </w:p>
    <w:p w14:paraId="3B7CF05E" w14:textId="4844BE6B" w:rsidR="00AA68EE" w:rsidRPr="00114F47" w:rsidDel="000D1F95" w:rsidRDefault="00474FB9" w:rsidP="00430D17">
      <w:pPr>
        <w:rPr>
          <w:del w:id="2961" w:author="Gary Sullivan" w:date="2022-08-14T15:56:00Z"/>
          <w:rPrChange w:id="2962" w:author="Gary Sullivan" w:date="2022-08-14T14:32:00Z">
            <w:rPr>
              <w:del w:id="2963" w:author="Gary Sullivan" w:date="2022-08-14T15:56:00Z"/>
              <w:highlight w:val="yellow"/>
            </w:rPr>
          </w:rPrChange>
        </w:rPr>
      </w:pPr>
      <w:r w:rsidRPr="00114F47">
        <w:rPr>
          <w:rPrChange w:id="2964" w:author="Gary Sullivan" w:date="2022-08-14T14:32:00Z">
            <w:rPr>
              <w:highlight w:val="yellow"/>
            </w:rPr>
          </w:rPrChange>
        </w:rPr>
        <w:t>I</w:t>
      </w:r>
      <w:ins w:id="2965" w:author="Gary Sullivan" w:date="2022-08-14T14:31:00Z">
        <w:r w:rsidR="00114F47" w:rsidRPr="00114F47">
          <w:rPr>
            <w:rPrChange w:id="2966" w:author="Gary Sullivan" w:date="2022-08-14T14:32:00Z">
              <w:rPr>
                <w:highlight w:val="yellow"/>
              </w:rPr>
            </w:rPrChange>
          </w:rPr>
          <w:t>t was agreed to i</w:t>
        </w:r>
      </w:ins>
      <w:r w:rsidRPr="00114F47">
        <w:rPr>
          <w:rPrChange w:id="2967" w:author="Gary Sullivan" w:date="2022-08-14T14:32:00Z">
            <w:rPr>
              <w:highlight w:val="yellow"/>
            </w:rPr>
          </w:rPrChange>
        </w:rPr>
        <w:t xml:space="preserve">nvestigate </w:t>
      </w:r>
      <w:ins w:id="2968" w:author="Gary Sullivan" w:date="2022-08-14T14:31:00Z">
        <w:r w:rsidR="00114F47" w:rsidRPr="00114F47">
          <w:rPr>
            <w:rPrChange w:id="2969" w:author="Gary Sullivan" w:date="2022-08-14T14:32:00Z">
              <w:rPr>
                <w:highlight w:val="yellow"/>
              </w:rPr>
            </w:rPrChange>
          </w:rPr>
          <w:t xml:space="preserve">this </w:t>
        </w:r>
      </w:ins>
      <w:del w:id="2970" w:author="Gary Sullivan" w:date="2022-08-14T11:29:00Z">
        <w:r w:rsidRPr="00114F47" w:rsidDel="003631DC">
          <w:rPr>
            <w:rPrChange w:id="2971" w:author="Gary Sullivan" w:date="2022-08-14T14:32:00Z">
              <w:rPr>
                <w:highlight w:val="yellow"/>
              </w:rPr>
            </w:rPrChange>
          </w:rPr>
          <w:delText>in EE</w:delText>
        </w:r>
      </w:del>
      <w:ins w:id="2972" w:author="Gary Sullivan" w:date="2022-08-14T11:29:00Z">
        <w:r w:rsidR="003631DC" w:rsidRPr="00114F47">
          <w:rPr>
            <w:rPrChange w:id="2973" w:author="Gary Sullivan" w:date="2022-08-14T14:32:00Z">
              <w:rPr>
                <w:highlight w:val="yellow"/>
              </w:rPr>
            </w:rPrChange>
          </w:rPr>
          <w:t>in an EE</w:t>
        </w:r>
      </w:ins>
      <w:r w:rsidR="00AE0134" w:rsidRPr="00114F47">
        <w:t>.</w:t>
      </w:r>
    </w:p>
    <w:p w14:paraId="5085EBD9" w14:textId="77777777" w:rsidR="00CB0C8C" w:rsidRDefault="00CB0C8C" w:rsidP="000D1F95"/>
    <w:p w14:paraId="25E38282" w14:textId="611BAA4F" w:rsidR="00CB0C8C" w:rsidRDefault="00CB0C8C" w:rsidP="00430D17">
      <w:r>
        <w:t>General note (not on this specific proposal)</w:t>
      </w:r>
    </w:p>
    <w:p w14:paraId="0626D394" w14:textId="5E415706" w:rsidR="00AA68EE" w:rsidRPr="00CF512D" w:rsidRDefault="00F00E37" w:rsidP="00430D17">
      <w:r>
        <w:t>It was agreed that it should be targeted to</w:t>
      </w:r>
      <w:r w:rsidR="00AA68EE">
        <w:t xml:space="preserve"> run subjective tests on ECM</w:t>
      </w:r>
      <w:r>
        <w:t xml:space="preserve">6 vs. VTM at the next meeting. Rate matching should be done with </w:t>
      </w:r>
      <w:ins w:id="2974" w:author="Gary Sullivan" w:date="2022-08-14T15:56:00Z">
        <w:r w:rsidR="000D1F95">
          <w:t xml:space="preserve">the </w:t>
        </w:r>
      </w:ins>
      <w:r>
        <w:t xml:space="preserve">VTM. Expecting a bit rate saving of close to 20%, this might translate into a QP+1 change for VTM. Otherwise, there is the established procedure of changing the QP at some point </w:t>
      </w:r>
      <w:r w:rsidR="000447D7">
        <w:t>towards the end</w:t>
      </w:r>
      <w:r>
        <w:t xml:space="preserve"> the sequence</w:t>
      </w:r>
      <w:r w:rsidR="000447D7">
        <w:t>. ECM should not have significantly higher rate than VTM. Details to be figured out in telco(s) between AHG4 (and AG 5), AHG6, and AHG12. One early telco (before the finalization of ECM6) is recommended, plus at least one thereafter.</w:t>
      </w:r>
    </w:p>
    <w:p w14:paraId="6708CCA0" w14:textId="16563D39" w:rsidR="001343BA" w:rsidRPr="00CF512D" w:rsidRDefault="001343BA" w:rsidP="00430D17">
      <w:pPr>
        <w:pStyle w:val="Heading1"/>
      </w:pPr>
      <w:bookmarkStart w:id="2975"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2589"/>
      <w:bookmarkEnd w:id="2590"/>
      <w:bookmarkEnd w:id="2975"/>
    </w:p>
    <w:p w14:paraId="72C3B4E8" w14:textId="047334BE" w:rsidR="005D1FAC" w:rsidRPr="00CF512D" w:rsidRDefault="005D1FAC" w:rsidP="00430D17">
      <w:pPr>
        <w:pStyle w:val="Heading2"/>
        <w:rPr>
          <w:lang w:val="en-CA"/>
        </w:rPr>
      </w:pPr>
      <w:bookmarkStart w:id="2976" w:name="_Ref52705340"/>
      <w:bookmarkStart w:id="2977" w:name="_Ref12827202"/>
      <w:bookmarkStart w:id="2978" w:name="_Ref29123495"/>
      <w:bookmarkStart w:id="2979" w:name="_Ref4665758"/>
      <w:bookmarkStart w:id="2980" w:name="_Ref28875693"/>
      <w:bookmarkStart w:id="2981" w:name="_Ref37795079"/>
      <w:bookmarkEnd w:id="2591"/>
      <w:bookmarkEnd w:id="2592"/>
      <w:bookmarkEnd w:id="2593"/>
      <w:r w:rsidRPr="00CF512D">
        <w:rPr>
          <w:lang w:val="en-CA"/>
        </w:rPr>
        <w:t>AHG9: SEI message studies and proposals (</w:t>
      </w:r>
      <w:r w:rsidR="00F04E70" w:rsidRPr="00CF512D">
        <w:rPr>
          <w:lang w:val="en-CA"/>
        </w:rPr>
        <w:t>5</w:t>
      </w:r>
      <w:r w:rsidRPr="00CF512D">
        <w:rPr>
          <w:lang w:val="en-CA"/>
        </w:rPr>
        <w:t>)</w:t>
      </w:r>
      <w:bookmarkEnd w:id="2976"/>
    </w:p>
    <w:p w14:paraId="3F918795" w14:textId="2D72A194" w:rsidR="00B377F0" w:rsidRPr="00CF512D" w:rsidRDefault="00B377F0" w:rsidP="00430D17">
      <w:bookmarkStart w:id="2982" w:name="_Ref92384950"/>
      <w:bookmarkStart w:id="2983"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000000" w:rsidP="00430D17">
      <w:pPr>
        <w:pStyle w:val="Heading9"/>
        <w:rPr>
          <w:lang w:val="en-CA"/>
        </w:rPr>
      </w:pPr>
      <w:hyperlink r:id="rId673"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w:t>
      </w:r>
      <w:proofErr w:type="spellStart"/>
      <w:r w:rsidR="00F47E97" w:rsidRPr="00CF512D">
        <w:rPr>
          <w:lang w:val="en-CA"/>
        </w:rPr>
        <w:t>InterDigital</w:t>
      </w:r>
      <w:proofErr w:type="spellEnd"/>
      <w:r w:rsidR="00F47E97" w:rsidRPr="00CF512D">
        <w:rPr>
          <w:lang w:val="en-CA"/>
        </w:rPr>
        <w:t>)]</w:t>
      </w:r>
    </w:p>
    <w:p w14:paraId="41DF6BBF" w14:textId="3DC261AB" w:rsidR="009E128E" w:rsidRPr="00BE1D26" w:rsidDel="000D1F95" w:rsidRDefault="009E128E" w:rsidP="00430D17">
      <w:pPr>
        <w:rPr>
          <w:del w:id="2984" w:author="Gary Sullivan" w:date="2022-08-14T15:56:00Z"/>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0D1F95"/>
    <w:p w14:paraId="7BBF757E" w14:textId="02E7713D" w:rsidR="009E128E" w:rsidRDefault="009E128E" w:rsidP="00430D17">
      <w:r>
        <w:t xml:space="preserve">Cases of post processing that are proposed to be supported </w:t>
      </w:r>
      <w:r w:rsidR="005A1E1F">
        <w:t>are colour transform, film grain, post filter, and clean area after GDR.</w:t>
      </w:r>
    </w:p>
    <w:p w14:paraId="03EFE9A9" w14:textId="2E108176" w:rsidR="005A1E1F" w:rsidRDefault="005A1E1F" w:rsidP="00430D17">
      <w:r>
        <w:t xml:space="preserve">It was commented that an expression is missing about which samples would be subject to the check, </w:t>
      </w:r>
      <w:proofErr w:type="gramStart"/>
      <w:r>
        <w:t>e.g.</w:t>
      </w:r>
      <w:proofErr w:type="gramEnd"/>
      <w:r>
        <w:t xml:space="preserve"> cropped window, or specific positions.</w:t>
      </w:r>
    </w:p>
    <w:p w14:paraId="2277C45F" w14:textId="0DBA48EB" w:rsidR="009E128E" w:rsidRDefault="009E128E" w:rsidP="00430D17">
      <w:r>
        <w:t>It was commented that commonly new SEI messages are defined rather than extending existing ones for new purposes.</w:t>
      </w:r>
    </w:p>
    <w:p w14:paraId="3E8C1578" w14:textId="1CAF7D17" w:rsidR="009E128E" w:rsidRDefault="009E128E" w:rsidP="00430D17">
      <w:r>
        <w:t xml:space="preserve">It was further commented that bit-exact reproduction of post processing is currently not required in other SEI </w:t>
      </w:r>
      <w:proofErr w:type="gramStart"/>
      <w:r>
        <w:t>messages, and</w:t>
      </w:r>
      <w:proofErr w:type="gramEnd"/>
      <w:r>
        <w:t xml:space="preserve">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430D17">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1941B514" w:rsidR="005A1E1F" w:rsidDel="000D1F95" w:rsidRDefault="00FF1154" w:rsidP="00430D17">
      <w:pPr>
        <w:rPr>
          <w:del w:id="2985" w:author="Gary Sullivan" w:date="2022-08-14T15:56:00Z"/>
        </w:rPr>
      </w:pPr>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0D1F95"/>
    <w:p w14:paraId="0C09C702" w14:textId="24181290" w:rsidR="00FF1154" w:rsidDel="000D1F95" w:rsidRDefault="00FF1154" w:rsidP="00430D17">
      <w:pPr>
        <w:rPr>
          <w:del w:id="2986" w:author="Gary Sullivan" w:date="2022-08-14T15:57:00Z"/>
        </w:rPr>
      </w:pPr>
      <w:r>
        <w:t xml:space="preserve">Further study </w:t>
      </w:r>
      <w:ins w:id="2987" w:author="Gary Sullivan" w:date="2022-08-14T15:56:00Z">
        <w:r w:rsidR="000D1F95">
          <w:t>wa</w:t>
        </w:r>
      </w:ins>
      <w:del w:id="2988" w:author="Gary Sullivan" w:date="2022-08-14T15:56:00Z">
        <w:r w:rsidDel="000D1F95">
          <w:delText>i</w:delText>
        </w:r>
      </w:del>
      <w:r>
        <w:t>s recommended.</w:t>
      </w:r>
    </w:p>
    <w:p w14:paraId="2FE01408" w14:textId="77777777" w:rsidR="005A1E1F" w:rsidRPr="00CF512D" w:rsidRDefault="005A1E1F" w:rsidP="000D1F95"/>
    <w:p w14:paraId="4E358EE8" w14:textId="5048F588" w:rsidR="00F47E97" w:rsidRPr="00CF512D" w:rsidRDefault="00000000" w:rsidP="00430D17">
      <w:pPr>
        <w:pStyle w:val="Heading9"/>
        <w:rPr>
          <w:lang w:val="en-CA"/>
        </w:rPr>
      </w:pPr>
      <w:hyperlink r:id="rId674" w:history="1">
        <w:r w:rsidR="00F47E97" w:rsidRPr="00CF512D">
          <w:rPr>
            <w:color w:val="0000FF"/>
            <w:u w:val="single"/>
            <w:lang w:val="en-CA"/>
          </w:rPr>
          <w:t>JVET-AA0091</w:t>
        </w:r>
      </w:hyperlink>
      <w:r w:rsidR="00F47E97" w:rsidRPr="00CF512D">
        <w:rPr>
          <w:lang w:val="en-CA"/>
        </w:rPr>
        <w:t xml:space="preserve"> AHG9: Resolution Change Information SEI message [V. </w:t>
      </w:r>
      <w:proofErr w:type="spellStart"/>
      <w:r w:rsidR="00F47E97" w:rsidRPr="00CF512D">
        <w:rPr>
          <w:lang w:val="en-CA"/>
        </w:rPr>
        <w:t>Drugeon</w:t>
      </w:r>
      <w:proofErr w:type="spellEnd"/>
      <w:r w:rsidR="00F47E97" w:rsidRPr="00CF512D">
        <w:rPr>
          <w:lang w:val="en-CA"/>
        </w:rPr>
        <w:t>, K. Abe, T. Toma (Panasonic)]</w:t>
      </w:r>
    </w:p>
    <w:p w14:paraId="5FB2E781" w14:textId="77777777" w:rsidR="005C1365" w:rsidRPr="00933B35" w:rsidRDefault="005C1365" w:rsidP="00430D17">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092F4C8" w:rsidR="005C1365" w:rsidDel="000D1F95" w:rsidRDefault="005C1365" w:rsidP="00430D17">
      <w:pPr>
        <w:rPr>
          <w:del w:id="2989" w:author="Gary Sullivan" w:date="2022-08-14T15:57:00Z"/>
          <w:lang w:val="en-GB"/>
        </w:rPr>
      </w:pPr>
      <w:r w:rsidRPr="00933B35">
        <w:rPr>
          <w:lang w:val="en-GB"/>
        </w:rPr>
        <w:t xml:space="preserve">It is suggested to consider signalling of dynamic resolution encoding in bitstreams, together with the resolutions used and optionally which pictures use each resolution. The authors of the present document </w:t>
      </w:r>
      <w:r w:rsidRPr="00933B35">
        <w:rPr>
          <w:lang w:val="en-GB"/>
        </w:rPr>
        <w:lastRenderedPageBreak/>
        <w:t>believe that such a signalling would greatly simplify implementation of receivers in environments where bitstreams may use dynamic resolution encoding.</w:t>
      </w:r>
    </w:p>
    <w:p w14:paraId="669DAB22" w14:textId="49BB3010" w:rsidR="00E73C25" w:rsidRDefault="00E73C25" w:rsidP="000D1F95">
      <w:pPr>
        <w:rPr>
          <w:lang w:val="en-GB"/>
        </w:rPr>
      </w:pPr>
    </w:p>
    <w:p w14:paraId="2D2FA131" w14:textId="5475E49F" w:rsidR="00E73C25" w:rsidDel="000D1F95" w:rsidRDefault="00E73C25" w:rsidP="00430D17">
      <w:pPr>
        <w:rPr>
          <w:del w:id="2990" w:author="Gary Sullivan" w:date="2022-08-14T15:57:00Z"/>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xml:space="preserve">. For AVC and HEVC, it would be necessary to start a new CVS for a resolution change. In </w:t>
      </w:r>
      <w:ins w:id="2991" w:author="Gary Sullivan" w:date="2022-08-14T15:57:00Z">
        <w:r w:rsidR="000D1F95">
          <w:rPr>
            <w:lang w:val="en-GB"/>
          </w:rPr>
          <w:t xml:space="preserve">the </w:t>
        </w:r>
      </w:ins>
      <w:r w:rsidR="00904D48">
        <w:rPr>
          <w:lang w:val="en-GB"/>
        </w:rPr>
        <w:t>case of CMAF, it is done that way, such that the necessary information is available at the systems layer.</w:t>
      </w:r>
    </w:p>
    <w:p w14:paraId="375C2F2E" w14:textId="668ADB97" w:rsidR="00E73C25" w:rsidRDefault="00E73C25" w:rsidP="000D1F95">
      <w:pPr>
        <w:rPr>
          <w:lang w:val="en-GB"/>
        </w:rPr>
      </w:pPr>
    </w:p>
    <w:p w14:paraId="78170E90" w14:textId="5375B6CE" w:rsidR="00E73C25" w:rsidDel="000D1F95" w:rsidRDefault="00E73C25" w:rsidP="00430D17">
      <w:pPr>
        <w:rPr>
          <w:del w:id="2992" w:author="Gary Sullivan" w:date="2022-08-14T15:57:00Z"/>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0D1F95">
      <w:pPr>
        <w:rPr>
          <w:lang w:val="en-GB"/>
        </w:rPr>
      </w:pPr>
    </w:p>
    <w:p w14:paraId="07728E64" w14:textId="46DAEB0C" w:rsidR="00E96A79" w:rsidDel="000D1F95" w:rsidRDefault="00E96A79" w:rsidP="00430D17">
      <w:pPr>
        <w:rPr>
          <w:del w:id="2993" w:author="Gary Sullivan" w:date="2022-08-14T15:57:00Z"/>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0D1F95">
      <w:pPr>
        <w:rPr>
          <w:lang w:val="en-GB"/>
        </w:rPr>
      </w:pPr>
    </w:p>
    <w:p w14:paraId="7EEF9FED" w14:textId="6D86A52F" w:rsidR="00904D48" w:rsidRPr="00933B35" w:rsidDel="000D1F95" w:rsidRDefault="00904D48" w:rsidP="00430D17">
      <w:pPr>
        <w:rPr>
          <w:del w:id="2994" w:author="Gary Sullivan" w:date="2022-08-14T15:57:00Z"/>
          <w:lang w:val="en-GB"/>
        </w:rPr>
      </w:pPr>
      <w:r>
        <w:rPr>
          <w:lang w:val="en-GB"/>
        </w:rPr>
        <w:t xml:space="preserve">Further study </w:t>
      </w:r>
      <w:ins w:id="2995" w:author="Gary Sullivan" w:date="2022-08-14T15:57:00Z">
        <w:r w:rsidR="000D1F95">
          <w:rPr>
            <w:lang w:val="en-GB"/>
          </w:rPr>
          <w:t xml:space="preserve">was </w:t>
        </w:r>
      </w:ins>
      <w:r>
        <w:rPr>
          <w:lang w:val="en-GB"/>
        </w:rPr>
        <w:t>recommended.</w:t>
      </w:r>
    </w:p>
    <w:p w14:paraId="1A003162" w14:textId="77777777" w:rsidR="002F66FA" w:rsidRPr="00CF512D" w:rsidRDefault="002F66FA" w:rsidP="000D1F95"/>
    <w:p w14:paraId="7D11D150" w14:textId="5E73DE06" w:rsidR="00F47E97" w:rsidRPr="00CF512D" w:rsidRDefault="00000000" w:rsidP="00430D17">
      <w:pPr>
        <w:pStyle w:val="Heading9"/>
        <w:rPr>
          <w:lang w:val="en-CA"/>
        </w:rPr>
      </w:pPr>
      <w:hyperlink r:id="rId675"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430D17">
      <w:bookmarkStart w:id="2996" w:name="_Hlk106977079"/>
      <w:bookmarkStart w:id="2997" w:name="_Hlk106727418"/>
      <w:r w:rsidRPr="00A53BB0">
        <w:t xml:space="preserve">An SEI message for carrying information on the preferred order of processing SEI messages is proposed. </w:t>
      </w:r>
      <w:r>
        <w:t>An encoder (i.e., content author) could use</w:t>
      </w:r>
      <w:r w:rsidRPr="00A53BB0">
        <w:t xml:space="preserve"> </w:t>
      </w:r>
      <w:r>
        <w:t xml:space="preserve">the proposed SEI message to </w:t>
      </w:r>
      <w:r w:rsidRPr="00A53BB0">
        <w:t xml:space="preserve">indicate that SEI messages of a particular </w:t>
      </w:r>
      <w:proofErr w:type="spellStart"/>
      <w:r>
        <w:t>payloadT</w:t>
      </w:r>
      <w:r w:rsidRPr="00A53BB0">
        <w:t>ype</w:t>
      </w:r>
      <w:proofErr w:type="spellEnd"/>
      <w:r w:rsidRPr="00A53BB0">
        <w:t xml:space="preserve"> sho</w:t>
      </w:r>
      <w:bookmarkEnd w:id="2996"/>
      <w:r w:rsidRPr="00A53BB0">
        <w:t xml:space="preserve">uld be processed by the receiving system </w:t>
      </w:r>
      <w:r>
        <w:t xml:space="preserve">either </w:t>
      </w:r>
      <w:r w:rsidRPr="00A53BB0">
        <w:t>before</w:t>
      </w:r>
      <w:r>
        <w:t xml:space="preserve"> or after</w:t>
      </w:r>
      <w:r w:rsidRPr="00A53BB0">
        <w:t xml:space="preserve"> SEI messages of another </w:t>
      </w:r>
      <w:proofErr w:type="spellStart"/>
      <w:r>
        <w:t>payloadT</w:t>
      </w:r>
      <w:r w:rsidRPr="00A53BB0">
        <w:t>ype</w:t>
      </w:r>
      <w:proofErr w:type="spellEnd"/>
      <w:r w:rsidRPr="00A53BB0">
        <w:t xml:space="preserve"> to enable an adequate user experience. </w:t>
      </w:r>
      <w:bookmarkEnd w:id="2997"/>
      <w:r w:rsidRPr="00A53BB0">
        <w:t xml:space="preserve">As an example, the SEI message processing order SEI message could be used to indicate that </w:t>
      </w:r>
      <w:r>
        <w:t xml:space="preserve">information in </w:t>
      </w:r>
      <w:r w:rsidRPr="00A53BB0">
        <w:t>a</w:t>
      </w:r>
      <w:r>
        <w:t xml:space="preserve"> colour transform information </w:t>
      </w:r>
      <w:r w:rsidRPr="00A53BB0">
        <w:t xml:space="preserve">SEI message should be </w:t>
      </w:r>
      <w:r>
        <w:t>processed</w:t>
      </w:r>
      <w:r w:rsidRPr="00A53BB0">
        <w:t xml:space="preserve"> before </w:t>
      </w:r>
      <w: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t>The proposed SEI processing order SEI message is modelled on</w:t>
      </w:r>
      <w:r>
        <w:t xml:space="preserve"> </w:t>
      </w:r>
      <w:r w:rsidRPr="00A53BB0">
        <w:t>the SEI manifest SEI message.</w:t>
      </w:r>
    </w:p>
    <w:p w14:paraId="6452223C" w14:textId="77777777" w:rsidR="001F2709" w:rsidRDefault="001F2709" w:rsidP="00430D17">
      <w:r>
        <w:t>Version 2 of this contribution contains refinements in response to review of version 1 of this contribution, including:</w:t>
      </w:r>
    </w:p>
    <w:p w14:paraId="3DF84E55" w14:textId="0DDFCA58" w:rsidR="001F2709" w:rsidRDefault="001F2709" w:rsidP="00114F47">
      <w:pPr>
        <w:numPr>
          <w:ilvl w:val="0"/>
          <w:numId w:val="437"/>
        </w:numPr>
        <w:pPrChange w:id="2998" w:author="Gary Sullivan" w:date="2022-08-14T14:32:00Z">
          <w:pPr/>
        </w:pPrChange>
      </w:pPr>
      <w:del w:id="2999" w:author="Gary Sullivan" w:date="2022-08-14T14:32:00Z">
        <w:r w:rsidDel="00114F47">
          <w:delText>•</w:delText>
        </w:r>
        <w:r w:rsidDel="00114F47">
          <w:tab/>
        </w:r>
      </w:del>
      <w:r>
        <w:t>A section was added to describe the function of the proposed SEI message, including the behaviour when an indicated SEI message is not present or when a receiver is not capable of processing the indicated SEI message</w:t>
      </w:r>
    </w:p>
    <w:p w14:paraId="79E1FA5A" w14:textId="5D62491D" w:rsidR="001F2709" w:rsidRDefault="001F2709" w:rsidP="00114F47">
      <w:pPr>
        <w:numPr>
          <w:ilvl w:val="0"/>
          <w:numId w:val="437"/>
        </w:numPr>
        <w:pPrChange w:id="3000" w:author="Gary Sullivan" w:date="2022-08-14T14:32:00Z">
          <w:pPr/>
        </w:pPrChange>
      </w:pPr>
      <w:del w:id="3001" w:author="Gary Sullivan" w:date="2022-08-14T14:32:00Z">
        <w:r w:rsidDel="00114F47">
          <w:delText>•</w:delText>
        </w:r>
        <w:r w:rsidDel="00114F47">
          <w:tab/>
        </w:r>
      </w:del>
      <w:r>
        <w:t>Improvements to the syntax element that specifies the number of types of SEI messages for which information is provided in the SEI processing order SEI message</w:t>
      </w:r>
    </w:p>
    <w:p w14:paraId="1E196BCA" w14:textId="1E9BD1C0" w:rsidR="002F66FA" w:rsidDel="00114F47" w:rsidRDefault="001F2709" w:rsidP="00114F47">
      <w:pPr>
        <w:numPr>
          <w:ilvl w:val="0"/>
          <w:numId w:val="437"/>
        </w:numPr>
        <w:rPr>
          <w:del w:id="3002" w:author="Gary Sullivan" w:date="2022-08-14T14:32:00Z"/>
        </w:rPr>
        <w:pPrChange w:id="3003" w:author="Gary Sullivan" w:date="2022-08-14T14:32:00Z">
          <w:pPr/>
        </w:pPrChange>
      </w:pPr>
      <w:del w:id="3004" w:author="Gary Sullivan" w:date="2022-08-14T14:32:00Z">
        <w:r w:rsidDel="00114F47">
          <w:delText>•</w:delText>
        </w:r>
        <w:r w:rsidDel="00114F47">
          <w:tab/>
        </w:r>
      </w:del>
      <w:r>
        <w:t>A brief discussion of other comments noted during the review of the first version of this contribution</w:t>
      </w:r>
    </w:p>
    <w:p w14:paraId="4C6FA02C" w14:textId="77777777" w:rsidR="001F2709" w:rsidRDefault="001F2709" w:rsidP="00114F47">
      <w:pPr>
        <w:numPr>
          <w:ilvl w:val="0"/>
          <w:numId w:val="437"/>
        </w:numPr>
        <w:pPrChange w:id="3005" w:author="Gary Sullivan" w:date="2022-08-14T14:32:00Z">
          <w:pPr/>
        </w:pPrChange>
      </w:pPr>
    </w:p>
    <w:p w14:paraId="3867BEC0" w14:textId="6F528971" w:rsidR="00FF1154" w:rsidRDefault="00FF1154" w:rsidP="00430D17">
      <w:r>
        <w:t>JVET-AA0101 is also related, specifically for the case of NN based post processing.</w:t>
      </w:r>
    </w:p>
    <w:p w14:paraId="72378902" w14:textId="5E1E61FC" w:rsidR="002F1BCD" w:rsidRDefault="002F1BCD" w:rsidP="00430D17">
      <w:r>
        <w:t>The SEI message would be suitable for VVC rather than VSEI.</w:t>
      </w:r>
    </w:p>
    <w:p w14:paraId="510EAFF5" w14:textId="6BAE3569" w:rsidR="002F1BCD" w:rsidDel="00114F47" w:rsidRDefault="002F1BCD" w:rsidP="00430D17">
      <w:pPr>
        <w:rPr>
          <w:del w:id="3006" w:author="Gary Sullivan" w:date="2022-08-14T14:32:00Z"/>
        </w:rPr>
      </w:pPr>
    </w:p>
    <w:p w14:paraId="64F27F82" w14:textId="561AE26C" w:rsidR="002F1BCD" w:rsidRDefault="002F1BCD" w:rsidP="00430D17">
      <w:r>
        <w:t>Why 16 bits for number of payload types?</w:t>
      </w:r>
      <w:r w:rsidR="00D23ECC">
        <w:t xml:space="preserve"> (</w:t>
      </w:r>
      <w:proofErr w:type="gramStart"/>
      <w:r w:rsidR="00D23ECC">
        <w:t>was</w:t>
      </w:r>
      <w:proofErr w:type="gramEnd"/>
      <w:r w:rsidR="00D23ECC">
        <w:t xml:space="preserve"> changed to 8 bit in version 2 of the contribution)</w:t>
      </w:r>
    </w:p>
    <w:p w14:paraId="3443527A" w14:textId="1D9E0487" w:rsidR="002F1BCD" w:rsidRDefault="002F1BCD" w:rsidP="00430D17">
      <w:r>
        <w:t>It was commented that hypothetically the loop could be running without knowing the number at the decoder until the SEI ends.</w:t>
      </w:r>
      <w:r w:rsidR="00D23ECC">
        <w:t xml:space="preserve"> (a syntax proposal for this is included in 4.1 of version 2 of the contribution).</w:t>
      </w:r>
    </w:p>
    <w:p w14:paraId="4250CC6D" w14:textId="561B7797" w:rsidR="002F1BCD" w:rsidRDefault="00882CF8" w:rsidP="00430D17">
      <w:r>
        <w:t xml:space="preserve">The manifest message indicates that certain SEI messages are likely to be </w:t>
      </w:r>
      <w:proofErr w:type="gramStart"/>
      <w:r>
        <w:t>present</w:t>
      </w:r>
      <w:proofErr w:type="gramEnd"/>
      <w:r>
        <w:t xml:space="preserve">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430D17">
      <w:r>
        <w:t>As the necessity of such an SEI message is very specific for some SEI messages mostly from the domain of post processing, would it be more appropriate to specify less generally?</w:t>
      </w:r>
      <w:r w:rsidR="001F2709">
        <w:t xml:space="preserve"> It was later argued that it is better </w:t>
      </w:r>
      <w:r w:rsidR="001F2709">
        <w:lastRenderedPageBreak/>
        <w:t>keeping it generic, either for future SEI messages or existing ones</w:t>
      </w:r>
      <w:r w:rsidR="00B03B5A">
        <w:t xml:space="preserve"> (</w:t>
      </w:r>
      <w:proofErr w:type="gramStart"/>
      <w:r w:rsidR="00B03B5A">
        <w:t>360 degree</w:t>
      </w:r>
      <w:proofErr w:type="gramEnd"/>
      <w:r w:rsidR="00B03B5A">
        <w:t xml:space="preserve"> messages were mentioned as an example where a concatenation sequence might be important as well).</w:t>
      </w:r>
    </w:p>
    <w:p w14:paraId="39FE1B13" w14:textId="7F2FFB5A" w:rsidR="00803DFE" w:rsidDel="00114F47" w:rsidRDefault="00803DFE" w:rsidP="00430D17">
      <w:pPr>
        <w:rPr>
          <w:del w:id="3007" w:author="Gary Sullivan" w:date="2022-08-14T14:32:00Z"/>
        </w:rPr>
      </w:pPr>
    </w:p>
    <w:p w14:paraId="095CA2FD" w14:textId="6ECAB39D" w:rsidR="00803DFE" w:rsidDel="00114F47" w:rsidRDefault="00803DFE" w:rsidP="00430D17">
      <w:pPr>
        <w:rPr>
          <w:del w:id="3008" w:author="Gary Sullivan" w:date="2022-08-14T14:32:00Z"/>
        </w:rPr>
      </w:pPr>
    </w:p>
    <w:p w14:paraId="21681616" w14:textId="072A9FAF" w:rsidR="001F2709" w:rsidRDefault="001F2709" w:rsidP="00430D17">
      <w:r>
        <w:t>Version 2 with some changes w</w:t>
      </w:r>
      <w:r w:rsidRPr="00126D2A">
        <w:t xml:space="preserve">as </w:t>
      </w:r>
      <w:r>
        <w:t xml:space="preserve">reviewed in session 24 </w:t>
      </w:r>
      <w:ins w:id="3009" w:author="Gary Sullivan" w:date="2022-08-14T14:32:00Z">
        <w:r w:rsidR="00114F47">
          <w:t xml:space="preserve">at </w:t>
        </w:r>
      </w:ins>
      <w:r>
        <w:t>0800 UTC</w:t>
      </w:r>
      <w:ins w:id="3010" w:author="Gary Sullivan" w:date="2022-08-14T14:32:00Z">
        <w:r w:rsidR="00114F47">
          <w:t>.</w:t>
        </w:r>
      </w:ins>
    </w:p>
    <w:p w14:paraId="7DF83614" w14:textId="3FFE76F1" w:rsidR="001F2709" w:rsidRDefault="001F2709" w:rsidP="00430D17">
      <w:r>
        <w:t xml:space="preserve">If one of the concatenated SEI messages is not available (or not implemented), the sequence of </w:t>
      </w:r>
      <w:proofErr w:type="spellStart"/>
      <w:r>
        <w:t>theother</w:t>
      </w:r>
      <w:proofErr w:type="spellEnd"/>
      <w:r>
        <w:t xml:space="preserve"> ones should still be maintained.</w:t>
      </w:r>
    </w:p>
    <w:p w14:paraId="2025E2CE" w14:textId="09ADCBA3" w:rsidR="001F2709" w:rsidRDefault="001F2709" w:rsidP="00430D17">
      <w:proofErr w:type="gramStart"/>
      <w:r>
        <w:t>Also</w:t>
      </w:r>
      <w:proofErr w:type="gramEnd"/>
      <w:r>
        <w:t xml:space="preserve"> cases are supported where the order of some of the concatenated SEI messages may not be in preferred order, e.g. either A-B-C or B-A-C might be expected.</w:t>
      </w:r>
    </w:p>
    <w:p w14:paraId="6B69EC80" w14:textId="26F8919A" w:rsidR="001F2709" w:rsidDel="00114F47" w:rsidRDefault="001F2709" w:rsidP="00430D17">
      <w:pPr>
        <w:rPr>
          <w:del w:id="3011" w:author="Gary Sullivan" w:date="2022-08-14T14:32:00Z"/>
        </w:rPr>
      </w:pPr>
    </w:p>
    <w:p w14:paraId="41A4BE03" w14:textId="05EAFD43" w:rsidR="00B03B5A" w:rsidRDefault="00B03B5A" w:rsidP="00430D17">
      <w:r>
        <w:t xml:space="preserve">It was emphasized that this SEI proposal is only about preferred concatenation, not about an expected “normative output”. A decoder can still use any </w:t>
      </w:r>
      <w:proofErr w:type="gramStart"/>
      <w:r>
        <w:t>order, or</w:t>
      </w:r>
      <w:proofErr w:type="gramEnd"/>
      <w:r>
        <w:t xml:space="preserve"> omit certain SEI messages.</w:t>
      </w:r>
    </w:p>
    <w:p w14:paraId="36DA12EB" w14:textId="6C75CFFF" w:rsidR="00B03B5A" w:rsidRDefault="00B03B5A" w:rsidP="00430D17">
      <w:r>
        <w:t xml:space="preserve">It was asked again why not </w:t>
      </w:r>
      <w:ins w:id="3012" w:author="Gary Sullivan" w:date="2022-08-14T14:32:00Z">
        <w:r w:rsidR="00114F47">
          <w:t xml:space="preserve">to </w:t>
        </w:r>
      </w:ins>
      <w:r>
        <w:t xml:space="preserve">just interpret the order of transmission as the preferred order. However, the current spec also does not contain any statement about that. Further, that might be problematic when the SEI messages have different persistence, </w:t>
      </w:r>
      <w:proofErr w:type="gramStart"/>
      <w:r>
        <w:t>e.g.</w:t>
      </w:r>
      <w:proofErr w:type="gramEnd"/>
      <w:r>
        <w:t xml:space="preserve"> some are valid for the entire sequence and others sent later for a specific picture.</w:t>
      </w:r>
    </w:p>
    <w:p w14:paraId="4296073C" w14:textId="1C3786B8" w:rsidR="00D23ECC" w:rsidRPr="00126D2A" w:rsidRDefault="00D23ECC" w:rsidP="00430D17">
      <w:r w:rsidRPr="00114F47">
        <w:rPr>
          <w:rPrChange w:id="3013" w:author="Gary Sullivan" w:date="2022-08-14T14:33:00Z">
            <w:rPr>
              <w:highlight w:val="yellow"/>
            </w:rPr>
          </w:rPrChange>
        </w:rPr>
        <w:t>Decision</w:t>
      </w:r>
      <w:r w:rsidRPr="00114F47">
        <w:t>: Adopt</w:t>
      </w:r>
      <w:r>
        <w:t xml:space="preserve"> JVET-AA0102, syntax as from 4.1 of version 2, semantics from 3.1.4.</w:t>
      </w:r>
    </w:p>
    <w:p w14:paraId="520C2FFA" w14:textId="614ED793" w:rsidR="002F1BCD" w:rsidDel="00114F47" w:rsidRDefault="00D23ECC" w:rsidP="00430D17">
      <w:pPr>
        <w:rPr>
          <w:del w:id="3014" w:author="Gary Sullivan" w:date="2022-08-14T14:33:00Z"/>
        </w:rPr>
      </w:pPr>
      <w:r>
        <w:t>Generate an output document</w:t>
      </w:r>
      <w:r w:rsidR="00430D27">
        <w:t xml:space="preserve"> “preliminary WD of …” (JVET-AA2027, and WG 5 doc), which hypothetically could be included already in t</w:t>
      </w:r>
      <w:ins w:id="3015" w:author="Gary Sullivan" w:date="2022-08-14T14:33:00Z">
        <w:r w:rsidR="00114F47">
          <w:t>h</w:t>
        </w:r>
      </w:ins>
      <w:r w:rsidR="00430D27">
        <w:t>e other ongoing amendment/next edition of VVC at a later meeting.</w:t>
      </w:r>
    </w:p>
    <w:p w14:paraId="50FED0C6" w14:textId="77777777" w:rsidR="002F1BCD" w:rsidRPr="00CF512D" w:rsidRDefault="002F1BCD" w:rsidP="00114F47"/>
    <w:p w14:paraId="6F4E43B1" w14:textId="486CB780" w:rsidR="00F47E97" w:rsidRPr="00CF512D" w:rsidRDefault="00000000" w:rsidP="00430D17">
      <w:pPr>
        <w:pStyle w:val="Heading9"/>
        <w:rPr>
          <w:lang w:val="en-CA"/>
        </w:rPr>
      </w:pPr>
      <w:hyperlink r:id="rId676"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w:t>
      </w:r>
      <w:proofErr w:type="spellStart"/>
      <w:r w:rsidR="00F47E97" w:rsidRPr="00CF512D">
        <w:rPr>
          <w:lang w:val="en-CA"/>
        </w:rPr>
        <w:t>Léannec</w:t>
      </w:r>
      <w:proofErr w:type="spellEnd"/>
      <w:r w:rsidR="00F47E97" w:rsidRPr="00CF512D">
        <w:rPr>
          <w:lang w:val="en-CA"/>
        </w:rPr>
        <w:t>, M. Radosavljević, M.-L. Champel (Xiaomi)]</w:t>
      </w:r>
    </w:p>
    <w:p w14:paraId="64D69E95" w14:textId="72A8660D" w:rsidR="00904D48" w:rsidRDefault="00904D48" w:rsidP="00430D17">
      <w:r>
        <w:t>F</w:t>
      </w:r>
      <w:r w:rsidRPr="075CC1BD">
        <w:t>ollow</w:t>
      </w:r>
      <w:r>
        <w:t xml:space="preserve">ing </w:t>
      </w:r>
      <w:r w:rsidRPr="075CC1BD">
        <w:t xml:space="preserve">up </w:t>
      </w:r>
      <w:r>
        <w:t>on</w:t>
      </w:r>
      <w:r w:rsidRPr="075CC1BD">
        <w:t xml:space="preserve"> JVET-Y0104 and </w:t>
      </w:r>
      <w:r w:rsidRPr="00941BCC">
        <w:t>JVET-Z0129</w:t>
      </w:r>
      <w:r>
        <w:t xml:space="preserve">, </w:t>
      </w:r>
      <w:proofErr w:type="gramStart"/>
      <w:r>
        <w:t>this contributions</w:t>
      </w:r>
      <w:proofErr w:type="gramEnd"/>
      <w:r w:rsidRPr="00941BCC">
        <w:t xml:space="preserve"> </w:t>
      </w:r>
      <w:r>
        <w:t>asserts that the</w:t>
      </w:r>
      <w:r w:rsidRPr="075CC1BD">
        <w:t xml:space="preserve"> signal</w:t>
      </w:r>
      <w:r w:rsidR="00430D17">
        <w:t>l</w:t>
      </w:r>
      <w:r w:rsidRPr="075CC1BD">
        <w:t xml:space="preserve">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t xml:space="preserve"> </w:t>
      </w:r>
      <w:r w:rsidRPr="075CC1BD">
        <w:t>prevent</w:t>
      </w:r>
      <w:r w:rsidRPr="00941BCC">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t>(</w:t>
      </w:r>
      <w:proofErr w:type="gramStart"/>
      <w:r w:rsidRPr="075CC1BD">
        <w:t>e.g.</w:t>
      </w:r>
      <w:proofErr w:type="gramEnd"/>
      <w:r w:rsidRPr="075CC1BD">
        <w:t xml:space="preserve"> missing </w:t>
      </w:r>
      <w:r>
        <w:t xml:space="preserve">or barely visible </w:t>
      </w:r>
      <w:r w:rsidRPr="075CC1BD">
        <w:t>logo</w:t>
      </w:r>
      <w:r>
        <w:t>,</w:t>
      </w:r>
      <w:r w:rsidRPr="075CC1BD">
        <w:t xml:space="preserve"> text</w:t>
      </w:r>
      <w:r w:rsidRPr="00941BCC">
        <w:t>,</w:t>
      </w:r>
      <w:r>
        <w:t xml:space="preserve"> objects, etc</w:t>
      </w:r>
      <w:r w:rsidRPr="075CC1BD">
        <w:t>.</w:t>
      </w:r>
      <w:r w:rsidRPr="00941BCC">
        <w:t>)</w:t>
      </w:r>
      <w:r w:rsidRPr="075CC1BD">
        <w:t xml:space="preserve">. Second, </w:t>
      </w:r>
      <w:r>
        <w:t xml:space="preserve">it is also asserted that </w:t>
      </w:r>
      <w:r w:rsidRPr="075CC1BD">
        <w:t>a content creator may leverage the metadata to use the transparency effect as a way to enhance</w:t>
      </w:r>
      <w:r w:rsidRPr="00941BCC">
        <w:t xml:space="preserve"> </w:t>
      </w:r>
      <w:r w:rsidRPr="075CC1BD">
        <w:t>the narrative effect (</w:t>
      </w:r>
      <w:proofErr w:type="gramStart"/>
      <w:r w:rsidRPr="075CC1BD">
        <w:t>e.g.</w:t>
      </w:r>
      <w:proofErr w:type="gramEnd"/>
      <w:r w:rsidRPr="00941BCC">
        <w:t xml:space="preserve"> </w:t>
      </w:r>
      <w:r w:rsidRPr="075CC1BD">
        <w:t>visual content fading in and out</w:t>
      </w:r>
      <w:r w:rsidRPr="00941BCC">
        <w:t xml:space="preserve"> </w:t>
      </w:r>
      <w:r w:rsidRPr="075CC1BD">
        <w:t xml:space="preserve">in the viewer’s </w:t>
      </w:r>
      <w:r>
        <w:t>surroundings</w:t>
      </w:r>
      <w:r w:rsidRPr="075CC1BD">
        <w:t>, highlighting an</w:t>
      </w:r>
      <w:r w:rsidRPr="00941BCC">
        <w:t xml:space="preserve"> </w:t>
      </w:r>
      <w:r w:rsidRPr="075CC1BD">
        <w:t xml:space="preserve">important part of the image such as a </w:t>
      </w:r>
      <w:r>
        <w:t xml:space="preserve">character, a </w:t>
      </w:r>
      <w:r w:rsidRPr="075CC1BD">
        <w:t>face, an object, etc..</w:t>
      </w:r>
      <w:r w:rsidRPr="00941BCC">
        <w:t>).</w:t>
      </w:r>
    </w:p>
    <w:p w14:paraId="188E93F8" w14:textId="12C999DB" w:rsidR="00904D48" w:rsidDel="000D1F95" w:rsidRDefault="00904D48" w:rsidP="00430D17">
      <w:pPr>
        <w:rPr>
          <w:del w:id="3016" w:author="Gary Sullivan" w:date="2022-08-14T15:57:00Z"/>
        </w:rPr>
      </w:pPr>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proofErr w:type="spellStart"/>
      <w:r w:rsidRPr="00777A13">
        <w:t>alpha_channel_use_idc</w:t>
      </w:r>
      <w:proofErr w:type="spellEnd"/>
      <w:r>
        <w:t xml:space="preserve"> as well as semantic constraints for this new mode for the values of the parameters </w:t>
      </w:r>
      <w:proofErr w:type="spellStart"/>
      <w:r w:rsidRPr="00334F3B">
        <w:t>alpha_transparent_value</w:t>
      </w:r>
      <w:proofErr w:type="spellEnd"/>
      <w:r>
        <w:t xml:space="preserve"> and </w:t>
      </w:r>
      <w:proofErr w:type="spellStart"/>
      <w:r w:rsidRPr="00334F3B">
        <w:t>alpha_opaque_value</w:t>
      </w:r>
      <w:proofErr w:type="spellEnd"/>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0D1F95"/>
    <w:p w14:paraId="5DFFB3FF" w14:textId="109ED6E2" w:rsidR="001F7953" w:rsidDel="000D1F95" w:rsidRDefault="001F7953" w:rsidP="00430D17">
      <w:pPr>
        <w:rPr>
          <w:del w:id="3017" w:author="Gary Sullivan" w:date="2022-08-14T15:57:00Z"/>
          <w:lang w:val="en-US"/>
        </w:rPr>
      </w:pPr>
      <w:r>
        <w:rPr>
          <w:lang w:val="en-US"/>
        </w:rPr>
        <w:t>It was commented that the equation suggested for NOTE</w:t>
      </w:r>
      <w:ins w:id="3018" w:author="Gary Sullivan" w:date="2022-08-14T15:57:00Z">
        <w:r w:rsidR="000D1F95">
          <w:rPr>
            <w:lang w:val="en-US"/>
          </w:rPr>
          <w:t xml:space="preserve"> </w:t>
        </w:r>
      </w:ins>
      <w:r>
        <w:rPr>
          <w:lang w:val="en-US"/>
        </w:rPr>
        <w:t>4 is basically identical to the existing blending equation.</w:t>
      </w:r>
      <w:r w:rsidR="00097ACC">
        <w:rPr>
          <w:lang w:val="en-US"/>
        </w:rPr>
        <w:t xml:space="preserve"> The note may not be needed at all.</w:t>
      </w:r>
    </w:p>
    <w:p w14:paraId="26107282" w14:textId="6005B4E0" w:rsidR="00097ACC" w:rsidRDefault="00097ACC" w:rsidP="000D1F95">
      <w:pPr>
        <w:rPr>
          <w:lang w:val="en-US"/>
        </w:rPr>
      </w:pPr>
    </w:p>
    <w:p w14:paraId="55F8D26F" w14:textId="22DF78D1" w:rsidR="00097ACC" w:rsidDel="000D1F95" w:rsidRDefault="00097ACC" w:rsidP="00430D17">
      <w:pPr>
        <w:rPr>
          <w:del w:id="3019" w:author="Gary Sullivan" w:date="2022-08-14T15:57:00Z"/>
          <w:lang w:val="en-US"/>
        </w:rPr>
      </w:pPr>
      <w:r>
        <w:rPr>
          <w:lang w:val="en-US"/>
        </w:rPr>
        <w:t xml:space="preserve">It </w:t>
      </w:r>
      <w:proofErr w:type="gramStart"/>
      <w:r>
        <w:rPr>
          <w:lang w:val="en-US"/>
        </w:rPr>
        <w:t>was discussed</w:t>
      </w:r>
      <w:proofErr w:type="gramEnd"/>
      <w:r>
        <w:rPr>
          <w:lang w:val="en-US"/>
        </w:rPr>
        <w:t xml:space="preserve"> if a new mode is needed at all. The exact adjustment of the transparency </w:t>
      </w:r>
      <w:proofErr w:type="gramStart"/>
      <w:r>
        <w:rPr>
          <w:lang w:val="en-US"/>
        </w:rPr>
        <w:t xml:space="preserve">is </w:t>
      </w:r>
      <w:r w:rsidR="00421B93">
        <w:rPr>
          <w:lang w:val="en-US"/>
        </w:rPr>
        <w:t>depending</w:t>
      </w:r>
      <w:proofErr w:type="gramEnd"/>
      <w:r w:rsidR="00421B93">
        <w:rPr>
          <w:lang w:val="en-US"/>
        </w:rPr>
        <w:t xml:space="preserve"> on display type, viewing environment, etc. Otherwise, the alpha map just gives information where a relevant foreground object is.</w:t>
      </w:r>
    </w:p>
    <w:p w14:paraId="32D5F7FB" w14:textId="5597273B" w:rsidR="00E72E6D" w:rsidRDefault="00E72E6D" w:rsidP="000D1F95">
      <w:pPr>
        <w:rPr>
          <w:lang w:val="en-US"/>
        </w:rPr>
      </w:pPr>
    </w:p>
    <w:p w14:paraId="22C8F47A" w14:textId="6662E517" w:rsidR="00E72E6D" w:rsidRPr="00515555" w:rsidDel="000D1F95" w:rsidRDefault="00E72E6D" w:rsidP="00430D17">
      <w:pPr>
        <w:rPr>
          <w:del w:id="3020" w:author="Gary Sullivan" w:date="2022-08-14T15:57:00Z"/>
          <w:lang w:val="en-US"/>
        </w:rPr>
      </w:pPr>
      <w:r>
        <w:rPr>
          <w:lang w:val="en-US"/>
        </w:rPr>
        <w:t xml:space="preserve">Unclear why a new mode is needed. More information would be </w:t>
      </w:r>
      <w:proofErr w:type="gramStart"/>
      <w:r>
        <w:rPr>
          <w:lang w:val="en-US"/>
        </w:rPr>
        <w:t>necessary</w:t>
      </w:r>
      <w:proofErr w:type="gramEnd"/>
      <w:r>
        <w:rPr>
          <w:lang w:val="en-US"/>
        </w:rPr>
        <w:t xml:space="preserve">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0D1F95"/>
    <w:p w14:paraId="7AEB41FD" w14:textId="77777777" w:rsidR="00F47E97" w:rsidRPr="00CF512D" w:rsidRDefault="00000000" w:rsidP="00430D17">
      <w:pPr>
        <w:pStyle w:val="Heading9"/>
        <w:rPr>
          <w:lang w:val="en-CA"/>
        </w:rPr>
      </w:pPr>
      <w:hyperlink r:id="rId677"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430D17">
      <w:r>
        <w:t xml:space="preserve">An SEI message containing a sample phase indication is proposed. It is asserted to enable more consistent rendering, </w:t>
      </w:r>
      <w:proofErr w:type="gramStart"/>
      <w:r>
        <w:t>in particular when</w:t>
      </w:r>
      <w:proofErr w:type="gramEnd"/>
      <w:r>
        <w:t xml:space="preserve"> rendering at a higher resolution and when switching between multiple resolutions as is common in streaming scenarios where bandwidth may fluctuate.</w:t>
      </w:r>
    </w:p>
    <w:p w14:paraId="2773F202" w14:textId="212283EF" w:rsidR="006338A6" w:rsidRDefault="006338A6" w:rsidP="00430D17">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49E20E7C" w:rsidR="00053F3A" w:rsidDel="00114F47" w:rsidRDefault="00053F3A" w:rsidP="00430D17">
      <w:pPr>
        <w:rPr>
          <w:del w:id="3021" w:author="Gary Sullivan" w:date="2022-08-14T14:33:00Z"/>
        </w:rPr>
      </w:pPr>
    </w:p>
    <w:p w14:paraId="66537C1C" w14:textId="38E0AB5C" w:rsidR="00053F3A" w:rsidRPr="00515555" w:rsidDel="00114F47" w:rsidRDefault="00053F3A" w:rsidP="00430D17">
      <w:pPr>
        <w:rPr>
          <w:del w:id="3022" w:author="Gary Sullivan" w:date="2022-08-14T14:33:00Z"/>
          <w:lang w:val="en-US"/>
        </w:rPr>
      </w:pPr>
      <w:r>
        <w:rPr>
          <w:lang w:val="en-US"/>
        </w:rPr>
        <w:t>Presented in session 6, 0750 UTC</w:t>
      </w:r>
      <w:ins w:id="3023" w:author="Gary Sullivan" w:date="2022-08-14T14:33:00Z">
        <w:r w:rsidR="00114F47">
          <w:rPr>
            <w:lang w:val="en-US"/>
          </w:rPr>
          <w:t>.</w:t>
        </w:r>
      </w:ins>
    </w:p>
    <w:p w14:paraId="4D0B47F4" w14:textId="26180015" w:rsidR="00B377F0" w:rsidRDefault="00B377F0" w:rsidP="00114F47"/>
    <w:p w14:paraId="01C7F8CE" w14:textId="1D572E0F" w:rsidR="006338A6" w:rsidRDefault="006338A6" w:rsidP="00430D17">
      <w:r>
        <w:t xml:space="preserve">Various ratios of </w:t>
      </w:r>
      <w:proofErr w:type="spellStart"/>
      <w:r>
        <w:t>downsampling</w:t>
      </w:r>
      <w:proofErr w:type="spellEnd"/>
      <w:r>
        <w:t xml:space="preserve"> are supported</w:t>
      </w:r>
      <w:r w:rsidR="00053F3A">
        <w:t>, and examples are given in the presentation.</w:t>
      </w:r>
    </w:p>
    <w:p w14:paraId="348EB06B" w14:textId="02878169" w:rsidR="00053F3A" w:rsidDel="00114F47" w:rsidRDefault="00053F3A" w:rsidP="00430D17">
      <w:pPr>
        <w:rPr>
          <w:del w:id="3024" w:author="Gary Sullivan" w:date="2022-08-14T14:33:00Z"/>
        </w:rPr>
      </w:pPr>
      <w:r>
        <w:t xml:space="preserve">The proponents suggest that the original resolution and separate chroma phase do not need to </w:t>
      </w:r>
      <w:proofErr w:type="gramStart"/>
      <w:r>
        <w:t>specified</w:t>
      </w:r>
      <w:proofErr w:type="gramEnd"/>
      <w:r>
        <w:t>. The latter can be deduced by VUI.</w:t>
      </w:r>
    </w:p>
    <w:p w14:paraId="6DCC96A6" w14:textId="5CBC43AE" w:rsidR="00053F3A" w:rsidRDefault="00053F3A" w:rsidP="00114F47"/>
    <w:p w14:paraId="3D7D6146" w14:textId="33234065" w:rsidR="00053F3A" w:rsidRDefault="00053F3A" w:rsidP="00430D17">
      <w:r>
        <w:t xml:space="preserve">Proposed for VSEI. This might require some re-wording </w:t>
      </w:r>
      <w:proofErr w:type="gramStart"/>
      <w:r>
        <w:t>with regard to</w:t>
      </w:r>
      <w:proofErr w:type="gramEnd"/>
      <w:r>
        <w:t xml:space="preserve"> cropping.</w:t>
      </w:r>
    </w:p>
    <w:p w14:paraId="6A6A3F4D" w14:textId="1487F1A6" w:rsidR="00053F3A" w:rsidRDefault="00053F3A" w:rsidP="00430D17">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2D81682F" w:rsidR="003E0A74" w:rsidDel="00114F47" w:rsidRDefault="003E0A74" w:rsidP="00430D17">
      <w:pPr>
        <w:rPr>
          <w:del w:id="3025" w:author="Gary Sullivan" w:date="2022-08-14T14:33:00Z"/>
        </w:rPr>
      </w:pPr>
      <w:r>
        <w:t xml:space="preserve">It is also suggested to use a “-1” syntax for </w:t>
      </w:r>
      <w:r w:rsidR="0051512B">
        <w:t xml:space="preserve">the </w:t>
      </w:r>
      <w:proofErr w:type="gramStart"/>
      <w:r w:rsidR="0051512B">
        <w:t>denominators, and</w:t>
      </w:r>
      <w:proofErr w:type="gramEnd"/>
      <w:r w:rsidR="0051512B">
        <w:t xml:space="preserve"> give up the current semantics that zero value means unknown phase</w:t>
      </w:r>
      <w:r>
        <w:t>.</w:t>
      </w:r>
    </w:p>
    <w:p w14:paraId="3C97B3F9" w14:textId="22E03259" w:rsidR="00053F3A" w:rsidRDefault="00053F3A" w:rsidP="00114F47"/>
    <w:p w14:paraId="0DF84079" w14:textId="15DCC34D" w:rsidR="00053F3A" w:rsidDel="00114F47" w:rsidRDefault="00053F3A" w:rsidP="00430D17">
      <w:pPr>
        <w:rPr>
          <w:del w:id="3026" w:author="Gary Sullivan" w:date="2022-08-14T14:33:00Z"/>
        </w:rPr>
      </w:pPr>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114F47"/>
    <w:p w14:paraId="24BB17DA" w14:textId="644F7E8E" w:rsidR="003E0A74" w:rsidDel="00114F47" w:rsidRDefault="003E0A74" w:rsidP="00430D17">
      <w:pPr>
        <w:rPr>
          <w:del w:id="3027" w:author="Gary Sullivan" w:date="2022-08-14T14:33:00Z"/>
        </w:rPr>
      </w:pPr>
      <w:r>
        <w:t>Candidate for inclusion in VSEI extension. The proponents are asked to provide text considering the modifications suggested above.</w:t>
      </w:r>
    </w:p>
    <w:p w14:paraId="685F9663" w14:textId="36194CE7" w:rsidR="003E0A74" w:rsidRDefault="003E0A74" w:rsidP="00114F47"/>
    <w:p w14:paraId="03A80AD8" w14:textId="4AA50138" w:rsidR="003E0A74" w:rsidDel="00114F47" w:rsidRDefault="003E0A74" w:rsidP="00430D17">
      <w:pPr>
        <w:rPr>
          <w:del w:id="3028" w:author="Gary Sullivan" w:date="2022-08-14T14:33:00Z"/>
          <w:sz w:val="24"/>
        </w:rPr>
      </w:pPr>
      <w:r w:rsidRPr="00114F47">
        <w:rPr>
          <w:rPrChange w:id="3029" w:author="Gary Sullivan" w:date="2022-08-14T14:33:00Z">
            <w:rPr>
              <w:highlight w:val="yellow"/>
            </w:rPr>
          </w:rPrChange>
        </w:rPr>
        <w:t>Decision</w:t>
      </w:r>
      <w:r w:rsidRPr="00114F47">
        <w:t>:</w:t>
      </w:r>
      <w:r>
        <w:t xml:space="preserve"> Adopt JVET-AA0110 for VSEI extensions draft 2</w:t>
      </w:r>
      <w:ins w:id="3030" w:author="Gary Sullivan" w:date="2022-08-14T14:33:00Z">
        <w:r w:rsidR="00114F47">
          <w:t>.</w:t>
        </w:r>
      </w:ins>
    </w:p>
    <w:p w14:paraId="6A6AC6BD" w14:textId="77777777" w:rsidR="00053F3A" w:rsidRPr="00CF512D" w:rsidRDefault="00053F3A" w:rsidP="00114F47"/>
    <w:p w14:paraId="09DD85FC" w14:textId="00A6D43D" w:rsidR="00F47E97" w:rsidRDefault="00F47E97" w:rsidP="00430D17">
      <w:pPr>
        <w:pStyle w:val="Heading2"/>
        <w:rPr>
          <w:lang w:val="en-CA"/>
        </w:rPr>
      </w:pPr>
      <w:bookmarkStart w:id="3031" w:name="_Ref108361667"/>
      <w:r w:rsidRPr="00CF512D">
        <w:rPr>
          <w:lang w:val="en-CA"/>
        </w:rPr>
        <w:t>Neural-network post filter</w:t>
      </w:r>
      <w:r w:rsidR="00F04E70" w:rsidRPr="00CF512D">
        <w:rPr>
          <w:lang w:val="en-CA"/>
        </w:rPr>
        <w:t xml:space="preserve"> (8)</w:t>
      </w:r>
      <w:bookmarkEnd w:id="3031"/>
    </w:p>
    <w:p w14:paraId="07C9E18D" w14:textId="15D3D44B" w:rsidR="0051512B" w:rsidRPr="00CF512D" w:rsidRDefault="0051512B" w:rsidP="00430D17">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3AD17089" w:rsidR="0051512B" w:rsidRPr="00515555" w:rsidDel="00114F47" w:rsidRDefault="0051512B" w:rsidP="00430D17">
      <w:pPr>
        <w:rPr>
          <w:del w:id="3032" w:author="Gary Sullivan" w:date="2022-08-14T14:34:00Z"/>
        </w:rPr>
      </w:pPr>
    </w:p>
    <w:p w14:paraId="5BBA1388" w14:textId="28659CCE" w:rsidR="00F47E97" w:rsidRPr="00CF512D" w:rsidRDefault="00000000" w:rsidP="00430D17">
      <w:pPr>
        <w:pStyle w:val="Heading9"/>
        <w:rPr>
          <w:lang w:val="en-CA"/>
        </w:rPr>
      </w:pPr>
      <w:hyperlink r:id="rId678"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430D17">
      <w:r>
        <w:t>Some modifications are proposed to the Neural-network post-filter characteristics SEI. Message. Following is proposed:</w:t>
      </w:r>
    </w:p>
    <w:p w14:paraId="5ECD72DE" w14:textId="77777777" w:rsidR="0051512B" w:rsidRDefault="0051512B" w:rsidP="00114F47">
      <w:pPr>
        <w:pStyle w:val="ListParagraph"/>
        <w:numPr>
          <w:ilvl w:val="0"/>
          <w:numId w:val="372"/>
        </w:numPr>
        <w:spacing w:before="136"/>
        <w:pPrChange w:id="3033" w:author="Gary Sullivan" w:date="2022-08-14T14:34:00Z">
          <w:pPr>
            <w:pStyle w:val="ListParagraph"/>
            <w:numPr>
              <w:numId w:val="372"/>
            </w:numPr>
            <w:spacing w:before="0" w:after="240" w:line="276" w:lineRule="auto"/>
            <w:ind w:left="360" w:hanging="360"/>
          </w:pPr>
        </w:pPrChange>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114F47">
      <w:pPr>
        <w:pStyle w:val="ListParagraph"/>
        <w:numPr>
          <w:ilvl w:val="0"/>
          <w:numId w:val="372"/>
        </w:numPr>
        <w:spacing w:before="136"/>
        <w:pPrChange w:id="3034" w:author="Gary Sullivan" w:date="2022-08-14T14:34:00Z">
          <w:pPr>
            <w:pStyle w:val="ListParagraph"/>
            <w:numPr>
              <w:numId w:val="372"/>
            </w:numPr>
            <w:spacing w:before="0" w:after="240" w:line="276" w:lineRule="auto"/>
            <w:ind w:left="360" w:hanging="360"/>
          </w:pPr>
        </w:pPrChange>
      </w:pPr>
      <w:r w:rsidRPr="00A65351">
        <w:t xml:space="preserve">Proposal 2: It is proposed to signal one flag instead of two flags </w:t>
      </w:r>
      <w:r>
        <w:t>(</w:t>
      </w:r>
      <w:proofErr w:type="spellStart"/>
      <w:r w:rsidRPr="00A65351">
        <w:t>nnpfc_out_sub_width_c_flag</w:t>
      </w:r>
      <w:proofErr w:type="spellEnd"/>
      <w:r w:rsidRPr="00A65351">
        <w:t xml:space="preserve"> and </w:t>
      </w:r>
      <w:proofErr w:type="spellStart"/>
      <w:r w:rsidRPr="00A65351">
        <w:t>nnpfc_out_sub_height_c_flag</w:t>
      </w:r>
      <w:proofErr w:type="spellEnd"/>
      <w:r>
        <w:t>)</w:t>
      </w:r>
      <w:r w:rsidRPr="00A65351">
        <w:t xml:space="preserve"> to specify output chroma format information. This saves 1 bit.</w:t>
      </w:r>
    </w:p>
    <w:p w14:paraId="02843EC5" w14:textId="77777777" w:rsidR="0051512B" w:rsidRPr="00BD51CB" w:rsidRDefault="0051512B" w:rsidP="00114F47">
      <w:pPr>
        <w:pStyle w:val="ListParagraph"/>
        <w:numPr>
          <w:ilvl w:val="0"/>
          <w:numId w:val="372"/>
        </w:numPr>
        <w:spacing w:before="136"/>
        <w:pPrChange w:id="3035" w:author="Gary Sullivan" w:date="2022-08-14T14:34:00Z">
          <w:pPr>
            <w:pStyle w:val="ListParagraph"/>
            <w:numPr>
              <w:numId w:val="372"/>
            </w:numPr>
            <w:spacing w:before="0" w:after="240" w:line="276" w:lineRule="auto"/>
            <w:ind w:left="360" w:hanging="360"/>
          </w:pPr>
        </w:pPrChange>
      </w:pPr>
      <w:r w:rsidRPr="00A65351">
        <w:t>Proposal 3: A sanity check constraint is proposed to disallow signal</w:t>
      </w:r>
      <w:r>
        <w:t>l</w:t>
      </w:r>
      <w:r w:rsidRPr="00A65351">
        <w:t xml:space="preserve">ing invalid values. </w:t>
      </w:r>
      <w:proofErr w:type="gramStart"/>
      <w:r w:rsidRPr="00A65351">
        <w:t>In particular</w:t>
      </w:r>
      <w:r>
        <w:t>,</w:t>
      </w:r>
      <w:r w:rsidRPr="00A65351">
        <w:t xml:space="preserve"> it</w:t>
      </w:r>
      <w:proofErr w:type="gramEnd"/>
      <w:r w:rsidRPr="00A65351">
        <w:t xml:space="preserve"> is proposed to be disallowed to signal </w:t>
      </w:r>
      <w:proofErr w:type="spellStart"/>
      <w:r w:rsidRPr="00A65351">
        <w:t>nnpfc_purpose</w:t>
      </w:r>
      <w:proofErr w:type="spellEnd"/>
      <w:r w:rsidRPr="00A65351">
        <w:t xml:space="preserve"> equal to 2 or 4 indicating </w:t>
      </w:r>
      <w:proofErr w:type="spellStart"/>
      <w:r w:rsidRPr="00A65351">
        <w:t>upsampling</w:t>
      </w:r>
      <w:proofErr w:type="spellEnd"/>
      <w:r w:rsidRPr="00A65351">
        <w:t xml:space="preserve"> of chroma format, when the input is monochrome or 4:4:4</w:t>
      </w:r>
      <w:r>
        <w:t>.</w:t>
      </w:r>
    </w:p>
    <w:p w14:paraId="5D3D4AE6" w14:textId="0723F748" w:rsidR="002F66FA" w:rsidDel="00114F47" w:rsidRDefault="009B039B" w:rsidP="00430D17">
      <w:pPr>
        <w:rPr>
          <w:del w:id="3036" w:author="Gary Sullivan" w:date="2022-08-14T14:34:00Z"/>
        </w:rPr>
      </w:pPr>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114F47"/>
    <w:p w14:paraId="18D92375" w14:textId="0695ED68" w:rsidR="00577FB2" w:rsidRDefault="00577FB2" w:rsidP="00430D17">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654097D2" w:rsidR="009B039B" w:rsidDel="00114F47" w:rsidRDefault="009B039B" w:rsidP="00430D17">
      <w:pPr>
        <w:rPr>
          <w:del w:id="3037" w:author="Gary Sullivan" w:date="2022-08-14T14:34:00Z"/>
        </w:rPr>
      </w:pPr>
    </w:p>
    <w:p w14:paraId="6E76B273" w14:textId="2E84E7B2" w:rsidR="009B039B" w:rsidRDefault="009B039B" w:rsidP="00430D17">
      <w:r>
        <w:t xml:space="preserve">Several experts expressed </w:t>
      </w:r>
      <w:ins w:id="3038" w:author="Gary Sullivan" w:date="2022-08-14T14:34:00Z">
        <w:r w:rsidR="00114F47">
          <w:t xml:space="preserve">the </w:t>
        </w:r>
      </w:ins>
      <w:r>
        <w:t>opinion that this would be a suitable mechanism.</w:t>
      </w:r>
    </w:p>
    <w:p w14:paraId="44C4CC1A" w14:textId="00E7ECCC" w:rsidR="00665401" w:rsidDel="00114F47" w:rsidRDefault="00665401" w:rsidP="00430D17">
      <w:pPr>
        <w:rPr>
          <w:del w:id="3039" w:author="Gary Sullivan" w:date="2022-08-14T14:34:00Z"/>
        </w:rPr>
      </w:pPr>
    </w:p>
    <w:p w14:paraId="68D85A80" w14:textId="37B3C66A" w:rsidR="00665401" w:rsidRDefault="00665401" w:rsidP="00430D17">
      <w:r>
        <w:t xml:space="preserve">Proposal 2: One bit is saved but signalling only one flag for chroma </w:t>
      </w:r>
      <w:proofErr w:type="spellStart"/>
      <w:r>
        <w:t>upsampling</w:t>
      </w:r>
      <w:proofErr w:type="spellEnd"/>
      <w:r>
        <w:t xml:space="preserve"> instead of two separately for width and height. This is justified due to the fact that currently only a limited amount of </w:t>
      </w:r>
      <w:proofErr w:type="spellStart"/>
      <w:r>
        <w:t>upsampling</w:t>
      </w:r>
      <w:proofErr w:type="spellEnd"/>
      <w:r>
        <w:t xml:space="preserve"> ratios </w:t>
      </w:r>
      <w:proofErr w:type="gramStart"/>
      <w:r>
        <w:t>are</w:t>
      </w:r>
      <w:proofErr w:type="gramEnd"/>
      <w:r>
        <w:t xml:space="preserve"> defined in the given purpose definitions, and the input chroma format is also available. For future purposes, other syntax elements would need to be added anyway.</w:t>
      </w:r>
    </w:p>
    <w:p w14:paraId="06CFA362" w14:textId="0B4311A6" w:rsidR="00665401" w:rsidDel="00114F47" w:rsidRDefault="00665401" w:rsidP="00430D17">
      <w:pPr>
        <w:rPr>
          <w:del w:id="3040" w:author="Gary Sullivan" w:date="2022-08-14T14:34:00Z"/>
        </w:rPr>
      </w:pPr>
    </w:p>
    <w:p w14:paraId="457789EC" w14:textId="69596E28" w:rsidR="00665401" w:rsidRDefault="00665401" w:rsidP="00430D17">
      <w:r>
        <w:t xml:space="preserve">Proposal 3 </w:t>
      </w:r>
      <w:r w:rsidR="00B31A76">
        <w:t>disallows an unreasonable combination of syntax elements and purposes.</w:t>
      </w:r>
    </w:p>
    <w:p w14:paraId="26E3F2CA" w14:textId="4373FE95" w:rsidR="001163FF" w:rsidDel="00114F47" w:rsidRDefault="001163FF" w:rsidP="00430D17">
      <w:pPr>
        <w:rPr>
          <w:del w:id="3041" w:author="Gary Sullivan" w:date="2022-08-14T14:34:00Z"/>
        </w:rPr>
      </w:pPr>
    </w:p>
    <w:p w14:paraId="3B9BBF54" w14:textId="4D86CA33" w:rsidR="001163FF" w:rsidRDefault="001163FF" w:rsidP="00430D17">
      <w:r>
        <w:t xml:space="preserve">Further </w:t>
      </w:r>
      <w:r w:rsidR="004326C8">
        <w:t xml:space="preserve">editorial </w:t>
      </w:r>
      <w:r>
        <w:t>remarks:</w:t>
      </w:r>
    </w:p>
    <w:p w14:paraId="79D755FF" w14:textId="089A96D8" w:rsidR="001163FF" w:rsidRDefault="001163FF" w:rsidP="00430D17">
      <w:pPr>
        <w:numPr>
          <w:ilvl w:val="0"/>
          <w:numId w:val="374"/>
        </w:numPr>
      </w:pPr>
      <w:r w:rsidRPr="001163FF">
        <w:t xml:space="preserve">for null-terminated UTF-8, see the definition of </w:t>
      </w:r>
      <w:proofErr w:type="spellStart"/>
      <w:r w:rsidRPr="001163FF">
        <w:t>st</w:t>
      </w:r>
      <w:proofErr w:type="spellEnd"/>
      <w:r w:rsidRPr="001163FF">
        <w:t>(v) in the HEVC standard.</w:t>
      </w:r>
    </w:p>
    <w:p w14:paraId="2D998275" w14:textId="29174EC7" w:rsidR="001163FF" w:rsidRDefault="001163FF" w:rsidP="00430D17">
      <w:pPr>
        <w:numPr>
          <w:ilvl w:val="0"/>
          <w:numId w:val="374"/>
        </w:numPr>
      </w:pPr>
      <w:proofErr w:type="spellStart"/>
      <w:r w:rsidRPr="001163FF">
        <w:t>inpSubWidthC</w:t>
      </w:r>
      <w:proofErr w:type="spellEnd"/>
      <w:r w:rsidRPr="001163FF">
        <w:t xml:space="preserve"> and </w:t>
      </w:r>
      <w:proofErr w:type="spellStart"/>
      <w:r w:rsidRPr="001163FF">
        <w:t>inpSubHeightC</w:t>
      </w:r>
      <w:proofErr w:type="spellEnd"/>
      <w:r w:rsidRPr="001163FF">
        <w:t xml:space="preserve">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6DDA942E" w:rsidR="00B31A76" w:rsidDel="00114F47" w:rsidRDefault="00B31A76" w:rsidP="00430D17">
      <w:pPr>
        <w:rPr>
          <w:del w:id="3042" w:author="Gary Sullivan" w:date="2022-08-14T14:34:00Z"/>
        </w:rPr>
      </w:pPr>
    </w:p>
    <w:p w14:paraId="41AE6DA8" w14:textId="66475714" w:rsidR="00B31A76" w:rsidDel="00114F47" w:rsidRDefault="00B31A76" w:rsidP="00430D17">
      <w:pPr>
        <w:rPr>
          <w:del w:id="3043" w:author="Gary Sullivan" w:date="2022-08-14T14:34:00Z"/>
          <w:sz w:val="24"/>
        </w:rPr>
      </w:pPr>
      <w:r w:rsidRPr="00FD6112">
        <w:rPr>
          <w:rPrChange w:id="3044" w:author="Gary Sullivan" w:date="2022-08-14T14:46:00Z">
            <w:rPr>
              <w:highlight w:val="yellow"/>
            </w:rPr>
          </w:rPrChange>
        </w:rPr>
        <w:t>Decision</w:t>
      </w:r>
      <w:r>
        <w:t>: Adopt JVET-AA0054 (</w:t>
      </w:r>
      <w:r w:rsidR="009158D6">
        <w:t>p</w:t>
      </w:r>
      <w:r>
        <w:t>roposals</w:t>
      </w:r>
      <w:r w:rsidR="009158D6">
        <w:t xml:space="preserve"> 1-3</w:t>
      </w:r>
      <w:r>
        <w:t>)</w:t>
      </w:r>
      <w:ins w:id="3045" w:author="Gary Sullivan" w:date="2022-08-14T14:34:00Z">
        <w:r w:rsidR="00114F47">
          <w:t>.</w:t>
        </w:r>
      </w:ins>
    </w:p>
    <w:p w14:paraId="4F6CCDA5" w14:textId="77777777" w:rsidR="009B039B" w:rsidRPr="00CF512D" w:rsidRDefault="009B039B" w:rsidP="00114F47"/>
    <w:p w14:paraId="0C8C2C70" w14:textId="5FEC7F33" w:rsidR="00F47E97" w:rsidRPr="00CF512D" w:rsidRDefault="00000000" w:rsidP="00430D17">
      <w:pPr>
        <w:pStyle w:val="Heading9"/>
        <w:rPr>
          <w:lang w:val="en-CA"/>
        </w:rPr>
      </w:pPr>
      <w:hyperlink r:id="rId679"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w:t>
      </w:r>
      <w:proofErr w:type="spellStart"/>
      <w:r w:rsidR="00F47E97" w:rsidRPr="00CF512D">
        <w:rPr>
          <w:lang w:val="en-CA"/>
        </w:rPr>
        <w:t>Sidiya</w:t>
      </w:r>
      <w:proofErr w:type="spellEnd"/>
      <w:r w:rsidR="00F47E97" w:rsidRPr="00CF512D">
        <w:rPr>
          <w:lang w:val="en-CA"/>
        </w:rPr>
        <w:t xml:space="preserve"> (Sharp)]</w:t>
      </w:r>
    </w:p>
    <w:p w14:paraId="19FEFCE9" w14:textId="77777777" w:rsidR="00B31A76" w:rsidRDefault="00B31A76" w:rsidP="00430D17">
      <w:r>
        <w:t>This document contains comments on Neural-network post-filter characteristics SEI message. Following is proposed:</w:t>
      </w:r>
    </w:p>
    <w:p w14:paraId="66393B94" w14:textId="77777777" w:rsidR="00B31A76" w:rsidRDefault="00B31A76" w:rsidP="00114F47">
      <w:pPr>
        <w:pStyle w:val="ListParagraph"/>
        <w:numPr>
          <w:ilvl w:val="0"/>
          <w:numId w:val="373"/>
        </w:numPr>
        <w:spacing w:before="136"/>
        <w:pPrChange w:id="3046" w:author="Gary Sullivan" w:date="2022-08-14T14:35:00Z">
          <w:pPr>
            <w:pStyle w:val="ListParagraph"/>
            <w:numPr>
              <w:numId w:val="373"/>
            </w:numPr>
            <w:spacing w:before="0" w:after="240" w:line="276" w:lineRule="auto"/>
            <w:ind w:left="360" w:hanging="360"/>
          </w:pPr>
        </w:pPrChange>
      </w:pPr>
      <w:r w:rsidRPr="005C254B">
        <w:t>Proposal A</w:t>
      </w:r>
      <w:r>
        <w:t>: It is proposed to allow signalling additional padding types for the neural network.</w:t>
      </w:r>
    </w:p>
    <w:p w14:paraId="3CAF7ACD" w14:textId="77777777" w:rsidR="00B31A76" w:rsidRDefault="00B31A76" w:rsidP="00114F47">
      <w:pPr>
        <w:pStyle w:val="ListParagraph"/>
        <w:numPr>
          <w:ilvl w:val="0"/>
          <w:numId w:val="373"/>
        </w:numPr>
        <w:spacing w:before="136"/>
        <w:pPrChange w:id="3047" w:author="Gary Sullivan" w:date="2022-08-14T14:35:00Z">
          <w:pPr>
            <w:pStyle w:val="ListParagraph"/>
            <w:numPr>
              <w:numId w:val="373"/>
            </w:numPr>
            <w:spacing w:before="0" w:after="240" w:line="276" w:lineRule="auto"/>
            <w:ind w:left="360" w:hanging="360"/>
          </w:pPr>
        </w:pPrChange>
      </w:pPr>
      <w:r>
        <w:t xml:space="preserve">Proposal B: A new value is proposed to indicate the type of neural network parameters. Also, the syntax element </w:t>
      </w:r>
      <w:proofErr w:type="spellStart"/>
      <w:r>
        <w:t>nnpfc_parameter_type</w:t>
      </w:r>
      <w:proofErr w:type="spellEnd"/>
      <w:r>
        <w:t xml:space="preserve"> is changed from a flag to a two-bit </w:t>
      </w:r>
      <w:proofErr w:type="spellStart"/>
      <w:r>
        <w:t>idc</w:t>
      </w:r>
      <w:proofErr w:type="spellEnd"/>
      <w:r>
        <w:t xml:space="preserve"> for this.</w:t>
      </w:r>
    </w:p>
    <w:p w14:paraId="3306E2BD" w14:textId="77777777" w:rsidR="00B31A76" w:rsidRDefault="00B31A76" w:rsidP="00114F47">
      <w:pPr>
        <w:pStyle w:val="ListParagraph"/>
        <w:numPr>
          <w:ilvl w:val="0"/>
          <w:numId w:val="373"/>
        </w:numPr>
        <w:spacing w:before="136"/>
        <w:pPrChange w:id="3048" w:author="Gary Sullivan" w:date="2022-08-14T14:35:00Z">
          <w:pPr>
            <w:pStyle w:val="ListParagraph"/>
            <w:numPr>
              <w:numId w:val="373"/>
            </w:numPr>
            <w:spacing w:before="0" w:after="240" w:line="276" w:lineRule="auto"/>
            <w:ind w:left="360" w:hanging="360"/>
          </w:pPr>
        </w:pPrChange>
      </w:pPr>
      <w:r>
        <w:t xml:space="preserve">Proposal C: It is proposed to signal frame rate </w:t>
      </w:r>
      <w:proofErr w:type="spellStart"/>
      <w:r>
        <w:t>upsampling</w:t>
      </w:r>
      <w:proofErr w:type="spellEnd"/>
      <w:r>
        <w:t xml:space="preserve"> as an additional purpose for post processing filter. Additionally, it is proposed to conditionally signal two syntax elements for frame rate </w:t>
      </w:r>
      <w:proofErr w:type="spellStart"/>
      <w:r>
        <w:t>upsampling</w:t>
      </w:r>
      <w:proofErr w:type="spellEnd"/>
      <w:r>
        <w:t xml:space="preserve"> purpose.</w:t>
      </w:r>
    </w:p>
    <w:p w14:paraId="2A354574" w14:textId="77777777" w:rsidR="00B31A76" w:rsidRPr="007B0DB8" w:rsidRDefault="00B31A76" w:rsidP="00114F47">
      <w:pPr>
        <w:pStyle w:val="ListParagraph"/>
        <w:numPr>
          <w:ilvl w:val="0"/>
          <w:numId w:val="373"/>
        </w:numPr>
        <w:spacing w:before="136"/>
        <w:pPrChange w:id="3049" w:author="Gary Sullivan" w:date="2022-08-14T14:35:00Z">
          <w:pPr>
            <w:pStyle w:val="ListParagraph"/>
            <w:numPr>
              <w:numId w:val="373"/>
            </w:numPr>
            <w:spacing w:before="0" w:after="240" w:line="276" w:lineRule="auto"/>
            <w:ind w:left="360" w:hanging="360"/>
          </w:pPr>
        </w:pPrChange>
      </w:pPr>
      <w:r>
        <w:t>Proposal D: Some sanity check constraints are proposed for patch size related syntax elements (</w:t>
      </w:r>
      <w:proofErr w:type="spellStart"/>
      <w:r>
        <w:t>nnpfc_constant_patch_size_flag</w:t>
      </w:r>
      <w:proofErr w:type="spellEnd"/>
      <w:r>
        <w:t>, nnpfc_patch_width_minus1, nnpfc_patch_height_minus1) to disallow signalling invalid values.</w:t>
      </w:r>
    </w:p>
    <w:p w14:paraId="294647FB" w14:textId="3EC3875F" w:rsidR="00D120F9" w:rsidRDefault="00B31A76" w:rsidP="00430D17">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430D17">
      <w:r>
        <w:t>For fixed padding value, it was suggested in the discussion to define separate values for luma and the two chroma components.</w:t>
      </w:r>
    </w:p>
    <w:p w14:paraId="527F8139" w14:textId="121CBD97" w:rsidR="001005B7" w:rsidRDefault="00EF3E97" w:rsidP="00430D17">
      <w:r>
        <w:t>Proposal B was agreed, removing “may” in case of type 2.</w:t>
      </w:r>
    </w:p>
    <w:p w14:paraId="73A21335" w14:textId="173C4F1A" w:rsidR="00EF3E97" w:rsidRDefault="007B4EA6" w:rsidP="00430D17">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52CA1895" w:rsidR="007B4EA6" w:rsidRDefault="007B4EA6" w:rsidP="00430D17">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2E1DEF2F" w14:textId="130652B0" w:rsidR="00565446" w:rsidRPr="00114F47" w:rsidRDefault="00565446" w:rsidP="00430D17">
      <w:r>
        <w:t xml:space="preserve">It was </w:t>
      </w:r>
      <w:r w:rsidR="00373A06">
        <w:t xml:space="preserve">agreed in a follow-up discussion during the session on Friday 22 July that </w:t>
      </w:r>
      <w:r w:rsidR="00A55A01">
        <w:t xml:space="preserve">the syntax elements </w:t>
      </w:r>
      <w:proofErr w:type="spellStart"/>
      <w:r w:rsidR="00A55A01">
        <w:t>nnpfc_inp_sample_idc</w:t>
      </w:r>
      <w:proofErr w:type="spellEnd"/>
      <w:r w:rsidR="00A55A01">
        <w:t xml:space="preserve"> and </w:t>
      </w:r>
      <w:proofErr w:type="spellStart"/>
      <w:r w:rsidR="00373A06">
        <w:t>nnpfc_out_sample_idc</w:t>
      </w:r>
      <w:proofErr w:type="spellEnd"/>
      <w:r w:rsidR="00373A06">
        <w:t xml:space="preserve"> only need to signal whether it is float</w:t>
      </w:r>
      <w:r w:rsidR="00BF789C">
        <w:t>ing point (real-valued)</w:t>
      </w:r>
      <w:r w:rsidR="00373A06">
        <w:t xml:space="preserve"> or integer.</w:t>
      </w:r>
      <w:r w:rsidR="00A55A01">
        <w:t xml:space="preserve"> No specific </w:t>
      </w:r>
      <w:proofErr w:type="gramStart"/>
      <w:r w:rsidR="00A55A01">
        <w:t>floating point</w:t>
      </w:r>
      <w:proofErr w:type="gramEnd"/>
      <w:r w:rsidR="00A55A01">
        <w:t xml:space="preserve"> format </w:t>
      </w:r>
      <w:r w:rsidR="00BF789C">
        <w:t xml:space="preserve">should </w:t>
      </w:r>
      <w:r w:rsidR="00A55A01">
        <w:t xml:space="preserve">be specified, as this should be clear from the network properties, and also the bit depth required at the input, or coming out of the network would need some </w:t>
      </w:r>
      <w:r w:rsidR="00A55A01" w:rsidRPr="00114F47">
        <w:t>conversion depending on the output of the previous or the input of the next stage of the overall decoding device</w:t>
      </w:r>
      <w:r w:rsidR="00BF789C" w:rsidRPr="00114F47">
        <w:t>, which are not necessarily under the control of the syntax</w:t>
      </w:r>
      <w:r w:rsidR="00A55A01" w:rsidRPr="00114F47">
        <w:t>.</w:t>
      </w:r>
    </w:p>
    <w:p w14:paraId="5FA165E4" w14:textId="6C19337A" w:rsidR="00A55A01" w:rsidRPr="00114F47" w:rsidRDefault="00A55A01" w:rsidP="00430D17">
      <w:r w:rsidRPr="00114F47">
        <w:rPr>
          <w:rPrChange w:id="3050" w:author="Gary Sullivan" w:date="2022-08-14T14:35:00Z">
            <w:rPr>
              <w:highlight w:val="yellow"/>
            </w:rPr>
          </w:rPrChange>
        </w:rPr>
        <w:lastRenderedPageBreak/>
        <w:t>Decision</w:t>
      </w:r>
      <w:r w:rsidRPr="00114F47">
        <w:t>: Convert both syntax elements into flag</w:t>
      </w:r>
      <w:r w:rsidR="00BF789C" w:rsidRPr="00114F47">
        <w:t>s</w:t>
      </w:r>
      <w:r w:rsidRPr="00114F47">
        <w:t>.</w:t>
      </w:r>
    </w:p>
    <w:p w14:paraId="32221048" w14:textId="6704445D" w:rsidR="0055628A" w:rsidRPr="00114F47" w:rsidRDefault="0055628A" w:rsidP="00430D17">
      <w:r w:rsidRPr="00114F47">
        <w:t>Proposal D was agreed. The same is also proposed as one element in JVET-AA0067 (</w:t>
      </w:r>
      <w:r w:rsidR="00E16529" w:rsidRPr="00114F47">
        <w:t>problem 2</w:t>
      </w:r>
      <w:r w:rsidRPr="00114F47">
        <w:t xml:space="preserve">). Some editorial rewording may be </w:t>
      </w:r>
      <w:r w:rsidR="00E16529" w:rsidRPr="00114F47">
        <w:t>useful</w:t>
      </w:r>
      <w:r w:rsidRPr="00114F47">
        <w:t>.</w:t>
      </w:r>
    </w:p>
    <w:p w14:paraId="20821FB9" w14:textId="0F29C3E7" w:rsidR="0055628A" w:rsidDel="00114F47" w:rsidRDefault="000C50F0" w:rsidP="00430D17">
      <w:pPr>
        <w:rPr>
          <w:del w:id="3051" w:author="Gary Sullivan" w:date="2022-08-14T14:35:00Z"/>
        </w:rPr>
      </w:pPr>
      <w:r w:rsidRPr="00114F47">
        <w:rPr>
          <w:rPrChange w:id="3052" w:author="Gary Sullivan" w:date="2022-08-14T14:35:00Z">
            <w:rPr>
              <w:highlight w:val="yellow"/>
            </w:rPr>
          </w:rPrChange>
        </w:rPr>
        <w:t>Decision</w:t>
      </w:r>
      <w:r w:rsidRPr="00114F47">
        <w:t>: Adopt JVET-AA0055 Proposal A with wraparound padding only L/R, fixed padding separate values for luma/chroma; Proposals B/D as written</w:t>
      </w:r>
      <w:r>
        <w:t xml:space="preserve"> above.</w:t>
      </w:r>
    </w:p>
    <w:p w14:paraId="682228DF" w14:textId="77777777" w:rsidR="009158D6" w:rsidRDefault="009158D6" w:rsidP="00114F47"/>
    <w:p w14:paraId="78918AF8" w14:textId="2686F675" w:rsidR="00F47E97" w:rsidRPr="00CF512D" w:rsidRDefault="00000000" w:rsidP="00430D17">
      <w:pPr>
        <w:pStyle w:val="Heading9"/>
        <w:rPr>
          <w:lang w:val="en-CA"/>
        </w:rPr>
      </w:pPr>
      <w:hyperlink r:id="rId680"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w:t>
      </w:r>
      <w:proofErr w:type="spellStart"/>
      <w:r w:rsidR="00F47E97" w:rsidRPr="00CF512D">
        <w:rPr>
          <w:lang w:val="en-CA"/>
        </w:rPr>
        <w:t>Hannuksela</w:t>
      </w:r>
      <w:proofErr w:type="spellEnd"/>
      <w:r w:rsidR="00F47E97" w:rsidRPr="00CF512D">
        <w:rPr>
          <w:lang w:val="en-CA"/>
        </w:rPr>
        <w:t xml:space="preserve">, F. </w:t>
      </w:r>
      <w:proofErr w:type="spellStart"/>
      <w:r w:rsidR="00F47E97" w:rsidRPr="00CF512D">
        <w:rPr>
          <w:lang w:val="en-CA"/>
        </w:rPr>
        <w:t>Cricri</w:t>
      </w:r>
      <w:proofErr w:type="spellEnd"/>
      <w:r w:rsidR="00F47E97" w:rsidRPr="00CF512D">
        <w:rPr>
          <w:lang w:val="en-CA"/>
        </w:rPr>
        <w:t xml:space="preserve">, M. Santamaria (Nokia), T. </w:t>
      </w:r>
      <w:proofErr w:type="spellStart"/>
      <w:r w:rsidR="00F47E97" w:rsidRPr="00CF512D">
        <w:rPr>
          <w:lang w:val="en-CA"/>
        </w:rPr>
        <w:t>Chujoh</w:t>
      </w:r>
      <w:proofErr w:type="spellEnd"/>
      <w:r w:rsidR="00F47E97" w:rsidRPr="00CF512D">
        <w:rPr>
          <w:lang w:val="en-CA"/>
        </w:rPr>
        <w:t xml:space="preserve">, Y. </w:t>
      </w:r>
      <w:proofErr w:type="spellStart"/>
      <w:r w:rsidR="00F47E97" w:rsidRPr="00CF512D">
        <w:rPr>
          <w:lang w:val="en-CA"/>
        </w:rPr>
        <w:t>Yasugi</w:t>
      </w:r>
      <w:proofErr w:type="spellEnd"/>
      <w:r w:rsidR="00F47E97" w:rsidRPr="00CF512D">
        <w:rPr>
          <w:lang w:val="en-CA"/>
        </w:rPr>
        <w:t>, T. Ikai (Sharp), S. McCarthy, A. Arora, T. Shao, P. Yin, T. Lu, F. Pu, W. Husak (Dolby)]</w:t>
      </w:r>
    </w:p>
    <w:p w14:paraId="3EA70B0F" w14:textId="77777777" w:rsidR="000C50F0" w:rsidRDefault="000C50F0" w:rsidP="00430D17">
      <w:r>
        <w:t xml:space="preserve">This contribution proposes to add </w:t>
      </w:r>
      <w:proofErr w:type="spellStart"/>
      <w:r>
        <w:t>nnpfc_purpose_and_formatting_flag</w:t>
      </w:r>
      <w:proofErr w:type="spellEnd"/>
      <w:r>
        <w:t xml:space="preserve">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114F47">
      <w:pPr>
        <w:pStyle w:val="ListParagraph"/>
        <w:numPr>
          <w:ilvl w:val="0"/>
          <w:numId w:val="4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053" w:author="Gary Sullivan" w:date="2022-08-14T14:36:00Z">
          <w:pPr>
            <w:pStyle w:val="ListParagraph"/>
            <w:numPr>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pPrChange>
      </w:pPr>
      <w:r>
        <w:t xml:space="preserve">Enabling the signalling of </w:t>
      </w:r>
      <w:r w:rsidRPr="00117357">
        <w:t>syntax elements for the filtering purpose, input tensor formatting, output tensor formatting, and complexity for an externally specified filter.</w:t>
      </w:r>
    </w:p>
    <w:p w14:paraId="67CCD254" w14:textId="77777777" w:rsidR="000C50F0" w:rsidRPr="00117357" w:rsidRDefault="000C50F0" w:rsidP="00114F47">
      <w:pPr>
        <w:pStyle w:val="ListParagraph"/>
        <w:numPr>
          <w:ilvl w:val="0"/>
          <w:numId w:val="4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054" w:author="Gary Sullivan" w:date="2022-08-14T14:36:00Z">
          <w:pPr>
            <w:pStyle w:val="ListParagraph"/>
            <w:numPr>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pPrChange>
      </w:pPr>
      <w:r>
        <w:t xml:space="preserve">Avoiding redundant signalling of </w:t>
      </w:r>
      <w:r w:rsidRPr="00117357">
        <w:t xml:space="preserve">syntax elements for the filtering purpose, input tensor formatting, output tensor formatting, and complexity in an </w:t>
      </w:r>
      <w:r>
        <w:t xml:space="preserve">NNPFC </w:t>
      </w:r>
      <w:r w:rsidRPr="00117357">
        <w:t xml:space="preserve">SEI message containing an </w:t>
      </w:r>
      <w:r>
        <w:t>MPEG Neural Network Representation (</w:t>
      </w:r>
      <w:r w:rsidRPr="00117357">
        <w:t>NNR</w:t>
      </w:r>
      <w:r>
        <w:t>)</w:t>
      </w:r>
      <w:r w:rsidRPr="00117357">
        <w:t xml:space="preserve"> update.</w:t>
      </w:r>
    </w:p>
    <w:p w14:paraId="37ADC0F3" w14:textId="77777777" w:rsidR="000C50F0" w:rsidRDefault="000C50F0" w:rsidP="00114F47">
      <w:pPr>
        <w:pStyle w:val="ListParagraph"/>
        <w:numPr>
          <w:ilvl w:val="0"/>
          <w:numId w:val="4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055" w:author="Gary Sullivan" w:date="2022-08-14T14:36:00Z">
          <w:pPr>
            <w:pStyle w:val="ListParagraph"/>
            <w:numPr>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pPrChange>
      </w:pPr>
      <w:r>
        <w:t>Enabling an NNPFC SEI message with an</w:t>
      </w:r>
      <w:r w:rsidRPr="00117357">
        <w:t xml:space="preserve"> NNR update of an externally specified filter.</w:t>
      </w:r>
    </w:p>
    <w:p w14:paraId="22A99CAE" w14:textId="687977B4" w:rsidR="002F66FA" w:rsidRPr="00114F47" w:rsidRDefault="00D43678" w:rsidP="00430D17">
      <w:r>
        <w:t xml:space="preserve">It was </w:t>
      </w:r>
      <w:r w:rsidRPr="00114F47">
        <w:t xml:space="preserve">agreed that </w:t>
      </w:r>
      <w:r w:rsidR="00A04796" w:rsidRPr="00114F47">
        <w:t>the introduction of a gating flag</w:t>
      </w:r>
      <w:r w:rsidRPr="00114F47">
        <w:t xml:space="preserve"> is useful, both for external means and NNR update.</w:t>
      </w:r>
    </w:p>
    <w:p w14:paraId="016638BD" w14:textId="4F49DAAA" w:rsidR="00D43678" w:rsidRDefault="00D43678" w:rsidP="00430D17">
      <w:r w:rsidRPr="00114F47">
        <w:rPr>
          <w:rPrChange w:id="3056" w:author="Gary Sullivan" w:date="2022-08-14T14:36:00Z">
            <w:rPr>
              <w:highlight w:val="yellow"/>
            </w:rPr>
          </w:rPrChange>
        </w:rPr>
        <w:t>Decision:</w:t>
      </w:r>
      <w:r w:rsidRPr="00114F47">
        <w:t xml:space="preserve"> </w:t>
      </w:r>
      <w:r w:rsidR="00A04796" w:rsidRPr="00114F47">
        <w:t>Adopt</w:t>
      </w:r>
      <w:r w:rsidR="00A04796">
        <w:t xml:space="preserve"> JVET-AA0056.</w:t>
      </w:r>
    </w:p>
    <w:p w14:paraId="5F568C1D" w14:textId="2731CFBE" w:rsidR="00A04796" w:rsidDel="00114F47" w:rsidRDefault="00A04796" w:rsidP="00430D17">
      <w:pPr>
        <w:rPr>
          <w:del w:id="3057" w:author="Gary Sullivan" w:date="2022-08-14T14:36:00Z"/>
        </w:rPr>
      </w:pPr>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114F47"/>
    <w:p w14:paraId="6DECFAB4" w14:textId="01775682" w:rsidR="00F47E97" w:rsidRPr="00CF512D" w:rsidRDefault="00000000" w:rsidP="00430D17">
      <w:pPr>
        <w:pStyle w:val="Heading9"/>
        <w:rPr>
          <w:lang w:val="en-CA"/>
        </w:rPr>
      </w:pPr>
      <w:hyperlink r:id="rId681"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w:t>
      </w:r>
      <w:proofErr w:type="spellStart"/>
      <w:r w:rsidR="00F47E97" w:rsidRPr="00CF512D">
        <w:rPr>
          <w:lang w:val="en-CA"/>
        </w:rPr>
        <w:t>Chujoh</w:t>
      </w:r>
      <w:proofErr w:type="spellEnd"/>
      <w:r w:rsidR="00F47E97" w:rsidRPr="00CF512D">
        <w:rPr>
          <w:lang w:val="en-CA"/>
        </w:rPr>
        <w:t xml:space="preserve">, Y. </w:t>
      </w:r>
      <w:proofErr w:type="spellStart"/>
      <w:r w:rsidR="00F47E97" w:rsidRPr="00CF512D">
        <w:rPr>
          <w:lang w:val="en-CA"/>
        </w:rPr>
        <w:t>Yasugi</w:t>
      </w:r>
      <w:proofErr w:type="spellEnd"/>
      <w:r w:rsidR="00F47E97" w:rsidRPr="00CF512D">
        <w:rPr>
          <w:lang w:val="en-CA"/>
        </w:rPr>
        <w:t xml:space="preserve">, T. Ikai (Sharp), M. </w:t>
      </w:r>
      <w:proofErr w:type="spellStart"/>
      <w:r w:rsidR="00F47E97" w:rsidRPr="00CF512D">
        <w:rPr>
          <w:lang w:val="en-CA"/>
        </w:rPr>
        <w:t>Hannuksela</w:t>
      </w:r>
      <w:proofErr w:type="spellEnd"/>
      <w:r w:rsidR="00F47E97" w:rsidRPr="00CF512D">
        <w:rPr>
          <w:lang w:val="en-CA"/>
        </w:rPr>
        <w:t xml:space="preserve">, F. </w:t>
      </w:r>
      <w:proofErr w:type="spellStart"/>
      <w:r w:rsidR="00F47E97" w:rsidRPr="00CF512D">
        <w:rPr>
          <w:lang w:val="en-CA"/>
        </w:rPr>
        <w:t>Cricri</w:t>
      </w:r>
      <w:proofErr w:type="spellEnd"/>
      <w:r w:rsidR="00F47E97" w:rsidRPr="00CF512D">
        <w:rPr>
          <w:lang w:val="en-CA"/>
        </w:rPr>
        <w:t xml:space="preserve"> (Nokia), S. McCarthy, A. Arora, T. Shao, P. Yin, T. Lu, F. Pu, W. Husak (Dolby)]</w:t>
      </w:r>
    </w:p>
    <w:p w14:paraId="695D51B2" w14:textId="77777777" w:rsidR="00E16529" w:rsidRDefault="00E16529" w:rsidP="00430D17">
      <w:r>
        <w:t>In this contribution, s</w:t>
      </w:r>
      <w:r w:rsidRPr="009C08B6">
        <w:t>ome specification improvements for neural-network post-filter characteristics SEI message</w:t>
      </w:r>
      <w:r>
        <w:t xml:space="preserve"> have been proposed. </w:t>
      </w:r>
      <w:r w:rsidRPr="00410B20">
        <w:t xml:space="preserve">Since five problems regarding the range of the syntax elements and the variables in the current working draft </w:t>
      </w:r>
      <w:r>
        <w:t>were</w:t>
      </w:r>
      <w:r w:rsidRPr="00410B20">
        <w:t xml:space="preserve"> found, how to fix them is presented.</w:t>
      </w:r>
    </w:p>
    <w:p w14:paraId="5B93FC89" w14:textId="0AEF7CA9" w:rsidR="00E16529" w:rsidRDefault="00E16529" w:rsidP="00430D17">
      <w:r>
        <w:t xml:space="preserve">Problem 1: The chroma format of </w:t>
      </w:r>
      <w:proofErr w:type="spellStart"/>
      <w:r>
        <w:t>outSubWidthC</w:t>
      </w:r>
      <w:proofErr w:type="spellEnd"/>
      <w:r>
        <w:t xml:space="preserve"> equal to 1 and </w:t>
      </w:r>
      <w:proofErr w:type="spellStart"/>
      <w:r>
        <w:t>outSubHeightC</w:t>
      </w:r>
      <w:proofErr w:type="spellEnd"/>
      <w:r>
        <w:t xml:space="preserve">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430D17">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430D17">
      <w:r>
        <w:t xml:space="preserve">Problem 3: The conditions between </w:t>
      </w:r>
      <w:proofErr w:type="spellStart"/>
      <w:r>
        <w:t>BitDepthY</w:t>
      </w:r>
      <w:proofErr w:type="spellEnd"/>
      <w:r>
        <w:t>/</w:t>
      </w:r>
      <w:proofErr w:type="spellStart"/>
      <w:r>
        <w:t>BitDepthC</w:t>
      </w:r>
      <w:proofErr w:type="spellEnd"/>
      <w:r>
        <w:t xml:space="preserve"> and </w:t>
      </w:r>
      <w:proofErr w:type="spellStart"/>
      <w:r>
        <w:t>outTensorBitDepth</w:t>
      </w:r>
      <w:proofErr w:type="spellEnd"/>
      <w:r>
        <w:t xml:space="preserve"> of equation (83) are incorrect. -&gt; </w:t>
      </w:r>
      <w:r w:rsidR="003C5C54">
        <w:t xml:space="preserve">bug in description, </w:t>
      </w:r>
      <w:r>
        <w:t>agreed</w:t>
      </w:r>
    </w:p>
    <w:p w14:paraId="58D1972A" w14:textId="02787A74" w:rsidR="00E16529" w:rsidRDefault="00E16529" w:rsidP="00430D17">
      <w:r>
        <w:t xml:space="preserve">Problem 4: It is possible to define the value of </w:t>
      </w:r>
      <w:proofErr w:type="spellStart"/>
      <w:r>
        <w:t>maxNumParameters</w:t>
      </w:r>
      <w:proofErr w:type="spellEnd"/>
      <w:r>
        <w:t xml:space="preserve"> as more extensive than the range of unsigned 64-bit integers. -&gt; not a bug, but agreed</w:t>
      </w:r>
      <w:r w:rsidR="003C5C54">
        <w:t xml:space="preserve"> that the suggested change is appropriate</w:t>
      </w:r>
    </w:p>
    <w:p w14:paraId="5A3E63C9" w14:textId="7C96F1AA" w:rsidR="002F66FA" w:rsidRDefault="00E16529" w:rsidP="00430D17">
      <w:r>
        <w:t>Problem 5:</w:t>
      </w:r>
      <w:r w:rsidR="003C5C54">
        <w:t xml:space="preserve"> </w:t>
      </w:r>
      <w:r>
        <w:t xml:space="preserve">The maximum value of the syntax element </w:t>
      </w:r>
      <w:proofErr w:type="spellStart"/>
      <w:r>
        <w:t>nnpfc_num_kmac_operations_idc</w:t>
      </w:r>
      <w:proofErr w:type="spellEnd"/>
      <w:r>
        <w:t xml:space="preserve"> is not defined.</w:t>
      </w:r>
      <w:r w:rsidR="003C5C54">
        <w:t xml:space="preserve"> -&gt; agreed</w:t>
      </w:r>
    </w:p>
    <w:p w14:paraId="45C21293" w14:textId="0AB25A4E" w:rsidR="003C5C54" w:rsidRPr="00CF512D" w:rsidRDefault="003C5C54" w:rsidP="00430D17">
      <w:r w:rsidRPr="00114F47">
        <w:rPr>
          <w:rPrChange w:id="3058" w:author="Gary Sullivan" w:date="2022-08-14T14:36:00Z">
            <w:rPr>
              <w:highlight w:val="yellow"/>
            </w:rPr>
          </w:rPrChange>
        </w:rPr>
        <w:t>Decision</w:t>
      </w:r>
      <w:r>
        <w:t>: Adopt JVET-AA0067 Problems 2-5 (problem 2 also resolved JVET-AA0055, but the differences are purely editorial)</w:t>
      </w:r>
      <w:ins w:id="3059" w:author="Gary Sullivan" w:date="2022-08-14T14:37:00Z">
        <w:r w:rsidR="00114F47">
          <w:t>.</w:t>
        </w:r>
      </w:ins>
    </w:p>
    <w:p w14:paraId="5E78A3C4" w14:textId="412B9DB9" w:rsidR="00F47E97" w:rsidRPr="00CF512D" w:rsidRDefault="00000000" w:rsidP="00430D17">
      <w:pPr>
        <w:pStyle w:val="Heading9"/>
        <w:rPr>
          <w:lang w:val="en-CA"/>
        </w:rPr>
      </w:pPr>
      <w:hyperlink r:id="rId682"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w:t>
      </w:r>
      <w:proofErr w:type="spellStart"/>
      <w:r w:rsidR="00F47E97" w:rsidRPr="00CF512D">
        <w:rPr>
          <w:lang w:val="en-CA"/>
        </w:rPr>
        <w:t>InterDigital</w:t>
      </w:r>
      <w:proofErr w:type="spellEnd"/>
      <w:r w:rsidR="00F47E97" w:rsidRPr="00CF512D">
        <w:rPr>
          <w:lang w:val="en-CA"/>
        </w:rPr>
        <w:t>)]</w:t>
      </w:r>
    </w:p>
    <w:p w14:paraId="49D40BC7" w14:textId="2479203A" w:rsidR="003C5C54" w:rsidRDefault="003C5C54" w:rsidP="00430D17">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w:t>
      </w:r>
      <w:r w:rsidR="00430D17">
        <w:t>l</w:t>
      </w:r>
      <w:r>
        <w:t>ing information used at the decoder side to choose between several Neural Network inference strategies.</w:t>
      </w:r>
    </w:p>
    <w:p w14:paraId="414EA75C" w14:textId="45C72916" w:rsidR="002F66FA" w:rsidRDefault="00FE1D1A" w:rsidP="00430D17">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430D17">
      <w:r>
        <w:t xml:space="preserve">This would only be needed if an exact match of the output is required (may not be necessary in post processing). Otherwise, processing in smaller subblocks could be executed by an implementation, where even precise match could be achieved if the network uses </w:t>
      </w:r>
      <w:proofErr w:type="gramStart"/>
      <w:r>
        <w:t>integer</w:t>
      </w:r>
      <w:proofErr w:type="gramEnd"/>
      <w:r>
        <w:t xml:space="preserve"> and the overlap is as large as the receptive field (which might however be inefficient in terms of computation with small subblocks).</w:t>
      </w:r>
    </w:p>
    <w:p w14:paraId="379A17B8" w14:textId="2E86E3A9" w:rsidR="0061741C" w:rsidRDefault="0061741C" w:rsidP="00430D17">
      <w:r>
        <w:t>A script is delivered with the contribution, which is however only testing with relatively small models.</w:t>
      </w:r>
    </w:p>
    <w:p w14:paraId="07D8A270" w14:textId="36651C96" w:rsidR="0061741C" w:rsidRPr="00114F47" w:rsidRDefault="00334C37" w:rsidP="00430D17">
      <w:r>
        <w:t xml:space="preserve">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t>
      </w:r>
      <w:r w:rsidRPr="00114F47">
        <w:t>when it can only support smaller subblocks or smaller subblocks.</w:t>
      </w:r>
    </w:p>
    <w:p w14:paraId="4096F407" w14:textId="35BAA1D8" w:rsidR="00FE1D1A" w:rsidDel="00114F47" w:rsidRDefault="00334C37" w:rsidP="00430D17">
      <w:pPr>
        <w:rPr>
          <w:del w:id="3060" w:author="Gary Sullivan" w:date="2022-08-14T14:38:00Z"/>
        </w:rPr>
      </w:pPr>
      <w:r w:rsidRPr="00114F47">
        <w:rPr>
          <w:rPrChange w:id="3061" w:author="Gary Sullivan" w:date="2022-08-14T14:38:00Z">
            <w:rPr>
              <w:highlight w:val="yellow"/>
            </w:rPr>
          </w:rPrChange>
        </w:rPr>
        <w:t>I</w:t>
      </w:r>
      <w:ins w:id="3062" w:author="Gary Sullivan" w:date="2022-08-14T14:38:00Z">
        <w:r w:rsidR="00114F47" w:rsidRPr="00114F47">
          <w:rPr>
            <w:rPrChange w:id="3063" w:author="Gary Sullivan" w:date="2022-08-14T14:38:00Z">
              <w:rPr>
                <w:highlight w:val="yellow"/>
              </w:rPr>
            </w:rPrChange>
          </w:rPr>
          <w:t>t was agreed to i</w:t>
        </w:r>
      </w:ins>
      <w:r w:rsidRPr="00114F47">
        <w:rPr>
          <w:rPrChange w:id="3064" w:author="Gary Sullivan" w:date="2022-08-14T14:38:00Z">
            <w:rPr>
              <w:highlight w:val="yellow"/>
            </w:rPr>
          </w:rPrChange>
        </w:rPr>
        <w:t xml:space="preserve">nvestigate </w:t>
      </w:r>
      <w:ins w:id="3065" w:author="Gary Sullivan" w:date="2022-08-14T14:38:00Z">
        <w:r w:rsidR="00114F47" w:rsidRPr="00114F47">
          <w:rPr>
            <w:rPrChange w:id="3066" w:author="Gary Sullivan" w:date="2022-08-14T14:38:00Z">
              <w:rPr>
                <w:highlight w:val="yellow"/>
              </w:rPr>
            </w:rPrChange>
          </w:rPr>
          <w:t xml:space="preserve">this </w:t>
        </w:r>
      </w:ins>
      <w:del w:id="3067" w:author="Gary Sullivan" w:date="2022-08-14T11:29:00Z">
        <w:r w:rsidRPr="00114F47" w:rsidDel="003631DC">
          <w:rPr>
            <w:rPrChange w:id="3068" w:author="Gary Sullivan" w:date="2022-08-14T14:38:00Z">
              <w:rPr>
                <w:highlight w:val="yellow"/>
              </w:rPr>
            </w:rPrChange>
          </w:rPr>
          <w:delText>in EE</w:delText>
        </w:r>
      </w:del>
      <w:ins w:id="3069" w:author="Gary Sullivan" w:date="2022-08-14T11:29:00Z">
        <w:r w:rsidR="003631DC" w:rsidRPr="00114F47">
          <w:rPr>
            <w:rPrChange w:id="3070" w:author="Gary Sullivan" w:date="2022-08-14T14:38:00Z">
              <w:rPr>
                <w:highlight w:val="yellow"/>
              </w:rPr>
            </w:rPrChange>
          </w:rPr>
          <w:t>in an EE</w:t>
        </w:r>
      </w:ins>
      <w:r w:rsidRPr="00114F47">
        <w:t xml:space="preserve"> with a</w:t>
      </w:r>
      <w:r>
        <w:t xml:space="preserve"> post filter architecture, exercising that an implementation uses smaller subblocks than anticipated.</w:t>
      </w:r>
    </w:p>
    <w:p w14:paraId="70A4BA85" w14:textId="77777777" w:rsidR="00334C37" w:rsidRPr="00CF512D" w:rsidRDefault="00334C37" w:rsidP="00114F47"/>
    <w:p w14:paraId="5CD630AB" w14:textId="76A9EA50" w:rsidR="00F47E97" w:rsidRPr="00CF512D" w:rsidRDefault="00000000" w:rsidP="00430D17">
      <w:pPr>
        <w:pStyle w:val="Heading9"/>
        <w:rPr>
          <w:lang w:val="en-CA"/>
        </w:rPr>
      </w:pPr>
      <w:hyperlink r:id="rId683"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w:t>
      </w:r>
      <w:proofErr w:type="spellStart"/>
      <w:r w:rsidR="00F47E97" w:rsidRPr="00CF512D">
        <w:rPr>
          <w:lang w:val="en-CA"/>
        </w:rPr>
        <w:t>Hannuksela</w:t>
      </w:r>
      <w:proofErr w:type="spellEnd"/>
      <w:r w:rsidR="00F47E97" w:rsidRPr="00CF512D">
        <w:rPr>
          <w:lang w:val="en-CA"/>
        </w:rPr>
        <w:t xml:space="preserve">, Francesco </w:t>
      </w:r>
      <w:proofErr w:type="spellStart"/>
      <w:r w:rsidR="00F47E97" w:rsidRPr="00CF512D">
        <w:rPr>
          <w:lang w:val="en-CA"/>
        </w:rPr>
        <w:t>Cricri</w:t>
      </w:r>
      <w:proofErr w:type="spellEnd"/>
      <w:r w:rsidR="00F47E97" w:rsidRPr="00CF512D">
        <w:rPr>
          <w:lang w:val="en-CA"/>
        </w:rPr>
        <w:t>, Maria Santamaria Gomez (Nokia)</w:t>
      </w:r>
      <w:r w:rsidR="00BA417E">
        <w:rPr>
          <w:lang w:val="en-CA"/>
        </w:rPr>
        <w:t xml:space="preserve">, </w:t>
      </w:r>
      <w:r w:rsidR="00BA417E" w:rsidRPr="00BA417E">
        <w:rPr>
          <w:lang w:val="en-CA"/>
        </w:rPr>
        <w:t xml:space="preserve">T. </w:t>
      </w:r>
      <w:proofErr w:type="spellStart"/>
      <w:r w:rsidR="00BA417E" w:rsidRPr="00BA417E">
        <w:rPr>
          <w:lang w:val="en-CA"/>
        </w:rPr>
        <w:t>Chujoh</w:t>
      </w:r>
      <w:proofErr w:type="spellEnd"/>
      <w:r w:rsidR="00BA417E" w:rsidRPr="00BA417E">
        <w:rPr>
          <w:lang w:val="en-CA"/>
        </w:rPr>
        <w:t xml:space="preserve">, Y. </w:t>
      </w:r>
      <w:proofErr w:type="spellStart"/>
      <w:r w:rsidR="00BA417E" w:rsidRPr="00BA417E">
        <w:rPr>
          <w:lang w:val="en-CA"/>
        </w:rPr>
        <w:t>Yasugi</w:t>
      </w:r>
      <w:proofErr w:type="spellEnd"/>
      <w:r w:rsidR="00BA417E" w:rsidRPr="00BA417E">
        <w:rPr>
          <w:lang w:val="en-CA"/>
        </w:rPr>
        <w:t>, T. Ikai (Sharp)</w:t>
      </w:r>
      <w:r w:rsidR="00F47E97" w:rsidRPr="00CF512D">
        <w:rPr>
          <w:lang w:val="en-CA"/>
        </w:rPr>
        <w:t>]</w:t>
      </w:r>
    </w:p>
    <w:p w14:paraId="40D3F45F" w14:textId="77777777" w:rsidR="00653D4A" w:rsidRDefault="00653D4A" w:rsidP="00430D17">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3071" w:name="_Hlk106211767"/>
      <w:r>
        <w:t>neural-network post-filter characteristics</w:t>
      </w:r>
      <w:bookmarkEnd w:id="3071"/>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114F47">
      <w:pPr>
        <w:numPr>
          <w:ilvl w:val="0"/>
          <w:numId w:val="4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Change w:id="3072" w:author="Gary Sullivan" w:date="2022-08-14T14:38:00Z">
          <w:pPr>
            <w:numPr>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PrChange>
      </w:pPr>
      <w:proofErr w:type="spellStart"/>
      <w:r>
        <w:t>nnpfc_auxiliary_inp_idc</w:t>
      </w:r>
      <w:proofErr w:type="spellEnd"/>
      <w:r w:rsidRPr="00041B24">
        <w:t xml:space="preserve"> </w:t>
      </w:r>
      <w:r>
        <w:t>to indicate that auxiliary input data may be present in the neural network input tensor for any allowed luma-only, chroma-only, and luma-chroma configuration. Currently, auxiliary input data may be present in only one configuration of a luma-chroma input tensor (</w:t>
      </w:r>
      <w:proofErr w:type="spellStart"/>
      <w:r>
        <w:t>nnpfc_inp_order_idc</w:t>
      </w:r>
      <w:proofErr w:type="spellEnd"/>
      <w:r>
        <w:t xml:space="preserve"> equal to 3) and not in any other luma-only, chroma-only, or luma-chroma configuration (</w:t>
      </w:r>
      <w:proofErr w:type="spellStart"/>
      <w:r>
        <w:t>nnpfc_inp_order_idc</w:t>
      </w:r>
      <w:proofErr w:type="spellEnd"/>
      <w:r>
        <w:t xml:space="preserve"> equal to 0, 1, and 2, respectively)</w:t>
      </w:r>
    </w:p>
    <w:p w14:paraId="6390A539" w14:textId="77777777" w:rsidR="00653D4A" w:rsidRPr="00FF3363" w:rsidRDefault="00653D4A" w:rsidP="00114F47">
      <w:pPr>
        <w:numPr>
          <w:ilvl w:val="0"/>
          <w:numId w:val="4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Change w:id="3073" w:author="Gary Sullivan" w:date="2022-08-14T14:38:00Z">
          <w:pPr>
            <w:numPr>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PrChange>
      </w:pPr>
      <w:proofErr w:type="spellStart"/>
      <w:r w:rsidRPr="00DD6E05">
        <w:t>nnpfc_separate_colour_description_present_flag</w:t>
      </w:r>
      <w:proofErr w:type="spellEnd"/>
      <w:r>
        <w:t xml:space="preserve"> to indicate that the colour primaries, transfer characteristics, and matrix coefficients of the picture that results from the neural-network post filtering may be different than for the input to the filter. When </w:t>
      </w:r>
      <w:proofErr w:type="spellStart"/>
      <w:r w:rsidRPr="00DD6E05">
        <w:t>nnpfc_separate_colour_description_present_flag</w:t>
      </w:r>
      <w:proofErr w:type="spellEnd"/>
      <w:r>
        <w:t xml:space="preserve"> is equal to 1,</w:t>
      </w:r>
      <w:r w:rsidRPr="00DD6E05">
        <w:t xml:space="preserve"> </w:t>
      </w:r>
      <w:r>
        <w:t xml:space="preserve">the syntax elements </w:t>
      </w:r>
      <w:proofErr w:type="spellStart"/>
      <w:r w:rsidRPr="00DD6E05">
        <w:t>nnpfc_colour_primaries</w:t>
      </w:r>
      <w:proofErr w:type="spellEnd"/>
      <w:r>
        <w:t xml:space="preserve">, </w:t>
      </w:r>
      <w:proofErr w:type="spellStart"/>
      <w:r>
        <w:t>nnpfc_transfer_characteristic</w:t>
      </w:r>
      <w:proofErr w:type="spellEnd"/>
      <w:r>
        <w:t xml:space="preserve">, and </w:t>
      </w:r>
      <w:proofErr w:type="spellStart"/>
      <w:r>
        <w:t>nnpfc_matrix_coeffs</w:t>
      </w:r>
      <w:proofErr w:type="spellEnd"/>
      <w:r>
        <w:t xml:space="preserve"> specify the colour primaries, transfer characteristics, and matrix coefficients of the picture that results from the neural-network post filtering.</w:t>
      </w:r>
    </w:p>
    <w:p w14:paraId="30C64401" w14:textId="2031EDCB" w:rsidR="002F66FA" w:rsidRDefault="004B1DD5" w:rsidP="00430D17">
      <w:r>
        <w:t xml:space="preserve">About </w:t>
      </w:r>
      <w:ins w:id="3074" w:author="Gary Sullivan" w:date="2022-08-14T14:38:00Z">
        <w:r w:rsidR="00114F47">
          <w:t>the first aspect,</w:t>
        </w:r>
      </w:ins>
      <w:del w:id="3075" w:author="Gary Sullivan" w:date="2022-08-14T14:38:00Z">
        <w:r w:rsidDel="00114F47">
          <w:delText>1.</w:delText>
        </w:r>
      </w:del>
      <w:r>
        <w:t xml:space="preserve"> </w:t>
      </w:r>
      <w:ins w:id="3076" w:author="Gary Sullivan" w:date="2022-08-14T14:38:00Z">
        <w:r w:rsidR="00114F47">
          <w:t>i</w:t>
        </w:r>
      </w:ins>
      <w:del w:id="3077" w:author="Gary Sullivan" w:date="2022-08-14T14:38:00Z">
        <w:r w:rsidR="00443D20" w:rsidDel="00114F47">
          <w:delText>I</w:delText>
        </w:r>
      </w:del>
      <w:r w:rsidR="00443D20">
        <w:t xml:space="preserve">t is agreed that </w:t>
      </w:r>
      <w:r>
        <w:t xml:space="preserve">enabling the auxiliary input (only slice QP currently) also for </w:t>
      </w:r>
      <w:proofErr w:type="spellStart"/>
      <w:r>
        <w:t>nnpfc_inp_order_idc</w:t>
      </w:r>
      <w:proofErr w:type="spellEnd"/>
      <w:r>
        <w:t xml:space="preserve"> equal to 0, 1, and 2 is useful. This is a commonly used additional input in post filtering.</w:t>
      </w:r>
    </w:p>
    <w:p w14:paraId="4B84778E" w14:textId="3EEE6EFB" w:rsidR="004B1DD5" w:rsidRDefault="004B1DD5" w:rsidP="00430D17">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7D2F4577" w:rsidR="004B1DD5" w:rsidRPr="00114F47" w:rsidRDefault="004B1DD5" w:rsidP="00430D17">
      <w:r>
        <w:lastRenderedPageBreak/>
        <w:t xml:space="preserve">About </w:t>
      </w:r>
      <w:ins w:id="3078" w:author="Gary Sullivan" w:date="2022-08-14T14:39:00Z">
        <w:r w:rsidR="00114F47">
          <w:t>the second aspect, t</w:t>
        </w:r>
      </w:ins>
      <w:del w:id="3079" w:author="Gary Sullivan" w:date="2022-08-14T14:39:00Z">
        <w:r w:rsidDel="00114F47">
          <w:delText>2. T</w:delText>
        </w:r>
      </w:del>
      <w:proofErr w:type="gramStart"/>
      <w:r>
        <w:t>he</w:t>
      </w:r>
      <w:proofErr w:type="gramEnd"/>
      <w:r>
        <w:t xml:space="preserve"> intent is to have a different colour format at the output of the network, and this would be described in the same way as currently in VUI (specified in VSEI). The mo</w:t>
      </w:r>
      <w:r w:rsidR="008718E6">
        <w:t xml:space="preserve">tivation is that the training is done including </w:t>
      </w:r>
      <w:r w:rsidR="008718E6" w:rsidRPr="00114F47">
        <w:t>the purpose for an optimization of a certain colour space which is different from the colour space of the decoder output.</w:t>
      </w:r>
    </w:p>
    <w:p w14:paraId="5C56FA0B" w14:textId="707B9C96" w:rsidR="008718E6" w:rsidDel="00114F47" w:rsidRDefault="008718E6" w:rsidP="00430D17">
      <w:pPr>
        <w:rPr>
          <w:del w:id="3080" w:author="Gary Sullivan" w:date="2022-08-14T14:39:00Z"/>
        </w:rPr>
      </w:pPr>
      <w:r w:rsidRPr="00114F47">
        <w:rPr>
          <w:rPrChange w:id="3081" w:author="Gary Sullivan" w:date="2022-08-14T14:39:00Z">
            <w:rPr>
              <w:highlight w:val="yellow"/>
            </w:rPr>
          </w:rPrChange>
        </w:rPr>
        <w:t>Decision</w:t>
      </w:r>
      <w:r w:rsidRPr="00114F47">
        <w:t>: Adopt JVET-A0100</w:t>
      </w:r>
      <w:ins w:id="3082" w:author="Gary Sullivan" w:date="2022-08-14T14:39:00Z">
        <w:r w:rsidR="00114F47">
          <w:t>.</w:t>
        </w:r>
      </w:ins>
    </w:p>
    <w:p w14:paraId="5A8A7F82" w14:textId="77777777" w:rsidR="008718E6" w:rsidRPr="00CF512D" w:rsidRDefault="008718E6" w:rsidP="00114F47"/>
    <w:p w14:paraId="2015FFB1" w14:textId="44F3336E" w:rsidR="00F47E97" w:rsidRPr="00CF512D" w:rsidRDefault="00000000" w:rsidP="00430D17">
      <w:pPr>
        <w:pStyle w:val="Heading9"/>
        <w:rPr>
          <w:lang w:val="en-CA"/>
        </w:rPr>
      </w:pPr>
      <w:hyperlink r:id="rId684"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430D17">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114F47">
      <w:pPr>
        <w:numPr>
          <w:ilvl w:val="0"/>
          <w:numId w:val="4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Change w:id="3083" w:author="Gary Sullivan" w:date="2022-08-14T14:39:00Z">
          <w:pPr>
            <w:numPr>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proofErr w:type="spellStart"/>
      <w:r w:rsidRPr="00773C05">
        <w:t>nnpfa_</w:t>
      </w:r>
      <w:r>
        <w:t>independent</w:t>
      </w:r>
      <w:r w:rsidRPr="00773C05">
        <w:t>_</w:t>
      </w:r>
      <w:r>
        <w:t>flag</w:t>
      </w:r>
      <w:proofErr w:type="spellEnd"/>
      <w:r w:rsidRPr="00773C05">
        <w:t xml:space="preserve"> to </w:t>
      </w:r>
      <w:r>
        <w:t>indicate</w:t>
      </w:r>
      <w:r w:rsidRPr="00773C05">
        <w:t xml:space="preserve"> </w:t>
      </w:r>
      <w:r>
        <w:t xml:space="preserve">preference </w:t>
      </w:r>
      <w:r w:rsidRPr="00773C05">
        <w:t xml:space="preserve">that </w:t>
      </w:r>
      <w: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114F47">
      <w:pPr>
        <w:numPr>
          <w:ilvl w:val="0"/>
          <w:numId w:val="4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Change w:id="3084" w:author="Gary Sullivan" w:date="2022-08-14T14:39:00Z">
          <w:pPr>
            <w:numPr>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PrChange>
      </w:pPr>
      <w:r w:rsidRPr="00773C05">
        <w:t>nnpfa_num_</w:t>
      </w:r>
      <w:r>
        <w:t>preceding_nnpfa_ids</w:t>
      </w:r>
      <w:r w:rsidRPr="00773C05">
        <w:t>_minus1</w:t>
      </w:r>
      <w:r>
        <w:t xml:space="preserve"> to </w:t>
      </w:r>
      <w:bookmarkStart w:id="3085" w:name="_Hlk106284528"/>
      <w:r>
        <w:t>indicate</w:t>
      </w:r>
      <w:r w:rsidRPr="00773C05">
        <w:t xml:space="preserve"> the number of neural-network post-filters </w:t>
      </w:r>
      <w:r>
        <w:t xml:space="preserve">on which the current </w:t>
      </w:r>
      <w:r w:rsidRPr="00773C05">
        <w:t xml:space="preserve">neural-network post-filter </w:t>
      </w:r>
      <w:r>
        <w:t>may depend</w:t>
      </w:r>
      <w:bookmarkEnd w:id="3085"/>
    </w:p>
    <w:p w14:paraId="38E43232" w14:textId="77777777" w:rsidR="008718E6" w:rsidRPr="008E1927" w:rsidRDefault="008718E6" w:rsidP="00114F47">
      <w:pPr>
        <w:numPr>
          <w:ilvl w:val="0"/>
          <w:numId w:val="4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Change w:id="3086" w:author="Gary Sullivan" w:date="2022-08-14T14:39:00Z">
          <w:pPr>
            <w:numPr>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PrChange>
      </w:pPr>
      <w:proofErr w:type="spellStart"/>
      <w:r w:rsidRPr="00773C05">
        <w:t>nnpfa_</w:t>
      </w:r>
      <w:r>
        <w:t>preceding</w:t>
      </w:r>
      <w:r w:rsidRPr="00773C05">
        <w:t>_nnpfa_</w:t>
      </w:r>
      <w:proofErr w:type="gramStart"/>
      <w:r w:rsidRPr="00773C05">
        <w:t>id</w:t>
      </w:r>
      <w:proofErr w:type="spellEnd"/>
      <w:r w:rsidRPr="00773C05">
        <w:t>[</w:t>
      </w:r>
      <w:proofErr w:type="gramEnd"/>
      <w:r w:rsidRPr="006F6155">
        <w:rPr>
          <w:rFonts w:eastAsia="SimSun"/>
          <w:sz w:val="20"/>
          <w:lang w:val="en-GB"/>
        </w:rPr>
        <w:t> </w:t>
      </w:r>
      <w:proofErr w:type="spellStart"/>
      <w:r w:rsidRPr="00773C05">
        <w:t>i</w:t>
      </w:r>
      <w:proofErr w:type="spellEnd"/>
      <w:r w:rsidRPr="006F6155">
        <w:rPr>
          <w:rFonts w:eastAsia="SimSun"/>
          <w:sz w:val="20"/>
          <w:lang w:val="en-GB"/>
        </w:rPr>
        <w:t> </w:t>
      </w:r>
      <w:r w:rsidRPr="00773C05">
        <w:t>]</w:t>
      </w:r>
      <w:r>
        <w:t xml:space="preserve"> to </w:t>
      </w:r>
      <w:r w:rsidRPr="00773C05">
        <w:t>specif</w:t>
      </w:r>
      <w:r>
        <w:t xml:space="preserve">y the identifying number, </w:t>
      </w:r>
      <w:proofErr w:type="spellStart"/>
      <w:r>
        <w:t>nnpfa_id</w:t>
      </w:r>
      <w:proofErr w:type="spellEnd"/>
      <w:r>
        <w:t xml:space="preserve">, </w:t>
      </w:r>
      <w:r w:rsidRPr="00773C05">
        <w:t xml:space="preserve">of the </w:t>
      </w:r>
      <w:proofErr w:type="spellStart"/>
      <w:r>
        <w:t>i-th</w:t>
      </w:r>
      <w:proofErr w:type="spellEnd"/>
      <w:r>
        <w:t xml:space="preserve"> </w:t>
      </w:r>
      <w:r w:rsidRPr="00773C05">
        <w:t xml:space="preserve">neural-network post-processing filter </w:t>
      </w:r>
      <w:r>
        <w:t>on which the current neural-network filter may depend</w:t>
      </w:r>
    </w:p>
    <w:p w14:paraId="4108DAA1" w14:textId="1A39CD8F" w:rsidR="002F66FA" w:rsidRPr="00CF512D" w:rsidRDefault="009B0C13" w:rsidP="00430D17">
      <w:r>
        <w:t xml:space="preserve">It was discussed that it might be premature at this moment to think about concatenation of different neural networks. For example, in case of a network performing </w:t>
      </w:r>
      <w:proofErr w:type="spellStart"/>
      <w:r>
        <w:t>upsampling</w:t>
      </w:r>
      <w:proofErr w:type="spellEnd"/>
      <w:r>
        <w:t xml:space="preserve">,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000000" w:rsidP="00430D17">
      <w:pPr>
        <w:pStyle w:val="Heading9"/>
        <w:rPr>
          <w:lang w:val="en-CA"/>
        </w:rPr>
      </w:pPr>
      <w:hyperlink r:id="rId685"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w:t>
      </w:r>
      <w:proofErr w:type="spellStart"/>
      <w:r w:rsidR="00A02988" w:rsidRPr="00CF512D">
        <w:rPr>
          <w:lang w:val="en-CA"/>
        </w:rPr>
        <w:t>Drugeon</w:t>
      </w:r>
      <w:proofErr w:type="spellEnd"/>
      <w:r w:rsidR="00A02988" w:rsidRPr="00CF512D">
        <w:rPr>
          <w:lang w:val="en-CA"/>
        </w:rPr>
        <w:t xml:space="preserve"> (Panasonic)]</w:t>
      </w:r>
    </w:p>
    <w:p w14:paraId="7B9D1DDB" w14:textId="77777777" w:rsidR="009B0C13" w:rsidRDefault="009B0C13" w:rsidP="00430D17">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430D1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430D17">
      <w:r>
        <w:t>It is mentioned that this might be primarily relevant for low delay applications, as otherwise there is typically some delay between finalization of decoding and output.</w:t>
      </w:r>
    </w:p>
    <w:p w14:paraId="155EDB44" w14:textId="1740A08A" w:rsidR="00073CB0" w:rsidDel="00114F47" w:rsidRDefault="006D2434" w:rsidP="00430D17">
      <w:pPr>
        <w:rPr>
          <w:del w:id="3087" w:author="Gary Sullivan" w:date="2022-08-14T14:39:00Z"/>
        </w:rPr>
      </w:pPr>
      <w:r>
        <w:t>More study would be needed to understand the problem. Which size of models is realistic for real-time decoding and display? How frequently can new models be loaded in that case? If switching between models is made (</w:t>
      </w:r>
      <w:proofErr w:type="gramStart"/>
      <w:r>
        <w:t>e.g.</w:t>
      </w:r>
      <w:proofErr w:type="gramEnd"/>
      <w:r>
        <w:t xml:space="preserve"> for intra or inter, or in latter case, for different temporal levels), how many are needed?</w:t>
      </w:r>
    </w:p>
    <w:p w14:paraId="1572ADF9" w14:textId="77777777" w:rsidR="0054334B" w:rsidRPr="00CF512D" w:rsidRDefault="0054334B" w:rsidP="00114F47"/>
    <w:p w14:paraId="62343723" w14:textId="21AD7D44" w:rsidR="00D964B3" w:rsidRPr="00CF512D" w:rsidRDefault="00D964B3" w:rsidP="00430D17">
      <w:pPr>
        <w:pStyle w:val="Heading2"/>
        <w:rPr>
          <w:lang w:val="en-CA"/>
        </w:rPr>
      </w:pPr>
      <w:bookmarkStart w:id="3088"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2982"/>
      <w:bookmarkEnd w:id="3088"/>
    </w:p>
    <w:p w14:paraId="44D439E7" w14:textId="0C79380B" w:rsidR="00B377F0" w:rsidRPr="00CF512D" w:rsidRDefault="00B377F0" w:rsidP="00430D17">
      <w:bookmarkStart w:id="3089" w:name="_Ref84167009"/>
      <w:bookmarkStart w:id="3090"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w:t>
      </w:r>
      <w:proofErr w:type="gramStart"/>
      <w:r w:rsidR="00150BDE">
        <w:t xml:space="preserve">and </w:t>
      </w:r>
      <w:r w:rsidRPr="00CF512D">
        <w:t xml:space="preserve"> </w:t>
      </w:r>
      <w:r w:rsidR="00150BDE" w:rsidRPr="00CF512D">
        <w:t>in</w:t>
      </w:r>
      <w:proofErr w:type="gramEnd"/>
      <w:r w:rsidR="00150BDE" w:rsidRPr="00CF512D">
        <w:t xml:space="preserve">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000000" w:rsidP="00430D17">
      <w:pPr>
        <w:pStyle w:val="Heading9"/>
        <w:rPr>
          <w:lang w:val="en-CA"/>
        </w:rPr>
      </w:pPr>
      <w:hyperlink r:id="rId686"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 xml:space="preserve">Film grain synthesis technology for video applications (Draft 2) [D. </w:t>
      </w:r>
      <w:proofErr w:type="spellStart"/>
      <w:r w:rsidR="00F47E97" w:rsidRPr="00CF512D">
        <w:rPr>
          <w:lang w:val="en-CA"/>
        </w:rPr>
        <w:t>Grois</w:t>
      </w:r>
      <w:proofErr w:type="spellEnd"/>
      <w:r w:rsidR="00F47E97" w:rsidRPr="00CF512D">
        <w:rPr>
          <w:lang w:val="en-CA"/>
        </w:rPr>
        <w:t xml:space="preserve"> (Comcast), Y. He (Qualcomm), W. Husak (Dolby), P. de Lagrange (</w:t>
      </w:r>
      <w:proofErr w:type="spellStart"/>
      <w:r w:rsidR="00F47E97" w:rsidRPr="00CF512D">
        <w:rPr>
          <w:lang w:val="en-CA"/>
        </w:rPr>
        <w:t>InterDigital</w:t>
      </w:r>
      <w:proofErr w:type="spellEnd"/>
      <w:r w:rsidR="00F47E97" w:rsidRPr="00CF512D">
        <w:rPr>
          <w:lang w:val="en-CA"/>
        </w:rPr>
        <w:t>), M. Radosavljević (Xiaomi), A. Tourapis (Apple), W. Wan (Broadcom)]</w:t>
      </w:r>
    </w:p>
    <w:p w14:paraId="321EF27D" w14:textId="77777777" w:rsidR="006338D3" w:rsidRPr="00BF22C2" w:rsidRDefault="006338D3" w:rsidP="00430D17">
      <w:pPr>
        <w:rPr>
          <w:rFonts w:eastAsia="????"/>
          <w:rPrChange w:id="3091" w:author="Gary Sullivan" w:date="2022-08-14T11:22:00Z">
            <w:rPr>
              <w:rFonts w:eastAsia="????"/>
              <w:sz w:val="24"/>
            </w:rPr>
          </w:rPrChange>
        </w:rPr>
      </w:pPr>
      <w:r w:rsidRPr="00BF22C2">
        <w:rPr>
          <w:rFonts w:eastAsia="????"/>
          <w:rPrChange w:id="3092" w:author="Gary Sullivan" w:date="2022-08-14T11:22:00Z">
            <w:rPr>
              <w:rFonts w:eastAsia="????"/>
              <w:sz w:val="24"/>
            </w:rPr>
          </w:rPrChange>
        </w:rPr>
        <w:t xml:space="preserve">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w:t>
      </w:r>
      <w:r w:rsidRPr="00BF22C2">
        <w:rPr>
          <w:rFonts w:eastAsia="????"/>
          <w:rPrChange w:id="3093" w:author="Gary Sullivan" w:date="2022-08-14T11:22:00Z">
            <w:rPr>
              <w:rFonts w:eastAsia="????"/>
              <w:sz w:val="24"/>
            </w:rPr>
          </w:rPrChange>
        </w:rPr>
        <w:lastRenderedPageBreak/>
        <w:t>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Pr="00BF22C2" w:rsidRDefault="006338D3" w:rsidP="00430D17">
      <w:pPr>
        <w:rPr>
          <w:rFonts w:eastAsia="????"/>
          <w:rPrChange w:id="3094" w:author="Gary Sullivan" w:date="2022-08-14T11:22:00Z">
            <w:rPr>
              <w:rFonts w:eastAsia="????"/>
              <w:sz w:val="24"/>
            </w:rPr>
          </w:rPrChange>
        </w:rPr>
      </w:pPr>
      <w:r w:rsidRPr="00BF22C2">
        <w:rPr>
          <w:rFonts w:eastAsia="????"/>
          <w:rPrChange w:id="3095" w:author="Gary Sullivan" w:date="2022-08-14T11:22:00Z">
            <w:rPr>
              <w:rFonts w:eastAsia="????"/>
              <w:sz w:val="24"/>
            </w:rPr>
          </w:rPrChange>
        </w:rPr>
        <w:t xml:space="preserve">This version reorganized the technical report in the following order: overview, synthesis, analysis, parameter descriptions and examples while also adding text in areas that were thinly populated. </w:t>
      </w:r>
      <w:del w:id="3096" w:author="Gary Sullivan" w:date="2022-08-14T11:22:00Z">
        <w:r w:rsidRPr="00BF22C2" w:rsidDel="00BF22C2">
          <w:rPr>
            <w:rFonts w:eastAsia="????"/>
            <w:rPrChange w:id="3097" w:author="Gary Sullivan" w:date="2022-08-14T11:22:00Z">
              <w:rPr>
                <w:rFonts w:eastAsia="????"/>
                <w:sz w:val="24"/>
              </w:rPr>
            </w:rPrChange>
          </w:rPr>
          <w:delText xml:space="preserve"> </w:delText>
        </w:r>
      </w:del>
      <w:r w:rsidRPr="00BF22C2">
        <w:rPr>
          <w:rFonts w:eastAsia="????"/>
          <w:rPrChange w:id="3098" w:author="Gary Sullivan" w:date="2022-08-14T11:22:00Z">
            <w:rPr>
              <w:rFonts w:eastAsia="????"/>
              <w:sz w:val="24"/>
            </w:rPr>
          </w:rPrChange>
        </w:rPr>
        <w:t xml:space="preserve">Several figures and pictures were added to provide visual examples </w:t>
      </w:r>
      <w:proofErr w:type="gramStart"/>
      <w:r w:rsidRPr="00BF22C2">
        <w:rPr>
          <w:rFonts w:eastAsia="????"/>
          <w:rPrChange w:id="3099" w:author="Gary Sullivan" w:date="2022-08-14T11:22:00Z">
            <w:rPr>
              <w:rFonts w:eastAsia="????"/>
              <w:sz w:val="24"/>
            </w:rPr>
          </w:rPrChange>
        </w:rPr>
        <w:t>in order to</w:t>
      </w:r>
      <w:proofErr w:type="gramEnd"/>
      <w:r w:rsidRPr="00BF22C2">
        <w:rPr>
          <w:rFonts w:eastAsia="????"/>
          <w:rPrChange w:id="3100" w:author="Gary Sullivan" w:date="2022-08-14T11:22:00Z">
            <w:rPr>
              <w:rFonts w:eastAsia="????"/>
              <w:sz w:val="24"/>
            </w:rPr>
          </w:rPrChange>
        </w:rPr>
        <w:t xml:space="preserve"> better instruct the reader. </w:t>
      </w:r>
      <w:del w:id="3101" w:author="Gary Sullivan" w:date="2022-08-14T11:22:00Z">
        <w:r w:rsidRPr="00BF22C2" w:rsidDel="00BF22C2">
          <w:rPr>
            <w:rFonts w:eastAsia="????"/>
            <w:rPrChange w:id="3102" w:author="Gary Sullivan" w:date="2022-08-14T11:22:00Z">
              <w:rPr>
                <w:rFonts w:eastAsia="????"/>
                <w:sz w:val="24"/>
              </w:rPr>
            </w:rPrChange>
          </w:rPr>
          <w:delText xml:space="preserve"> </w:delText>
        </w:r>
      </w:del>
      <w:r w:rsidRPr="00BF22C2">
        <w:rPr>
          <w:rFonts w:eastAsia="????"/>
          <w:rPrChange w:id="3103" w:author="Gary Sullivan" w:date="2022-08-14T11:22:00Z">
            <w:rPr>
              <w:rFonts w:eastAsia="????"/>
              <w:sz w:val="24"/>
            </w:rPr>
          </w:rPrChange>
        </w:rPr>
        <w:t>Examples have been moved to an Annex.</w:t>
      </w:r>
    </w:p>
    <w:p w14:paraId="6C8C7F79" w14:textId="70C5A092" w:rsidR="006338D3" w:rsidRDefault="00600E02" w:rsidP="00430D17">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453A62E8" w:rsidR="00B4148C" w:rsidDel="00114F47" w:rsidRDefault="00B4148C" w:rsidP="00430D17">
      <w:pPr>
        <w:rPr>
          <w:del w:id="3104" w:author="Gary Sullivan" w:date="2022-08-14T14:40:00Z"/>
        </w:rPr>
      </w:pPr>
      <w:r>
        <w:t>Otherwise, there are sections still to be filled regarding AR models.</w:t>
      </w:r>
    </w:p>
    <w:p w14:paraId="0F632AE0" w14:textId="77777777" w:rsidR="00B4148C" w:rsidRPr="00CF512D" w:rsidRDefault="00B4148C" w:rsidP="00114F47"/>
    <w:p w14:paraId="4C16428B" w14:textId="749EDEFC" w:rsidR="00F47E97" w:rsidRPr="00CF512D" w:rsidRDefault="00000000" w:rsidP="00430D17">
      <w:pPr>
        <w:pStyle w:val="Heading9"/>
        <w:rPr>
          <w:lang w:val="en-CA"/>
        </w:rPr>
      </w:pPr>
      <w:hyperlink r:id="rId687" w:history="1">
        <w:r w:rsidR="00F47E97" w:rsidRPr="00CF512D">
          <w:rPr>
            <w:color w:val="0000FF"/>
            <w:u w:val="single"/>
            <w:lang w:val="en-CA"/>
          </w:rPr>
          <w:t>JVET-AA</w:t>
        </w:r>
        <w:r w:rsidR="00F47E97" w:rsidRPr="00DB40B1">
          <w:rPr>
            <w:color w:val="0000FF"/>
            <w:u w:val="single"/>
            <w:lang w:val="en-CA"/>
          </w:rPr>
          <w:t>0052</w:t>
        </w:r>
      </w:hyperlink>
      <w:r w:rsidR="00F47E97" w:rsidRPr="00CF512D">
        <w:rPr>
          <w:lang w:val="en-CA"/>
        </w:rPr>
        <w:t xml:space="preserve"> AHG13: On VSEI film grain profiles [Y. He, M. Coban, M. </w:t>
      </w:r>
      <w:proofErr w:type="spellStart"/>
      <w:r w:rsidR="00F47E97" w:rsidRPr="00CF512D">
        <w:rPr>
          <w:lang w:val="en-CA"/>
        </w:rPr>
        <w:t>Karczewicz</w:t>
      </w:r>
      <w:proofErr w:type="spellEnd"/>
      <w:r w:rsidR="00F47E97" w:rsidRPr="00CF512D">
        <w:rPr>
          <w:lang w:val="en-CA"/>
        </w:rPr>
        <w:t xml:space="preserve"> (Qualcomm), M. Radosavljević (Xiaomi)</w:t>
      </w:r>
      <w:r w:rsidR="00884AD6">
        <w:rPr>
          <w:lang w:val="en-CA"/>
        </w:rPr>
        <w:t xml:space="preserve">, M. </w:t>
      </w:r>
      <w:proofErr w:type="spellStart"/>
      <w:r w:rsidR="00884AD6">
        <w:rPr>
          <w:lang w:val="en-CA"/>
        </w:rPr>
        <w:t>Raulet</w:t>
      </w:r>
      <w:proofErr w:type="spellEnd"/>
      <w:r w:rsidR="00884AD6">
        <w:rPr>
          <w:lang w:val="en-CA"/>
        </w:rPr>
        <w:t xml:space="preserve"> (</w:t>
      </w:r>
      <w:proofErr w:type="spellStart"/>
      <w:r w:rsidR="00884AD6">
        <w:rPr>
          <w:lang w:val="en-CA"/>
        </w:rPr>
        <w:t>Ateme</w:t>
      </w:r>
      <w:proofErr w:type="spellEnd"/>
      <w:r w:rsidR="00884AD6">
        <w:rPr>
          <w:lang w:val="en-CA"/>
        </w:rPr>
        <w:t>)</w:t>
      </w:r>
      <w:r w:rsidR="00F47E97" w:rsidRPr="00CF512D">
        <w:rPr>
          <w:lang w:val="en-CA"/>
        </w:rPr>
        <w:t>]</w:t>
      </w:r>
    </w:p>
    <w:p w14:paraId="62689986" w14:textId="1CCC71C8" w:rsidR="00E63BEA" w:rsidRPr="005B217D" w:rsidRDefault="00E63BEA" w:rsidP="00430D17">
      <w:r>
        <w:t xml:space="preserve">This contribution proposes two VSEI profiles, frequency filtering film grain synthesis profile and auto-regressive film grain synthesis profile, for the film grain characteristics (FGC) SEI message. The </w:t>
      </w:r>
      <w:ins w:id="3105" w:author="Gary Sullivan" w:date="2022-08-14T14:40:00Z">
        <w:r w:rsidR="00B11F97">
          <w:t xml:space="preserve">proposed </w:t>
        </w:r>
      </w:ins>
      <w:r>
        <w:t xml:space="preserve">profiles </w:t>
      </w:r>
      <w:ins w:id="3106" w:author="Gary Sullivan" w:date="2022-08-14T14:40:00Z">
        <w:r w:rsidR="00B11F97">
          <w:t xml:space="preserve">would </w:t>
        </w:r>
      </w:ins>
      <w:r>
        <w:t>specify constraints on FGC SEI and the requirements for the capabilities needed to enable the use of FGC SEI.</w:t>
      </w:r>
    </w:p>
    <w:p w14:paraId="00ADD265" w14:textId="0BD30412" w:rsidR="00E63BEA" w:rsidDel="00114F47" w:rsidRDefault="00B11F97" w:rsidP="00430D17">
      <w:pPr>
        <w:rPr>
          <w:del w:id="3107" w:author="Gary Sullivan" w:date="2022-08-14T14:40:00Z"/>
          <w:lang w:val="en-US"/>
        </w:rPr>
      </w:pPr>
      <w:ins w:id="3108" w:author="Gary Sullivan" w:date="2022-08-14T14:40:00Z">
        <w:r>
          <w:rPr>
            <w:lang w:val="en-US"/>
          </w:rPr>
          <w:t>Proposed s</w:t>
        </w:r>
      </w:ins>
      <w:del w:id="3109" w:author="Gary Sullivan" w:date="2022-08-14T14:40:00Z">
        <w:r w:rsidR="00E63BEA" w:rsidDel="00B11F97">
          <w:rPr>
            <w:lang w:val="en-US"/>
          </w:rPr>
          <w:delText>S</w:delText>
        </w:r>
      </w:del>
      <w:r w:rsidR="00E63BEA">
        <w:rPr>
          <w:lang w:val="en-US"/>
        </w:rPr>
        <w:t xml:space="preserve">pecification text (annex of VSEI) </w:t>
      </w:r>
      <w:ins w:id="3110" w:author="Gary Sullivan" w:date="2022-08-14T14:40:00Z">
        <w:r w:rsidR="00114F47">
          <w:rPr>
            <w:lang w:val="en-US"/>
          </w:rPr>
          <w:t>wa</w:t>
        </w:r>
      </w:ins>
      <w:del w:id="3111" w:author="Gary Sullivan" w:date="2022-08-14T14:40:00Z">
        <w:r w:rsidR="00E63BEA" w:rsidDel="00114F47">
          <w:rPr>
            <w:lang w:val="en-US"/>
          </w:rPr>
          <w:delText>i</w:delText>
        </w:r>
      </w:del>
      <w:r w:rsidR="00E63BEA">
        <w:rPr>
          <w:lang w:val="en-US"/>
        </w:rPr>
        <w:t xml:space="preserve">s attached to the </w:t>
      </w:r>
      <w:proofErr w:type="gramStart"/>
      <w:r w:rsidR="00E63BEA">
        <w:rPr>
          <w:lang w:val="en-US"/>
        </w:rPr>
        <w:t>contribution, and</w:t>
      </w:r>
      <w:proofErr w:type="gramEnd"/>
      <w:r w:rsidR="00E63BEA">
        <w:rPr>
          <w:lang w:val="en-US"/>
        </w:rPr>
        <w:t xml:space="preserve"> </w:t>
      </w:r>
      <w:ins w:id="3112" w:author="Gary Sullivan" w:date="2022-08-14T14:40:00Z">
        <w:r w:rsidR="00114F47">
          <w:rPr>
            <w:lang w:val="en-US"/>
          </w:rPr>
          <w:t xml:space="preserve">was </w:t>
        </w:r>
      </w:ins>
      <w:r w:rsidR="00E63BEA">
        <w:rPr>
          <w:lang w:val="en-US"/>
        </w:rPr>
        <w:t>presented.</w:t>
      </w:r>
    </w:p>
    <w:p w14:paraId="242113CE" w14:textId="240195DD" w:rsidR="00E63BEA" w:rsidRDefault="00E63BEA" w:rsidP="00114F47">
      <w:pPr>
        <w:rPr>
          <w:lang w:val="en-US"/>
        </w:rPr>
      </w:pPr>
    </w:p>
    <w:p w14:paraId="6BDEF275" w14:textId="54A23AF2" w:rsidR="00E63BEA" w:rsidRDefault="00E63BEA" w:rsidP="00430D17">
      <w:pPr>
        <w:rPr>
          <w:noProof/>
        </w:rPr>
      </w:pPr>
      <w:r>
        <w:rPr>
          <w:lang w:val="en-US"/>
        </w:rPr>
        <w:t xml:space="preserve">It </w:t>
      </w:r>
      <w:ins w:id="3113" w:author="Gary Sullivan" w:date="2022-08-14T14:41:00Z">
        <w:r w:rsidR="00B11F97">
          <w:rPr>
            <w:lang w:val="en-US"/>
          </w:rPr>
          <w:t>wa</w:t>
        </w:r>
      </w:ins>
      <w:del w:id="3114" w:author="Gary Sullivan" w:date="2022-08-14T14:41:00Z">
        <w:r w:rsidDel="00B11F97">
          <w:rPr>
            <w:lang w:val="en-US"/>
          </w:rPr>
          <w:delText>i</w:delText>
        </w:r>
      </w:del>
      <w:r>
        <w:rPr>
          <w:lang w:val="en-US"/>
        </w:rPr>
        <w:t>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w:t>
      </w:r>
      <w:ins w:id="3115" w:author="Gary Sullivan" w:date="2022-08-14T13:52:00Z">
        <w:r w:rsidR="006922F8">
          <w:rPr>
            <w:noProof/>
          </w:rPr>
          <w:t>z</w:t>
        </w:r>
      </w:ins>
      <w:del w:id="3116" w:author="Gary Sullivan" w:date="2022-08-14T13:52:00Z">
        <w:r w:rsidR="001237CB" w:rsidDel="006922F8">
          <w:rPr>
            <w:noProof/>
          </w:rPr>
          <w:delText>s</w:delText>
        </w:r>
      </w:del>
      <w:r w:rsidR="001237CB">
        <w:rPr>
          <w:noProof/>
        </w:rPr>
        <w:t>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430D17">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430D17">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16D17922" w:rsidR="00CA7FCB" w:rsidRDefault="00755FB5" w:rsidP="00430D17">
      <w:pPr>
        <w:rPr>
          <w:lang w:val="en-US"/>
        </w:rPr>
      </w:pPr>
      <w:r>
        <w:rPr>
          <w:lang w:val="en-US"/>
        </w:rPr>
        <w:t xml:space="preserve">It </w:t>
      </w:r>
      <w:ins w:id="3117" w:author="Gary Sullivan" w:date="2022-08-14T14:41:00Z">
        <w:r w:rsidR="00B11F97">
          <w:rPr>
            <w:lang w:val="en-US"/>
          </w:rPr>
          <w:t>wa</w:t>
        </w:r>
      </w:ins>
      <w:del w:id="3118" w:author="Gary Sullivan" w:date="2022-08-14T14:41:00Z">
        <w:r w:rsidDel="00B11F97">
          <w:rPr>
            <w:lang w:val="en-US"/>
          </w:rPr>
          <w:delText>i</w:delText>
        </w:r>
      </w:del>
      <w:r>
        <w:rPr>
          <w:lang w:val="en-US"/>
        </w:rPr>
        <w:t>s also pointed out that nobody might be able to test “soft conformance”.</w:t>
      </w:r>
    </w:p>
    <w:p w14:paraId="5D284EF6" w14:textId="4BE3A4DF" w:rsidR="00CA7FCB" w:rsidRDefault="00CA7FCB" w:rsidP="00430D17">
      <w:pPr>
        <w:rPr>
          <w:lang w:val="en-US"/>
        </w:rPr>
      </w:pPr>
      <w:r>
        <w:rPr>
          <w:lang w:val="en-US"/>
        </w:rPr>
        <w:t xml:space="preserve">One argument is that by defining such a profile in </w:t>
      </w:r>
      <w:proofErr w:type="gramStart"/>
      <w:r>
        <w:rPr>
          <w:lang w:val="en-US"/>
        </w:rPr>
        <w:t>VSEI</w:t>
      </w:r>
      <w:proofErr w:type="gramEnd"/>
      <w:r>
        <w:rPr>
          <w:lang w:val="en-US"/>
        </w:rPr>
        <w:t xml:space="preserve"> would be that application standards such as DVB etc. would just take it up rather than defining it by themselves without having knowledge about the matter.</w:t>
      </w:r>
    </w:p>
    <w:p w14:paraId="7738EE0D" w14:textId="038E62DB" w:rsidR="00CA7FCB" w:rsidRDefault="00CA7FCB" w:rsidP="00430D17">
      <w:pPr>
        <w:rPr>
          <w:lang w:val="en-US"/>
        </w:rPr>
      </w:pPr>
      <w:r>
        <w:rPr>
          <w:lang w:val="en-US"/>
        </w:rPr>
        <w:t>On the other hand, it was reported that for the case of HDR consistency between different application standards was achieved.</w:t>
      </w:r>
    </w:p>
    <w:p w14:paraId="16BDD955" w14:textId="075A447F" w:rsidR="00CA7FCB" w:rsidRDefault="007F1B9C" w:rsidP="00430D17">
      <w:pPr>
        <w:rPr>
          <w:lang w:val="en-US"/>
        </w:rPr>
      </w:pPr>
      <w:proofErr w:type="gramStart"/>
      <w:r>
        <w:rPr>
          <w:lang w:val="en-US"/>
        </w:rPr>
        <w:t>Follow</w:t>
      </w:r>
      <w:proofErr w:type="gramEnd"/>
      <w:r>
        <w:rPr>
          <w:lang w:val="en-US"/>
        </w:rPr>
        <w:t xml:space="preserve">-up discussion </w:t>
      </w:r>
      <w:ins w:id="3119" w:author="Gary Sullivan" w:date="2022-08-14T14:41:00Z">
        <w:r w:rsidR="00B11F97">
          <w:rPr>
            <w:lang w:val="en-US"/>
          </w:rPr>
          <w:t xml:space="preserve">was held </w:t>
        </w:r>
      </w:ins>
      <w:r>
        <w:rPr>
          <w:lang w:val="en-US"/>
        </w:rPr>
        <w:t>in session 24 0845:</w:t>
      </w:r>
    </w:p>
    <w:p w14:paraId="0469EAAE" w14:textId="03010A82" w:rsidR="007F1B9C" w:rsidRDefault="007F1B9C" w:rsidP="00430D17">
      <w:pPr>
        <w:rPr>
          <w:lang w:val="en-US"/>
        </w:rPr>
      </w:pPr>
      <w:r>
        <w:rPr>
          <w:lang w:val="en-US"/>
        </w:rPr>
        <w:t>A new version of the draft text was presented.</w:t>
      </w:r>
    </w:p>
    <w:p w14:paraId="59FCD738" w14:textId="605EAF39" w:rsidR="00532902" w:rsidRDefault="00532902" w:rsidP="00430D17">
      <w:pPr>
        <w:rPr>
          <w:lang w:val="en-US"/>
        </w:rPr>
      </w:pPr>
      <w:r>
        <w:rPr>
          <w:lang w:val="en-US"/>
        </w:rPr>
        <w:t xml:space="preserve">The specification text </w:t>
      </w:r>
      <w:ins w:id="3120" w:author="Gary Sullivan" w:date="2022-08-14T14:41:00Z">
        <w:r w:rsidR="00B11F97">
          <w:rPr>
            <w:lang w:val="en-US"/>
          </w:rPr>
          <w:t>wa</w:t>
        </w:r>
      </w:ins>
      <w:del w:id="3121" w:author="Gary Sullivan" w:date="2022-08-14T14:41:00Z">
        <w:r w:rsidDel="00B11F97">
          <w:rPr>
            <w:lang w:val="en-US"/>
          </w:rPr>
          <w:delText>i</w:delText>
        </w:r>
      </w:del>
      <w:r>
        <w:rPr>
          <w:lang w:val="en-US"/>
        </w:rPr>
        <w:t>s asserted to be improved, but the main aspect of the debate had been if it makes sense to define profile(s) at all.</w:t>
      </w:r>
    </w:p>
    <w:p w14:paraId="668281FD" w14:textId="640E5610" w:rsidR="00532902" w:rsidRDefault="00532902" w:rsidP="00430D17">
      <w:pPr>
        <w:rPr>
          <w:lang w:val="en-US"/>
        </w:rPr>
      </w:pPr>
      <w:r>
        <w:rPr>
          <w:lang w:val="en-US"/>
        </w:rPr>
        <w:t>It was commented that defining two different profiles for film grain may even be more confusing than defining nothing at all.</w:t>
      </w:r>
    </w:p>
    <w:p w14:paraId="15088A18" w14:textId="697E84EC" w:rsidR="001872A5" w:rsidDel="00114F47" w:rsidRDefault="001872A5" w:rsidP="00430D17">
      <w:pPr>
        <w:rPr>
          <w:del w:id="3122" w:author="Gary Sullivan" w:date="2022-08-14T14:40:00Z"/>
          <w:lang w:val="en-US"/>
        </w:rPr>
      </w:pPr>
      <w:r>
        <w:rPr>
          <w:lang w:val="en-US"/>
        </w:rPr>
        <w:t>No consensus could be reached that the definition of such profiles would be beneficial.</w:t>
      </w:r>
    </w:p>
    <w:p w14:paraId="5DF00034" w14:textId="77777777" w:rsidR="00430D27" w:rsidRPr="00501C05" w:rsidRDefault="00430D27" w:rsidP="00114F47">
      <w:pPr>
        <w:rPr>
          <w:lang w:val="en-US"/>
        </w:rPr>
      </w:pPr>
    </w:p>
    <w:p w14:paraId="3549C58E" w14:textId="77777777" w:rsidR="003A7ADB" w:rsidRPr="00A82B6D" w:rsidRDefault="00000000" w:rsidP="00430D17">
      <w:pPr>
        <w:pStyle w:val="Heading9"/>
        <w:rPr>
          <w:lang w:val="en-CA"/>
        </w:rPr>
      </w:pPr>
      <w:hyperlink r:id="rId688" w:history="1">
        <w:r w:rsidR="003A7ADB" w:rsidRPr="00EB256E">
          <w:rPr>
            <w:color w:val="0000FF"/>
            <w:u w:val="single"/>
            <w:lang w:val="en-CA"/>
          </w:rPr>
          <w:t>JVET-AA0235</w:t>
        </w:r>
      </w:hyperlink>
      <w:r w:rsidR="003A7ADB" w:rsidRPr="00A82B6D">
        <w:rPr>
          <w:lang w:val="en-CA"/>
        </w:rPr>
        <w:t xml:space="preserve"> </w:t>
      </w:r>
      <w:r w:rsidR="003A7ADB" w:rsidRPr="00EB256E">
        <w:rPr>
          <w:lang w:val="en-CA"/>
        </w:rPr>
        <w:t xml:space="preserve">AHG13: </w:t>
      </w:r>
      <w:proofErr w:type="spellStart"/>
      <w:r w:rsidR="003A7ADB" w:rsidRPr="00515555">
        <w:rPr>
          <w:lang w:val="en-CA"/>
        </w:rPr>
        <w:t>AOMedia</w:t>
      </w:r>
      <w:proofErr w:type="spellEnd"/>
      <w:r w:rsidR="003A7ADB" w:rsidRPr="00EB256E">
        <w:rPr>
          <w:lang w:val="en-CA"/>
        </w:rPr>
        <w:t xml:space="preserve"> technical report on film grain synthesis technology and AFGS1 specification</w:t>
      </w:r>
      <w:r w:rsidR="003A7ADB" w:rsidRPr="00A82B6D">
        <w:rPr>
          <w:lang w:val="en-CA"/>
        </w:rPr>
        <w:t xml:space="preserve"> [</w:t>
      </w:r>
      <w:r w:rsidR="003A7ADB" w:rsidRPr="00EB256E">
        <w:rPr>
          <w:lang w:val="en-CA"/>
        </w:rPr>
        <w:t>A</w:t>
      </w:r>
      <w:r w:rsidR="003A7ADB" w:rsidRPr="00A82B6D">
        <w:rPr>
          <w:lang w:val="en-CA"/>
        </w:rPr>
        <w:t>.</w:t>
      </w:r>
      <w:r w:rsidR="003A7ADB" w:rsidRPr="00EB256E">
        <w:rPr>
          <w:lang w:val="en-CA"/>
        </w:rPr>
        <w:t xml:space="preserve"> Norkin (Netflix)</w:t>
      </w:r>
      <w:r w:rsidR="003A7ADB" w:rsidRPr="00A82B6D">
        <w:rPr>
          <w:lang w:val="en-CA"/>
        </w:rPr>
        <w:t>] [late]</w:t>
      </w:r>
    </w:p>
    <w:p w14:paraId="696041B6" w14:textId="768DA408" w:rsidR="003A7ADB" w:rsidDel="00B11F97" w:rsidRDefault="00B4148C" w:rsidP="00430D17">
      <w:pPr>
        <w:rPr>
          <w:del w:id="3123" w:author="Gary Sullivan" w:date="2022-08-14T14:42:00Z"/>
        </w:rPr>
      </w:pPr>
      <w:r w:rsidRPr="00B4148C">
        <w:t xml:space="preserve">JVET is currently working on a technical report describing practices for film grain technology. This document communicates that </w:t>
      </w:r>
      <w:proofErr w:type="spellStart"/>
      <w:r w:rsidRPr="00B4148C">
        <w:t>AOMedia</w:t>
      </w:r>
      <w:proofErr w:type="spellEnd"/>
      <w:r w:rsidRPr="00B4148C">
        <w:t xml:space="preserve"> is working on a standalone film grain synthesis specification (AFGS1). This draft specification uses </w:t>
      </w:r>
      <w:del w:id="3124" w:author="Gary Sullivan" w:date="2022-08-14T14:42:00Z">
        <w:r w:rsidRPr="00B4148C" w:rsidDel="00B11F97">
          <w:delText xml:space="preserve">the </w:delText>
        </w:r>
      </w:del>
      <w:r w:rsidRPr="00B4148C">
        <w:t xml:space="preserve">ITU-T T.35 user registered metadata, which make it possible to use this technology with video codecs that support the ITU-T T.35 SEI messages. In addition to that, </w:t>
      </w:r>
      <w:proofErr w:type="spellStart"/>
      <w:r w:rsidRPr="00B4148C">
        <w:t>AOMedia</w:t>
      </w:r>
      <w:proofErr w:type="spellEnd"/>
      <w:r w:rsidRPr="00B4148C">
        <w:t xml:space="preserve">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11F97"/>
    <w:p w14:paraId="34B9A619" w14:textId="03CC6F1F" w:rsidR="00F87F7E" w:rsidRDefault="00F87F7E" w:rsidP="00430D17">
      <w:r>
        <w:t>References listed here could be referred to in the DTR, and be replaced by more final documents later</w:t>
      </w:r>
      <w:r w:rsidR="002A77E0">
        <w:t>, which might be expected to be available when the TR is due (planned for January 2023)</w:t>
      </w:r>
      <w:r>
        <w:t>.</w:t>
      </w:r>
    </w:p>
    <w:p w14:paraId="1B807A31" w14:textId="46A8CD0F" w:rsidR="002A77E0" w:rsidRPr="00CF512D" w:rsidRDefault="002A77E0" w:rsidP="00430D17">
      <w:r>
        <w:t xml:space="preserve">The TR should include some high-level description of the referenced </w:t>
      </w:r>
      <w:r w:rsidR="009158D6">
        <w:t>method</w:t>
      </w:r>
      <w:r>
        <w:t xml:space="preserve">, also highlighting the specific differences of AR methods, </w:t>
      </w:r>
      <w:proofErr w:type="gramStart"/>
      <w:r>
        <w:t>and also</w:t>
      </w:r>
      <w:proofErr w:type="gramEnd"/>
      <w:r>
        <w:t xml:space="preserve"> the analysis. </w:t>
      </w:r>
      <w:ins w:id="3125" w:author="Gary Sullivan" w:date="2022-08-14T14:43:00Z">
        <w:r w:rsidR="00B11F97">
          <w:t>It was agreed to a</w:t>
        </w:r>
      </w:ins>
      <w:del w:id="3126" w:author="Gary Sullivan" w:date="2022-08-14T14:43:00Z">
        <w:r w:rsidDel="00B11F97">
          <w:delText>A</w:delText>
        </w:r>
      </w:del>
      <w:r>
        <w:t>ppoint A. Norkin as an additional editor of the TR (</w:t>
      </w:r>
      <w:ins w:id="3127" w:author="Gary Sullivan" w:date="2022-08-14T14:43:00Z">
        <w:r w:rsidR="00B11F97">
          <w:t xml:space="preserve">and to include this in a meeting </w:t>
        </w:r>
      </w:ins>
      <w:r w:rsidRPr="00B11F97">
        <w:rPr>
          <w:rPrChange w:id="3128" w:author="Gary Sullivan" w:date="2022-08-14T14:43:00Z">
            <w:rPr>
              <w:highlight w:val="yellow"/>
            </w:rPr>
          </w:rPrChange>
        </w:rPr>
        <w:t>recommendation</w:t>
      </w:r>
      <w:r w:rsidRPr="00B11F97">
        <w:t>).</w:t>
      </w:r>
    </w:p>
    <w:p w14:paraId="0360C953" w14:textId="54682D96" w:rsidR="00E70F75" w:rsidRPr="00CF512D" w:rsidRDefault="006776FA" w:rsidP="00430D17">
      <w:pPr>
        <w:pStyle w:val="Heading2"/>
        <w:rPr>
          <w:lang w:val="en-CA"/>
        </w:rPr>
      </w:pPr>
      <w:bookmarkStart w:id="3129"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2977"/>
      <w:bookmarkEnd w:id="2978"/>
      <w:bookmarkEnd w:id="2983"/>
      <w:bookmarkEnd w:id="3089"/>
      <w:bookmarkEnd w:id="3090"/>
      <w:bookmarkEnd w:id="3129"/>
    </w:p>
    <w:p w14:paraId="43EDC0FF" w14:textId="7D84F3A1" w:rsidR="00B377F0" w:rsidRPr="00CF512D" w:rsidRDefault="00B377F0" w:rsidP="00430D17">
      <w:bookmarkStart w:id="3130" w:name="_Ref432847868"/>
      <w:bookmarkStart w:id="3131" w:name="_Ref503621255"/>
      <w:bookmarkStart w:id="3132" w:name="_Ref518893023"/>
      <w:bookmarkStart w:id="3133" w:name="_Ref526759020"/>
      <w:bookmarkStart w:id="3134" w:name="_Ref534462118"/>
      <w:bookmarkStart w:id="3135" w:name="_Ref20611004"/>
      <w:bookmarkStart w:id="3136" w:name="_Ref37795170"/>
      <w:bookmarkStart w:id="3137" w:name="_Ref52705416"/>
      <w:bookmarkEnd w:id="2594"/>
      <w:bookmarkEnd w:id="2595"/>
      <w:bookmarkEnd w:id="2596"/>
      <w:bookmarkEnd w:id="2597"/>
      <w:bookmarkEnd w:id="2979"/>
      <w:bookmarkEnd w:id="2980"/>
      <w:bookmarkEnd w:id="2981"/>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000000" w:rsidP="00430D17">
      <w:pPr>
        <w:pStyle w:val="Heading9"/>
        <w:rPr>
          <w:lang w:val="en-CA"/>
        </w:rPr>
      </w:pPr>
      <w:hyperlink r:id="rId689"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430D17">
      <w: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1A45652" w:rsidR="00141741" w:rsidDel="00B11F97" w:rsidRDefault="00141741" w:rsidP="00430D17">
      <w:pPr>
        <w:rPr>
          <w:del w:id="3138" w:author="Gary Sullivan" w:date="2022-08-14T14:43:00Z"/>
          <w:lang w:val="en-GB"/>
        </w:rPr>
      </w:pPr>
      <w: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B11F97"/>
    <w:p w14:paraId="2A958BFB" w14:textId="1991AC53" w:rsidR="00A0153B" w:rsidRPr="00501C05" w:rsidRDefault="00A0153B" w:rsidP="00430D17">
      <w:r w:rsidRPr="00501C05">
        <w:t>Q</w:t>
      </w:r>
      <w:r>
        <w:t xml:space="preserve">uestion raised: Is it possible to modify VVC such that raster-scan becomes restricted. Potentially, there might be already encoders and bitstreams supporting other than raster-scan order which would not be compliant </w:t>
      </w:r>
      <w:proofErr w:type="gramStart"/>
      <w:r>
        <w:t>any more</w:t>
      </w:r>
      <w:proofErr w:type="gramEnd"/>
      <w:r>
        <w:t>?</w:t>
      </w:r>
      <w:r w:rsidR="00B07F26">
        <w:t xml:space="preserve"> (</w:t>
      </w:r>
      <w:proofErr w:type="gramStart"/>
      <w:r w:rsidR="00B07F26">
        <w:t>backward</w:t>
      </w:r>
      <w:proofErr w:type="gramEnd"/>
      <w:r w:rsidR="00B07F26">
        <w:t xml:space="preserve"> compatibility)</w:t>
      </w:r>
    </w:p>
    <w:p w14:paraId="17A11EAC" w14:textId="7D2667D2" w:rsidR="00E011FB" w:rsidRDefault="00E011FB" w:rsidP="00430D17">
      <w:r w:rsidRPr="008B0B4B">
        <w:t>Presentation</w:t>
      </w:r>
      <w:r w:rsidR="00B32CF2">
        <w:t xml:space="preserve"> was</w:t>
      </w:r>
      <w:r w:rsidRPr="008B0B4B">
        <w:t xml:space="preserve"> continued in session 19.</w:t>
      </w:r>
    </w:p>
    <w:p w14:paraId="4B25D3FD" w14:textId="7FE456E0" w:rsidR="00B07F26" w:rsidRDefault="00B07F26" w:rsidP="00430D17">
      <w:r>
        <w:t xml:space="preserve">Two </w:t>
      </w:r>
      <w:r w:rsidR="00BF789C">
        <w:t>potential actions we</w:t>
      </w:r>
      <w:r>
        <w:t>re proposed: Bitstream restriction (which would not be backward compatible), or new GCI flag.</w:t>
      </w:r>
    </w:p>
    <w:p w14:paraId="01423FF9" w14:textId="70D2341B" w:rsidR="00B32CF2" w:rsidRDefault="00B32CF2" w:rsidP="00430D17">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75E5D2CC" w:rsidR="00B07F26" w:rsidRDefault="00B07F26" w:rsidP="00430D17">
      <w:r>
        <w:t xml:space="preserve">It was commented that there is </w:t>
      </w:r>
      <w:proofErr w:type="gramStart"/>
      <w:r>
        <w:t>definitely no</w:t>
      </w:r>
      <w:proofErr w:type="gramEnd"/>
      <w:r>
        <w:t xml:space="preserve"> bug. It was a design decision made </w:t>
      </w:r>
      <w:r w:rsidR="00BF789C">
        <w:t xml:space="preserve">on </w:t>
      </w:r>
      <w:r>
        <w:t>purpose, and the flexibility was intended and well understood.</w:t>
      </w:r>
    </w:p>
    <w:p w14:paraId="79ED7373" w14:textId="4B940669" w:rsidR="00B07F26" w:rsidRDefault="00B07F26" w:rsidP="00430D17">
      <w:proofErr w:type="gramStart"/>
      <w:r>
        <w:t>Also</w:t>
      </w:r>
      <w:proofErr w:type="gramEnd"/>
      <w:r>
        <w:t xml:space="preserve"> solution 2 would not help, as compliant decoders would need to support non-raster-scan anyway.</w:t>
      </w:r>
    </w:p>
    <w:p w14:paraId="08C6BA06" w14:textId="4E79F2FA" w:rsidR="00B07F26" w:rsidRDefault="00B07F26" w:rsidP="00430D17">
      <w:r>
        <w:t>It was commented that the subpicture order is known by being signalled in SPS, so the decoder knows it ahead</w:t>
      </w:r>
      <w:r w:rsidR="00E721E7">
        <w:t xml:space="preserve"> and can react accordingly in terms of buffer usage.</w:t>
      </w:r>
    </w:p>
    <w:p w14:paraId="2B932604" w14:textId="3AF18211" w:rsidR="00E721E7" w:rsidRDefault="00E721E7" w:rsidP="00430D17">
      <w:r>
        <w:t>The request for the change appears to be related to a specific way of implementing subpictures, particularly for simplifying buffering.</w:t>
      </w:r>
    </w:p>
    <w:p w14:paraId="5E178736" w14:textId="7C52E239" w:rsidR="00BF789C" w:rsidRDefault="00BF789C" w:rsidP="00430D17">
      <w:r>
        <w:t xml:space="preserve">It was commented that even the </w:t>
      </w:r>
      <w:r w:rsidRPr="00BF789C">
        <w:t>constraint flag propos</w:t>
      </w:r>
      <w:r>
        <w:t>al</w:t>
      </w:r>
      <w:r w:rsidRPr="00BF789C">
        <w:t xml:space="preserve"> </w:t>
      </w:r>
      <w:r>
        <w:t xml:space="preserve">seems </w:t>
      </w:r>
      <w:r w:rsidRPr="00BF789C">
        <w:t xml:space="preserve">motivated by a desire to </w:t>
      </w:r>
      <w:r>
        <w:t>enable the production of</w:t>
      </w:r>
      <w:r w:rsidRPr="00BF789C">
        <w:t xml:space="preserve"> non-conforming decoder</w:t>
      </w:r>
      <w:r>
        <w:t>s.</w:t>
      </w:r>
    </w:p>
    <w:p w14:paraId="31AAB15D" w14:textId="37FF93D2" w:rsidR="00B32CF2" w:rsidRPr="008B0B4B" w:rsidDel="00B11F97" w:rsidRDefault="00E721E7" w:rsidP="00430D17">
      <w:pPr>
        <w:rPr>
          <w:del w:id="3139" w:author="Gary Sullivan" w:date="2022-08-14T14:43:00Z"/>
        </w:rPr>
      </w:pPr>
      <w:r>
        <w:t xml:space="preserve">No support </w:t>
      </w:r>
      <w:r w:rsidR="00BF789C">
        <w:t xml:space="preserve">was expressed </w:t>
      </w:r>
      <w:r>
        <w:t>by other experts.</w:t>
      </w:r>
    </w:p>
    <w:p w14:paraId="41BCAAF9" w14:textId="77777777" w:rsidR="00141741" w:rsidRPr="00771EF1" w:rsidRDefault="00141741" w:rsidP="00B11F97"/>
    <w:p w14:paraId="1311DAF8" w14:textId="404054D3" w:rsidR="00B377F0" w:rsidRPr="00CF512D" w:rsidDel="00B11F97" w:rsidRDefault="00B377F0" w:rsidP="00430D17">
      <w:pPr>
        <w:pStyle w:val="Heading9"/>
        <w:rPr>
          <w:del w:id="3140" w:author="Gary Sullivan" w:date="2022-08-14T14:43:00Z"/>
          <w:lang w:val="en-CA"/>
        </w:rPr>
      </w:pPr>
    </w:p>
    <w:p w14:paraId="59B73795" w14:textId="3BBE4C05" w:rsidR="00EF61CF" w:rsidRPr="00CF512D" w:rsidRDefault="00DE54BB" w:rsidP="00430D17">
      <w:pPr>
        <w:pStyle w:val="Heading1"/>
      </w:pPr>
      <w:bookmarkStart w:id="3141"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w:t>
      </w:r>
      <w:proofErr w:type="spellStart"/>
      <w:r w:rsidR="00EF61CF" w:rsidRPr="00CF512D">
        <w:t>BoG</w:t>
      </w:r>
      <w:proofErr w:type="spellEnd"/>
      <w:r w:rsidR="00EF61CF" w:rsidRPr="00CF512D">
        <w:t xml:space="preserve"> </w:t>
      </w:r>
      <w:r w:rsidR="001171C4" w:rsidRPr="00CF512D">
        <w:t>r</w:t>
      </w:r>
      <w:r w:rsidR="00EF61CF" w:rsidRPr="00CF512D">
        <w:t>eports</w:t>
      </w:r>
      <w:bookmarkEnd w:id="2598"/>
      <w:bookmarkEnd w:id="2599"/>
      <w:r w:rsidR="00EA2B76" w:rsidRPr="00CF512D">
        <w:t xml:space="preserve">, and </w:t>
      </w:r>
      <w:bookmarkEnd w:id="2600"/>
      <w:bookmarkEnd w:id="3130"/>
      <w:bookmarkEnd w:id="3131"/>
      <w:bookmarkEnd w:id="3132"/>
      <w:bookmarkEnd w:id="3133"/>
      <w:bookmarkEnd w:id="3134"/>
      <w:bookmarkEnd w:id="3135"/>
      <w:bookmarkEnd w:id="3136"/>
      <w:bookmarkEnd w:id="3137"/>
      <w:r w:rsidR="00912882" w:rsidRPr="00CF512D">
        <w:t>liaison communications</w:t>
      </w:r>
      <w:bookmarkEnd w:id="3141"/>
    </w:p>
    <w:p w14:paraId="0161F312" w14:textId="678FBD17" w:rsidR="009F273C" w:rsidRPr="00CF512D" w:rsidRDefault="00F0580B" w:rsidP="00430D17">
      <w:pPr>
        <w:pStyle w:val="Heading2"/>
        <w:rPr>
          <w:lang w:val="en-CA"/>
        </w:rPr>
      </w:pPr>
      <w:bookmarkStart w:id="3142" w:name="_Ref77236272"/>
      <w:r w:rsidRPr="00CF512D">
        <w:rPr>
          <w:lang w:val="en-CA"/>
        </w:rPr>
        <w:t>JVET p</w:t>
      </w:r>
      <w:r w:rsidR="00D730C4" w:rsidRPr="00CF512D">
        <w:rPr>
          <w:lang w:val="en-CA"/>
        </w:rPr>
        <w:t>lenaries</w:t>
      </w:r>
      <w:bookmarkEnd w:id="3142"/>
      <w:del w:id="3143" w:author="Gary Sullivan" w:date="2022-08-14T16:00:00Z">
        <w:r w:rsidR="00147ACA" w:rsidRPr="00CF512D" w:rsidDel="000D1F95">
          <w:rPr>
            <w:lang w:val="en-CA"/>
          </w:rPr>
          <w:delText xml:space="preserve"> (</w:delText>
        </w:r>
        <w:r w:rsidR="00147ACA" w:rsidRPr="00CF512D" w:rsidDel="000D1F95">
          <w:rPr>
            <w:highlight w:val="yellow"/>
            <w:lang w:val="en-CA"/>
          </w:rPr>
          <w:delText>update</w:delText>
        </w:r>
        <w:r w:rsidR="00147ACA" w:rsidRPr="00CF512D" w:rsidDel="000D1F95">
          <w:rPr>
            <w:lang w:val="en-CA"/>
          </w:rPr>
          <w:delText>)</w:delText>
        </w:r>
      </w:del>
    </w:p>
    <w:p w14:paraId="42D5AF6A" w14:textId="08BFE106" w:rsidR="00213296" w:rsidRPr="00CF512D" w:rsidRDefault="00213296" w:rsidP="00430D17">
      <w:pPr>
        <w:keepNext/>
      </w:pPr>
      <w:r w:rsidRPr="00CF512D">
        <w:t>No intermediate plenaries were held, as document review and decisions were made in single-track mode at this meeting</w:t>
      </w:r>
      <w:ins w:id="3144" w:author="Gary Sullivan" w:date="2022-08-14T15:58:00Z">
        <w:r w:rsidR="000D1F95">
          <w:t xml:space="preserve"> (with some </w:t>
        </w:r>
        <w:proofErr w:type="spellStart"/>
        <w:r w:rsidR="000D1F95">
          <w:t>BoG</w:t>
        </w:r>
        <w:proofErr w:type="spellEnd"/>
        <w:r w:rsidR="000D1F95">
          <w:t xml:space="preserve"> activity as noted)</w:t>
        </w:r>
      </w:ins>
      <w:r w:rsidRPr="00CF512D">
        <w:t>.</w:t>
      </w:r>
      <w:ins w:id="3145" w:author="Gary Sullivan" w:date="2022-08-14T16:01:00Z">
        <w:r w:rsidR="000D1F95">
          <w:t xml:space="preserve"> Further det</w:t>
        </w:r>
      </w:ins>
      <w:ins w:id="3146" w:author="Gary Sullivan" w:date="2022-08-14T16:02:00Z">
        <w:r w:rsidR="000D1F95">
          <w:t>ail on scheduling is recorded in section </w:t>
        </w:r>
        <w:r w:rsidR="000D1F95">
          <w:fldChar w:fldCharType="begin"/>
        </w:r>
        <w:r w:rsidR="000D1F95">
          <w:instrText xml:space="preserve"> REF _Ref111385359 \r \h </w:instrText>
        </w:r>
      </w:ins>
      <w:r w:rsidR="000D1F95">
        <w:fldChar w:fldCharType="separate"/>
      </w:r>
      <w:ins w:id="3147" w:author="Gary Sullivan" w:date="2022-08-14T16:02:00Z">
        <w:r w:rsidR="000D1F95">
          <w:rPr>
            <w:cs/>
          </w:rPr>
          <w:t>‎</w:t>
        </w:r>
        <w:r w:rsidR="000D1F95">
          <w:t>2.13</w:t>
        </w:r>
        <w:r w:rsidR="000D1F95">
          <w:fldChar w:fldCharType="end"/>
        </w:r>
        <w:r w:rsidR="000D1F95">
          <w:t>.</w:t>
        </w:r>
      </w:ins>
    </w:p>
    <w:p w14:paraId="4CFD4C69" w14:textId="7D6402A2" w:rsidR="00D730C4" w:rsidRPr="00CF512D" w:rsidDel="000D1F95" w:rsidRDefault="00F0580B" w:rsidP="00430D17">
      <w:pPr>
        <w:keepNext/>
        <w:rPr>
          <w:del w:id="3148" w:author="Gary Sullivan" w:date="2022-08-14T16:02:00Z"/>
        </w:rPr>
      </w:pPr>
      <w:del w:id="3149" w:author="Gary Sullivan" w:date="2022-08-14T16:02:00Z">
        <w:r w:rsidRPr="00CF512D" w:rsidDel="000D1F95">
          <w:delText>Some of the d</w:delText>
        </w:r>
        <w:r w:rsidR="00254B03" w:rsidRPr="00CF512D" w:rsidDel="000D1F95">
          <w:delText xml:space="preserve">iscussions and actions at </w:delText>
        </w:r>
        <w:r w:rsidR="00B83028" w:rsidRPr="00CF512D" w:rsidDel="000D1F95">
          <w:delText xml:space="preserve">closing </w:delText>
        </w:r>
        <w:r w:rsidR="00254B03" w:rsidRPr="00CF512D" w:rsidDel="000D1F95">
          <w:delText>plenary sessions are noted in this section</w:delText>
        </w:r>
        <w:r w:rsidR="00426443" w:rsidRPr="00CF512D" w:rsidDel="000D1F95">
          <w:delText>.</w:delText>
        </w:r>
      </w:del>
    </w:p>
    <w:p w14:paraId="4F2599E6" w14:textId="44D6026B" w:rsidR="00B83028" w:rsidRPr="00CF512D" w:rsidDel="000D1F95" w:rsidRDefault="00B83028" w:rsidP="00430D17">
      <w:pPr>
        <w:keepNext/>
        <w:numPr>
          <w:ilvl w:val="0"/>
          <w:numId w:val="36"/>
        </w:numPr>
        <w:rPr>
          <w:del w:id="3150" w:author="Gary Sullivan" w:date="2022-08-14T16:02:00Z"/>
        </w:rPr>
      </w:pPr>
      <w:del w:id="3151" w:author="Gary Sullivan" w:date="2022-08-14T16:02:00Z">
        <w:r w:rsidRPr="00CF512D" w:rsidDel="000D1F95">
          <w:delText>Thu. 28 Apr.</w:delText>
        </w:r>
      </w:del>
    </w:p>
    <w:p w14:paraId="25FCC0B7" w14:textId="3E689B28" w:rsidR="00213296" w:rsidRPr="00CF512D" w:rsidDel="000D1F95" w:rsidRDefault="00B83028" w:rsidP="00430D17">
      <w:pPr>
        <w:keepNext/>
        <w:numPr>
          <w:ilvl w:val="1"/>
          <w:numId w:val="36"/>
        </w:numPr>
        <w:rPr>
          <w:del w:id="3152" w:author="Gary Sullivan" w:date="2022-08-14T16:02:00Z"/>
        </w:rPr>
      </w:pPr>
      <w:del w:id="3153" w:author="Gary Sullivan" w:date="2022-08-14T16:02:00Z">
        <w:r w:rsidRPr="00CF512D" w:rsidDel="000D1F95">
          <w:delText xml:space="preserve">2100–2300 UTC (session 18): </w:delText>
        </w:r>
        <w:r w:rsidR="00213296" w:rsidRPr="00CF512D" w:rsidDel="000D1F95">
          <w:delText xml:space="preserve">Review of remaining docs </w:delText>
        </w:r>
        <w:r w:rsidR="00707606" w:rsidRPr="00CF512D" w:rsidDel="000D1F95">
          <w:delText>and revisits</w:delText>
        </w:r>
      </w:del>
    </w:p>
    <w:p w14:paraId="553D235B" w14:textId="1A3E5416" w:rsidR="00B83028" w:rsidRPr="00CF512D" w:rsidDel="000D1F95" w:rsidRDefault="00B83028" w:rsidP="00430D17">
      <w:pPr>
        <w:keepNext/>
        <w:numPr>
          <w:ilvl w:val="0"/>
          <w:numId w:val="36"/>
        </w:numPr>
        <w:rPr>
          <w:del w:id="3154" w:author="Gary Sullivan" w:date="2022-08-14T16:02:00Z"/>
        </w:rPr>
      </w:pPr>
      <w:del w:id="3155" w:author="Gary Sullivan" w:date="2022-08-14T16:02:00Z">
        <w:r w:rsidRPr="00CF512D" w:rsidDel="000D1F95">
          <w:delText>Fri. 29 Apr.</w:delText>
        </w:r>
      </w:del>
    </w:p>
    <w:p w14:paraId="7A63543E" w14:textId="1CA50E48" w:rsidR="004F4FB9" w:rsidRPr="00CF512D" w:rsidRDefault="00B83028" w:rsidP="000D1F95">
      <w:pPr>
        <w:pPrChange w:id="3156" w:author="Gary Sullivan" w:date="2022-08-14T16:01:00Z">
          <w:pPr>
            <w:keepNext/>
            <w:numPr>
              <w:ilvl w:val="1"/>
              <w:numId w:val="36"/>
            </w:numPr>
            <w:ind w:left="1080" w:hanging="360"/>
          </w:pPr>
        </w:pPrChange>
      </w:pPr>
      <w:del w:id="3157" w:author="Gary Sullivan" w:date="2022-08-14T16:02:00Z">
        <w:r w:rsidRPr="00CF512D" w:rsidDel="000D1F95">
          <w:delText xml:space="preserve">0500–0710 UTC </w:delText>
        </w:r>
      </w:del>
      <w:r w:rsidR="002F2A38" w:rsidRPr="00CF512D">
        <w:t xml:space="preserve">General </w:t>
      </w:r>
      <w:r w:rsidRPr="00CF512D">
        <w:t>plenary wrap-up</w:t>
      </w:r>
      <w:del w:id="3158" w:author="Gary Sullivan" w:date="2022-08-14T16:01:00Z">
        <w:r w:rsidRPr="00CF512D" w:rsidDel="000D1F95">
          <w:delText xml:space="preserve">: </w:delText>
        </w:r>
        <w:r w:rsidR="004552D0" w:rsidRPr="00CF512D" w:rsidDel="000D1F95">
          <w:delText xml:space="preserve">See notes </w:delText>
        </w:r>
      </w:del>
      <w:ins w:id="3159" w:author="Gary Sullivan" w:date="2022-08-14T16:01:00Z">
        <w:r w:rsidR="000D1F95">
          <w:t xml:space="preserve"> discussions are recorded </w:t>
        </w:r>
      </w:ins>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0D9A3DB3" w:rsidR="00B83028" w:rsidRPr="00CF512D" w:rsidDel="000D1F95" w:rsidRDefault="00B83028" w:rsidP="00430D17">
      <w:pPr>
        <w:keepNext/>
        <w:numPr>
          <w:ilvl w:val="1"/>
          <w:numId w:val="36"/>
        </w:numPr>
        <w:rPr>
          <w:del w:id="3160" w:author="Gary Sullivan" w:date="2022-08-14T16:01:00Z"/>
        </w:rPr>
      </w:pPr>
      <w:del w:id="3161" w:author="Gary Sullivan" w:date="2022-08-14T16:01:00Z">
        <w:r w:rsidRPr="00CF512D" w:rsidDel="000D1F95">
          <w:delText>0005+1–0020</w:delText>
        </w:r>
        <w:r w:rsidR="0023284A" w:rsidRPr="00CF512D" w:rsidDel="000D1F95">
          <w:delText>(</w:delText>
        </w:r>
        <w:r w:rsidRPr="00CF512D" w:rsidDel="000D1F95">
          <w:delText>+1</w:delText>
        </w:r>
        <w:r w:rsidR="0023284A" w:rsidRPr="00CF512D" w:rsidDel="000D1F95">
          <w:delText>)</w:delText>
        </w:r>
        <w:r w:rsidRPr="00CF512D" w:rsidDel="000D1F95">
          <w:delText xml:space="preserve"> WG 5 Closing plenary: Approval of meeting recommendations</w:delText>
        </w:r>
      </w:del>
    </w:p>
    <w:p w14:paraId="5B47BB5D" w14:textId="43C8D141" w:rsidR="00D730C4" w:rsidRPr="00CF512D" w:rsidRDefault="00D730C4" w:rsidP="00430D17">
      <w:pPr>
        <w:pStyle w:val="Heading2"/>
        <w:rPr>
          <w:lang w:val="en-CA"/>
        </w:rPr>
      </w:pPr>
      <w:r w:rsidRPr="00CF512D">
        <w:rPr>
          <w:lang w:val="en-CA"/>
        </w:rPr>
        <w:t>Information sharing meetings</w:t>
      </w:r>
    </w:p>
    <w:p w14:paraId="2D6ABA50" w14:textId="5B4E301B" w:rsidR="000D7876" w:rsidRPr="00CF512D" w:rsidRDefault="00A63957" w:rsidP="00430D17">
      <w:r w:rsidRPr="00CF512D">
        <w:t>I</w:t>
      </w:r>
      <w:r w:rsidR="00D61323" w:rsidRPr="00CF512D">
        <w:t xml:space="preserve">nformation sharing sessions with other </w:t>
      </w:r>
      <w:proofErr w:type="gramStart"/>
      <w:r w:rsidR="00D61323" w:rsidRPr="00CF512D">
        <w:t>WGs</w:t>
      </w:r>
      <w:proofErr w:type="gramEnd"/>
      <w:r w:rsidR="00D61323" w:rsidRPr="00CF512D">
        <w:t xml:space="preserve">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ins w:id="3162" w:author="Gary Sullivan" w:date="2022-08-14T15:07:00Z">
        <w:r w:rsidR="008E02B5">
          <w:t xml:space="preserve"> UTC</w:t>
        </w:r>
      </w:ins>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430D17">
      <w:pPr>
        <w:pStyle w:val="Heading2"/>
        <w:rPr>
          <w:lang w:val="en-CA"/>
        </w:rPr>
      </w:pPr>
      <w:bookmarkStart w:id="3163"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3163"/>
      <w:r w:rsidR="003E340B" w:rsidRPr="00CF512D">
        <w:rPr>
          <w:lang w:val="en-CA"/>
        </w:rPr>
        <w:t>April and 0800–0920 on Thursday 27 April</w:t>
      </w:r>
    </w:p>
    <w:p w14:paraId="0CE1C7B4" w14:textId="6C7D339E" w:rsidR="00213296" w:rsidRPr="00CF512D" w:rsidRDefault="003E340B" w:rsidP="00430D17">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430D17">
      <w:pPr>
        <w:keepNext/>
      </w:pPr>
      <w:r w:rsidRPr="00CF512D">
        <w:t>The following topics were discussed in this joint session.</w:t>
      </w:r>
    </w:p>
    <w:p w14:paraId="5E97EA42" w14:textId="78C9F467" w:rsidR="002F2A38" w:rsidRPr="00CF512D" w:rsidRDefault="002F2A38" w:rsidP="00430D17">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430D1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430D17">
      <w:pPr>
        <w:pStyle w:val="Heading2"/>
        <w:rPr>
          <w:lang w:val="en-CA"/>
        </w:rPr>
      </w:pPr>
      <w:bookmarkStart w:id="3164" w:name="_Ref21771549"/>
      <w:proofErr w:type="spellStart"/>
      <w:r w:rsidRPr="00CF512D">
        <w:rPr>
          <w:lang w:val="en-CA"/>
        </w:rPr>
        <w:t>BoGs</w:t>
      </w:r>
      <w:proofErr w:type="spellEnd"/>
      <w:r w:rsidR="00E95886" w:rsidRPr="00CF512D">
        <w:rPr>
          <w:lang w:val="en-CA"/>
        </w:rPr>
        <w:t xml:space="preserve"> (</w:t>
      </w:r>
      <w:r w:rsidR="00213296" w:rsidRPr="00CF512D">
        <w:rPr>
          <w:lang w:val="en-CA"/>
        </w:rPr>
        <w:t>0</w:t>
      </w:r>
      <w:r w:rsidR="00E95886" w:rsidRPr="00CF512D">
        <w:rPr>
          <w:lang w:val="en-CA"/>
        </w:rPr>
        <w:t>)</w:t>
      </w:r>
      <w:bookmarkEnd w:id="3164"/>
    </w:p>
    <w:p w14:paraId="676E4E42" w14:textId="75033CB2" w:rsidR="000D7876" w:rsidRPr="00CF512D" w:rsidRDefault="003E340B" w:rsidP="00430D17">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430D17">
      <w:pPr>
        <w:pStyle w:val="Heading2"/>
        <w:rPr>
          <w:lang w:val="en-CA"/>
        </w:rPr>
      </w:pPr>
      <w:bookmarkStart w:id="3165" w:name="_Ref63953377"/>
      <w:r w:rsidRPr="00CF512D">
        <w:rPr>
          <w:lang w:val="en-CA"/>
        </w:rPr>
        <w:t>Liaison communications</w:t>
      </w:r>
      <w:bookmarkEnd w:id="3165"/>
    </w:p>
    <w:p w14:paraId="2FB01093" w14:textId="37176289" w:rsidR="00D105C8" w:rsidDel="002242FE" w:rsidRDefault="003461DC" w:rsidP="002242FE">
      <w:pPr>
        <w:tabs>
          <w:tab w:val="left" w:pos="1068"/>
        </w:tabs>
        <w:rPr>
          <w:del w:id="3166" w:author="Gary Sullivan" w:date="2022-08-14T15:13:00Z"/>
        </w:rPr>
        <w:pPrChange w:id="3167" w:author="Gary Sullivan" w:date="2022-08-14T15:15:00Z">
          <w:pPr>
            <w:tabs>
              <w:tab w:val="left" w:pos="1068"/>
            </w:tabs>
          </w:pPr>
        </w:pPrChange>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ins w:id="3168" w:author="Gary Sullivan" w:date="2022-08-14T15:09:00Z">
        <w:r w:rsidR="008E02B5" w:rsidRPr="008E02B5">
          <w:fldChar w:fldCharType="begin"/>
        </w:r>
        <w:r w:rsidR="008E02B5" w:rsidRPr="008E02B5">
          <w:instrText xml:space="preserve"> HYPERLINK "https://dms.mpeg.expert/doc_end_user/current_document.php?id=83778&amp;id_meeting=191" </w:instrText>
        </w:r>
        <w:r w:rsidR="008E02B5" w:rsidRPr="008E02B5">
          <w:fldChar w:fldCharType="separate"/>
        </w:r>
        <w:r w:rsidR="008E02B5" w:rsidRPr="008E02B5">
          <w:rPr>
            <w:rStyle w:val="Hyperlink"/>
          </w:rPr>
          <w:t>m60532</w:t>
        </w:r>
        <w:r w:rsidR="008E02B5" w:rsidRPr="008E02B5">
          <w:fldChar w:fldCharType="end"/>
        </w:r>
      </w:ins>
      <w:del w:id="3169" w:author="Gary Sullivan" w:date="2022-08-14T15:09:00Z">
        <w:r w:rsidR="00000000" w:rsidDel="008E02B5">
          <w:fldChar w:fldCharType="begin"/>
        </w:r>
        <w:r w:rsidR="00000000" w:rsidDel="008E02B5">
          <w:delInstrText xml:space="preserve"> HYPERLINK "https://dms.mpeg.expert/doc_end_user/current_document.php?id=82797&amp;id_meeting=190" </w:delInstrText>
        </w:r>
        <w:r w:rsidR="00000000" w:rsidDel="008E02B5">
          <w:fldChar w:fldCharType="separate"/>
        </w:r>
        <w:r w:rsidR="00DE563F" w:rsidRPr="00CF512D" w:rsidDel="008E02B5">
          <w:rPr>
            <w:rStyle w:val="Hyperlink"/>
          </w:rPr>
          <w:delText>m59796</w:delText>
        </w:r>
        <w:r w:rsidR="00000000" w:rsidDel="008E02B5">
          <w:rPr>
            <w:rStyle w:val="Hyperlink"/>
          </w:rPr>
          <w:fldChar w:fldCharType="end"/>
        </w:r>
      </w:del>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ins w:id="3170" w:author="Gary Sullivan" w:date="2022-08-14T15:12:00Z">
        <w:r w:rsidR="002242FE">
          <w:t xml:space="preserve">The evaluation of responses to the JPEG AI Call for Proposals was to take place at the upcoming JPEG meeting. </w:t>
        </w:r>
      </w:ins>
      <w:ins w:id="3171" w:author="Gary Sullivan" w:date="2022-08-14T15:15:00Z">
        <w:r w:rsidR="002242FE">
          <w:t xml:space="preserve">The intended overall timeline for the standardization process </w:t>
        </w:r>
        <w:r w:rsidR="002242FE">
          <w:t>wa</w:t>
        </w:r>
        <w:r w:rsidR="002242FE">
          <w:t>s as follows: 2022-10 WD</w:t>
        </w:r>
        <w:r w:rsidR="002242FE">
          <w:t xml:space="preserve">, </w:t>
        </w:r>
        <w:r w:rsidR="002242FE">
          <w:t>2023-04 CD</w:t>
        </w:r>
        <w:r w:rsidR="002242FE">
          <w:t xml:space="preserve">, </w:t>
        </w:r>
        <w:r w:rsidR="002242FE">
          <w:t>2023-10 DIS</w:t>
        </w:r>
        <w:r w:rsidR="002242FE">
          <w:t xml:space="preserve">, </w:t>
        </w:r>
        <w:r w:rsidR="002242FE">
          <w:t>2023-10 IS</w:t>
        </w:r>
        <w:r w:rsidR="002242FE">
          <w:t xml:space="preserve">. </w:t>
        </w:r>
      </w:ins>
      <w:ins w:id="3172" w:author="Gary Sullivan" w:date="2022-08-14T15:10:00Z">
        <w:r w:rsidR="008E02B5">
          <w:t xml:space="preserve">(Additional information on the </w:t>
        </w:r>
      </w:ins>
      <w:ins w:id="3173" w:author="Gary Sullivan" w:date="2022-08-14T15:11:00Z">
        <w:r w:rsidR="008E02B5">
          <w:t xml:space="preserve">state of the </w:t>
        </w:r>
      </w:ins>
      <w:ins w:id="3174" w:author="Gary Sullivan" w:date="2022-08-14T15:10:00Z">
        <w:r w:rsidR="008E02B5">
          <w:t xml:space="preserve">JPEG AI project was provided in </w:t>
        </w:r>
        <w:r w:rsidR="008E02B5" w:rsidRPr="008E02B5">
          <w:t>JVET-AA0047</w:t>
        </w:r>
        <w:r w:rsidR="008E02B5">
          <w:t xml:space="preserve"> by key JPEG AI experts.) </w:t>
        </w:r>
      </w:ins>
      <w:del w:id="3175" w:author="Gary Sullivan" w:date="2022-08-14T15:13:00Z">
        <w:r w:rsidR="00DE563F" w:rsidRPr="00CF512D" w:rsidDel="002242FE">
          <w:delText xml:space="preserve">The letter </w:delText>
        </w:r>
        <w:r w:rsidR="00465153" w:rsidRPr="00CF512D" w:rsidDel="002242FE">
          <w:delText xml:space="preserve">was </w:delText>
        </w:r>
        <w:r w:rsidR="002F2A38" w:rsidRPr="00CF512D" w:rsidDel="002242FE">
          <w:delText xml:space="preserve">sent </w:delText>
        </w:r>
        <w:r w:rsidR="00DE563F" w:rsidRPr="00CF512D" w:rsidDel="002242FE">
          <w:delText>to provide</w:delText>
        </w:r>
        <w:r w:rsidR="00465153" w:rsidRPr="00CF512D" w:rsidDel="002242FE">
          <w:delText xml:space="preserve"> information to </w:delText>
        </w:r>
        <w:r w:rsidR="00DE563F" w:rsidRPr="00CF512D" w:rsidDel="002242FE">
          <w:delText>various</w:delText>
        </w:r>
        <w:r w:rsidR="00465153" w:rsidRPr="00CF512D" w:rsidDel="002242FE">
          <w:delText xml:space="preserve"> MPEG WGs</w:delText>
        </w:r>
        <w:r w:rsidR="00DE563F" w:rsidRPr="00CF512D" w:rsidDel="002242FE">
          <w:delText xml:space="preserve"> informing them about the scope and CfP for the project</w:delText>
        </w:r>
        <w:r w:rsidR="00465153" w:rsidRPr="00CF512D" w:rsidDel="002242FE">
          <w:delText>, and no specific action was requested</w:delText>
        </w:r>
        <w:r w:rsidR="00DE563F" w:rsidRPr="00CF512D" w:rsidDel="002242FE">
          <w:delText xml:space="preserve"> in the letter</w:delText>
        </w:r>
        <w:r w:rsidR="00465153" w:rsidRPr="00CF512D" w:rsidDel="002242FE">
          <w:delText>.</w:delText>
        </w:r>
        <w:r w:rsidR="00DE563F" w:rsidRPr="00CF512D" w:rsidDel="002242FE">
          <w:delText xml:space="preserve"> </w:delText>
        </w:r>
        <w:r w:rsidR="00DE563F" w:rsidRPr="00422D57" w:rsidDel="002242FE">
          <w:rPr>
            <w:highlight w:val="yellow"/>
            <w:rPrChange w:id="3176" w:author="Gary Sullivan" w:date="2022-08-14T14:01:00Z">
              <w:rPr/>
            </w:rPrChange>
          </w:rPr>
          <w:delText>It was considered not necessary to send a response from JVET.</w:delText>
        </w:r>
      </w:del>
    </w:p>
    <w:p w14:paraId="77029C8D" w14:textId="5AF6A1D2" w:rsidR="000447D7" w:rsidRPr="00CF512D" w:rsidRDefault="000447D7" w:rsidP="002242FE">
      <w:pPr>
        <w:tabs>
          <w:tab w:val="left" w:pos="1068"/>
        </w:tabs>
      </w:pPr>
      <w:del w:id="3177" w:author="Gary Sullivan" w:date="2022-08-14T15:13:00Z">
        <w:r w:rsidDel="002242FE">
          <w:delText>Incoming liaison statement from JPEG (</w:delText>
        </w:r>
        <w:r w:rsidRPr="00422D57" w:rsidDel="002242FE">
          <w:rPr>
            <w:highlight w:val="yellow"/>
            <w:rPrChange w:id="3178" w:author="Gary Sullivan" w:date="2022-08-14T14:02:00Z">
              <w:rPr/>
            </w:rPrChange>
          </w:rPr>
          <w:delText>m60532</w:delText>
        </w:r>
        <w:r w:rsidDel="002242FE">
          <w:delText>)</w:delText>
        </w:r>
        <w:r w:rsidR="00275F74" w:rsidDel="002242FE">
          <w:delText xml:space="preserve"> – i</w:delText>
        </w:r>
      </w:del>
      <w:ins w:id="3179" w:author="Gary Sullivan" w:date="2022-08-14T15:13:00Z">
        <w:r w:rsidR="002242FE">
          <w:t>I</w:t>
        </w:r>
      </w:ins>
      <w:r w:rsidR="00275F74">
        <w:t xml:space="preserve">nitial text </w:t>
      </w:r>
      <w:ins w:id="3180" w:author="Gary Sullivan" w:date="2022-08-14T15:13:00Z">
        <w:r w:rsidR="002242FE">
          <w:t xml:space="preserve">for a reply </w:t>
        </w:r>
      </w:ins>
      <w:ins w:id="3181" w:author="Gary Sullivan" w:date="2022-08-14T14:01:00Z">
        <w:r w:rsidR="00422D57">
          <w:t xml:space="preserve">was </w:t>
        </w:r>
      </w:ins>
      <w:r w:rsidR="00275F74">
        <w:t xml:space="preserve">drafted </w:t>
      </w:r>
      <w:r w:rsidR="00787F7F">
        <w:t>in session 24</w:t>
      </w:r>
      <w:ins w:id="3182" w:author="Gary Sullivan" w:date="2022-08-14T15:13:00Z">
        <w:r w:rsidR="002242FE">
          <w:t xml:space="preserve"> and finalized in the closing </w:t>
        </w:r>
        <w:proofErr w:type="gramStart"/>
        <w:r w:rsidR="002242FE">
          <w:t>sessions, and</w:t>
        </w:r>
        <w:proofErr w:type="gramEnd"/>
        <w:r w:rsidR="002242FE">
          <w:t xml:space="preserve"> issued </w:t>
        </w:r>
      </w:ins>
      <w:ins w:id="3183" w:author="Gary Sullivan" w:date="2022-08-14T15:14:00Z">
        <w:r w:rsidR="002242FE">
          <w:t>as</w:t>
        </w:r>
      </w:ins>
      <w:ins w:id="3184" w:author="Gary Sullivan" w:date="2022-08-14T15:13:00Z">
        <w:r w:rsidR="002242FE">
          <w:t xml:space="preserve"> document WG 5 N </w:t>
        </w:r>
      </w:ins>
      <w:ins w:id="3185" w:author="Gary Sullivan" w:date="2022-08-14T15:14:00Z">
        <w:r w:rsidR="002242FE">
          <w:t>152</w:t>
        </w:r>
      </w:ins>
      <w:r w:rsidR="00787F7F">
        <w:t>.</w:t>
      </w:r>
    </w:p>
    <w:p w14:paraId="6A02F916" w14:textId="4F31A4A1" w:rsidR="00543889" w:rsidRPr="00CF512D" w:rsidRDefault="00CF1C05" w:rsidP="00430D17">
      <w:pPr>
        <w:pStyle w:val="Heading1"/>
      </w:pPr>
      <w:bookmarkStart w:id="3186" w:name="_Ref354594526"/>
      <w:r w:rsidRPr="00CF512D">
        <w:t>P</w:t>
      </w:r>
      <w:r w:rsidR="00D936E9" w:rsidRPr="00CF512D">
        <w:t>roject planning</w:t>
      </w:r>
      <w:bookmarkEnd w:id="3186"/>
    </w:p>
    <w:p w14:paraId="4619047B" w14:textId="57915EC7" w:rsidR="00E015BB" w:rsidRPr="00CF512D" w:rsidRDefault="00E015BB" w:rsidP="00430D17">
      <w:pPr>
        <w:pStyle w:val="Heading2"/>
        <w:rPr>
          <w:lang w:val="en-CA"/>
        </w:rPr>
      </w:pPr>
      <w:bookmarkStart w:id="3187" w:name="_Ref472668843"/>
      <w:bookmarkStart w:id="3188"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Heading2"/>
        <w:rPr>
          <w:lang w:val="en-CA"/>
        </w:rPr>
      </w:pPr>
      <w:r w:rsidRPr="00CF512D">
        <w:rPr>
          <w:lang w:val="en-CA"/>
        </w:rPr>
        <w:lastRenderedPageBreak/>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3187"/>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3188"/>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w:t>
      </w:r>
      <w:proofErr w:type="gramStart"/>
      <w:r w:rsidR="00244CDE" w:rsidRPr="00CF512D">
        <w:t>generally-supported</w:t>
      </w:r>
      <w:proofErr w:type="gramEnd"/>
      <w:r w:rsidR="00244CDE" w:rsidRPr="00CF512D">
        <w:t xml:space="preserve">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3189" w:name="_Ref411907584"/>
      <w:r w:rsidRPr="00CF512D">
        <w:rPr>
          <w:lang w:val="en-CA"/>
        </w:rPr>
        <w:t xml:space="preserve">General issues for </w:t>
      </w:r>
      <w:r w:rsidR="00004C2E" w:rsidRPr="00CF512D">
        <w:rPr>
          <w:lang w:val="en-CA"/>
        </w:rPr>
        <w:t>e</w:t>
      </w:r>
      <w:r w:rsidR="00CB6F74" w:rsidRPr="00CF512D">
        <w:rPr>
          <w:lang w:val="en-CA"/>
        </w:rPr>
        <w:t>xperiments</w:t>
      </w:r>
      <w:bookmarkEnd w:id="3189"/>
    </w:p>
    <w:p w14:paraId="5138B3E1" w14:textId="1D8F4E0A" w:rsidR="003258F9" w:rsidRPr="00CF512D" w:rsidRDefault="00E95ACB" w:rsidP="00430D17">
      <w:bookmarkStart w:id="3190" w:name="_Hlk58860120"/>
      <w:r w:rsidRPr="00CF512D">
        <w:t xml:space="preserve">It was emphasized that those rules which had been set up or refined during the 12th </w:t>
      </w:r>
      <w:r w:rsidR="001A191F" w:rsidRPr="00CF512D">
        <w:t xml:space="preserve">JVET </w:t>
      </w:r>
      <w:r w:rsidRPr="00CF512D">
        <w:t xml:space="preserve">meeting should be observed. </w:t>
      </w:r>
      <w:proofErr w:type="gramStart"/>
      <w:r w:rsidRPr="00CF512D">
        <w:t>In particular, for</w:t>
      </w:r>
      <w:proofErr w:type="gramEnd"/>
      <w:r w:rsidRPr="00CF512D">
        <w:t xml:space="preserve">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w:t>
      </w:r>
      <w:proofErr w:type="gramStart"/>
      <w:r w:rsidR="001E3BBF" w:rsidRPr="00CF512D">
        <w:t xml:space="preserve">in </w:t>
      </w:r>
      <w:r w:rsidR="004A0686" w:rsidRPr="00CF512D">
        <w:t xml:space="preserve">the </w:t>
      </w:r>
      <w:r w:rsidR="001E3BBF" w:rsidRPr="00CF512D">
        <w:t>near future</w:t>
      </w:r>
      <w:proofErr w:type="gramEnd"/>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w:t>
      </w:r>
      <w:proofErr w:type="gramStart"/>
      <w:r w:rsidRPr="00CF512D">
        <w:t xml:space="preserve">in </w:t>
      </w:r>
      <w:r w:rsidR="002F2A38" w:rsidRPr="00CF512D">
        <w:t xml:space="preserve">the </w:t>
      </w:r>
      <w:r w:rsidRPr="00CF512D">
        <w:t>near future</w:t>
      </w:r>
      <w:proofErr w:type="gramEnd"/>
      <w:r w:rsidRPr="00CF512D">
        <w:t xml:space="preserv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w:t>
      </w:r>
      <w:r w:rsidR="00CE4E59" w:rsidRPr="00CF512D">
        <w:lastRenderedPageBreak/>
        <w:t>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 xml:space="preserve">A new proposal can be included in a CE based on group decision, </w:t>
      </w:r>
      <w:proofErr w:type="gramStart"/>
      <w:r>
        <w:t>regardless</w:t>
      </w:r>
      <w:proofErr w:type="gramEnd"/>
      <w:r>
        <w:t xml:space="preserve">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w:t>
      </w:r>
      <w:proofErr w:type="gramStart"/>
      <w:r w:rsidRPr="00CF512D">
        <w:t xml:space="preserve">particular </w:t>
      </w:r>
      <w:r w:rsidR="00AB2062" w:rsidRPr="00CF512D">
        <w:t>C</w:t>
      </w:r>
      <w:r w:rsidR="000D6073" w:rsidRPr="00CF512D">
        <w:t>Es</w:t>
      </w:r>
      <w:proofErr w:type="gramEnd"/>
      <w:r w:rsidRPr="00CF512D">
        <w:t xml:space="preserve">, for example designated as </w:t>
      </w:r>
      <w:proofErr w:type="spellStart"/>
      <w:r w:rsidR="00AB2062" w:rsidRPr="00CF512D">
        <w:t>C</w:t>
      </w:r>
      <w:r w:rsidRPr="00CF512D">
        <w:t>EX.a</w:t>
      </w:r>
      <w:proofErr w:type="spellEnd"/>
      <w:r w:rsidRPr="00CF512D">
        <w:t xml:space="preserve">, </w:t>
      </w:r>
      <w:proofErr w:type="spellStart"/>
      <w:r w:rsidR="00AB2062" w:rsidRPr="00CF512D">
        <w:t>C</w:t>
      </w:r>
      <w:r w:rsidRPr="00CF512D">
        <w:t>EX.b</w:t>
      </w:r>
      <w:proofErr w:type="spellEnd"/>
      <w:r w:rsidRPr="00CF512D">
        <w:t xml:space="preserve">, etc., where X is the basic </w:t>
      </w:r>
      <w:r w:rsidR="00AB2062" w:rsidRPr="00CF512D">
        <w:t>C</w:t>
      </w:r>
      <w:r w:rsidRPr="00CF512D">
        <w:t>E number.</w:t>
      </w:r>
    </w:p>
    <w:p w14:paraId="6B7FBAE8" w14:textId="77777777" w:rsidR="00556EEC" w:rsidRPr="00CF512D" w:rsidRDefault="00543889" w:rsidP="00430D17">
      <w:proofErr w:type="gramStart"/>
      <w:r w:rsidRPr="00CF512D">
        <w:t>As a general rule</w:t>
      </w:r>
      <w:proofErr w:type="gramEnd"/>
      <w:r w:rsidRPr="00CF512D">
        <w:t xml:space="preserv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w:t>
      </w:r>
      <w:proofErr w:type="gramStart"/>
      <w:r w:rsidRPr="00CF512D">
        <w:t>e.g.</w:t>
      </w:r>
      <w:proofErr w:type="gramEnd"/>
      <w:r w:rsidRPr="00CF512D">
        <w:t xml:space="preserve">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w:t>
      </w:r>
      <w:proofErr w:type="gramStart"/>
      <w:r w:rsidRPr="00CF512D">
        <w:t>test, but</w:t>
      </w:r>
      <w:proofErr w:type="gramEnd"/>
      <w:r w:rsidRPr="00CF512D">
        <w:t xml:space="preserve">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w:t>
      </w:r>
      <w:r w:rsidR="00543889" w:rsidRPr="00CF512D">
        <w:lastRenderedPageBreak/>
        <w:t xml:space="preserve">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690"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ins w:id="3191" w:author="Gary Sullivan" w:date="2022-08-14T15:16:00Z">
        <w:r w:rsidR="00740441">
          <w:t xml:space="preserve">informal ftp area (IFA) </w:t>
        </w:r>
      </w:ins>
      <w:r w:rsidRPr="00CF512D">
        <w:t>system at:</w:t>
      </w:r>
    </w:p>
    <w:p w14:paraId="4FACDCF1" w14:textId="77777777" w:rsidR="004A0686" w:rsidRPr="00CF512D" w:rsidRDefault="00000000" w:rsidP="00430D17">
      <w:hyperlink r:id="rId691"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w:t>
      </w:r>
      <w:proofErr w:type="spellStart"/>
      <w:r w:rsidRPr="00CF512D">
        <w:t>CEx</w:t>
      </w:r>
      <w:proofErr w:type="spellEnd"/>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 xml:space="preserve">the data rather than the data </w:t>
      </w:r>
      <w:proofErr w:type="gramStart"/>
      <w:r w:rsidRPr="00CF512D">
        <w:t>itself</w:t>
      </w:r>
      <w:r w:rsidR="00A82FA4" w:rsidRPr="00CF512D">
        <w:t>, or</w:t>
      </w:r>
      <w:proofErr w:type="gramEnd"/>
      <w:r w:rsidR="00A82FA4" w:rsidRPr="00CF512D">
        <w:t xml:space="preserve">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3192" w:name="_Hlk526339005"/>
      <w:r w:rsidR="00CA527F" w:rsidRPr="00CF512D">
        <w:t xml:space="preserve">the </w:t>
      </w:r>
      <w:r w:rsidR="00D160CE" w:rsidRPr="00CF512D">
        <w:t xml:space="preserve">VTM </w:t>
      </w:r>
      <w:bookmarkEnd w:id="3192"/>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3193" w:name="_Hlk531872973"/>
      <w:r w:rsidRPr="00CF512D">
        <w:t>software version tag</w:t>
      </w:r>
      <w:bookmarkEnd w:id="3193"/>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CF512D">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 xml:space="preserve">given </w:t>
      </w:r>
      <w:proofErr w:type="spellStart"/>
      <w:r w:rsidR="004901D8" w:rsidRPr="00CF512D">
        <w:t>tradeoffs</w:t>
      </w:r>
      <w:proofErr w:type="spellEnd"/>
      <w:r w:rsidR="004901D8" w:rsidRPr="00CF512D">
        <w:t>.</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w:t>
      </w:r>
      <w:proofErr w:type="gramStart"/>
      <w:r w:rsidRPr="00CF512D">
        <w:t>and also</w:t>
      </w:r>
      <w:proofErr w:type="gramEnd"/>
      <w:r w:rsidRPr="00CF512D">
        <w:t xml:space="preserve">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3194" w:name="_Hlk3399094"/>
      <w:r w:rsidRPr="00CF512D">
        <w:t>CE contributions without sufficiently mature draft spec</w:t>
      </w:r>
      <w:r w:rsidR="00C054B2" w:rsidRPr="00CF512D">
        <w:t>ification</w:t>
      </w:r>
      <w:r w:rsidRPr="00CF512D">
        <w:t xml:space="preserve"> text in the CE input document </w:t>
      </w:r>
      <w:bookmarkStart w:id="3195" w:name="_Hlk3399079"/>
      <w:bookmarkEnd w:id="3194"/>
      <w:r w:rsidRPr="00CF512D">
        <w:t>should not be considered for adoption</w:t>
      </w:r>
      <w:bookmarkEnd w:id="3195"/>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3196" w:name="_Ref354594530"/>
      <w:bookmarkStart w:id="3197" w:name="_Ref330498123"/>
      <w:bookmarkStart w:id="3198" w:name="_Ref451632559"/>
      <w:bookmarkEnd w:id="3190"/>
      <w:r w:rsidRPr="00CF512D">
        <w:t>Establishment of ad hoc groups</w:t>
      </w:r>
      <w:bookmarkEnd w:id="3196"/>
    </w:p>
    <w:p w14:paraId="4A0F13AB" w14:textId="2D679F73" w:rsidR="00832E71" w:rsidRPr="00CF512D" w:rsidRDefault="00832E71" w:rsidP="00430D17">
      <w:r w:rsidRPr="00CF512D">
        <w:t xml:space="preserve">The ad hoc groups established to progress work on </w:t>
      </w:r>
      <w:proofErr w:type="gramStart"/>
      <w:r w:rsidRPr="00CF512D">
        <w:t>particular subject</w:t>
      </w:r>
      <w:proofErr w:type="gramEnd"/>
      <w:r w:rsidRPr="00CF512D">
        <w:t xml:space="preserve"> areas until the next meeting are described in the table below. The discussion list for </w:t>
      </w:r>
      <w:proofErr w:type="gramStart"/>
      <w:r w:rsidRPr="00CF512D">
        <w:t>all of</w:t>
      </w:r>
      <w:proofErr w:type="gramEnd"/>
      <w:r w:rsidRPr="00CF512D">
        <w:t xml:space="preserve"> these ad hoc groups was agreed to be the main JVET reflector (</w:t>
      </w:r>
      <w:hyperlink r:id="rId69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693"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3199"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3200" w:name="_Hlk93684969"/>
            <w:r w:rsidRPr="00CF512D">
              <w:rPr>
                <w:b/>
              </w:rPr>
              <w:t>Project Management (AHG1)</w:t>
            </w:r>
          </w:p>
          <w:p w14:paraId="480A579F" w14:textId="77777777" w:rsidR="00832E71" w:rsidRPr="00CF512D" w:rsidRDefault="00832E71" w:rsidP="00430D17">
            <w:pPr>
              <w:ind w:left="360"/>
            </w:pPr>
            <w:r w:rsidRPr="00CF512D">
              <w:t>(</w:t>
            </w:r>
            <w:hyperlink r:id="rId694"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3201"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3201"/>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lastRenderedPageBreak/>
              <w:t>Draft text and test model algorithm description editing (AHG2)</w:t>
            </w:r>
          </w:p>
          <w:p w14:paraId="44365622" w14:textId="77777777" w:rsidR="00832E71" w:rsidRPr="00CF512D" w:rsidRDefault="00832E71" w:rsidP="00430D17">
            <w:pPr>
              <w:ind w:left="360"/>
            </w:pPr>
            <w:r w:rsidRPr="00CF512D">
              <w:t>(</w:t>
            </w:r>
            <w:hyperlink r:id="rId695"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 xml:space="preserve">est model software development </w:t>
            </w:r>
            <w:proofErr w:type="spellStart"/>
            <w:r w:rsidRPr="00CF512D">
              <w:t>AhG</w:t>
            </w:r>
            <w:proofErr w:type="spellEnd"/>
            <w:r w:rsidRPr="00CF512D">
              <w:t xml:space="preserve">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696"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 xml:space="preserve">and </w:t>
            </w:r>
            <w:proofErr w:type="spellStart"/>
            <w:r w:rsidR="00095007" w:rsidRPr="00CF512D">
              <w:t>HDRTools</w:t>
            </w:r>
            <w:proofErr w:type="spellEnd"/>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 xml:space="preserve">Coordinate with AHG on Draft text and test model algorithm description editing (AHG2) to identify any mismatches between software and </w:t>
            </w:r>
            <w:proofErr w:type="gramStart"/>
            <w:r w:rsidRPr="00CF512D">
              <w:t>text, and</w:t>
            </w:r>
            <w:proofErr w:type="gramEnd"/>
            <w:r w:rsidRPr="00CF512D">
              <w:t xml:space="preserve">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697"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 xml:space="preserve">Coordinate with AG 5 in studying and developing further methods of subjective quality evaluation, </w:t>
            </w:r>
            <w:proofErr w:type="gramStart"/>
            <w:r w:rsidRPr="00CF512D">
              <w:t>e.g.</w:t>
            </w:r>
            <w:proofErr w:type="gramEnd"/>
            <w:r w:rsidRPr="00CF512D">
              <w:t xml:space="preserve">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t>V. </w:t>
            </w:r>
            <w:proofErr w:type="spellStart"/>
            <w:r w:rsidRPr="00CF512D">
              <w:rPr>
                <w:lang w:eastAsia="de-DE"/>
              </w:rPr>
              <w:t>Baroncini</w:t>
            </w:r>
            <w:proofErr w:type="spellEnd"/>
            <w:r w:rsidRPr="00CF512D">
              <w:rPr>
                <w:lang w:eastAsia="de-DE"/>
              </w:rPr>
              <w:t xml:space="preserve">,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698"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w:t>
            </w:r>
            <w:proofErr w:type="gramStart"/>
            <w:r w:rsidRPr="00CF512D">
              <w:t>database</w:t>
            </w:r>
            <w:r w:rsidR="000404F0">
              <w:t>, and</w:t>
            </w:r>
            <w:proofErr w:type="gramEnd"/>
            <w:r w:rsidR="000404F0">
              <w:t xml:space="preserve">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w:t>
            </w:r>
            <w:proofErr w:type="spellStart"/>
            <w:r w:rsidRPr="00CF512D">
              <w:t>Rusanovskyy</w:t>
            </w:r>
            <w:proofErr w:type="spellEnd"/>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w:t>
            </w:r>
            <w:proofErr w:type="spellStart"/>
            <w:r w:rsidRPr="00CF512D">
              <w:t>Jhu</w:t>
            </w:r>
            <w:proofErr w:type="spellEnd"/>
            <w:r w:rsidRPr="00CF512D">
              <w:t xml:space="preserve">,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699"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 xml:space="preserve">the </w:t>
            </w:r>
            <w:proofErr w:type="spellStart"/>
            <w:r w:rsidR="008E2957">
              <w:t>ECM</w:t>
            </w:r>
            <w:r w:rsidRPr="00CF512D">
              <w:t>common</w:t>
            </w:r>
            <w:proofErr w:type="spellEnd"/>
            <w:r w:rsidRPr="00CF512D">
              <w:t xml:space="preserve">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proofErr w:type="spellStart"/>
            <w:r w:rsidRPr="00CF512D">
              <w:t>Léannec</w:t>
            </w:r>
            <w:proofErr w:type="spellEnd"/>
            <w:r w:rsidRPr="00CF512D">
              <w:t>,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00"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 xml:space="preserve">nvestigate a set of tools that provide a reasonable </w:t>
            </w:r>
            <w:proofErr w:type="spellStart"/>
            <w:r w:rsidR="00A72225" w:rsidRPr="00CF512D">
              <w:t>tradeoff</w:t>
            </w:r>
            <w:proofErr w:type="spellEnd"/>
            <w:r w:rsidR="00A72225" w:rsidRPr="00CF512D">
              <w:t xml:space="preserve">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w:t>
            </w:r>
            <w:proofErr w:type="gramStart"/>
            <w:r w:rsidR="00AD25E4" w:rsidRPr="00CF512D">
              <w:t>necessary</w:t>
            </w:r>
            <w:proofErr w:type="gramEnd"/>
            <w:r w:rsidR="00AD25E4" w:rsidRPr="00CF512D">
              <w:t xml:space="preserve">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01"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proofErr w:type="spellStart"/>
            <w:r w:rsidR="003650FC" w:rsidRPr="00CF512D">
              <w:t>Rusanovskyy</w:t>
            </w:r>
            <w:proofErr w:type="spellEnd"/>
            <w:r w:rsidR="003650FC" w:rsidRPr="00CF512D">
              <w:t xml:space="preserve">,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702"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proofErr w:type="spellStart"/>
            <w:r w:rsidR="001648C9" w:rsidRPr="00CF512D">
              <w:t>Chujoh</w:t>
            </w:r>
            <w:proofErr w:type="spellEnd"/>
            <w:r w:rsidR="001648C9" w:rsidRPr="00CF512D">
              <w:t xml:space="preserve">,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03"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195FB5DC"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3202"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04"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xml:space="preserve">) on the performance of candidate </w:t>
            </w:r>
            <w:proofErr w:type="gramStart"/>
            <w:r w:rsidRPr="00CF512D">
              <w:t>technologies, and</w:t>
            </w:r>
            <w:proofErr w:type="gramEnd"/>
            <w:r w:rsidRPr="00CF512D">
              <w:t xml:space="preserve">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77777777" w:rsidR="00622A94" w:rsidRPr="00ED1171" w:rsidRDefault="00622A94" w:rsidP="00616F0B">
            <w:pPr>
              <w:pStyle w:val="ListParagraph"/>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w:t>
            </w:r>
            <w:del w:id="3203" w:author="Gary Sullivan" w:date="2022-08-14T11:23:00Z">
              <w:r w:rsidRPr="00ED1171" w:rsidDel="00BF22C2">
                <w:delText xml:space="preserve"> </w:delText>
              </w:r>
            </w:del>
            <w:r w:rsidRPr="00ED1171">
              <w:t xml:space="preserve">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w:t>
            </w:r>
            <w:proofErr w:type="spellStart"/>
            <w:r w:rsidRPr="00CF512D">
              <w:t>Adhoc</w:t>
            </w:r>
            <w:proofErr w:type="spellEnd"/>
            <w:r w:rsidRPr="00CF512D">
              <w:t xml:space="preserve">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2CD0A0D5" w:rsidR="00C24840"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 xml:space="preserve">M. Wien, </w:t>
            </w:r>
            <w:r w:rsidR="00622A94">
              <w:t xml:space="preserve">and </w:t>
            </w:r>
            <w:r w:rsidR="00C24840" w:rsidRPr="00CF512D">
              <w:t>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05"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 xml:space="preserve">Study the performance and complexity </w:t>
            </w:r>
            <w:proofErr w:type="spellStart"/>
            <w:r w:rsidRPr="00CF512D">
              <w:t>tradeoff</w:t>
            </w:r>
            <w:proofErr w:type="spellEnd"/>
            <w:r w:rsidRPr="00CF512D">
              <w:t xml:space="preserve">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proofErr w:type="spellStart"/>
            <w:r w:rsidRPr="00CF512D">
              <w:t>Karczewicz</w:t>
            </w:r>
            <w:proofErr w:type="spellEnd"/>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06" w:history="1">
              <w:r w:rsidRPr="00CF512D">
                <w:rPr>
                  <w:rStyle w:val="Hyperlink"/>
                </w:rPr>
                <w:t>jvet@lists.rwth-aachen.de</w:t>
              </w:r>
            </w:hyperlink>
            <w:r w:rsidRPr="00CF512D">
              <w:t>)</w:t>
            </w:r>
          </w:p>
          <w:p w14:paraId="627035A6" w14:textId="34A9BE17" w:rsidR="00250B79" w:rsidRPr="00250B79" w:rsidRDefault="00250B79" w:rsidP="00430D17">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430D17">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430D17">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430D17">
            <w:pPr>
              <w:numPr>
                <w:ilvl w:val="0"/>
                <w:numId w:val="48"/>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430D17">
            <w:pPr>
              <w:numPr>
                <w:ilvl w:val="0"/>
                <w:numId w:val="48"/>
              </w:numPr>
              <w:rPr>
                <w:bCs/>
              </w:rPr>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rsidP="00430D17">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430D17">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w:t>
            </w:r>
            <w:proofErr w:type="spellStart"/>
            <w:r w:rsidRPr="00CF512D">
              <w:t>Grois</w:t>
            </w:r>
            <w:proofErr w:type="spellEnd"/>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3199"/>
      <w:bookmarkEnd w:id="3200"/>
      <w:bookmarkEnd w:id="3202"/>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07"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08"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09"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3204" w:name="_Ref518892973"/>
      <w:r w:rsidRPr="00CF512D">
        <w:t xml:space="preserve">Output </w:t>
      </w:r>
      <w:r w:rsidR="007E670E" w:rsidRPr="00CF512D">
        <w:t>d</w:t>
      </w:r>
      <w:r w:rsidRPr="00CF512D">
        <w:t>ocuments</w:t>
      </w:r>
      <w:bookmarkEnd w:id="3197"/>
      <w:bookmarkEnd w:id="3198"/>
      <w:bookmarkEnd w:id="3204"/>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134E82BE" w:rsidR="008D5845" w:rsidRPr="00CF512D" w:rsidDel="00A16713" w:rsidRDefault="00774FFB" w:rsidP="00430D17">
      <w:pPr>
        <w:rPr>
          <w:del w:id="3205" w:author="Gary Sullivan" w:date="2022-08-14T15:17:00Z"/>
          <w:lang w:eastAsia="de-DE"/>
        </w:rPr>
      </w:pPr>
      <w:r w:rsidRPr="00CF512D">
        <w:rPr>
          <w:lang w:eastAsia="de-DE"/>
        </w:rPr>
        <w:t xml:space="preserve">The list of JVET ad hoc groups was also issued as a WG 5 output document </w:t>
      </w:r>
      <w:r w:rsidR="00425483" w:rsidRPr="00CF512D">
        <w:t xml:space="preserve">WG 5 </w:t>
      </w:r>
      <w:hyperlink r:id="rId710"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A16713">
      <w:pPr>
        <w:rPr>
          <w:lang w:eastAsia="de-DE"/>
        </w:rPr>
      </w:pPr>
    </w:p>
    <w:p w14:paraId="29209D85" w14:textId="087AFE92" w:rsidR="00BD208B" w:rsidRPr="00CF512D" w:rsidRDefault="00000000" w:rsidP="00430D17">
      <w:pPr>
        <w:pStyle w:val="Heading9"/>
        <w:rPr>
          <w:lang w:val="en-CA"/>
        </w:rPr>
      </w:pPr>
      <w:hyperlink r:id="rId711"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xml:space="preserve">) were made available </w:t>
      </w:r>
      <w:proofErr w:type="gramStart"/>
      <w:r w:rsidRPr="00CF512D">
        <w:t>on a daily basis</w:t>
      </w:r>
      <w:proofErr w:type="gramEnd"/>
      <w:r w:rsidRPr="00CF512D">
        <w:t xml:space="preserve"> during the meeting.</w:t>
      </w:r>
    </w:p>
    <w:p w14:paraId="3BA5EC44" w14:textId="2F237E2A" w:rsidR="00BD208B" w:rsidRPr="00CF512D" w:rsidRDefault="00CD4055" w:rsidP="00430D17">
      <w:pPr>
        <w:pStyle w:val="Heading9"/>
        <w:rPr>
          <w:lang w:val="en-CA" w:eastAsia="de-DE"/>
        </w:rPr>
      </w:pPr>
      <w:r w:rsidRPr="00CF512D">
        <w:rPr>
          <w:lang w:val="en-CA"/>
        </w:rPr>
        <w:t xml:space="preserve">Remains </w:t>
      </w:r>
      <w:r w:rsidR="00BD208B" w:rsidRPr="00CF512D">
        <w:rPr>
          <w:lang w:val="en-CA" w:eastAsia="de-DE"/>
        </w:rPr>
        <w:t xml:space="preserve">valid – not updated: </w:t>
      </w:r>
      <w:hyperlink r:id="rId712"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lastRenderedPageBreak/>
        <w:t xml:space="preserve">Remains valid – not updated: </w:t>
      </w:r>
      <w:hyperlink r:id="rId713"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14"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Heading9"/>
        <w:rPr>
          <w:lang w:val="en-CA"/>
        </w:rPr>
      </w:pPr>
      <w:r w:rsidRPr="00CF512D">
        <w:rPr>
          <w:lang w:val="en-CA"/>
        </w:rPr>
        <w:t xml:space="preserve">Remains valid – not updated: </w:t>
      </w:r>
      <w:hyperlink r:id="rId715"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08F4AA5B" w:rsidR="00622A94" w:rsidRDefault="00A16713" w:rsidP="00430D17">
      <w:pPr>
        <w:rPr>
          <w:lang w:eastAsia="de-DE"/>
        </w:rPr>
      </w:pPr>
      <w:ins w:id="3206" w:author="Gary Sullivan" w:date="2022-08-14T15:17:00Z">
        <w:r>
          <w:rPr>
            <w:lang w:eastAsia="de-DE"/>
          </w:rPr>
          <w:t>The drafted revision w</w:t>
        </w:r>
      </w:ins>
      <w:del w:id="3207" w:author="Gary Sullivan" w:date="2022-08-14T15:17:00Z">
        <w:r w:rsidR="00622A94" w:rsidDel="00A16713">
          <w:rPr>
            <w:lang w:eastAsia="de-DE"/>
          </w:rPr>
          <w:delText>W</w:delText>
        </w:r>
      </w:del>
      <w:r w:rsidR="00622A94">
        <w:rPr>
          <w:lang w:eastAsia="de-DE"/>
        </w:rPr>
        <w:t xml:space="preserve">as issued without changes as WG 5 </w:t>
      </w:r>
      <w:ins w:id="3208" w:author="Gary Sullivan" w:date="2022-08-14T14:57:00Z">
        <w:r w:rsidR="00C42A20" w:rsidRPr="00CF512D">
          <w:t>N</w:t>
        </w:r>
        <w:r w:rsidR="00C42A20">
          <w:t> </w:t>
        </w:r>
        <w:r w:rsidR="00C42A20" w:rsidRPr="00CF512D">
          <w:t>1</w:t>
        </w:r>
        <w:r w:rsidR="00C42A20">
          <w:t>47</w:t>
        </w:r>
      </w:ins>
      <w:del w:id="3209" w:author="Gary Sullivan" w:date="2022-08-14T14:57:00Z">
        <w:r w:rsidR="00622A94" w:rsidDel="00C42A20">
          <w:delText>C</w:delText>
        </w:r>
        <w:r w:rsidR="00622A94" w:rsidRPr="00CF512D" w:rsidDel="00C42A20">
          <w:delText>D</w:delText>
        </w:r>
      </w:del>
      <w:r w:rsidR="00622A94" w:rsidRPr="00CF512D">
        <w:t xml:space="preserve"> </w:t>
      </w:r>
      <w:del w:id="3210" w:author="Gary Sullivan" w:date="2022-08-14T14:57:00Z">
        <w:r w:rsidR="00622A94" w:rsidDel="00C42A20">
          <w:delText>(</w:delText>
        </w:r>
      </w:del>
      <w:ins w:id="3211" w:author="Gary Sullivan" w:date="2022-08-14T14:56:00Z">
        <w:r w:rsidR="00C42A20" w:rsidRPr="00C42A20">
          <w:t>Text of ISO/IEC CD 23091-2:202x Coding-independent code points – Part 2: Video (3rd edition)</w:t>
        </w:r>
      </w:ins>
      <w:del w:id="3212" w:author="Gary Sullivan" w:date="2022-08-14T14:56:00Z">
        <w:r w:rsidR="00622A94" w:rsidRPr="00C90E79" w:rsidDel="00C42A20">
          <w:rPr>
            <w:highlight w:val="yellow"/>
          </w:rPr>
          <w:delText>exact title</w:delText>
        </w:r>
      </w:del>
      <w:del w:id="3213" w:author="Gary Sullivan" w:date="2022-08-14T14:57:00Z">
        <w:r w:rsidR="00622A94" w:rsidDel="00C42A20">
          <w:delText xml:space="preserve">) </w:delText>
        </w:r>
        <w:r w:rsidR="00622A94" w:rsidRPr="00CF512D" w:rsidDel="00C42A20">
          <w:delText>N 1</w:delText>
        </w:r>
        <w:r w:rsidR="00622A94" w:rsidDel="00C42A20">
          <w:delText>47</w:delText>
        </w:r>
      </w:del>
      <w:r w:rsidR="00622A94">
        <w:t>, with due date 2022-08-12.</w:t>
      </w:r>
    </w:p>
    <w:p w14:paraId="39583CD5" w14:textId="7184EF58" w:rsidR="00BD208B" w:rsidRPr="00CF512D" w:rsidRDefault="00000000" w:rsidP="00430D17">
      <w:pPr>
        <w:pStyle w:val="Heading9"/>
        <w:rPr>
          <w:lang w:val="en-CA"/>
        </w:rPr>
      </w:pPr>
      <w:hyperlink r:id="rId716" w:history="1">
        <w:r w:rsidR="00B87503" w:rsidRPr="00CF512D">
          <w:rPr>
            <w:rStyle w:val="Hyperlink"/>
            <w:lang w:val="en-CA"/>
          </w:rPr>
          <w:t>JVET-</w:t>
        </w:r>
        <w:r w:rsidR="00B87503">
          <w:rPr>
            <w:rStyle w:val="Hyperlink"/>
            <w:lang w:val="en-CA"/>
          </w:rPr>
          <w:t>AA</w:t>
        </w:r>
        <w:r w:rsidR="00B87503" w:rsidRPr="00CF512D">
          <w:rPr>
            <w:rStyle w:val="Hyperlink"/>
            <w:lang w:val="en-CA"/>
          </w:rPr>
          <w:t>1004</w:t>
        </w:r>
      </w:hyperlink>
      <w:r w:rsidR="00B87503"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2CDB572B" w:rsidR="00C34FD9" w:rsidRPr="00CF512D" w:rsidRDefault="00B87503" w:rsidP="00430D17">
      <w:r>
        <w:t>New</w:t>
      </w:r>
      <w:ins w:id="3214" w:author="Gary Sullivan" w:date="2022-08-14T15:18:00Z">
        <w:r w:rsidR="008460DB">
          <w:t xml:space="preserve"> aspects included</w:t>
        </w:r>
      </w:ins>
      <w:del w:id="3215" w:author="Gary Sullivan" w:date="2022-08-14T15:18:00Z">
        <w:r w:rsidDel="008460DB">
          <w:delText>:</w:delText>
        </w:r>
      </w:del>
      <w:r>
        <w:t xml:space="preserve"> </w:t>
      </w:r>
      <w:ins w:id="3216" w:author="Gary Sullivan" w:date="2022-08-14T15:18:00Z">
        <w:r w:rsidR="008460DB">
          <w:t xml:space="preserve">the </w:t>
        </w:r>
      </w:ins>
      <w:r>
        <w:t xml:space="preserve">AVC </w:t>
      </w:r>
      <w:ins w:id="3217" w:author="Gary Sullivan" w:date="2022-08-14T15:18:00Z">
        <w:r w:rsidR="008460DB">
          <w:t xml:space="preserve">remarks </w:t>
        </w:r>
      </w:ins>
      <w:r>
        <w:t>on MV range</w:t>
      </w:r>
      <w:del w:id="3218" w:author="Gary Sullivan" w:date="2022-08-14T15:18:00Z">
        <w:r w:rsidDel="008460DB">
          <w:delText>,</w:delText>
        </w:r>
      </w:del>
      <w:ins w:id="3219" w:author="Gary Sullivan" w:date="2022-08-14T15:18:00Z">
        <w:r w:rsidR="008460DB">
          <w:t xml:space="preserve"> and the</w:t>
        </w:r>
      </w:ins>
      <w:r>
        <w:t xml:space="preserve"> VVC conformance V1</w:t>
      </w:r>
      <w:ins w:id="3220" w:author="Gary Sullivan" w:date="2022-08-14T15:18:00Z">
        <w:r w:rsidR="008460DB">
          <w:t xml:space="preserve"> </w:t>
        </w:r>
      </w:ins>
      <w:ins w:id="3221" w:author="Gary Sullivan" w:date="2022-08-14T15:19:00Z">
        <w:r w:rsidR="008460DB">
          <w:t xml:space="preserve">bitstream </w:t>
        </w:r>
      </w:ins>
      <w:ins w:id="3222" w:author="Gary Sullivan" w:date="2022-08-14T15:18:00Z">
        <w:r w:rsidR="008460DB">
          <w:t>HR</w:t>
        </w:r>
      </w:ins>
      <w:ins w:id="3223" w:author="Gary Sullivan" w:date="2022-08-14T15:19:00Z">
        <w:r w:rsidR="008460DB">
          <w:t>D problem</w:t>
        </w:r>
      </w:ins>
      <w:del w:id="3224" w:author="Gary Sullivan" w:date="2022-08-14T15:19:00Z">
        <w:r w:rsidDel="008460DB">
          <w:delText>, …</w:delText>
        </w:r>
      </w:del>
      <w:ins w:id="3225" w:author="Gary Sullivan" w:date="2022-08-14T15:19:00Z">
        <w:r w:rsidR="008460DB">
          <w:t>.</w:t>
        </w:r>
      </w:ins>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717"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718"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1E70E174" w:rsidR="00C054B2" w:rsidRPr="00CF512D" w:rsidRDefault="008460DB" w:rsidP="00430D17">
      <w:ins w:id="3226" w:author="Gary Sullivan" w:date="2022-08-14T15:19:00Z">
        <w:r>
          <w:t>(This c</w:t>
        </w:r>
      </w:ins>
      <w:del w:id="3227" w:author="Gary Sullivan" w:date="2022-08-14T15:19:00Z">
        <w:r w:rsidR="00AB2CA8" w:rsidDel="008460DB">
          <w:delText>C</w:delText>
        </w:r>
      </w:del>
      <w:proofErr w:type="gramStart"/>
      <w:r w:rsidR="00AB2CA8">
        <w:t>an</w:t>
      </w:r>
      <w:proofErr w:type="gramEnd"/>
      <w:r w:rsidR="00AB2CA8">
        <w:t xml:space="preserve"> be removed after publication of the new edition of </w:t>
      </w:r>
      <w:ins w:id="3228" w:author="Gary Sullivan" w:date="2022-08-14T15:19:00Z">
        <w:r>
          <w:t xml:space="preserve">ISO/IEC </w:t>
        </w:r>
      </w:ins>
      <w:r w:rsidR="00AB2CA8">
        <w:t>14496-10.</w:t>
      </w:r>
      <w:ins w:id="3229" w:author="Gary Sullivan" w:date="2022-08-14T15:19:00Z">
        <w:r>
          <w:t>)</w:t>
        </w:r>
      </w:ins>
    </w:p>
    <w:p w14:paraId="6472714E" w14:textId="529EF0C8" w:rsidR="00BD208B" w:rsidRPr="00CF512D" w:rsidRDefault="00BD208B" w:rsidP="00430D17">
      <w:pPr>
        <w:pStyle w:val="Heading9"/>
        <w:rPr>
          <w:lang w:val="en-CA"/>
        </w:rPr>
      </w:pPr>
      <w:r w:rsidRPr="00CF512D">
        <w:rPr>
          <w:lang w:val="en-CA"/>
        </w:rPr>
        <w:t xml:space="preserve">Remains valid – not updated: </w:t>
      </w:r>
      <w:hyperlink r:id="rId719"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J. Boyce, J. Chen, M. M. </w:t>
      </w:r>
      <w:proofErr w:type="spellStart"/>
      <w:r w:rsidRPr="00CF512D">
        <w:rPr>
          <w:lang w:val="en-CA"/>
        </w:rPr>
        <w:t>Hannuksela</w:t>
      </w:r>
      <w:proofErr w:type="spellEnd"/>
      <w:r w:rsidRPr="00CF512D">
        <w:rPr>
          <w:lang w:val="en-CA"/>
        </w:rPr>
        <w:t xml:space="preserve">,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Heading9"/>
        <w:rPr>
          <w:lang w:val="en-CA"/>
        </w:rPr>
      </w:pPr>
      <w:r w:rsidRPr="00C90E79">
        <w:rPr>
          <w:lang w:val="en-CA"/>
        </w:rPr>
        <w:t>Remains valid – not updated:</w:t>
      </w:r>
      <w:r w:rsidRPr="00CF512D">
        <w:rPr>
          <w:lang w:val="en-CA"/>
        </w:rPr>
        <w:t xml:space="preserve"> </w:t>
      </w:r>
      <w:hyperlink r:id="rId720"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 xml:space="preserve">This includes identifiers for </w:t>
      </w:r>
      <w:proofErr w:type="spellStart"/>
      <w:r w:rsidRPr="00CF512D">
        <w:rPr>
          <w:lang w:eastAsia="de-DE"/>
        </w:rPr>
        <w:t>YCoCg</w:t>
      </w:r>
      <w:proofErr w:type="spellEnd"/>
      <w:r w:rsidRPr="00CF512D">
        <w:rPr>
          <w:lang w:eastAsia="de-DE"/>
        </w:rPr>
        <w:t>-R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Heading9"/>
        <w:rPr>
          <w:lang w:val="en-CA"/>
        </w:rPr>
      </w:pPr>
      <w:r w:rsidRPr="00CF512D">
        <w:rPr>
          <w:lang w:val="en-CA"/>
        </w:rPr>
        <w:t xml:space="preserve">Remains valid – not updated: </w:t>
      </w:r>
      <w:hyperlink r:id="rId721"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722"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Heading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000000" w:rsidP="00430D17">
      <w:pPr>
        <w:pStyle w:val="Heading9"/>
        <w:rPr>
          <w:lang w:val="en-CA" w:eastAsia="de-DE"/>
        </w:rPr>
      </w:pPr>
      <w:hyperlink r:id="rId723" w:history="1">
        <w:r w:rsidR="00A936F7" w:rsidRPr="00FF28AC">
          <w:rPr>
            <w:rStyle w:val="Hyperlink"/>
            <w:lang w:eastAsia="de-DE"/>
          </w:rPr>
          <w:t>JVET-AA1011</w:t>
        </w:r>
      </w:hyperlink>
      <w:r w:rsidR="00A936F7">
        <w:rPr>
          <w:lang w:eastAsia="de-DE"/>
        </w:rPr>
        <w:t xml:space="preserve"> HEVC </w:t>
      </w:r>
      <w:proofErr w:type="spellStart"/>
      <w:r w:rsidR="00A936F7" w:rsidRPr="008B0B4B">
        <w:rPr>
          <w:lang w:val="en-CA"/>
        </w:rPr>
        <w:t>multiview</w:t>
      </w:r>
      <w:proofErr w:type="spellEnd"/>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5C449799" w:rsidR="001D3A21" w:rsidRDefault="001D3A21" w:rsidP="00430D17">
      <w:del w:id="3230" w:author="Gary Sullivan" w:date="2022-08-14T15:20:00Z">
        <w:r w:rsidRPr="00126D2A" w:rsidDel="008460DB">
          <w:delText>F</w:delText>
        </w:r>
      </w:del>
      <w:ins w:id="3231" w:author="Gary Sullivan" w:date="2022-08-14T15:20:00Z">
        <w:r w:rsidR="008460DB">
          <w:t>This output arises f</w:t>
        </w:r>
      </w:ins>
      <w:r w:rsidRPr="00126D2A">
        <w:t xml:space="preserve">rom </w:t>
      </w:r>
      <w:r>
        <w:t>JVET-AA0239</w:t>
      </w:r>
      <w:ins w:id="3232" w:author="Gary Sullivan" w:date="2022-08-14T15:20:00Z">
        <w:r w:rsidR="008460DB">
          <w:t>.</w:t>
        </w:r>
      </w:ins>
    </w:p>
    <w:p w14:paraId="3C530267" w14:textId="355D4977" w:rsidR="005D2437" w:rsidRPr="00126D2A" w:rsidRDefault="005D2437" w:rsidP="00430D17">
      <w:r>
        <w:t xml:space="preserve">Proponents of the new profiles were requested to develop conformance </w:t>
      </w:r>
      <w:proofErr w:type="gramStart"/>
      <w:r>
        <w:t>bitstreams, and</w:t>
      </w:r>
      <w:proofErr w:type="gramEnd"/>
      <w:r>
        <w:t xml:space="preserve"> contribute to HTM software changes if necessary.</w:t>
      </w:r>
    </w:p>
    <w:p w14:paraId="21E4B80E" w14:textId="03177EA8" w:rsidR="00BD208B" w:rsidRPr="00CF512D" w:rsidRDefault="00BD208B" w:rsidP="00430D17">
      <w:pPr>
        <w:pStyle w:val="Heading9"/>
        <w:rPr>
          <w:lang w:val="en-CA" w:eastAsia="de-DE"/>
        </w:rPr>
      </w:pPr>
      <w:r w:rsidRPr="00CF512D">
        <w:rPr>
          <w:lang w:val="en-CA"/>
        </w:rPr>
        <w:lastRenderedPageBreak/>
        <w:t xml:space="preserve">Remains valid – not updated </w:t>
      </w:r>
      <w:hyperlink r:id="rId724"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25"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13DEE7AD" w:rsidR="00BD208B" w:rsidRPr="00CF512D" w:rsidRDefault="00000000" w:rsidP="00430D17">
      <w:pPr>
        <w:pStyle w:val="Heading9"/>
        <w:rPr>
          <w:lang w:val="en-CA"/>
        </w:rPr>
      </w:pPr>
      <w:hyperlink r:id="rId726"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2299F9DF" w:rsidR="001B4A4E" w:rsidRDefault="001B4A4E" w:rsidP="00430D17">
      <w:r>
        <w:t xml:space="preserve">CTC for high bit depth and high bit rate </w:t>
      </w:r>
      <w:ins w:id="3233" w:author="Gary Sullivan" w:date="2022-08-14T15:20:00Z">
        <w:r w:rsidR="008460DB">
          <w:t xml:space="preserve">was </w:t>
        </w:r>
      </w:ins>
      <w:r>
        <w:t>to be removed</w:t>
      </w:r>
      <w:ins w:id="3234" w:author="Gary Sullivan" w:date="2022-08-14T15:21:00Z">
        <w:r w:rsidR="008460DB">
          <w:t xml:space="preserve"> and instead</w:t>
        </w:r>
      </w:ins>
      <w:del w:id="3235" w:author="Gary Sullivan" w:date="2022-08-14T15:21:00Z">
        <w:r w:rsidDel="008460DB">
          <w:delText>,</w:delText>
        </w:r>
      </w:del>
      <w:r>
        <w:t xml:space="preserve"> unified in JVET-AA2018</w:t>
      </w:r>
      <w:ins w:id="3236" w:author="Gary Sullivan" w:date="2022-08-14T15:20:00Z">
        <w:r w:rsidR="008460DB">
          <w:t>.</w:t>
        </w:r>
      </w:ins>
    </w:p>
    <w:p w14:paraId="5AECC0CB" w14:textId="79C93A57" w:rsidR="0021024D" w:rsidDel="008460DB" w:rsidRDefault="0032612F" w:rsidP="00430D17">
      <w:pPr>
        <w:rPr>
          <w:del w:id="3237" w:author="Gary Sullivan" w:date="2022-08-14T15:21:00Z"/>
        </w:rPr>
      </w:pPr>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ins w:id="3238" w:author="Gary Sullivan" w:date="2022-08-14T15:21:00Z">
        <w:r w:rsidR="008460DB">
          <w:t xml:space="preserve">with </w:t>
        </w:r>
      </w:ins>
      <w:r w:rsidR="001B4A4E">
        <w:t>no unification yet</w:t>
      </w:r>
      <w:ins w:id="3239" w:author="Gary Sullivan" w:date="2022-08-14T15:21:00Z">
        <w:r w:rsidR="008460DB">
          <w:t>.</w:t>
        </w:r>
      </w:ins>
    </w:p>
    <w:p w14:paraId="5C3BDC46" w14:textId="77777777" w:rsidR="00B87503" w:rsidRPr="00CF512D" w:rsidRDefault="00B87503" w:rsidP="008460DB"/>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727"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7BA2CE0F" w:rsidR="00B91C33" w:rsidRPr="00CF512D" w:rsidRDefault="001B4A4E" w:rsidP="00430D17">
      <w:pPr>
        <w:pStyle w:val="Heading9"/>
        <w:rPr>
          <w:lang w:val="en-CA" w:eastAsia="de-DE"/>
        </w:rPr>
      </w:pPr>
      <w:r w:rsidRPr="00C90E79">
        <w:rPr>
          <w:lang w:val="en-CA"/>
        </w:rPr>
        <w:t>Remains valid – not updated:</w:t>
      </w:r>
      <w:r w:rsidRPr="00CF512D">
        <w:rPr>
          <w:lang w:val="en-CA"/>
        </w:rPr>
        <w:t xml:space="preserve"> </w:t>
      </w:r>
      <w:hyperlink r:id="rId728"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4D11FFBA" w:rsidR="001B4A4E" w:rsidRDefault="001B4A4E" w:rsidP="00430D17">
      <w:pPr>
        <w:rPr>
          <w:lang w:eastAsia="de-DE"/>
        </w:rPr>
      </w:pPr>
      <w:r>
        <w:rPr>
          <w:lang w:eastAsia="de-DE"/>
        </w:rPr>
        <w:t xml:space="preserve">No new elements </w:t>
      </w:r>
      <w:ins w:id="3240" w:author="Gary Sullivan" w:date="2022-08-14T13:57:00Z">
        <w:r w:rsidR="00422D57">
          <w:rPr>
            <w:lang w:eastAsia="de-DE"/>
          </w:rPr>
          <w:t xml:space="preserve">were added </w:t>
        </w:r>
      </w:ins>
      <w:r>
        <w:rPr>
          <w:lang w:eastAsia="de-DE"/>
        </w:rPr>
        <w:t>from decisions of the current meeting. Description</w:t>
      </w:r>
      <w:ins w:id="3241" w:author="Gary Sullivan" w:date="2022-08-14T15:21:00Z">
        <w:r w:rsidR="008460DB">
          <w:rPr>
            <w:lang w:eastAsia="de-DE"/>
          </w:rPr>
          <w:t>s</w:t>
        </w:r>
      </w:ins>
      <w:r>
        <w:rPr>
          <w:lang w:eastAsia="de-DE"/>
        </w:rPr>
        <w:t xml:space="preserve"> of </w:t>
      </w:r>
      <w:ins w:id="3242" w:author="Gary Sullivan" w:date="2022-08-14T15:21:00Z">
        <w:r w:rsidR="008460DB">
          <w:rPr>
            <w:lang w:eastAsia="de-DE"/>
          </w:rPr>
          <w:t xml:space="preserve">new </w:t>
        </w:r>
      </w:ins>
      <w:r>
        <w:rPr>
          <w:lang w:eastAsia="de-DE"/>
        </w:rPr>
        <w:t xml:space="preserve">SEI </w:t>
      </w:r>
      <w:ins w:id="3243" w:author="Gary Sullivan" w:date="2022-08-14T15:21:00Z">
        <w:r w:rsidR="008460DB">
          <w:rPr>
            <w:lang w:eastAsia="de-DE"/>
          </w:rPr>
          <w:t xml:space="preserve">message processing </w:t>
        </w:r>
      </w:ins>
      <w:r>
        <w:rPr>
          <w:lang w:eastAsia="de-DE"/>
        </w:rPr>
        <w:t>(</w:t>
      </w:r>
      <w:proofErr w:type="gramStart"/>
      <w:r>
        <w:rPr>
          <w:lang w:eastAsia="de-DE"/>
        </w:rPr>
        <w:t>in particular for</w:t>
      </w:r>
      <w:proofErr w:type="gramEnd"/>
      <w:r>
        <w:rPr>
          <w:lang w:eastAsia="de-DE"/>
        </w:rPr>
        <w:t xml:space="preserve"> the SEI processing order) should be added after availability of reference SW (next meeting)</w:t>
      </w:r>
      <w:ins w:id="3244" w:author="Gary Sullivan" w:date="2022-08-14T13:57:00Z">
        <w:r w:rsidR="00422D57">
          <w:rPr>
            <w:lang w:eastAsia="de-DE"/>
          </w:rPr>
          <w:t>.</w:t>
        </w:r>
      </w:ins>
    </w:p>
    <w:p w14:paraId="2FB62AC3" w14:textId="4D80C1B9" w:rsidR="00B55AE5" w:rsidRDefault="00AB2CA8" w:rsidP="00430D17">
      <w:r w:rsidRPr="00422D57">
        <w:rPr>
          <w:rPrChange w:id="3245" w:author="Gary Sullivan" w:date="2022-08-14T13:58:00Z">
            <w:rPr>
              <w:highlight w:val="yellow"/>
            </w:rPr>
          </w:rPrChange>
        </w:rPr>
        <w:t>(</w:t>
      </w:r>
      <w:ins w:id="3246" w:author="Gary Sullivan" w:date="2022-08-14T13:58:00Z">
        <w:r w:rsidR="00422D57">
          <w:t xml:space="preserve">The following </w:t>
        </w:r>
      </w:ins>
      <w:r w:rsidRPr="00422D57">
        <w:rPr>
          <w:rPrChange w:id="3247" w:author="Gary Sullivan" w:date="2022-08-14T13:58:00Z">
            <w:rPr>
              <w:highlight w:val="yellow"/>
            </w:rPr>
          </w:rPrChange>
        </w:rPr>
        <w:t xml:space="preserve">text </w:t>
      </w:r>
      <w:ins w:id="3248" w:author="Gary Sullivan" w:date="2022-08-14T13:58:00Z">
        <w:r w:rsidR="00422D57">
          <w:t xml:space="preserve">is </w:t>
        </w:r>
      </w:ins>
      <w:r w:rsidRPr="00422D57">
        <w:rPr>
          <w:rPrChange w:id="3249" w:author="Gary Sullivan" w:date="2022-08-14T13:58:00Z">
            <w:rPr>
              <w:highlight w:val="yellow"/>
            </w:rPr>
          </w:rPrChange>
        </w:rPr>
        <w:t>kept for future use</w:t>
      </w:r>
      <w:ins w:id="3250" w:author="Gary Sullivan" w:date="2022-08-14T13:58:00Z">
        <w:r w:rsidR="00422D57">
          <w:t>.</w:t>
        </w:r>
      </w:ins>
      <w:r w:rsidRPr="00422D57">
        <w:rPr>
          <w:rPrChange w:id="3251" w:author="Gary Sullivan" w:date="2022-08-14T13:58:00Z">
            <w:rPr>
              <w:highlight w:val="yellow"/>
            </w:rPr>
          </w:rPrChange>
        </w:rPr>
        <w:t>)</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729"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730"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696A901E" w:rsidR="00A021C5" w:rsidRPr="00CF512D" w:rsidRDefault="00000000" w:rsidP="00430D17">
      <w:pPr>
        <w:pStyle w:val="Heading9"/>
        <w:rPr>
          <w:lang w:val="en-CA" w:eastAsia="de-DE"/>
        </w:rPr>
      </w:pPr>
      <w:hyperlink r:id="rId731"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w:t>
      </w:r>
      <w:proofErr w:type="spellStart"/>
      <w:r w:rsidRPr="00CF512D">
        <w:rPr>
          <w:lang w:eastAsia="de-DE"/>
        </w:rPr>
        <w:t>DoCR</w:t>
      </w:r>
      <w:proofErr w:type="spellEnd"/>
      <w:r w:rsidRPr="00CF512D">
        <w:rPr>
          <w:lang w:eastAsia="de-DE"/>
        </w:rPr>
        <w:t xml:space="preserve">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000000" w:rsidP="00430D17">
      <w:pPr>
        <w:pStyle w:val="Heading9"/>
        <w:rPr>
          <w:lang w:val="en-CA" w:eastAsia="de-DE"/>
        </w:rPr>
      </w:pPr>
      <w:hyperlink r:id="rId732"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proofErr w:type="spellStart"/>
      <w:r w:rsidR="003A16E7" w:rsidRPr="00CF512D">
        <w:rPr>
          <w:lang w:val="en-CA" w:eastAsia="de-DE"/>
        </w:rPr>
        <w:t>Hannuksela</w:t>
      </w:r>
      <w:proofErr w:type="spellEnd"/>
      <w:r w:rsidR="003A16E7" w:rsidRPr="00CF512D">
        <w:rPr>
          <w:lang w:val="en-CA" w:eastAsia="de-DE"/>
        </w:rPr>
        <w:t>,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733"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734"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3252" w:name="_Hlk30160321"/>
    </w:p>
    <w:p w14:paraId="7E2DEDEB" w14:textId="28874155" w:rsidR="00A021C5" w:rsidRPr="00CF512D" w:rsidRDefault="00E52255"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735"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36" w:history="1">
        <w:r w:rsidR="00711EE1" w:rsidRPr="00CF512D">
          <w:rPr>
            <w:rStyle w:val="Hyperlink"/>
          </w:rPr>
          <w:t>N 112</w:t>
        </w:r>
      </w:hyperlink>
      <w:r w:rsidR="004157DE" w:rsidRPr="00CF512D">
        <w:rPr>
          <w:lang w:eastAsia="de-DE"/>
        </w:rPr>
        <w:t>, and submitted for ITU-T consent.</w:t>
      </w:r>
    </w:p>
    <w:bookmarkEnd w:id="3252"/>
    <w:p w14:paraId="4D3F3E09" w14:textId="63C5405B" w:rsidR="00D260C4" w:rsidRPr="00CF512D" w:rsidRDefault="00E52255" w:rsidP="00430D17">
      <w:pPr>
        <w:pStyle w:val="Heading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37"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738"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proofErr w:type="spellStart"/>
      <w:r w:rsidR="005B3FAE" w:rsidRPr="00CF512D">
        <w:rPr>
          <w:lang w:val="en-CA" w:eastAsia="de-DE"/>
        </w:rPr>
        <w:t>Rusanovskyy</w:t>
      </w:r>
      <w:proofErr w:type="spellEnd"/>
      <w:r w:rsidR="005B3FAE" w:rsidRPr="00CF512D">
        <w:rPr>
          <w:lang w:val="en-CA" w:eastAsia="de-DE"/>
        </w:rPr>
        <w:t>]</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739"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740" w:history="1">
        <w:r w:rsidR="005E108E" w:rsidRPr="00CF512D">
          <w:rPr>
            <w:rStyle w:val="Hyperlink"/>
            <w:lang w:val="en-CA"/>
          </w:rPr>
          <w:t>JVET-T2013</w:t>
        </w:r>
      </w:hyperlink>
      <w:r w:rsidR="00456E22" w:rsidRPr="00CF512D">
        <w:rPr>
          <w:lang w:val="en-CA" w:eastAsia="de-DE"/>
        </w:rPr>
        <w:t xml:space="preserve"> </w:t>
      </w:r>
      <w:bookmarkStart w:id="3253"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3253"/>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741"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3254"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3254"/>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t xml:space="preserve">Remains valid – not updated: </w:t>
      </w:r>
      <w:hyperlink r:id="rId742"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3255"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3255"/>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3256" w:name="_Hlk535629726"/>
    </w:p>
    <w:p w14:paraId="7F4115F1" w14:textId="66DFB10B" w:rsidR="00AE32B6" w:rsidRPr="00CF512D" w:rsidRDefault="00000000" w:rsidP="00430D17">
      <w:pPr>
        <w:pStyle w:val="Heading9"/>
        <w:rPr>
          <w:lang w:val="en-CA"/>
        </w:rPr>
      </w:pPr>
      <w:hyperlink r:id="rId743"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073EC25E"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proofErr w:type="spellStart"/>
      <w:r w:rsidR="003A16E7" w:rsidRPr="00CF512D">
        <w:t>BoG</w:t>
      </w:r>
      <w:proofErr w:type="spellEnd"/>
      <w:r w:rsidR="003A16E7" w:rsidRPr="00CF512D">
        <w:t xml:space="preserve">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ins w:id="3257" w:author="Gary Sullivan" w:date="2022-08-14T15:22:00Z">
        <w:r w:rsidR="008460DB">
          <w:t>An i</w:t>
        </w:r>
      </w:ins>
      <w:del w:id="3258" w:author="Gary Sullivan" w:date="2022-08-14T15:22:00Z">
        <w:r w:rsidDel="008460DB">
          <w:delText>I</w:delText>
        </w:r>
      </w:del>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Heading9"/>
        <w:rPr>
          <w:lang w:val="en-CA" w:eastAsia="de-DE"/>
        </w:rPr>
      </w:pPr>
      <w:r w:rsidRPr="00CF512D">
        <w:rPr>
          <w:lang w:val="en-CA"/>
        </w:rPr>
        <w:lastRenderedPageBreak/>
        <w:t xml:space="preserve">Remains valid – not updated: </w:t>
      </w:r>
      <w:hyperlink r:id="rId744"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proofErr w:type="spellStart"/>
      <w:r w:rsidR="00AE32B6" w:rsidRPr="00CF512D">
        <w:rPr>
          <w:lang w:val="en-CA" w:eastAsia="zh-TW"/>
        </w:rPr>
        <w:t>Karczewicz</w:t>
      </w:r>
      <w:proofErr w:type="spellEnd"/>
      <w:r w:rsidR="00AE32B6" w:rsidRPr="00CF512D">
        <w:rPr>
          <w:lang w:val="en-CA" w:eastAsia="zh-TW"/>
        </w:rPr>
        <w:t xml:space="preserve"> and Y</w:t>
      </w:r>
      <w:r w:rsidR="00670920" w:rsidRPr="00CF512D">
        <w:rPr>
          <w:lang w:val="en-CA" w:eastAsia="zh-TW"/>
        </w:rPr>
        <w:t>. </w:t>
      </w:r>
      <w:r w:rsidR="00AE32B6" w:rsidRPr="00CF512D">
        <w:rPr>
          <w:lang w:val="en-CA" w:eastAsia="zh-TW"/>
        </w:rPr>
        <w:t>Ye</w:t>
      </w:r>
      <w:r w:rsidR="00AE32B6" w:rsidRPr="00CF512D">
        <w:rPr>
          <w:lang w:val="en-CA" w:eastAsia="de-DE"/>
        </w:rPr>
        <w:t>]</w:t>
      </w:r>
    </w:p>
    <w:p w14:paraId="3514D50C" w14:textId="298FC497" w:rsidR="00903B67" w:rsidDel="008460DB" w:rsidRDefault="00903B67" w:rsidP="00430D17">
      <w:pPr>
        <w:rPr>
          <w:del w:id="3259" w:author="Gary Sullivan" w:date="2022-08-14T15:24:00Z"/>
          <w:lang w:eastAsia="de-DE"/>
        </w:rPr>
      </w:pPr>
      <w:r>
        <w:rPr>
          <w:lang w:eastAsia="de-DE"/>
        </w:rPr>
        <w:t xml:space="preserve">Only </w:t>
      </w:r>
      <w:ins w:id="3260" w:author="Gary Sullivan" w:date="2022-08-14T15:23:00Z">
        <w:r w:rsidR="008460DB">
          <w:rPr>
            <w:lang w:eastAsia="de-DE"/>
          </w:rPr>
          <w:t xml:space="preserve">a </w:t>
        </w:r>
      </w:ins>
      <w:r>
        <w:rPr>
          <w:lang w:eastAsia="de-DE"/>
        </w:rPr>
        <w:t xml:space="preserve">change of config file for JVET-AA0098 </w:t>
      </w:r>
      <w:ins w:id="3261" w:author="Gary Sullivan" w:date="2022-08-14T15:24:00Z">
        <w:r w:rsidR="008460DB">
          <w:rPr>
            <w:lang w:eastAsia="de-DE"/>
          </w:rPr>
          <w:t xml:space="preserve">was noted </w:t>
        </w:r>
      </w:ins>
      <w:r>
        <w:rPr>
          <w:lang w:eastAsia="de-DE"/>
        </w:rPr>
        <w:t>(and probably some other CTC related decision noted elsewhere).</w:t>
      </w:r>
    </w:p>
    <w:p w14:paraId="2537F716" w14:textId="7A859BE8" w:rsidR="00903B67" w:rsidRPr="00CF512D" w:rsidRDefault="008460DB" w:rsidP="008460DB">
      <w:pPr>
        <w:rPr>
          <w:lang w:eastAsia="de-DE"/>
        </w:rPr>
      </w:pPr>
      <w:ins w:id="3262" w:author="Gary Sullivan" w:date="2022-08-14T15:24:00Z">
        <w:r>
          <w:rPr>
            <w:lang w:eastAsia="de-DE"/>
          </w:rPr>
          <w:t xml:space="preserve"> </w:t>
        </w:r>
      </w:ins>
      <w:r w:rsidR="00903B67">
        <w:rPr>
          <w:lang w:eastAsia="de-DE"/>
        </w:rPr>
        <w:t>It was further decided to enable palette mode for classes F and TGM in the CTC both for VTM anchor and ECM.</w:t>
      </w:r>
      <w:ins w:id="3263" w:author="Gary Sullivan" w:date="2022-08-14T15:24:00Z">
        <w:r>
          <w:rPr>
            <w:lang w:eastAsia="de-DE"/>
          </w:rPr>
          <w:t xml:space="preserve"> As these affected only the config files rather than the document, no need to </w:t>
        </w:r>
      </w:ins>
      <w:ins w:id="3264" w:author="Gary Sullivan" w:date="2022-08-14T15:25:00Z">
        <w:r>
          <w:rPr>
            <w:lang w:eastAsia="de-DE"/>
          </w:rPr>
          <w:t>produce a revised</w:t>
        </w:r>
      </w:ins>
      <w:ins w:id="3265" w:author="Gary Sullivan" w:date="2022-08-14T15:24:00Z">
        <w:r>
          <w:rPr>
            <w:lang w:eastAsia="de-DE"/>
          </w:rPr>
          <w:t xml:space="preserve"> d</w:t>
        </w:r>
      </w:ins>
      <w:ins w:id="3266" w:author="Gary Sullivan" w:date="2022-08-14T15:25:00Z">
        <w:r>
          <w:rPr>
            <w:lang w:eastAsia="de-DE"/>
          </w:rPr>
          <w:t>ocument was identified.</w:t>
        </w:r>
      </w:ins>
    </w:p>
    <w:p w14:paraId="192E7AD7" w14:textId="2E97D933" w:rsidR="00E60940" w:rsidRPr="00CF512D" w:rsidRDefault="00000000" w:rsidP="00430D17">
      <w:pPr>
        <w:pStyle w:val="Heading9"/>
        <w:rPr>
          <w:lang w:val="en-CA"/>
        </w:rPr>
      </w:pPr>
      <w:hyperlink r:id="rId745"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proofErr w:type="spellStart"/>
      <w:r w:rsidR="00E60940" w:rsidRPr="00CF512D">
        <w:rPr>
          <w:lang w:val="en-CA"/>
        </w:rPr>
        <w:t>Rusanovskyy</w:t>
      </w:r>
      <w:proofErr w:type="spellEnd"/>
      <w:r w:rsidR="00E60940" w:rsidRPr="00CF512D">
        <w:rPr>
          <w:lang w:val="en-CA"/>
        </w:rPr>
        <w:t>,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430D17">
      <w:pPr>
        <w:pStyle w:val="Heading9"/>
        <w:rPr>
          <w:lang w:val="en-CA" w:eastAsia="de-DE"/>
        </w:rPr>
      </w:pPr>
      <w:r w:rsidRPr="00CF512D">
        <w:rPr>
          <w:lang w:val="en-CA"/>
        </w:rPr>
        <w:t>No output: JVET-X2019</w:t>
      </w:r>
    </w:p>
    <w:p w14:paraId="222C6FB4" w14:textId="77777777" w:rsidR="00C054B2" w:rsidRPr="00CF512D" w:rsidRDefault="00C054B2" w:rsidP="00430D17">
      <w:pPr>
        <w:rPr>
          <w:lang w:eastAsia="de-DE"/>
        </w:rPr>
      </w:pPr>
    </w:p>
    <w:p w14:paraId="79B85F65" w14:textId="1C58D5F0" w:rsidR="00F05B6D" w:rsidRPr="00CF512D" w:rsidRDefault="00000000" w:rsidP="00430D17">
      <w:pPr>
        <w:pStyle w:val="Heading9"/>
        <w:rPr>
          <w:lang w:val="en-CA"/>
        </w:rPr>
      </w:pPr>
      <w:hyperlink r:id="rId746"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w:t>
      </w:r>
      <w:proofErr w:type="spellStart"/>
      <w:r w:rsidR="002C79C3" w:rsidRPr="00CF512D">
        <w:rPr>
          <w:lang w:val="en-CA"/>
        </w:rPr>
        <w:t>Grois</w:t>
      </w:r>
      <w:proofErr w:type="spellEnd"/>
      <w:r w:rsidR="002C79C3" w:rsidRPr="00CF512D">
        <w:rPr>
          <w:lang w:val="en-CA"/>
        </w:rPr>
        <w:t xml:space="preserve">,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47"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2ED654CD" w:rsidR="00C054B2" w:rsidRDefault="008460DB" w:rsidP="00430D17">
      <w:pPr>
        <w:rPr>
          <w:lang w:eastAsia="de-DE"/>
        </w:rPr>
      </w:pPr>
      <w:ins w:id="3267" w:author="Gary Sullivan" w:date="2022-08-14T15:25:00Z">
        <w:r>
          <w:rPr>
            <w:lang w:eastAsia="de-DE"/>
          </w:rPr>
          <w:t xml:space="preserve">A </w:t>
        </w:r>
      </w:ins>
      <w:r w:rsidR="00484D04">
        <w:rPr>
          <w:lang w:eastAsia="de-DE"/>
        </w:rPr>
        <w:t xml:space="preserve">WG 5 recommendation </w:t>
      </w:r>
      <w:ins w:id="3268" w:author="Gary Sullivan" w:date="2022-08-14T15:25:00Z">
        <w:r>
          <w:rPr>
            <w:lang w:eastAsia="de-DE"/>
          </w:rPr>
          <w:t>was issued for</w:t>
        </w:r>
      </w:ins>
      <w:del w:id="3269" w:author="Gary Sullivan" w:date="2022-08-14T15:25:00Z">
        <w:r w:rsidR="00484D04" w:rsidDel="008460DB">
          <w:rPr>
            <w:lang w:eastAsia="de-DE"/>
          </w:rPr>
          <w:delText>of</w:delText>
        </w:r>
      </w:del>
      <w:r w:rsidR="00484D04">
        <w:rPr>
          <w:lang w:eastAsia="de-DE"/>
        </w:rPr>
        <w:t xml:space="preserve"> adding A. Norkin as </w:t>
      </w:r>
      <w:ins w:id="3270" w:author="Gary Sullivan" w:date="2022-08-14T15:25:00Z">
        <w:r>
          <w:rPr>
            <w:lang w:eastAsia="de-DE"/>
          </w:rPr>
          <w:t xml:space="preserve">an additional </w:t>
        </w:r>
      </w:ins>
      <w:r w:rsidR="00484D04">
        <w:rPr>
          <w:lang w:eastAsia="de-DE"/>
        </w:rPr>
        <w:t>editor.</w:t>
      </w:r>
    </w:p>
    <w:p w14:paraId="69F33D05" w14:textId="639BC88D" w:rsidR="00484D04" w:rsidRPr="00CF512D" w:rsidRDefault="00484D04" w:rsidP="00430D17">
      <w:pPr>
        <w:rPr>
          <w:lang w:eastAsia="de-DE"/>
        </w:rPr>
      </w:pPr>
      <w:r>
        <w:rPr>
          <w:lang w:eastAsia="de-DE"/>
        </w:rPr>
        <w:t xml:space="preserve">See </w:t>
      </w:r>
      <w:ins w:id="3271" w:author="Gary Sullivan" w:date="2022-08-14T15:25:00Z">
        <w:r w:rsidR="008460DB">
          <w:rPr>
            <w:lang w:eastAsia="de-DE"/>
          </w:rPr>
          <w:t xml:space="preserve">the </w:t>
        </w:r>
      </w:ins>
      <w:r>
        <w:rPr>
          <w:lang w:eastAsia="de-DE"/>
        </w:rPr>
        <w:t xml:space="preserve">discussion about the proposed draft </w:t>
      </w:r>
      <w:r w:rsidR="003959DE">
        <w:rPr>
          <w:lang w:eastAsia="de-DE"/>
        </w:rPr>
        <w:t>JVET-AA0051.</w:t>
      </w:r>
    </w:p>
    <w:p w14:paraId="3DDB8321" w14:textId="45A5F580" w:rsidR="00A021C5" w:rsidRPr="00CF512D" w:rsidRDefault="004C217B" w:rsidP="00430D17">
      <w:pPr>
        <w:pStyle w:val="Heading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000000" w:rsidP="00430D17">
      <w:pPr>
        <w:pStyle w:val="Heading9"/>
        <w:rPr>
          <w:lang w:val="en-CA"/>
        </w:rPr>
      </w:pPr>
      <w:hyperlink r:id="rId748"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78AF6E28" w:rsidR="004949BC" w:rsidRPr="00CF512D" w:rsidRDefault="004949BC" w:rsidP="00430D17">
      <w:pPr>
        <w:rPr>
          <w:lang w:eastAsia="de-DE"/>
        </w:rPr>
      </w:pPr>
      <w:r>
        <w:rPr>
          <w:lang w:eastAsia="de-DE"/>
        </w:rPr>
        <w:t>It was suggested that it would be interesting to perform subjective quality investigation with some of the new super</w:t>
      </w:r>
      <w:ins w:id="3272" w:author="Gary Sullivan" w:date="2022-08-14T15:26:00Z">
        <w:r w:rsidR="008460DB">
          <w:rPr>
            <w:lang w:eastAsia="de-DE"/>
          </w:rPr>
          <w:t>-</w:t>
        </w:r>
      </w:ins>
      <w:del w:id="3273" w:author="Gary Sullivan" w:date="2022-08-14T15:26:00Z">
        <w:r w:rsidDel="008460DB">
          <w:rPr>
            <w:lang w:eastAsia="de-DE"/>
          </w:rPr>
          <w:delText xml:space="preserve"> </w:delText>
        </w:r>
      </w:del>
      <w:r>
        <w:rPr>
          <w:lang w:eastAsia="de-DE"/>
        </w:rPr>
        <w:t>resolution proposals.</w:t>
      </w:r>
    </w:p>
    <w:p w14:paraId="51888A22" w14:textId="53BD1D3C" w:rsidR="004053A8" w:rsidRPr="00CF512D" w:rsidRDefault="00000000" w:rsidP="00430D17">
      <w:pPr>
        <w:pStyle w:val="Heading9"/>
        <w:rPr>
          <w:lang w:val="en-CA"/>
        </w:rPr>
      </w:pPr>
      <w:hyperlink r:id="rId749"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4013299D" w14:textId="4112443F" w:rsidR="00E078A7" w:rsidDel="008460DB" w:rsidRDefault="000B04B5" w:rsidP="00430D17">
      <w:pPr>
        <w:rPr>
          <w:del w:id="3274" w:author="Gary Sullivan" w:date="2022-08-14T15:26:00Z"/>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0F13854C" w14:textId="77777777" w:rsidR="00DF38B6" w:rsidRDefault="00DF38B6" w:rsidP="008460DB">
      <w:pPr>
        <w:rPr>
          <w:lang w:eastAsia="de-DE"/>
        </w:rPr>
      </w:pPr>
    </w:p>
    <w:p w14:paraId="1BAE321F" w14:textId="33AEDEB0" w:rsidR="00106719" w:rsidRPr="00CF512D" w:rsidRDefault="00000000" w:rsidP="00430D17">
      <w:pPr>
        <w:pStyle w:val="Heading9"/>
        <w:rPr>
          <w:lang w:val="en-CA" w:eastAsia="de-DE"/>
        </w:rPr>
      </w:pPr>
      <w:hyperlink r:id="rId750"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rsidP="00430D17">
      <w:pPr>
        <w:numPr>
          <w:ilvl w:val="0"/>
          <w:numId w:val="50"/>
        </w:numPr>
      </w:pPr>
      <w:r w:rsidRPr="00422D57">
        <w:rPr>
          <w:rPrChange w:id="3275" w:author="Gary Sullivan" w:date="2022-08-14T13:58:00Z">
            <w:rPr>
              <w:highlight w:val="yellow"/>
            </w:rPr>
          </w:rPrChange>
        </w:rPr>
        <w:t>Decision:</w:t>
      </w:r>
      <w:r w:rsidRPr="00422D57">
        <w:t xml:space="preserve"> Adopt Test 1.3a* (lower encoder run time than 1.3), normative parts from JVET-AA0126/JVET-AA0057</w:t>
      </w:r>
    </w:p>
    <w:p w14:paraId="268BA1D8" w14:textId="55AAC195" w:rsidR="00155CB5" w:rsidRPr="00422D57" w:rsidRDefault="00155CB5" w:rsidP="00430D17">
      <w:pPr>
        <w:numPr>
          <w:ilvl w:val="0"/>
          <w:numId w:val="50"/>
        </w:numPr>
      </w:pPr>
      <w:r w:rsidRPr="00422D57">
        <w:rPr>
          <w:rPrChange w:id="3276" w:author="Gary Sullivan" w:date="2022-08-14T13:58:00Z">
            <w:rPr>
              <w:highlight w:val="yellow"/>
            </w:rPr>
          </w:rPrChange>
        </w:rPr>
        <w:t>Decision:</w:t>
      </w:r>
      <w:r w:rsidRPr="00422D57">
        <w:t xml:space="preserve"> Adopt the normative aspect from JVET-AA0106, reducing the max IBC search range to 2x128 rows.</w:t>
      </w:r>
    </w:p>
    <w:p w14:paraId="12D14E7E" w14:textId="04E3EC84" w:rsidR="00155CB5" w:rsidRPr="00422D57" w:rsidRDefault="00155CB5" w:rsidP="00430D17">
      <w:pPr>
        <w:numPr>
          <w:ilvl w:val="0"/>
          <w:numId w:val="50"/>
        </w:numPr>
      </w:pPr>
      <w:r w:rsidRPr="00422D57">
        <w:rPr>
          <w:rPrChange w:id="3277" w:author="Gary Sullivan" w:date="2022-08-14T13:58:00Z">
            <w:rPr>
              <w:highlight w:val="yellow"/>
            </w:rPr>
          </w:rPrChange>
        </w:rPr>
        <w:t>Decision:</w:t>
      </w:r>
      <w:r w:rsidRPr="00422D57">
        <w:t xml:space="preserve"> Adopt test 2.1b, JVET-AA0107</w:t>
      </w:r>
    </w:p>
    <w:p w14:paraId="36F53D80" w14:textId="357DB635" w:rsidR="00155CB5" w:rsidRPr="00422D57" w:rsidRDefault="00155CB5" w:rsidP="00430D17">
      <w:pPr>
        <w:numPr>
          <w:ilvl w:val="0"/>
          <w:numId w:val="50"/>
        </w:numPr>
      </w:pPr>
      <w:r w:rsidRPr="00422D57">
        <w:rPr>
          <w:rPrChange w:id="3278" w:author="Gary Sullivan" w:date="2022-08-14T13:58:00Z">
            <w:rPr>
              <w:highlight w:val="yellow"/>
            </w:rPr>
          </w:rPrChange>
        </w:rPr>
        <w:t>Decision:</w:t>
      </w:r>
      <w:r w:rsidRPr="00422D57">
        <w:t xml:space="preserve"> Adopt Test 2.2b (16 samples padding area) from JVET-AA0096</w:t>
      </w:r>
    </w:p>
    <w:p w14:paraId="32C3ECEA" w14:textId="50616E0E" w:rsidR="00155CB5" w:rsidRPr="00422D57" w:rsidRDefault="002C66C0" w:rsidP="00430D17">
      <w:pPr>
        <w:numPr>
          <w:ilvl w:val="0"/>
          <w:numId w:val="50"/>
        </w:numPr>
      </w:pPr>
      <w:r w:rsidRPr="00422D57">
        <w:rPr>
          <w:rPrChange w:id="3279" w:author="Gary Sullivan" w:date="2022-08-14T13:58:00Z">
            <w:rPr>
              <w:highlight w:val="yellow"/>
            </w:rPr>
          </w:rPrChange>
        </w:rPr>
        <w:t>Decision:</w:t>
      </w:r>
      <w:r w:rsidRPr="00422D57">
        <w:t xml:space="preserve"> Adopt Test 2.6b (JVET-AA0093)</w:t>
      </w:r>
    </w:p>
    <w:p w14:paraId="44C7F7C3" w14:textId="22C76640" w:rsidR="002C66C0" w:rsidRPr="00422D57" w:rsidRDefault="002C66C0" w:rsidP="00430D17">
      <w:pPr>
        <w:numPr>
          <w:ilvl w:val="0"/>
          <w:numId w:val="50"/>
        </w:numPr>
      </w:pPr>
      <w:r w:rsidRPr="00422D57">
        <w:rPr>
          <w:rPrChange w:id="3280" w:author="Gary Sullivan" w:date="2022-08-14T13:58:00Z">
            <w:rPr>
              <w:highlight w:val="yellow"/>
            </w:rPr>
          </w:rPrChange>
        </w:rPr>
        <w:lastRenderedPageBreak/>
        <w:t>Decision:</w:t>
      </w:r>
      <w:r w:rsidRPr="00422D57">
        <w:t xml:space="preserve"> Adopt Test2.7a from JVET-AA0058</w:t>
      </w:r>
    </w:p>
    <w:p w14:paraId="56AA63E4" w14:textId="1C5C3A9A" w:rsidR="002C66C0" w:rsidRPr="00422D57" w:rsidRDefault="002C66C0" w:rsidP="00430D17">
      <w:pPr>
        <w:numPr>
          <w:ilvl w:val="0"/>
          <w:numId w:val="50"/>
        </w:numPr>
      </w:pPr>
      <w:r w:rsidRPr="00422D57">
        <w:rPr>
          <w:rPrChange w:id="3281" w:author="Gary Sullivan" w:date="2022-08-14T13:58:00Z">
            <w:rPr>
              <w:highlight w:val="yellow"/>
            </w:rPr>
          </w:rPrChange>
        </w:rPr>
        <w:t>Decision</w:t>
      </w:r>
      <w:r w:rsidRPr="00422D57">
        <w:t>: Adopt Test 2.10b from JVET-AA0042</w:t>
      </w:r>
    </w:p>
    <w:p w14:paraId="1940ED81" w14:textId="40E2FE20" w:rsidR="002C66C0" w:rsidRPr="00422D57" w:rsidRDefault="002C66C0" w:rsidP="00430D17">
      <w:pPr>
        <w:numPr>
          <w:ilvl w:val="0"/>
          <w:numId w:val="50"/>
        </w:numPr>
      </w:pPr>
      <w:r w:rsidRPr="00422D57">
        <w:rPr>
          <w:rPrChange w:id="3282" w:author="Gary Sullivan" w:date="2022-08-14T13:58:00Z">
            <w:rPr>
              <w:highlight w:val="yellow"/>
            </w:rPr>
          </w:rPrChange>
        </w:rPr>
        <w:t>Decision</w:t>
      </w:r>
      <w:r w:rsidRPr="00422D57">
        <w:t>: Adopt Test 3.3 from JVET-AA0062</w:t>
      </w:r>
    </w:p>
    <w:p w14:paraId="5F3BDD14" w14:textId="55BAE501" w:rsidR="002C66C0" w:rsidRPr="00422D57" w:rsidRDefault="002C66C0" w:rsidP="00430D17">
      <w:pPr>
        <w:numPr>
          <w:ilvl w:val="0"/>
          <w:numId w:val="50"/>
        </w:numPr>
      </w:pPr>
      <w:r w:rsidRPr="00422D57">
        <w:rPr>
          <w:rPrChange w:id="3283" w:author="Gary Sullivan" w:date="2022-08-14T13:58:00Z">
            <w:rPr>
              <w:highlight w:val="yellow"/>
            </w:rPr>
          </w:rPrChange>
        </w:rPr>
        <w:t>Decision:</w:t>
      </w:r>
      <w:r w:rsidRPr="00422D57">
        <w:t xml:space="preserve"> Adopt Test 4.1a from JVET-AA0133</w:t>
      </w:r>
    </w:p>
    <w:p w14:paraId="7DF02822" w14:textId="01F90FE6" w:rsidR="002C66C0" w:rsidRPr="00422D57" w:rsidRDefault="002C66C0" w:rsidP="00430D17">
      <w:pPr>
        <w:numPr>
          <w:ilvl w:val="0"/>
          <w:numId w:val="50"/>
        </w:numPr>
      </w:pPr>
      <w:r w:rsidRPr="00422D57">
        <w:rPr>
          <w:rPrChange w:id="3284" w:author="Gary Sullivan" w:date="2022-08-14T13:58:00Z">
            <w:rPr>
              <w:highlight w:val="yellow"/>
            </w:rPr>
          </w:rPrChange>
        </w:rPr>
        <w:t>Decision</w:t>
      </w:r>
      <w:r w:rsidRPr="00422D57">
        <w:t>: Adopt Test 5.3b from JVET-AA0095</w:t>
      </w:r>
    </w:p>
    <w:p w14:paraId="68677C48" w14:textId="77777777" w:rsidR="002C66C0" w:rsidRPr="00422D57" w:rsidRDefault="002C66C0" w:rsidP="00430D17">
      <w:pPr>
        <w:numPr>
          <w:ilvl w:val="0"/>
          <w:numId w:val="50"/>
        </w:numPr>
      </w:pPr>
      <w:r w:rsidRPr="00422D57">
        <w:rPr>
          <w:rPrChange w:id="3285" w:author="Gary Sullivan" w:date="2022-08-14T13:58:00Z">
            <w:rPr>
              <w:highlight w:val="yellow"/>
            </w:rPr>
          </w:rPrChange>
        </w:rPr>
        <w:t>Decision</w:t>
      </w:r>
      <w:r w:rsidRPr="00422D57">
        <w:t>: Adopt JVET-AA0128 test b (increased number of CABAC contexts only)</w:t>
      </w:r>
    </w:p>
    <w:p w14:paraId="4AE39EDB" w14:textId="657B4F2F" w:rsidR="002C66C0" w:rsidRPr="00422D57" w:rsidRDefault="002C66C0" w:rsidP="00430D17">
      <w:pPr>
        <w:numPr>
          <w:ilvl w:val="0"/>
          <w:numId w:val="50"/>
        </w:numPr>
      </w:pPr>
      <w:r w:rsidRPr="00422D57">
        <w:rPr>
          <w:rPrChange w:id="3286" w:author="Gary Sullivan" w:date="2022-08-14T13:58:00Z">
            <w:rPr>
              <w:highlight w:val="yellow"/>
            </w:rPr>
          </w:rPrChange>
        </w:rPr>
        <w:t>Decision (cleanup):</w:t>
      </w:r>
      <w:r w:rsidRPr="00422D57">
        <w:t xml:space="preserve"> adopt JVET-A</w:t>
      </w:r>
      <w:r w:rsidR="004C51FC" w:rsidRPr="00422D57">
        <w:t>A</w:t>
      </w:r>
      <w:r w:rsidRPr="00422D57">
        <w:t>0124 (merge request 162)</w:t>
      </w:r>
    </w:p>
    <w:p w14:paraId="7270DA05" w14:textId="6E68F577" w:rsidR="002C66C0" w:rsidRPr="00422D57" w:rsidRDefault="002C66C0" w:rsidP="00430D17">
      <w:pPr>
        <w:numPr>
          <w:ilvl w:val="0"/>
          <w:numId w:val="50"/>
        </w:numPr>
      </w:pPr>
      <w:r w:rsidRPr="00422D57">
        <w:rPr>
          <w:rPrChange w:id="3287" w:author="Gary Sullivan" w:date="2022-08-14T13:58:00Z">
            <w:rPr>
              <w:highlight w:val="yellow"/>
            </w:rPr>
          </w:rPrChange>
        </w:rPr>
        <w:t>Decision (SW/</w:t>
      </w:r>
      <w:proofErr w:type="spellStart"/>
      <w:r w:rsidRPr="00422D57">
        <w:rPr>
          <w:rPrChange w:id="3288" w:author="Gary Sullivan" w:date="2022-08-14T13:58:00Z">
            <w:rPr>
              <w:highlight w:val="yellow"/>
            </w:rPr>
          </w:rPrChange>
        </w:rPr>
        <w:t>BF+description</w:t>
      </w:r>
      <w:proofErr w:type="spellEnd"/>
      <w:r w:rsidRPr="00422D57">
        <w:rPr>
          <w:rPrChange w:id="3289" w:author="Gary Sullivan" w:date="2022-08-14T13:58:00Z">
            <w:rPr>
              <w:highlight w:val="yellow"/>
            </w:rPr>
          </w:rPrChange>
        </w:rPr>
        <w:t xml:space="preserve"> doc):</w:t>
      </w:r>
      <w:r w:rsidRPr="00422D57">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t xml:space="preserve">Remains valid – not updated: </w:t>
      </w:r>
      <w:hyperlink r:id="rId751"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52"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 xml:space="preserve">[D. </w:t>
      </w:r>
      <w:proofErr w:type="spellStart"/>
      <w:r w:rsidR="00872E7A" w:rsidRPr="00CF512D">
        <w:rPr>
          <w:lang w:val="en-CA" w:eastAsia="de-DE"/>
        </w:rPr>
        <w:t>Rusanovskyy</w:t>
      </w:r>
      <w:proofErr w:type="spellEnd"/>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xml:space="preserve">. </w:t>
      </w:r>
      <w:proofErr w:type="spellStart"/>
      <w:r w:rsidR="00A8327F" w:rsidRPr="00CF512D">
        <w:rPr>
          <w:lang w:val="en-CA" w:eastAsia="de-DE"/>
        </w:rPr>
        <w:t>Jhu</w:t>
      </w:r>
      <w:proofErr w:type="spellEnd"/>
      <w:r w:rsidR="00A8327F" w:rsidRPr="00CF512D">
        <w:rPr>
          <w:lang w:val="en-CA" w:eastAsia="de-DE"/>
        </w:rPr>
        <w:t>, I. Moccagatta, Y. Yu</w:t>
      </w:r>
      <w:r w:rsidR="00872E7A" w:rsidRPr="00CF512D">
        <w:rPr>
          <w:lang w:val="en-CA" w:eastAsia="de-DE"/>
        </w:rPr>
        <w:t>]</w:t>
      </w:r>
    </w:p>
    <w:p w14:paraId="107C05FF" w14:textId="2BC1477E" w:rsidR="00430D27" w:rsidDel="008460DB" w:rsidRDefault="005E1BFC" w:rsidP="00430D17">
      <w:pPr>
        <w:keepNext/>
        <w:rPr>
          <w:del w:id="3290" w:author="Gary Sullivan" w:date="2022-08-14T15:26:00Z"/>
          <w:lang w:eastAsia="de-DE"/>
        </w:rPr>
      </w:pPr>
      <w:r>
        <w:rPr>
          <w:lang w:eastAsia="de-DE"/>
        </w:rPr>
        <w:t xml:space="preserve">Editorial </w:t>
      </w:r>
      <w:r>
        <w:t>improvements</w:t>
      </w:r>
      <w:r>
        <w:rPr>
          <w:lang w:eastAsia="de-DE"/>
        </w:rPr>
        <w:t xml:space="preserve"> are recorded in JVET-AA0109, no need for a new output at the current</w:t>
      </w:r>
      <w:ins w:id="3291" w:author="Gary Sullivan" w:date="2022-08-14T15:26:00Z">
        <w:r w:rsidR="008460DB">
          <w:rPr>
            <w:lang w:eastAsia="de-DE"/>
          </w:rPr>
          <w:t xml:space="preserve"> </w:t>
        </w:r>
      </w:ins>
      <w:r>
        <w:rPr>
          <w:lang w:eastAsia="de-DE"/>
        </w:rPr>
        <w:t>meeting</w:t>
      </w:r>
      <w:ins w:id="3292" w:author="Gary Sullivan" w:date="2022-08-14T15:26:00Z">
        <w:r w:rsidR="008460DB">
          <w:rPr>
            <w:lang w:eastAsia="de-DE"/>
          </w:rPr>
          <w:t xml:space="preserve"> was identified</w:t>
        </w:r>
      </w:ins>
      <w:r>
        <w:rPr>
          <w:lang w:eastAsia="de-DE"/>
        </w:rPr>
        <w:t>.</w:t>
      </w:r>
      <w:del w:id="3293" w:author="Gary Sullivan" w:date="2022-08-14T15:26:00Z">
        <w:r w:rsidDel="008460DB">
          <w:rPr>
            <w:lang w:eastAsia="de-DE"/>
          </w:rPr>
          <w:delText xml:space="preserve"> </w:delText>
        </w:r>
        <w:bookmarkStart w:id="3294" w:name="_Ref510716061"/>
        <w:bookmarkEnd w:id="3256"/>
      </w:del>
    </w:p>
    <w:p w14:paraId="427DEBB2" w14:textId="6E309C70" w:rsidR="00430D27" w:rsidRDefault="00430D27" w:rsidP="008460DB">
      <w:pPr>
        <w:keepNext/>
      </w:pPr>
    </w:p>
    <w:p w14:paraId="1652FD76" w14:textId="6819B982" w:rsidR="00430D27" w:rsidRPr="00DB72CB" w:rsidRDefault="00000000" w:rsidP="00430D17">
      <w:pPr>
        <w:pStyle w:val="Heading9"/>
        <w:rPr>
          <w:lang w:eastAsia="de-DE"/>
        </w:rPr>
      </w:pPr>
      <w:hyperlink r:id="rId753" w:history="1">
        <w:r w:rsidR="00430D27" w:rsidRPr="00955900">
          <w:rPr>
            <w:rStyle w:val="Hyperlink"/>
            <w:lang w:eastAsia="de-DE"/>
          </w:rPr>
          <w:t>JVET-AA2027</w:t>
        </w:r>
      </w:hyperlink>
      <w:r w:rsidR="00430D27">
        <w:rPr>
          <w:lang w:eastAsia="de-DE"/>
        </w:rPr>
        <w:t xml:space="preserve"> </w:t>
      </w:r>
      <w:bookmarkStart w:id="3295" w:name="_Hlk110072065"/>
      <w:r w:rsidR="00430D27" w:rsidRPr="00CF512D">
        <w:rPr>
          <w:lang w:val="en-CA"/>
        </w:rPr>
        <w:t>SEI processing order SEI message</w:t>
      </w:r>
      <w:r w:rsidR="00430D27">
        <w:t xml:space="preserve"> in VVC (draft 1)</w:t>
      </w:r>
      <w:bookmarkEnd w:id="3295"/>
      <w:r w:rsidR="00430D27">
        <w:t xml:space="preserve"> [S. McCarthy, </w:t>
      </w:r>
      <w:r w:rsidR="00430D27">
        <w:rPr>
          <w:lang w:val="en-US"/>
        </w:rPr>
        <w:t xml:space="preserve">M. </w:t>
      </w:r>
      <w:proofErr w:type="spellStart"/>
      <w:r w:rsidR="00430D27">
        <w:rPr>
          <w:lang w:val="en-US"/>
        </w:rPr>
        <w:t>Hannuksela</w:t>
      </w:r>
      <w:proofErr w:type="spellEnd"/>
      <w:r w:rsidR="00430D27">
        <w:rPr>
          <w:lang w:val="en-US"/>
        </w:rPr>
        <w:t>,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17">
      <w:pPr>
        <w:keepNext/>
      </w:pPr>
      <w:r>
        <w:t>From JVET-AA0102</w:t>
      </w:r>
      <w:r w:rsidR="001D3A21">
        <w:t>.</w:t>
      </w:r>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565AF617" w14:textId="166BD959" w:rsidR="00315CE8" w:rsidRPr="00CF512D" w:rsidRDefault="00315CE8" w:rsidP="00430D17">
      <w:pPr>
        <w:pStyle w:val="Heading1"/>
      </w:pPr>
      <w:r w:rsidRPr="00CF512D">
        <w:t>Future meeting plans</w:t>
      </w:r>
      <w:r w:rsidR="00DA3044" w:rsidRPr="00CF512D">
        <w:t>, expressions of thanks,</w:t>
      </w:r>
      <w:r w:rsidR="00E50AE7" w:rsidRPr="00CF512D">
        <w:t xml:space="preserve"> and closing of the meeting</w:t>
      </w:r>
      <w:bookmarkEnd w:id="3294"/>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5045D530" w14:textId="66CCEE4A" w:rsidR="00C61DC6" w:rsidRPr="00CF512D" w:rsidRDefault="00192953" w:rsidP="00430D17">
      <w:pPr>
        <w:pStyle w:val="ListBullet2"/>
        <w:numPr>
          <w:ilvl w:val="0"/>
          <w:numId w:val="5"/>
        </w:numPr>
      </w:pPr>
      <w:r>
        <w:t>Thu</w:t>
      </w:r>
      <w:r w:rsidR="00BB4E2A" w:rsidRPr="00CF512D">
        <w:t xml:space="preserve">. </w:t>
      </w:r>
      <w:r w:rsidR="00995E07" w:rsidRPr="00CF512D">
        <w:t>2</w:t>
      </w:r>
      <w:r>
        <w:t>0</w:t>
      </w:r>
      <w:r w:rsidR="00995E07" w:rsidRPr="00CF512D">
        <w:t xml:space="preserve">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w:t>
      </w:r>
      <w:r w:rsidR="00995E07" w:rsidRPr="00CF512D">
        <w:t>ISO/IEC JTC 1/‌SC 29</w:t>
      </w:r>
      <w:r w:rsidR="00C61DC6" w:rsidRPr="00CF512D">
        <w:t xml:space="preserve"> auspices</w:t>
      </w:r>
      <w:r w:rsidR="00BB4E2A" w:rsidRPr="00CF512D">
        <w:t xml:space="preserve"> </w:t>
      </w:r>
      <w:r w:rsidR="00995E07">
        <w:t>in Mainz, DE</w:t>
      </w:r>
      <w:r w:rsidR="006D53FA" w:rsidRPr="002142A5">
        <w:rPr>
          <w:vertAlign w:val="superscript"/>
        </w:rPr>
        <w:t>*</w:t>
      </w:r>
      <w:r w:rsidR="006D53FA">
        <w:t>)</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7F27E84" w:rsidR="0046554A" w:rsidRPr="00CF512D" w:rsidRDefault="0046554A" w:rsidP="00430D17">
      <w:pPr>
        <w:pStyle w:val="ListBullet2"/>
        <w:numPr>
          <w:ilvl w:val="0"/>
          <w:numId w:val="5"/>
        </w:numPr>
      </w:pPr>
      <w:r w:rsidRPr="00CF512D">
        <w:t>During 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proofErr w:type="gramStart"/>
      <w:r w:rsidR="00994B9A" w:rsidRPr="00CF512D">
        <w:t>date</w:t>
      </w:r>
      <w:proofErr w:type="gramEnd"/>
      <w:r w:rsidR="00994B9A" w:rsidRPr="00CF512D">
        <w:t xml:space="preserve"> and </w:t>
      </w:r>
      <w:r w:rsidRPr="00CF512D">
        <w:t xml:space="preserve">location </w:t>
      </w:r>
      <w:proofErr w:type="spellStart"/>
      <w:r w:rsidRPr="00CF512D">
        <w:t>t.b.d.</w:t>
      </w:r>
      <w:proofErr w:type="spellEnd"/>
    </w:p>
    <w:p w14:paraId="6DC7D665" w14:textId="3059480E" w:rsidR="00EE75F6" w:rsidRPr="00CF512D" w:rsidRDefault="00EE75F6" w:rsidP="00430D17">
      <w:pPr>
        <w:pStyle w:val="ListBullet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w:t>
      </w:r>
      <w:proofErr w:type="gramStart"/>
      <w:r w:rsidR="00F1551F" w:rsidRPr="00CF512D">
        <w:t>date</w:t>
      </w:r>
      <w:proofErr w:type="gramEnd"/>
      <w:r w:rsidR="00F1551F" w:rsidRPr="00CF512D">
        <w:t xml:space="preserve"> and location </w:t>
      </w:r>
      <w:proofErr w:type="spellStart"/>
      <w:r w:rsidR="00994B9A" w:rsidRPr="00CF512D">
        <w:t>t.b.d</w:t>
      </w:r>
      <w:r w:rsidRPr="00CF512D">
        <w:t>.</w:t>
      </w:r>
      <w:proofErr w:type="spellEnd"/>
    </w:p>
    <w:p w14:paraId="2DABBE40" w14:textId="7DFE73B0" w:rsidR="00722408" w:rsidRPr="00CF512D" w:rsidRDefault="00722408" w:rsidP="00430D17">
      <w:pPr>
        <w:pStyle w:val="ListBullet2"/>
        <w:numPr>
          <w:ilvl w:val="0"/>
          <w:numId w:val="5"/>
        </w:numPr>
      </w:pPr>
      <w:r w:rsidRPr="00CF512D">
        <w:lastRenderedPageBreak/>
        <w:t>During October 2023, 32</w:t>
      </w:r>
      <w:r w:rsidRPr="00CF512D">
        <w:rPr>
          <w:vertAlign w:val="superscript"/>
        </w:rPr>
        <w:t>nd</w:t>
      </w:r>
      <w:r w:rsidRPr="00CF512D">
        <w:t xml:space="preserve"> meeting under </w:t>
      </w:r>
      <w:r w:rsidR="00A10563" w:rsidRPr="00CF512D">
        <w:t xml:space="preserve">ISO/IEC JTC 1/‌SC 29 auspices, </w:t>
      </w:r>
      <w:proofErr w:type="gramStart"/>
      <w:r w:rsidR="00994B9A" w:rsidRPr="00CF512D">
        <w:t>date</w:t>
      </w:r>
      <w:proofErr w:type="gramEnd"/>
      <w:r w:rsidR="00994B9A" w:rsidRPr="00CF512D">
        <w:t xml:space="preserve"> and </w:t>
      </w:r>
      <w:r w:rsidR="00A10563" w:rsidRPr="00CF512D">
        <w:t xml:space="preserve">location </w:t>
      </w:r>
      <w:proofErr w:type="spellStart"/>
      <w:r w:rsidR="00A10563" w:rsidRPr="00CF512D">
        <w:t>t.b.d</w:t>
      </w:r>
      <w:r w:rsidRPr="00CF512D">
        <w:t>.</w:t>
      </w:r>
      <w:proofErr w:type="spellEnd"/>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proofErr w:type="gramStart"/>
      <w:r w:rsidR="00994B9A" w:rsidRPr="00CF512D">
        <w:t>date</w:t>
      </w:r>
      <w:proofErr w:type="gramEnd"/>
      <w:r w:rsidR="00994B9A" w:rsidRPr="00CF512D">
        <w:t xml:space="preserve"> and </w:t>
      </w:r>
      <w:r w:rsidRPr="00CF512D">
        <w:t xml:space="preserve">location </w:t>
      </w:r>
      <w:proofErr w:type="spellStart"/>
      <w:r w:rsidRPr="00CF512D">
        <w:t>t.b.d.</w:t>
      </w:r>
      <w:proofErr w:type="spellEnd"/>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 xml:space="preserve">ITU-T SG16 auspices, </w:t>
      </w:r>
      <w:proofErr w:type="gramStart"/>
      <w:r w:rsidR="00F1551F" w:rsidRPr="00CF512D">
        <w:t>date</w:t>
      </w:r>
      <w:proofErr w:type="gramEnd"/>
      <w:r w:rsidR="00F1551F" w:rsidRPr="00CF512D">
        <w:t xml:space="preserve"> and location </w:t>
      </w:r>
      <w:proofErr w:type="spellStart"/>
      <w:r w:rsidR="00F1551F" w:rsidRPr="00CF512D">
        <w:t>t.b.d.</w:t>
      </w:r>
      <w:proofErr w:type="spellEnd"/>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52CFAF54" w14:textId="197021E3" w:rsidR="006D53FA" w:rsidRDefault="006D53FA" w:rsidP="00430D17">
      <w:r w:rsidRPr="002142A5">
        <w:rPr>
          <w:vertAlign w:val="superscript"/>
        </w:rPr>
        <w:t>*</w:t>
      </w:r>
      <w:r>
        <w:t>) The arrangements for the 28</w:t>
      </w:r>
      <w:r w:rsidRPr="002142A5">
        <w:rPr>
          <w:vertAlign w:val="superscript"/>
        </w:rPr>
        <w:t>th</w:t>
      </w:r>
      <w:r>
        <w:t xml:space="preserve"> meeting had not been clear yet by the time of closing the meeting</w:t>
      </w:r>
      <w:r w:rsidR="007951DD">
        <w:t>, but it had been agreed to give the chair the discretion to clarify the situation and communicate via the JVET reflector as soon as possible</w:t>
      </w:r>
      <w:r>
        <w:t xml:space="preserve">. The meeting had originally been planned to be held under ITU-T SG16 auspices </w:t>
      </w:r>
      <w:r w:rsidR="00F70148">
        <w:t>during Fri</w:t>
      </w:r>
      <w:r w:rsidR="00F70148" w:rsidRPr="00CF512D">
        <w:t>. 2</w:t>
      </w:r>
      <w:r w:rsidR="00F70148">
        <w:t>1</w:t>
      </w:r>
      <w:r w:rsidR="00F70148" w:rsidRPr="00CF512D">
        <w:t xml:space="preserve"> – Fri. 28 October 2022</w:t>
      </w:r>
      <w:r w:rsidR="00F70148">
        <w:t xml:space="preserve"> </w:t>
      </w:r>
      <w:r>
        <w:t xml:space="preserve">in Antalya, TR, but that plan had to be cancelled due to difficulties of identifying a suitable meeting venue. </w:t>
      </w:r>
      <w:r w:rsidR="007951DD">
        <w:t>ITU-T SG16 later decided to hold their meeting as face-to-face meeting one week earlier (during Mon</w:t>
      </w:r>
      <w:r w:rsidR="007951DD" w:rsidRPr="00CF512D">
        <w:t xml:space="preserve">. </w:t>
      </w:r>
      <w:r w:rsidR="007951DD">
        <w:t>17</w:t>
      </w:r>
      <w:r w:rsidR="007951DD" w:rsidRPr="00CF512D">
        <w:t xml:space="preserve"> – Fri. 28 October 2022</w:t>
      </w:r>
      <w:r w:rsidR="007951DD">
        <w:t xml:space="preserve">) in Geneva, CH, but indicated there </w:t>
      </w:r>
      <w:r w:rsidR="00C37E87">
        <w:t>was</w:t>
      </w:r>
      <w:r w:rsidR="007951DD">
        <w:t xml:space="preserve"> not sufficient room </w:t>
      </w:r>
      <w:r w:rsidR="00C37E87">
        <w:t>space</w:t>
      </w:r>
      <w:r w:rsidR="007951DD">
        <w:t xml:space="preserve"> available in the ITU premises to also host JVET. Therefore, it was not possible to hold the 28</w:t>
      </w:r>
      <w:r w:rsidR="007951DD" w:rsidRPr="002142A5">
        <w:rPr>
          <w:vertAlign w:val="superscript"/>
        </w:rPr>
        <w:t>th</w:t>
      </w:r>
      <w:r w:rsidR="007951DD">
        <w:t xml:space="preserve"> meeting as face-to-face meeting under ITU-T SG16 auspices, </w:t>
      </w:r>
      <w:ins w:id="3296" w:author="Gary Sullivan" w:date="2022-08-14T15:27:00Z">
        <w:r w:rsidR="008460DB">
          <w:t xml:space="preserve">and </w:t>
        </w:r>
      </w:ins>
      <w:r w:rsidR="007951DD">
        <w:t xml:space="preserve">SG16 </w:t>
      </w:r>
      <w:ins w:id="3297" w:author="Gary Sullivan" w:date="2022-08-14T15:27:00Z">
        <w:r w:rsidR="008460DB">
          <w:t xml:space="preserve">management </w:t>
        </w:r>
      </w:ins>
      <w:r w:rsidR="007951DD">
        <w:t xml:space="preserve">agreed that JVET could </w:t>
      </w:r>
      <w:proofErr w:type="gramStart"/>
      <w:r w:rsidR="007951DD">
        <w:t>meet together</w:t>
      </w:r>
      <w:proofErr w:type="gramEnd"/>
      <w:r w:rsidR="007951DD">
        <w:t xml:space="preserve"> with other MPEG WGs under SC 29 auspices in Mainz, DE. This also implied that JVET would not need to finish the meeting by Wed. 26 Oct. (before </w:t>
      </w:r>
      <w:r w:rsidR="00F70148">
        <w:t xml:space="preserve">SG16 would start their final </w:t>
      </w:r>
      <w:ins w:id="3298" w:author="Gary Sullivan" w:date="2022-08-14T15:28:00Z">
        <w:r w:rsidR="008460DB">
          <w:t xml:space="preserve">WP and SG </w:t>
        </w:r>
      </w:ins>
      <w:r w:rsidR="00F70148">
        <w:t>plenar</w:t>
      </w:r>
      <w:ins w:id="3299" w:author="Gary Sullivan" w:date="2022-08-14T15:28:00Z">
        <w:r w:rsidR="008460DB">
          <w:t>ies</w:t>
        </w:r>
      </w:ins>
      <w:del w:id="3300" w:author="Gary Sullivan" w:date="2022-08-14T15:28:00Z">
        <w:r w:rsidR="00F70148" w:rsidDel="008460DB">
          <w:delText>y</w:delText>
        </w:r>
      </w:del>
      <w:r w:rsidR="00F70148">
        <w:t xml:space="preserve">); however, it would be necessary to approve and finalize documents to be submitted for ITU-T consent already by that date, such that starting the meeting one day earlier than originally proposed (by Thu. 20 Oct.) </w:t>
      </w:r>
      <w:proofErr w:type="gramStart"/>
      <w:r w:rsidR="00F70148">
        <w:t xml:space="preserve">was considered </w:t>
      </w:r>
      <w:r w:rsidR="00192953">
        <w:t>to be</w:t>
      </w:r>
      <w:proofErr w:type="gramEnd"/>
      <w:r w:rsidR="00192953">
        <w:t xml:space="preserve"> </w:t>
      </w:r>
      <w:r w:rsidR="00F70148">
        <w:t>necessary.</w:t>
      </w:r>
      <w:del w:id="3301" w:author="Gary Sullivan" w:date="2022-08-14T15:28:00Z">
        <w:r w:rsidR="00F70148" w:rsidDel="008460DB">
          <w:delText xml:space="preserve"> </w:delText>
        </w:r>
      </w:del>
    </w:p>
    <w:p w14:paraId="50BE4FF4" w14:textId="404FDCA0" w:rsidR="00556EEC" w:rsidRPr="00CF512D" w:rsidRDefault="000D6073" w:rsidP="00430D17">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r w:rsidRPr="00CF512D">
        <w:t>T</w:t>
      </w:r>
      <w:r w:rsidR="00994B9A" w:rsidRPr="00CF512D">
        <w:t xml:space="preserve">hanks were expressed to Christian Tulvan </w:t>
      </w:r>
      <w:r w:rsidR="00F94F60" w:rsidRPr="00F94F60">
        <w:t xml:space="preserve">and </w:t>
      </w:r>
      <w:proofErr w:type="spellStart"/>
      <w:r w:rsidR="00F94F60" w:rsidRPr="00F94F60">
        <w:t>Institut</w:t>
      </w:r>
      <w:proofErr w:type="spellEnd"/>
      <w:r w:rsidR="00F94F60" w:rsidRPr="00F94F60">
        <w:t xml:space="preserve"> Mines-</w:t>
      </w:r>
      <w:proofErr w:type="spellStart"/>
      <w:r w:rsidR="00F94F60" w:rsidRPr="00F94F60">
        <w:t>Télécom</w:t>
      </w:r>
      <w:proofErr w:type="spellEnd"/>
      <w:r w:rsidR="00F94F60" w:rsidRPr="00F94F60">
        <w:t xml:space="preserve">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w:t>
      </w:r>
      <w:proofErr w:type="gramStart"/>
      <w:r w:rsidRPr="00CF512D">
        <w:t>current status</w:t>
      </w:r>
      <w:proofErr w:type="gramEnd"/>
      <w:r w:rsidRPr="00CF512D">
        <w:t xml:space="preserve">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tbl>
      <w:tblPr>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592"/>
        <w:gridCol w:w="1944"/>
      </w:tblGrid>
      <w:tr w:rsidR="002142A5" w:rsidRPr="002142A5" w14:paraId="1F27AC04" w14:textId="77777777" w:rsidTr="002142A5">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EF9EFE" w14:textId="600F0BA0" w:rsidR="00A3379A" w:rsidRPr="00DB40B1" w:rsidRDefault="00A3379A" w:rsidP="00430D17">
            <w:pPr>
              <w:spacing w:before="0"/>
              <w:jc w:val="center"/>
              <w:rPr>
                <w:sz w:val="18"/>
                <w:szCs w:val="18"/>
              </w:rPr>
            </w:pPr>
            <w:r w:rsidRPr="00DB40B1">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B346F8" w14:textId="77777777" w:rsidR="00A3379A" w:rsidRPr="00DB40B1" w:rsidRDefault="00A3379A" w:rsidP="00430D17">
            <w:pPr>
              <w:spacing w:before="0"/>
              <w:jc w:val="center"/>
              <w:rPr>
                <w:sz w:val="18"/>
                <w:szCs w:val="18"/>
              </w:rPr>
            </w:pPr>
            <w:r w:rsidRPr="00DB40B1">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B689FD" w14:textId="3B4329E9" w:rsidR="00A3379A" w:rsidRPr="00DB40B1" w:rsidRDefault="00A3379A" w:rsidP="00430D17">
            <w:pPr>
              <w:spacing w:before="0"/>
              <w:jc w:val="center"/>
              <w:rPr>
                <w:sz w:val="18"/>
                <w:szCs w:val="18"/>
              </w:rPr>
            </w:pPr>
            <w:r w:rsidRPr="00DB40B1">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D865FB" w14:textId="77777777" w:rsidR="00A3379A" w:rsidRPr="00DB40B1" w:rsidRDefault="00A3379A" w:rsidP="00430D17">
            <w:pPr>
              <w:spacing w:before="0"/>
              <w:jc w:val="center"/>
              <w:rPr>
                <w:sz w:val="18"/>
                <w:szCs w:val="18"/>
              </w:rPr>
            </w:pPr>
            <w:r w:rsidRPr="00DB40B1">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CD3B6E" w14:textId="190A55E6" w:rsidR="00A3379A" w:rsidRPr="00DB40B1" w:rsidRDefault="00A3379A" w:rsidP="00430D17">
            <w:pPr>
              <w:spacing w:before="0"/>
              <w:jc w:val="center"/>
              <w:rPr>
                <w:sz w:val="18"/>
                <w:szCs w:val="18"/>
              </w:rPr>
            </w:pPr>
            <w:r w:rsidRPr="00DB40B1">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6DBE82" w14:textId="4B475EB9" w:rsidR="00A3379A" w:rsidRPr="00DB40B1" w:rsidRDefault="00A3379A" w:rsidP="00430D17">
            <w:pPr>
              <w:spacing w:before="0"/>
              <w:jc w:val="left"/>
              <w:rPr>
                <w:sz w:val="18"/>
                <w:szCs w:val="18"/>
              </w:rPr>
            </w:pPr>
            <w:r w:rsidRPr="00DB40B1">
              <w:rPr>
                <w:sz w:val="18"/>
                <w:szCs w:val="18"/>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324902" w14:textId="77777777" w:rsidR="00A3379A" w:rsidRPr="00DB40B1" w:rsidRDefault="00A3379A" w:rsidP="00430D17">
            <w:pPr>
              <w:spacing w:before="0"/>
              <w:jc w:val="left"/>
              <w:rPr>
                <w:sz w:val="18"/>
                <w:szCs w:val="18"/>
              </w:rPr>
            </w:pPr>
            <w:r w:rsidRPr="00DB40B1">
              <w:rPr>
                <w:sz w:val="18"/>
                <w:szCs w:val="18"/>
              </w:rPr>
              <w:t xml:space="preserve">Authors </w:t>
            </w:r>
          </w:p>
        </w:tc>
      </w:tr>
      <w:tr w:rsidR="002142A5" w:rsidRPr="002142A5" w14:paraId="496D1FC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EEA92" w14:textId="77777777" w:rsidR="00A3379A" w:rsidRPr="00DB40B1" w:rsidRDefault="00000000" w:rsidP="00430D17">
            <w:pPr>
              <w:spacing w:before="0"/>
              <w:jc w:val="center"/>
              <w:rPr>
                <w:sz w:val="18"/>
                <w:szCs w:val="18"/>
              </w:rPr>
            </w:pPr>
            <w:hyperlink r:id="rId754" w:history="1">
              <w:r w:rsidR="00A3379A" w:rsidRPr="00DB40B1">
                <w:rPr>
                  <w:color w:val="0000FF"/>
                  <w:sz w:val="18"/>
                  <w:szCs w:val="18"/>
                  <w:u w:val="single"/>
                </w:rPr>
                <w:t>JVET-AA0001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9CA12" w14:textId="77777777" w:rsidR="00A3379A" w:rsidRPr="00DB40B1" w:rsidRDefault="00A3379A" w:rsidP="00430D17">
            <w:pPr>
              <w:spacing w:before="0"/>
              <w:jc w:val="center"/>
              <w:rPr>
                <w:sz w:val="18"/>
                <w:szCs w:val="18"/>
              </w:rPr>
            </w:pPr>
            <w:r w:rsidRPr="00DB40B1">
              <w:rPr>
                <w:sz w:val="18"/>
                <w:szCs w:val="18"/>
              </w:rPr>
              <w:t>m60134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BEA6" w14:textId="77777777" w:rsidR="00A3379A" w:rsidRPr="00DB40B1" w:rsidRDefault="00A3379A" w:rsidP="00430D17">
            <w:pPr>
              <w:spacing w:before="0"/>
              <w:rPr>
                <w:sz w:val="18"/>
                <w:szCs w:val="18"/>
              </w:rPr>
            </w:pPr>
            <w:r w:rsidRPr="00DB40B1">
              <w:rPr>
                <w:sz w:val="18"/>
                <w:szCs w:val="18"/>
              </w:rPr>
              <w:t>2022-07-07 11:44:48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3C34C" w14:textId="77777777" w:rsidR="00A3379A" w:rsidRPr="00DB40B1" w:rsidRDefault="00A3379A" w:rsidP="00430D17">
            <w:pPr>
              <w:spacing w:before="0"/>
              <w:rPr>
                <w:sz w:val="18"/>
                <w:szCs w:val="18"/>
              </w:rPr>
            </w:pPr>
            <w:r w:rsidRPr="00DB40B1">
              <w:rPr>
                <w:sz w:val="18"/>
                <w:szCs w:val="18"/>
              </w:rPr>
              <w:t>2022-07-12 11:03:39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E324" w14:textId="77777777" w:rsidR="00A3379A" w:rsidRPr="00DB40B1" w:rsidRDefault="00A3379A" w:rsidP="00430D17">
            <w:pPr>
              <w:spacing w:before="0"/>
              <w:rPr>
                <w:sz w:val="18"/>
                <w:szCs w:val="18"/>
              </w:rPr>
            </w:pPr>
            <w:r w:rsidRPr="00DB40B1">
              <w:rPr>
                <w:sz w:val="18"/>
                <w:szCs w:val="18"/>
              </w:rPr>
              <w:t>2022-07-13 22:43:33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E68D" w14:textId="77777777" w:rsidR="00A3379A" w:rsidRPr="00DB40B1" w:rsidRDefault="00A3379A" w:rsidP="00430D17">
            <w:pPr>
              <w:spacing w:before="0"/>
              <w:jc w:val="left"/>
              <w:rPr>
                <w:sz w:val="18"/>
                <w:szCs w:val="18"/>
              </w:rPr>
            </w:pPr>
            <w:r w:rsidRPr="00DB40B1">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6647F" w14:textId="1F09EE73" w:rsidR="00A3379A" w:rsidRPr="00DB40B1" w:rsidRDefault="00A3379A" w:rsidP="00430D17">
            <w:pPr>
              <w:spacing w:before="0"/>
              <w:jc w:val="left"/>
              <w:rPr>
                <w:sz w:val="18"/>
                <w:szCs w:val="18"/>
              </w:rPr>
            </w:pPr>
            <w:r w:rsidRPr="00DB40B1">
              <w:rPr>
                <w:sz w:val="18"/>
                <w:szCs w:val="18"/>
              </w:rPr>
              <w:t>J.-R. Ohm</w:t>
            </w:r>
            <w:r w:rsidR="002142A5">
              <w:rPr>
                <w:sz w:val="18"/>
                <w:szCs w:val="18"/>
              </w:rPr>
              <w:br/>
            </w:r>
            <w:r w:rsidRPr="00DB40B1">
              <w:rPr>
                <w:sz w:val="18"/>
                <w:szCs w:val="18"/>
              </w:rPr>
              <w:t>G. J. Sullivan (AHG chairs)</w:t>
            </w:r>
          </w:p>
        </w:tc>
      </w:tr>
      <w:tr w:rsidR="002142A5" w:rsidRPr="002142A5" w14:paraId="422F8FF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985F6" w14:textId="77777777" w:rsidR="00A3379A" w:rsidRPr="00DB40B1" w:rsidRDefault="00000000" w:rsidP="00430D17">
            <w:pPr>
              <w:spacing w:before="0"/>
              <w:jc w:val="center"/>
              <w:rPr>
                <w:sz w:val="18"/>
                <w:szCs w:val="18"/>
              </w:rPr>
            </w:pPr>
            <w:hyperlink r:id="rId755" w:history="1">
              <w:r w:rsidR="00A3379A" w:rsidRPr="00DB40B1">
                <w:rPr>
                  <w:color w:val="0000FF"/>
                  <w:sz w:val="18"/>
                  <w:szCs w:val="18"/>
                  <w:u w:val="single"/>
                </w:rPr>
                <w:t>JVET-AA0002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518B1" w14:textId="77777777" w:rsidR="00A3379A" w:rsidRPr="00DB40B1" w:rsidRDefault="00A3379A" w:rsidP="00430D17">
            <w:pPr>
              <w:spacing w:before="0"/>
              <w:jc w:val="center"/>
              <w:rPr>
                <w:sz w:val="18"/>
                <w:szCs w:val="18"/>
              </w:rPr>
            </w:pPr>
            <w:r w:rsidRPr="00DB40B1">
              <w:rPr>
                <w:sz w:val="18"/>
                <w:szCs w:val="18"/>
              </w:rPr>
              <w:t>m60135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10E8D" w14:textId="77777777" w:rsidR="00A3379A" w:rsidRPr="00DB40B1" w:rsidRDefault="00A3379A" w:rsidP="00430D17">
            <w:pPr>
              <w:spacing w:before="0"/>
              <w:rPr>
                <w:sz w:val="18"/>
                <w:szCs w:val="18"/>
              </w:rPr>
            </w:pPr>
            <w:r w:rsidRPr="00DB40B1">
              <w:rPr>
                <w:sz w:val="18"/>
                <w:szCs w:val="18"/>
              </w:rPr>
              <w:t>2022-07-07 11:47:11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7FF4D" w14:textId="77777777" w:rsidR="00A3379A" w:rsidRPr="00DB40B1" w:rsidRDefault="00A3379A" w:rsidP="00430D17">
            <w:pPr>
              <w:spacing w:before="0"/>
              <w:rPr>
                <w:sz w:val="18"/>
                <w:szCs w:val="18"/>
              </w:rPr>
            </w:pPr>
            <w:r w:rsidRPr="00DB40B1">
              <w:rPr>
                <w:sz w:val="18"/>
                <w:szCs w:val="18"/>
              </w:rPr>
              <w:t>2022-07-13 05:01:01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A2322" w14:textId="77777777" w:rsidR="00A3379A" w:rsidRPr="00DB40B1" w:rsidRDefault="00A3379A" w:rsidP="00430D17">
            <w:pPr>
              <w:spacing w:before="0"/>
              <w:rPr>
                <w:sz w:val="18"/>
                <w:szCs w:val="18"/>
              </w:rPr>
            </w:pPr>
            <w:r w:rsidRPr="00DB40B1">
              <w:rPr>
                <w:sz w:val="18"/>
                <w:szCs w:val="18"/>
              </w:rPr>
              <w:t>2022-07-13 05:01:01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2BA5A" w14:textId="77777777" w:rsidR="00A3379A" w:rsidRPr="00DB40B1" w:rsidRDefault="00A3379A" w:rsidP="00430D17">
            <w:pPr>
              <w:spacing w:before="0"/>
              <w:jc w:val="left"/>
              <w:rPr>
                <w:sz w:val="18"/>
                <w:szCs w:val="18"/>
              </w:rPr>
            </w:pPr>
            <w:r w:rsidRPr="00DB40B1">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3D0DC" w14:textId="747EEF3D" w:rsidR="00A3379A" w:rsidRPr="00DB40B1" w:rsidRDefault="00A3379A" w:rsidP="00430D17">
            <w:pPr>
              <w:spacing w:before="0"/>
              <w:jc w:val="left"/>
              <w:rPr>
                <w:sz w:val="18"/>
                <w:szCs w:val="18"/>
              </w:rPr>
            </w:pPr>
            <w:r w:rsidRPr="00DB40B1">
              <w:rPr>
                <w:sz w:val="18"/>
                <w:szCs w:val="18"/>
              </w:rPr>
              <w:t>B. Bross</w:t>
            </w:r>
            <w:r w:rsidR="002142A5">
              <w:rPr>
                <w:sz w:val="18"/>
                <w:szCs w:val="18"/>
              </w:rPr>
              <w:br/>
            </w:r>
            <w:r w:rsidRPr="00DB40B1">
              <w:rPr>
                <w:sz w:val="18"/>
                <w:szCs w:val="18"/>
              </w:rPr>
              <w:t>C. Rosewarne</w:t>
            </w:r>
            <w:r w:rsidR="002142A5">
              <w:rPr>
                <w:sz w:val="18"/>
                <w:szCs w:val="18"/>
              </w:rPr>
              <w:br/>
            </w:r>
            <w:r w:rsidRPr="00DB40B1">
              <w:rPr>
                <w:sz w:val="18"/>
                <w:szCs w:val="18"/>
              </w:rPr>
              <w:t>F. Bossen</w:t>
            </w:r>
            <w:r w:rsidR="002142A5">
              <w:rPr>
                <w:sz w:val="18"/>
                <w:szCs w:val="18"/>
              </w:rPr>
              <w:br/>
            </w:r>
            <w:r w:rsidRPr="00DB40B1">
              <w:rPr>
                <w:sz w:val="18"/>
                <w:szCs w:val="18"/>
              </w:rPr>
              <w:t>J. Boyce</w:t>
            </w:r>
            <w:r w:rsidR="002142A5">
              <w:rPr>
                <w:sz w:val="18"/>
                <w:szCs w:val="18"/>
              </w:rPr>
              <w:br/>
            </w:r>
            <w:r w:rsidRPr="00DB40B1">
              <w:rPr>
                <w:sz w:val="18"/>
                <w:szCs w:val="18"/>
              </w:rPr>
              <w:t>A. Browne</w:t>
            </w:r>
            <w:r w:rsidR="002142A5">
              <w:rPr>
                <w:sz w:val="18"/>
                <w:szCs w:val="18"/>
              </w:rPr>
              <w:br/>
            </w:r>
            <w:r w:rsidRPr="00DB40B1">
              <w:rPr>
                <w:sz w:val="18"/>
                <w:szCs w:val="18"/>
              </w:rPr>
              <w:t>S. Kim</w:t>
            </w:r>
            <w:r w:rsidR="002142A5">
              <w:rPr>
                <w:sz w:val="18"/>
                <w:szCs w:val="18"/>
              </w:rPr>
              <w:br/>
            </w:r>
            <w:r w:rsidRPr="00DB40B1">
              <w:rPr>
                <w:sz w:val="18"/>
                <w:szCs w:val="18"/>
              </w:rPr>
              <w:t>S. Liu</w:t>
            </w:r>
            <w:r w:rsidR="002142A5">
              <w:rPr>
                <w:sz w:val="18"/>
                <w:szCs w:val="18"/>
              </w:rPr>
              <w:br/>
            </w:r>
            <w:r w:rsidRPr="00DB40B1">
              <w:rPr>
                <w:sz w:val="18"/>
                <w:szCs w:val="18"/>
              </w:rPr>
              <w:t>J.-R. Ohm</w:t>
            </w:r>
            <w:r w:rsidR="002142A5">
              <w:rPr>
                <w:sz w:val="18"/>
                <w:szCs w:val="18"/>
              </w:rPr>
              <w:br/>
            </w:r>
            <w:r w:rsidRPr="00DB40B1">
              <w:rPr>
                <w:sz w:val="18"/>
                <w:szCs w:val="18"/>
              </w:rPr>
              <w:t>G. J. Sullivan</w:t>
            </w:r>
            <w:r w:rsidR="002142A5">
              <w:rPr>
                <w:sz w:val="18"/>
                <w:szCs w:val="18"/>
              </w:rPr>
              <w:br/>
            </w:r>
            <w:r w:rsidRPr="00DB40B1">
              <w:rPr>
                <w:sz w:val="18"/>
                <w:szCs w:val="18"/>
              </w:rPr>
              <w:t>A. Tourapis</w:t>
            </w:r>
            <w:r w:rsidR="002142A5">
              <w:rPr>
                <w:sz w:val="18"/>
                <w:szCs w:val="18"/>
              </w:rPr>
              <w:br/>
            </w:r>
            <w:r w:rsidRPr="00DB40B1">
              <w:rPr>
                <w:sz w:val="18"/>
                <w:szCs w:val="18"/>
              </w:rPr>
              <w:t>Y.-K. Wang</w:t>
            </w:r>
            <w:r w:rsidR="002142A5">
              <w:rPr>
                <w:sz w:val="18"/>
                <w:szCs w:val="18"/>
              </w:rPr>
              <w:br/>
            </w:r>
            <w:r w:rsidRPr="00DB40B1">
              <w:rPr>
                <w:sz w:val="18"/>
                <w:szCs w:val="18"/>
              </w:rPr>
              <w:t>Y. Ye (AHG chairs)</w:t>
            </w:r>
          </w:p>
        </w:tc>
      </w:tr>
      <w:tr w:rsidR="002142A5" w:rsidRPr="002142A5" w14:paraId="6897A9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3CE34" w14:textId="77777777" w:rsidR="00A3379A" w:rsidRPr="00DB40B1" w:rsidRDefault="00000000" w:rsidP="00430D17">
            <w:pPr>
              <w:spacing w:before="0"/>
              <w:jc w:val="center"/>
              <w:rPr>
                <w:sz w:val="18"/>
                <w:szCs w:val="18"/>
              </w:rPr>
            </w:pPr>
            <w:hyperlink r:id="rId756" w:history="1">
              <w:r w:rsidR="00A3379A" w:rsidRPr="00DB40B1">
                <w:rPr>
                  <w:color w:val="0000FF"/>
                  <w:sz w:val="18"/>
                  <w:szCs w:val="18"/>
                  <w:u w:val="single"/>
                </w:rPr>
                <w:t>JVET-AA0003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A6CF1" w14:textId="77777777" w:rsidR="00A3379A" w:rsidRPr="00DB40B1" w:rsidRDefault="00A3379A" w:rsidP="00430D17">
            <w:pPr>
              <w:spacing w:before="0"/>
              <w:jc w:val="center"/>
              <w:rPr>
                <w:sz w:val="18"/>
                <w:szCs w:val="18"/>
              </w:rPr>
            </w:pPr>
            <w:r w:rsidRPr="00DB40B1">
              <w:rPr>
                <w:sz w:val="18"/>
                <w:szCs w:val="18"/>
              </w:rPr>
              <w:t>m60136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24167" w14:textId="77777777" w:rsidR="00A3379A" w:rsidRPr="00DB40B1" w:rsidRDefault="00A3379A" w:rsidP="00430D17">
            <w:pPr>
              <w:spacing w:before="0"/>
              <w:rPr>
                <w:sz w:val="18"/>
                <w:szCs w:val="18"/>
              </w:rPr>
            </w:pPr>
            <w:r w:rsidRPr="00DB40B1">
              <w:rPr>
                <w:sz w:val="18"/>
                <w:szCs w:val="18"/>
              </w:rPr>
              <w:t>2022-07-07 11:49:23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D0" w14:textId="77777777" w:rsidR="00A3379A" w:rsidRPr="00DB40B1" w:rsidRDefault="00A3379A" w:rsidP="00430D17">
            <w:pPr>
              <w:spacing w:before="0"/>
              <w:rPr>
                <w:sz w:val="18"/>
                <w:szCs w:val="18"/>
              </w:rPr>
            </w:pPr>
            <w:r w:rsidRPr="00DB40B1">
              <w:rPr>
                <w:sz w:val="18"/>
                <w:szCs w:val="18"/>
              </w:rPr>
              <w:t>2022-07-13 07:06:27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13F2" w14:textId="77777777" w:rsidR="00A3379A" w:rsidRPr="00DB40B1" w:rsidRDefault="00A3379A" w:rsidP="00430D17">
            <w:pPr>
              <w:spacing w:before="0"/>
              <w:rPr>
                <w:sz w:val="18"/>
                <w:szCs w:val="18"/>
              </w:rPr>
            </w:pPr>
            <w:r w:rsidRPr="00DB40B1">
              <w:rPr>
                <w:sz w:val="18"/>
                <w:szCs w:val="18"/>
              </w:rPr>
              <w:t>2022-07-21 15:46:04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8F279" w14:textId="77777777" w:rsidR="00A3379A" w:rsidRPr="00DB40B1" w:rsidRDefault="00A3379A" w:rsidP="00430D17">
            <w:pPr>
              <w:spacing w:before="0"/>
              <w:jc w:val="left"/>
              <w:rPr>
                <w:sz w:val="18"/>
                <w:szCs w:val="18"/>
              </w:rPr>
            </w:pPr>
            <w:r w:rsidRPr="00DB40B1">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AD157" w14:textId="7268B396" w:rsidR="00A3379A" w:rsidRPr="00DB40B1" w:rsidRDefault="00A3379A" w:rsidP="00430D17">
            <w:pPr>
              <w:spacing w:before="0"/>
              <w:jc w:val="left"/>
              <w:rPr>
                <w:sz w:val="18"/>
                <w:szCs w:val="18"/>
              </w:rPr>
            </w:pPr>
            <w:r w:rsidRPr="00DB40B1">
              <w:rPr>
                <w:sz w:val="18"/>
                <w:szCs w:val="18"/>
              </w:rPr>
              <w:t>F. Bossen</w:t>
            </w:r>
            <w:r w:rsidR="002142A5">
              <w:rPr>
                <w:sz w:val="18"/>
                <w:szCs w:val="18"/>
              </w:rPr>
              <w:br/>
            </w:r>
            <w:r w:rsidRPr="00DB40B1">
              <w:rPr>
                <w:sz w:val="18"/>
                <w:szCs w:val="18"/>
              </w:rPr>
              <w:t>X. Li</w:t>
            </w:r>
            <w:r w:rsidR="002142A5">
              <w:rPr>
                <w:sz w:val="18"/>
                <w:szCs w:val="18"/>
              </w:rPr>
              <w:br/>
            </w:r>
            <w:r w:rsidRPr="00DB40B1">
              <w:rPr>
                <w:sz w:val="18"/>
                <w:szCs w:val="18"/>
              </w:rPr>
              <w:t>K. S</w:t>
            </w:r>
            <w:r w:rsidR="00BB3D94" w:rsidRPr="00DB40B1">
              <w:rPr>
                <w:sz w:val="18"/>
                <w:szCs w:val="18"/>
              </w:rPr>
              <w:t>ü</w:t>
            </w:r>
            <w:r w:rsidRPr="00DB40B1">
              <w:rPr>
                <w:sz w:val="18"/>
                <w:szCs w:val="18"/>
              </w:rPr>
              <w:t>hring</w:t>
            </w:r>
            <w:r w:rsidR="002142A5">
              <w:rPr>
                <w:sz w:val="18"/>
                <w:szCs w:val="18"/>
              </w:rPr>
              <w:br/>
            </w:r>
            <w:r w:rsidRPr="00DB40B1">
              <w:rPr>
                <w:sz w:val="18"/>
                <w:szCs w:val="18"/>
              </w:rPr>
              <w:t>Y. He</w:t>
            </w:r>
            <w:r w:rsidR="002142A5">
              <w:rPr>
                <w:sz w:val="18"/>
                <w:szCs w:val="18"/>
              </w:rPr>
              <w:br/>
            </w:r>
            <w:r w:rsidRPr="00DB40B1">
              <w:rPr>
                <w:sz w:val="18"/>
                <w:szCs w:val="18"/>
              </w:rPr>
              <w:t>K. Sharman</w:t>
            </w:r>
            <w:r w:rsidR="002142A5">
              <w:rPr>
                <w:sz w:val="18"/>
                <w:szCs w:val="18"/>
              </w:rPr>
              <w:br/>
            </w:r>
            <w:r w:rsidRPr="00DB40B1">
              <w:rPr>
                <w:sz w:val="18"/>
                <w:szCs w:val="18"/>
              </w:rPr>
              <w:t>V. Seregin</w:t>
            </w:r>
            <w:r w:rsidR="002142A5">
              <w:rPr>
                <w:sz w:val="18"/>
                <w:szCs w:val="18"/>
              </w:rPr>
              <w:br/>
            </w:r>
            <w:r w:rsidRPr="00DB40B1">
              <w:rPr>
                <w:sz w:val="18"/>
                <w:szCs w:val="18"/>
              </w:rPr>
              <w:t>A. Tourapis (AHG chairs)</w:t>
            </w:r>
          </w:p>
        </w:tc>
      </w:tr>
      <w:tr w:rsidR="002142A5" w:rsidRPr="002142A5" w14:paraId="448C4A2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D913B" w14:textId="77777777" w:rsidR="00A3379A" w:rsidRPr="00DB40B1" w:rsidRDefault="00000000" w:rsidP="00430D17">
            <w:pPr>
              <w:spacing w:before="0"/>
              <w:jc w:val="center"/>
              <w:rPr>
                <w:sz w:val="18"/>
                <w:szCs w:val="18"/>
              </w:rPr>
            </w:pPr>
            <w:hyperlink r:id="rId757" w:history="1">
              <w:r w:rsidR="00A3379A" w:rsidRPr="00DB40B1">
                <w:rPr>
                  <w:color w:val="0000FF"/>
                  <w:sz w:val="18"/>
                  <w:szCs w:val="18"/>
                  <w:u w:val="single"/>
                </w:rPr>
                <w:t>JVET-AA0004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95283" w14:textId="77777777" w:rsidR="00A3379A" w:rsidRPr="00DB40B1" w:rsidRDefault="00A3379A" w:rsidP="00430D17">
            <w:pPr>
              <w:spacing w:before="0"/>
              <w:jc w:val="center"/>
              <w:rPr>
                <w:sz w:val="18"/>
                <w:szCs w:val="18"/>
              </w:rPr>
            </w:pPr>
            <w:r w:rsidRPr="00DB40B1">
              <w:rPr>
                <w:sz w:val="18"/>
                <w:szCs w:val="18"/>
              </w:rPr>
              <w:t>m60137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F2967" w14:textId="77777777" w:rsidR="00A3379A" w:rsidRPr="00DB40B1" w:rsidRDefault="00A3379A" w:rsidP="00430D17">
            <w:pPr>
              <w:spacing w:before="0"/>
              <w:rPr>
                <w:sz w:val="18"/>
                <w:szCs w:val="18"/>
              </w:rPr>
            </w:pPr>
            <w:r w:rsidRPr="00DB40B1">
              <w:rPr>
                <w:sz w:val="18"/>
                <w:szCs w:val="18"/>
              </w:rPr>
              <w:t>2022-07-07 11:52:02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44F00" w14:textId="77777777" w:rsidR="00A3379A" w:rsidRPr="00DB40B1" w:rsidRDefault="00A3379A" w:rsidP="00430D17">
            <w:pPr>
              <w:spacing w:before="0"/>
              <w:rPr>
                <w:sz w:val="18"/>
                <w:szCs w:val="18"/>
              </w:rPr>
            </w:pPr>
            <w:r w:rsidRPr="00DB40B1">
              <w:rPr>
                <w:sz w:val="18"/>
                <w:szCs w:val="18"/>
              </w:rPr>
              <w:t>2022-07-13 07:23:40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79321" w14:textId="77777777" w:rsidR="00A3379A" w:rsidRPr="00DB40B1" w:rsidRDefault="00A3379A" w:rsidP="00430D17">
            <w:pPr>
              <w:spacing w:before="0"/>
              <w:rPr>
                <w:sz w:val="18"/>
                <w:szCs w:val="18"/>
              </w:rPr>
            </w:pPr>
            <w:r w:rsidRPr="00DB40B1">
              <w:rPr>
                <w:sz w:val="18"/>
                <w:szCs w:val="18"/>
              </w:rPr>
              <w:t>2022-07-13 07:23:40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5AEA" w14:textId="77777777" w:rsidR="00A3379A" w:rsidRPr="00DB40B1" w:rsidRDefault="00A3379A" w:rsidP="00430D17">
            <w:pPr>
              <w:spacing w:before="0"/>
              <w:jc w:val="left"/>
              <w:rPr>
                <w:sz w:val="18"/>
                <w:szCs w:val="18"/>
              </w:rPr>
            </w:pPr>
            <w:r w:rsidRPr="00DB40B1">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9BA5" w14:textId="12A75BE0" w:rsidR="00A3379A" w:rsidRPr="00DB40B1" w:rsidRDefault="00A3379A" w:rsidP="00430D17">
            <w:pPr>
              <w:spacing w:before="0"/>
              <w:jc w:val="left"/>
              <w:rPr>
                <w:sz w:val="18"/>
                <w:szCs w:val="18"/>
              </w:rPr>
            </w:pPr>
            <w:r w:rsidRPr="00DB40B1">
              <w:rPr>
                <w:sz w:val="18"/>
                <w:szCs w:val="18"/>
              </w:rPr>
              <w:t xml:space="preserve">V. </w:t>
            </w:r>
            <w:proofErr w:type="spellStart"/>
            <w:r w:rsidRPr="00DB40B1">
              <w:rPr>
                <w:sz w:val="18"/>
                <w:szCs w:val="18"/>
              </w:rPr>
              <w:t>Baroncini</w:t>
            </w:r>
            <w:proofErr w:type="spellEnd"/>
            <w:r w:rsidR="002142A5">
              <w:rPr>
                <w:sz w:val="18"/>
                <w:szCs w:val="18"/>
              </w:rPr>
              <w:br/>
            </w:r>
            <w:r w:rsidRPr="00DB40B1">
              <w:rPr>
                <w:sz w:val="18"/>
                <w:szCs w:val="18"/>
              </w:rPr>
              <w:t>T. Suzuki</w:t>
            </w:r>
            <w:r w:rsidR="002142A5">
              <w:rPr>
                <w:sz w:val="18"/>
                <w:szCs w:val="18"/>
              </w:rPr>
              <w:br/>
            </w:r>
            <w:r w:rsidRPr="00DB40B1">
              <w:rPr>
                <w:sz w:val="18"/>
                <w:szCs w:val="18"/>
              </w:rPr>
              <w:t>M. Wien</w:t>
            </w:r>
            <w:r w:rsidR="002142A5">
              <w:rPr>
                <w:sz w:val="18"/>
                <w:szCs w:val="18"/>
              </w:rPr>
              <w:br/>
            </w:r>
            <w:r w:rsidRPr="00DB40B1">
              <w:rPr>
                <w:sz w:val="18"/>
                <w:szCs w:val="18"/>
              </w:rPr>
              <w:t>S. Liu</w:t>
            </w:r>
            <w:r w:rsidR="002142A5">
              <w:rPr>
                <w:sz w:val="18"/>
                <w:szCs w:val="18"/>
              </w:rPr>
              <w:br/>
            </w:r>
            <w:r w:rsidRPr="00DB40B1">
              <w:rPr>
                <w:sz w:val="18"/>
                <w:szCs w:val="18"/>
              </w:rPr>
              <w:t>G. Martin-Cocher</w:t>
            </w:r>
            <w:r w:rsidR="002142A5">
              <w:rPr>
                <w:sz w:val="18"/>
                <w:szCs w:val="18"/>
              </w:rPr>
              <w:br/>
            </w:r>
            <w:r w:rsidRPr="00DB40B1">
              <w:rPr>
                <w:sz w:val="18"/>
                <w:szCs w:val="18"/>
              </w:rPr>
              <w:t>A. Segall</w:t>
            </w:r>
            <w:r w:rsidR="002142A5">
              <w:rPr>
                <w:sz w:val="18"/>
                <w:szCs w:val="18"/>
              </w:rPr>
              <w:br/>
            </w:r>
            <w:r w:rsidRPr="00DB40B1">
              <w:rPr>
                <w:sz w:val="18"/>
                <w:szCs w:val="18"/>
              </w:rPr>
              <w:t>P. Topiwala</w:t>
            </w:r>
            <w:r w:rsidR="002142A5">
              <w:rPr>
                <w:sz w:val="18"/>
                <w:szCs w:val="18"/>
              </w:rPr>
              <w:br/>
            </w:r>
            <w:r w:rsidRPr="00DB40B1">
              <w:rPr>
                <w:sz w:val="18"/>
                <w:szCs w:val="18"/>
              </w:rPr>
              <w:t>S. Wenger</w:t>
            </w:r>
            <w:r w:rsidR="002142A5">
              <w:rPr>
                <w:sz w:val="18"/>
                <w:szCs w:val="18"/>
              </w:rPr>
              <w:br/>
            </w:r>
            <w:r w:rsidRPr="00DB40B1">
              <w:rPr>
                <w:sz w:val="18"/>
                <w:szCs w:val="18"/>
              </w:rPr>
              <w:t>J. Xu</w:t>
            </w:r>
            <w:r w:rsidR="002142A5">
              <w:rPr>
                <w:sz w:val="18"/>
                <w:szCs w:val="18"/>
              </w:rPr>
              <w:br/>
            </w:r>
            <w:r w:rsidRPr="00DB40B1">
              <w:rPr>
                <w:sz w:val="18"/>
                <w:szCs w:val="18"/>
              </w:rPr>
              <w:t>Y. Ye (AHG chairs)</w:t>
            </w:r>
          </w:p>
        </w:tc>
      </w:tr>
      <w:tr w:rsidR="002142A5" w:rsidRPr="002142A5" w14:paraId="24588DA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59056" w14:textId="77777777" w:rsidR="00A3379A" w:rsidRPr="00DB40B1" w:rsidRDefault="00000000" w:rsidP="00430D17">
            <w:pPr>
              <w:spacing w:before="0"/>
              <w:jc w:val="center"/>
              <w:rPr>
                <w:sz w:val="18"/>
                <w:szCs w:val="18"/>
              </w:rPr>
            </w:pPr>
            <w:hyperlink r:id="rId758" w:history="1">
              <w:r w:rsidR="00A3379A" w:rsidRPr="00DB40B1">
                <w:rPr>
                  <w:color w:val="0000FF"/>
                  <w:sz w:val="18"/>
                  <w:szCs w:val="18"/>
                  <w:u w:val="single"/>
                </w:rPr>
                <w:t>JVET-AA0005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F08BC" w14:textId="77777777" w:rsidR="00A3379A" w:rsidRPr="00DB40B1" w:rsidRDefault="00A3379A" w:rsidP="00430D17">
            <w:pPr>
              <w:spacing w:before="0"/>
              <w:jc w:val="center"/>
              <w:rPr>
                <w:sz w:val="18"/>
                <w:szCs w:val="18"/>
              </w:rPr>
            </w:pPr>
            <w:r w:rsidRPr="00DB40B1">
              <w:rPr>
                <w:sz w:val="18"/>
                <w:szCs w:val="18"/>
              </w:rPr>
              <w:t>m60138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EF7CE" w14:textId="77777777" w:rsidR="00A3379A" w:rsidRPr="00DB40B1" w:rsidRDefault="00A3379A" w:rsidP="00430D17">
            <w:pPr>
              <w:spacing w:before="0"/>
              <w:rPr>
                <w:sz w:val="18"/>
                <w:szCs w:val="18"/>
              </w:rPr>
            </w:pPr>
            <w:r w:rsidRPr="00DB40B1">
              <w:rPr>
                <w:sz w:val="18"/>
                <w:szCs w:val="18"/>
              </w:rPr>
              <w:t>2022-07-07 11:54:10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555B4" w14:textId="77777777" w:rsidR="00A3379A" w:rsidRPr="00DB40B1" w:rsidRDefault="00A3379A" w:rsidP="00430D17">
            <w:pPr>
              <w:spacing w:before="0"/>
              <w:rPr>
                <w:sz w:val="18"/>
                <w:szCs w:val="18"/>
              </w:rPr>
            </w:pPr>
            <w:r w:rsidRPr="00DB40B1">
              <w:rPr>
                <w:sz w:val="18"/>
                <w:szCs w:val="18"/>
              </w:rPr>
              <w:t>2022-07-13 01:25:36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5B940" w14:textId="77777777" w:rsidR="00A3379A" w:rsidRPr="00DB40B1" w:rsidRDefault="00A3379A" w:rsidP="00430D17">
            <w:pPr>
              <w:spacing w:before="0"/>
              <w:rPr>
                <w:sz w:val="18"/>
                <w:szCs w:val="18"/>
              </w:rPr>
            </w:pPr>
            <w:r w:rsidRPr="00DB40B1">
              <w:rPr>
                <w:sz w:val="18"/>
                <w:szCs w:val="18"/>
              </w:rPr>
              <w:t>2022-07-13 11:20:42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A470" w14:textId="77777777" w:rsidR="00A3379A" w:rsidRPr="00DB40B1" w:rsidRDefault="00A3379A" w:rsidP="00430D17">
            <w:pPr>
              <w:spacing w:before="0"/>
              <w:jc w:val="left"/>
              <w:rPr>
                <w:sz w:val="18"/>
                <w:szCs w:val="18"/>
              </w:rPr>
            </w:pPr>
            <w:r w:rsidRPr="00DB40B1">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154DF" w14:textId="03607975" w:rsidR="00A3379A" w:rsidRPr="00DB40B1" w:rsidRDefault="00A3379A" w:rsidP="00430D17">
            <w:pPr>
              <w:spacing w:before="0"/>
              <w:jc w:val="left"/>
              <w:rPr>
                <w:sz w:val="18"/>
                <w:szCs w:val="18"/>
              </w:rPr>
            </w:pPr>
            <w:r w:rsidRPr="00DB40B1">
              <w:rPr>
                <w:sz w:val="18"/>
                <w:szCs w:val="18"/>
              </w:rPr>
              <w:t xml:space="preserve">D. </w:t>
            </w:r>
            <w:proofErr w:type="spellStart"/>
            <w:r w:rsidRPr="00DB40B1">
              <w:rPr>
                <w:sz w:val="18"/>
                <w:szCs w:val="18"/>
              </w:rPr>
              <w:t>Rusanovskyy</w:t>
            </w:r>
            <w:proofErr w:type="spellEnd"/>
            <w:r w:rsidR="002142A5">
              <w:rPr>
                <w:sz w:val="18"/>
                <w:szCs w:val="18"/>
              </w:rPr>
              <w:br/>
            </w:r>
            <w:r w:rsidRPr="00DB40B1">
              <w:rPr>
                <w:sz w:val="18"/>
                <w:szCs w:val="18"/>
              </w:rPr>
              <w:t>I. Moccagatta</w:t>
            </w:r>
            <w:r w:rsidR="002142A5">
              <w:rPr>
                <w:sz w:val="18"/>
                <w:szCs w:val="18"/>
              </w:rPr>
              <w:br/>
            </w:r>
            <w:r w:rsidRPr="00DB40B1">
              <w:rPr>
                <w:sz w:val="18"/>
                <w:szCs w:val="18"/>
              </w:rPr>
              <w:t>F. Bossen</w:t>
            </w:r>
            <w:r w:rsidR="002142A5">
              <w:rPr>
                <w:sz w:val="18"/>
                <w:szCs w:val="18"/>
              </w:rPr>
              <w:br/>
            </w:r>
            <w:r w:rsidRPr="00DB40B1">
              <w:rPr>
                <w:sz w:val="18"/>
                <w:szCs w:val="18"/>
              </w:rPr>
              <w:t>K. Kawamura</w:t>
            </w:r>
            <w:r w:rsidR="002142A5">
              <w:rPr>
                <w:sz w:val="18"/>
                <w:szCs w:val="18"/>
              </w:rPr>
              <w:br/>
            </w:r>
            <w:r w:rsidRPr="00DB40B1">
              <w:rPr>
                <w:sz w:val="18"/>
                <w:szCs w:val="18"/>
              </w:rPr>
              <w:t>T. Hashimoto</w:t>
            </w:r>
            <w:r w:rsidR="002142A5">
              <w:rPr>
                <w:sz w:val="18"/>
                <w:szCs w:val="18"/>
              </w:rPr>
              <w:br/>
            </w:r>
            <w:r w:rsidRPr="00DB40B1">
              <w:rPr>
                <w:sz w:val="18"/>
                <w:szCs w:val="18"/>
              </w:rPr>
              <w:t xml:space="preserve">H.-J. </w:t>
            </w:r>
            <w:proofErr w:type="spellStart"/>
            <w:r w:rsidRPr="00DB40B1">
              <w:rPr>
                <w:sz w:val="18"/>
                <w:szCs w:val="18"/>
              </w:rPr>
              <w:t>Jhu</w:t>
            </w:r>
            <w:proofErr w:type="spellEnd"/>
            <w:r w:rsidR="002142A5">
              <w:rPr>
                <w:sz w:val="18"/>
                <w:szCs w:val="18"/>
              </w:rPr>
              <w:br/>
            </w:r>
            <w:r w:rsidRPr="00DB40B1">
              <w:rPr>
                <w:sz w:val="18"/>
                <w:szCs w:val="18"/>
              </w:rPr>
              <w:t>K. S</w:t>
            </w:r>
            <w:r w:rsidR="00BB3D94" w:rsidRPr="00DB40B1">
              <w:rPr>
                <w:sz w:val="18"/>
                <w:szCs w:val="18"/>
              </w:rPr>
              <w:t>ü</w:t>
            </w:r>
            <w:r w:rsidRPr="00DB40B1">
              <w:rPr>
                <w:sz w:val="18"/>
                <w:szCs w:val="18"/>
              </w:rPr>
              <w:t>hring</w:t>
            </w:r>
            <w:r w:rsidR="002142A5">
              <w:rPr>
                <w:sz w:val="18"/>
                <w:szCs w:val="18"/>
              </w:rPr>
              <w:br/>
            </w:r>
            <w:r w:rsidRPr="00DB40B1">
              <w:rPr>
                <w:sz w:val="18"/>
                <w:szCs w:val="18"/>
              </w:rPr>
              <w:t>Y. Yu (AHG chairs)</w:t>
            </w:r>
          </w:p>
        </w:tc>
      </w:tr>
      <w:tr w:rsidR="002142A5" w:rsidRPr="002142A5" w14:paraId="510E1F8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F863A" w14:textId="77777777" w:rsidR="00A3379A" w:rsidRPr="00DB40B1" w:rsidRDefault="00000000" w:rsidP="00430D17">
            <w:pPr>
              <w:spacing w:before="0"/>
              <w:jc w:val="center"/>
              <w:rPr>
                <w:sz w:val="18"/>
                <w:szCs w:val="18"/>
              </w:rPr>
            </w:pPr>
            <w:hyperlink r:id="rId759" w:history="1">
              <w:r w:rsidR="00A3379A" w:rsidRPr="00DB40B1">
                <w:rPr>
                  <w:color w:val="0000FF"/>
                  <w:sz w:val="18"/>
                  <w:szCs w:val="18"/>
                  <w:u w:val="single"/>
                </w:rPr>
                <w:t>JVET-AA0006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51C0" w14:textId="77777777" w:rsidR="00A3379A" w:rsidRPr="00DB40B1" w:rsidRDefault="00A3379A" w:rsidP="00430D17">
            <w:pPr>
              <w:spacing w:before="0"/>
              <w:jc w:val="center"/>
              <w:rPr>
                <w:sz w:val="18"/>
                <w:szCs w:val="18"/>
              </w:rPr>
            </w:pPr>
            <w:r w:rsidRPr="00DB40B1">
              <w:rPr>
                <w:sz w:val="18"/>
                <w:szCs w:val="18"/>
              </w:rPr>
              <w:t>m59944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5F98F" w14:textId="77777777" w:rsidR="00A3379A" w:rsidRPr="00DB40B1" w:rsidRDefault="00A3379A" w:rsidP="00430D17">
            <w:pPr>
              <w:spacing w:before="0"/>
              <w:rPr>
                <w:sz w:val="18"/>
                <w:szCs w:val="18"/>
              </w:rPr>
            </w:pPr>
            <w:r w:rsidRPr="00DB40B1">
              <w:rPr>
                <w:sz w:val="18"/>
                <w:szCs w:val="18"/>
              </w:rPr>
              <w:t>2022-06-15 17:29:27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3AF60" w14:textId="77777777" w:rsidR="00A3379A" w:rsidRPr="00DB40B1" w:rsidRDefault="00A3379A" w:rsidP="00430D17">
            <w:pPr>
              <w:spacing w:before="0"/>
              <w:rPr>
                <w:sz w:val="18"/>
                <w:szCs w:val="18"/>
              </w:rPr>
            </w:pPr>
            <w:r w:rsidRPr="00DB40B1">
              <w:rPr>
                <w:sz w:val="18"/>
                <w:szCs w:val="18"/>
              </w:rPr>
              <w:t>2022-06-15 17:35:08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DA33" w14:textId="77777777" w:rsidR="00A3379A" w:rsidRPr="00DB40B1" w:rsidRDefault="00A3379A" w:rsidP="00430D17">
            <w:pPr>
              <w:spacing w:before="0"/>
              <w:rPr>
                <w:sz w:val="18"/>
                <w:szCs w:val="18"/>
              </w:rPr>
            </w:pPr>
            <w:r w:rsidRPr="00DB40B1">
              <w:rPr>
                <w:sz w:val="18"/>
                <w:szCs w:val="18"/>
              </w:rPr>
              <w:t>2022-06-15 17:35:08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EDF0C" w14:textId="77777777" w:rsidR="00A3379A" w:rsidRPr="00DB40B1" w:rsidRDefault="00A3379A" w:rsidP="00430D17">
            <w:pPr>
              <w:spacing w:before="0"/>
              <w:jc w:val="left"/>
              <w:rPr>
                <w:sz w:val="18"/>
                <w:szCs w:val="18"/>
              </w:rPr>
            </w:pPr>
            <w:r w:rsidRPr="00DB40B1">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FA767" w14:textId="53A2FFDE" w:rsidR="00A3379A" w:rsidRPr="00DB40B1" w:rsidRDefault="00A3379A" w:rsidP="00430D17">
            <w:pPr>
              <w:spacing w:before="0"/>
              <w:jc w:val="left"/>
              <w:rPr>
                <w:sz w:val="18"/>
                <w:szCs w:val="18"/>
              </w:rPr>
            </w:pPr>
            <w:r w:rsidRPr="00DB40B1">
              <w:rPr>
                <w:sz w:val="18"/>
                <w:szCs w:val="18"/>
              </w:rPr>
              <w:t>V. Seregin</w:t>
            </w:r>
            <w:r w:rsidR="002142A5">
              <w:rPr>
                <w:sz w:val="18"/>
                <w:szCs w:val="18"/>
              </w:rPr>
              <w:br/>
            </w:r>
            <w:r w:rsidRPr="00DB40B1">
              <w:rPr>
                <w:sz w:val="18"/>
                <w:szCs w:val="18"/>
              </w:rPr>
              <w:t>J. Chen</w:t>
            </w:r>
            <w:r w:rsidR="002142A5">
              <w:rPr>
                <w:sz w:val="18"/>
                <w:szCs w:val="18"/>
              </w:rPr>
              <w:br/>
            </w:r>
            <w:r w:rsidRPr="00DB40B1">
              <w:rPr>
                <w:sz w:val="18"/>
                <w:szCs w:val="18"/>
              </w:rPr>
              <w:t xml:space="preserve">F. Le </w:t>
            </w:r>
            <w:proofErr w:type="spellStart"/>
            <w:r w:rsidRPr="00DB40B1">
              <w:rPr>
                <w:sz w:val="18"/>
                <w:szCs w:val="18"/>
              </w:rPr>
              <w:t>L</w:t>
            </w:r>
            <w:r w:rsidR="00BB3D94" w:rsidRPr="00DB40B1">
              <w:rPr>
                <w:sz w:val="18"/>
                <w:szCs w:val="18"/>
              </w:rPr>
              <w:t>é</w:t>
            </w:r>
            <w:r w:rsidRPr="00DB40B1">
              <w:rPr>
                <w:sz w:val="18"/>
                <w:szCs w:val="18"/>
              </w:rPr>
              <w:t>annec</w:t>
            </w:r>
            <w:proofErr w:type="spellEnd"/>
            <w:r w:rsidR="002142A5">
              <w:rPr>
                <w:sz w:val="18"/>
                <w:szCs w:val="18"/>
              </w:rPr>
              <w:br/>
            </w:r>
            <w:r w:rsidRPr="00DB40B1">
              <w:rPr>
                <w:sz w:val="18"/>
                <w:szCs w:val="18"/>
              </w:rPr>
              <w:t>K. Zhang (AHG chairs)</w:t>
            </w:r>
          </w:p>
        </w:tc>
      </w:tr>
      <w:tr w:rsidR="002142A5" w:rsidRPr="002142A5" w14:paraId="555B187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CDCBB" w14:textId="77777777" w:rsidR="00A3379A" w:rsidRPr="00DB40B1" w:rsidRDefault="00000000" w:rsidP="00430D17">
            <w:pPr>
              <w:spacing w:before="0"/>
              <w:jc w:val="center"/>
              <w:rPr>
                <w:sz w:val="18"/>
                <w:szCs w:val="18"/>
              </w:rPr>
            </w:pPr>
            <w:hyperlink r:id="rId760" w:history="1">
              <w:r w:rsidR="00A3379A" w:rsidRPr="00DB40B1">
                <w:rPr>
                  <w:color w:val="0000FF"/>
                  <w:sz w:val="18"/>
                  <w:szCs w:val="18"/>
                  <w:u w:val="single"/>
                </w:rPr>
                <w:t>JVET-AA0007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CC57B" w14:textId="77777777" w:rsidR="00A3379A" w:rsidRPr="00DB40B1" w:rsidRDefault="00A3379A" w:rsidP="00430D17">
            <w:pPr>
              <w:spacing w:before="0"/>
              <w:jc w:val="center"/>
              <w:rPr>
                <w:sz w:val="18"/>
                <w:szCs w:val="18"/>
              </w:rPr>
            </w:pPr>
            <w:r w:rsidRPr="00DB40B1">
              <w:rPr>
                <w:sz w:val="18"/>
                <w:szCs w:val="18"/>
              </w:rPr>
              <w:t>m60139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0C776" w14:textId="77777777" w:rsidR="00A3379A" w:rsidRPr="00DB40B1" w:rsidRDefault="00A3379A" w:rsidP="00430D17">
            <w:pPr>
              <w:spacing w:before="0"/>
              <w:rPr>
                <w:sz w:val="18"/>
                <w:szCs w:val="18"/>
              </w:rPr>
            </w:pPr>
            <w:r w:rsidRPr="00DB40B1">
              <w:rPr>
                <w:sz w:val="18"/>
                <w:szCs w:val="18"/>
              </w:rPr>
              <w:t>2022-07-07 11:58:20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FA86" w14:textId="77777777" w:rsidR="00A3379A" w:rsidRPr="00DB40B1" w:rsidRDefault="00A3379A" w:rsidP="00430D17">
            <w:pPr>
              <w:spacing w:before="0"/>
              <w:rPr>
                <w:sz w:val="18"/>
                <w:szCs w:val="18"/>
              </w:rPr>
            </w:pPr>
            <w:r w:rsidRPr="00DB40B1">
              <w:rPr>
                <w:sz w:val="18"/>
                <w:szCs w:val="18"/>
              </w:rPr>
              <w:t>2022-07-13 06:44:09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79583" w14:textId="77777777" w:rsidR="00A3379A" w:rsidRPr="00DB40B1" w:rsidRDefault="00A3379A" w:rsidP="00430D17">
            <w:pPr>
              <w:spacing w:before="0"/>
              <w:rPr>
                <w:sz w:val="18"/>
                <w:szCs w:val="18"/>
              </w:rPr>
            </w:pPr>
            <w:r w:rsidRPr="00DB40B1">
              <w:rPr>
                <w:sz w:val="18"/>
                <w:szCs w:val="18"/>
              </w:rPr>
              <w:t>2022-07-13 06:44:09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F8A39" w14:textId="77777777" w:rsidR="00A3379A" w:rsidRPr="00DB40B1" w:rsidRDefault="00A3379A" w:rsidP="00430D17">
            <w:pPr>
              <w:spacing w:before="0"/>
              <w:jc w:val="left"/>
              <w:rPr>
                <w:sz w:val="18"/>
                <w:szCs w:val="18"/>
              </w:rPr>
            </w:pPr>
            <w:r w:rsidRPr="00DB40B1">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67910" w14:textId="4869A7EE" w:rsidR="00A3379A" w:rsidRPr="00DB40B1" w:rsidRDefault="00A3379A" w:rsidP="00430D17">
            <w:pPr>
              <w:spacing w:before="0"/>
              <w:jc w:val="left"/>
              <w:rPr>
                <w:sz w:val="18"/>
                <w:szCs w:val="18"/>
              </w:rPr>
            </w:pPr>
            <w:r w:rsidRPr="00DB40B1">
              <w:rPr>
                <w:sz w:val="18"/>
                <w:szCs w:val="18"/>
              </w:rPr>
              <w:t>A. Duenas</w:t>
            </w:r>
            <w:r w:rsidR="002142A5">
              <w:rPr>
                <w:sz w:val="18"/>
                <w:szCs w:val="18"/>
              </w:rPr>
              <w:br/>
            </w:r>
            <w:r w:rsidRPr="00DB40B1">
              <w:rPr>
                <w:sz w:val="18"/>
                <w:szCs w:val="18"/>
              </w:rPr>
              <w:t>T. Poirier</w:t>
            </w:r>
            <w:r w:rsidR="002142A5">
              <w:rPr>
                <w:sz w:val="18"/>
                <w:szCs w:val="18"/>
              </w:rPr>
              <w:br/>
            </w:r>
            <w:r w:rsidRPr="00DB40B1">
              <w:rPr>
                <w:sz w:val="18"/>
                <w:szCs w:val="18"/>
              </w:rPr>
              <w:t>S. Liu</w:t>
            </w:r>
            <w:r w:rsidR="002142A5">
              <w:rPr>
                <w:sz w:val="18"/>
                <w:szCs w:val="18"/>
              </w:rPr>
              <w:br/>
            </w:r>
            <w:r w:rsidRPr="00DB40B1">
              <w:rPr>
                <w:sz w:val="18"/>
                <w:szCs w:val="18"/>
              </w:rPr>
              <w:t>L. Wang</w:t>
            </w:r>
            <w:r w:rsidR="002142A5">
              <w:rPr>
                <w:sz w:val="18"/>
                <w:szCs w:val="18"/>
              </w:rPr>
              <w:br/>
            </w:r>
            <w:r w:rsidRPr="00DB40B1">
              <w:rPr>
                <w:sz w:val="18"/>
                <w:szCs w:val="18"/>
              </w:rPr>
              <w:t>J. Xu (AHG chairs)</w:t>
            </w:r>
          </w:p>
        </w:tc>
      </w:tr>
      <w:tr w:rsidR="002142A5" w:rsidRPr="002142A5" w14:paraId="2895506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6EED7" w14:textId="77777777" w:rsidR="00A3379A" w:rsidRPr="00DB40B1" w:rsidRDefault="00000000" w:rsidP="00430D17">
            <w:pPr>
              <w:spacing w:before="0"/>
              <w:jc w:val="center"/>
              <w:rPr>
                <w:sz w:val="18"/>
                <w:szCs w:val="18"/>
              </w:rPr>
            </w:pPr>
            <w:hyperlink r:id="rId761" w:history="1">
              <w:r w:rsidR="00A3379A" w:rsidRPr="00DB40B1">
                <w:rPr>
                  <w:color w:val="0000FF"/>
                  <w:sz w:val="18"/>
                  <w:szCs w:val="18"/>
                  <w:u w:val="single"/>
                </w:rPr>
                <w:t>JVET-AA0008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84DF" w14:textId="77777777" w:rsidR="00A3379A" w:rsidRPr="00DB40B1" w:rsidRDefault="00A3379A" w:rsidP="00430D17">
            <w:pPr>
              <w:spacing w:before="0"/>
              <w:jc w:val="center"/>
              <w:rPr>
                <w:sz w:val="18"/>
                <w:szCs w:val="18"/>
              </w:rPr>
            </w:pPr>
            <w:r w:rsidRPr="00DB40B1">
              <w:rPr>
                <w:sz w:val="18"/>
                <w:szCs w:val="18"/>
              </w:rPr>
              <w:t>m60140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745E3" w14:textId="77777777" w:rsidR="00A3379A" w:rsidRPr="00DB40B1" w:rsidRDefault="00A3379A" w:rsidP="00430D17">
            <w:pPr>
              <w:spacing w:before="0"/>
              <w:rPr>
                <w:sz w:val="18"/>
                <w:szCs w:val="18"/>
              </w:rPr>
            </w:pPr>
            <w:r w:rsidRPr="00DB40B1">
              <w:rPr>
                <w:sz w:val="18"/>
                <w:szCs w:val="18"/>
              </w:rPr>
              <w:t>2022-07-07 11:59:50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0FE5E" w14:textId="77777777" w:rsidR="00A3379A" w:rsidRPr="00DB40B1" w:rsidRDefault="00A3379A" w:rsidP="00430D17">
            <w:pPr>
              <w:spacing w:before="0"/>
              <w:rPr>
                <w:sz w:val="18"/>
                <w:szCs w:val="18"/>
              </w:rPr>
            </w:pPr>
            <w:r w:rsidRPr="00DB40B1">
              <w:rPr>
                <w:sz w:val="18"/>
                <w:szCs w:val="18"/>
              </w:rPr>
              <w:t>2022-07-13 06:51:28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B1B03" w14:textId="77777777" w:rsidR="00A3379A" w:rsidRPr="00DB40B1" w:rsidRDefault="00A3379A" w:rsidP="00430D17">
            <w:pPr>
              <w:spacing w:before="0"/>
              <w:rPr>
                <w:sz w:val="18"/>
                <w:szCs w:val="18"/>
              </w:rPr>
            </w:pPr>
            <w:r w:rsidRPr="00DB40B1">
              <w:rPr>
                <w:sz w:val="18"/>
                <w:szCs w:val="18"/>
              </w:rPr>
              <w:t>2022-07-13 06:51:28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2B23" w14:textId="77777777" w:rsidR="00A3379A" w:rsidRPr="00DB40B1" w:rsidRDefault="00A3379A" w:rsidP="00430D17">
            <w:pPr>
              <w:spacing w:before="0"/>
              <w:jc w:val="left"/>
              <w:rPr>
                <w:sz w:val="18"/>
                <w:szCs w:val="18"/>
              </w:rPr>
            </w:pPr>
            <w:r w:rsidRPr="00DB40B1">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BD0E1" w14:textId="1CD222C3" w:rsidR="00A3379A" w:rsidRPr="00DB40B1" w:rsidRDefault="00A3379A" w:rsidP="00430D17">
            <w:pPr>
              <w:spacing w:before="0"/>
              <w:jc w:val="left"/>
              <w:rPr>
                <w:sz w:val="18"/>
                <w:szCs w:val="18"/>
              </w:rPr>
            </w:pPr>
            <w:r w:rsidRPr="00DB40B1">
              <w:rPr>
                <w:sz w:val="18"/>
                <w:szCs w:val="18"/>
              </w:rPr>
              <w:t>A. Browne</w:t>
            </w:r>
            <w:r w:rsidR="002142A5">
              <w:rPr>
                <w:sz w:val="18"/>
                <w:szCs w:val="18"/>
              </w:rPr>
              <w:br/>
            </w:r>
            <w:r w:rsidRPr="00DB40B1">
              <w:rPr>
                <w:sz w:val="18"/>
                <w:szCs w:val="18"/>
              </w:rPr>
              <w:t>T. Ikai</w:t>
            </w:r>
            <w:r w:rsidR="002142A5">
              <w:rPr>
                <w:sz w:val="18"/>
                <w:szCs w:val="18"/>
              </w:rPr>
              <w:br/>
            </w:r>
            <w:r w:rsidRPr="00DB40B1">
              <w:rPr>
                <w:sz w:val="18"/>
                <w:szCs w:val="18"/>
              </w:rPr>
              <w:t xml:space="preserve">D. </w:t>
            </w:r>
            <w:proofErr w:type="spellStart"/>
            <w:r w:rsidRPr="00DB40B1">
              <w:rPr>
                <w:sz w:val="18"/>
                <w:szCs w:val="18"/>
              </w:rPr>
              <w:t>Rusanovskyy</w:t>
            </w:r>
            <w:proofErr w:type="spellEnd"/>
            <w:r w:rsidR="002142A5">
              <w:rPr>
                <w:sz w:val="18"/>
                <w:szCs w:val="18"/>
              </w:rPr>
              <w:br/>
            </w:r>
            <w:r w:rsidRPr="00DB40B1">
              <w:rPr>
                <w:sz w:val="18"/>
                <w:szCs w:val="18"/>
              </w:rPr>
              <w:t>X. Xiu</w:t>
            </w:r>
            <w:r w:rsidR="002142A5">
              <w:rPr>
                <w:sz w:val="18"/>
                <w:szCs w:val="18"/>
              </w:rPr>
              <w:br/>
            </w:r>
            <w:r w:rsidRPr="00DB40B1">
              <w:rPr>
                <w:sz w:val="18"/>
                <w:szCs w:val="18"/>
              </w:rPr>
              <w:t>Y. Yu (AHG chairs)</w:t>
            </w:r>
          </w:p>
        </w:tc>
      </w:tr>
      <w:tr w:rsidR="002142A5" w:rsidRPr="002142A5" w14:paraId="267D883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AA5EA" w14:textId="77777777" w:rsidR="00A3379A" w:rsidRPr="00DB40B1" w:rsidRDefault="00000000" w:rsidP="00430D17">
            <w:pPr>
              <w:spacing w:before="0"/>
              <w:jc w:val="center"/>
              <w:rPr>
                <w:sz w:val="18"/>
                <w:szCs w:val="18"/>
              </w:rPr>
            </w:pPr>
            <w:hyperlink r:id="rId762" w:history="1">
              <w:r w:rsidR="00A3379A" w:rsidRPr="00DB40B1">
                <w:rPr>
                  <w:color w:val="0000FF"/>
                  <w:sz w:val="18"/>
                  <w:szCs w:val="18"/>
                  <w:u w:val="single"/>
                </w:rPr>
                <w:t>JVET-AA0009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BA658" w14:textId="77777777" w:rsidR="00A3379A" w:rsidRPr="00DB40B1" w:rsidRDefault="00A3379A" w:rsidP="00430D17">
            <w:pPr>
              <w:spacing w:before="0"/>
              <w:jc w:val="center"/>
              <w:rPr>
                <w:sz w:val="18"/>
                <w:szCs w:val="18"/>
              </w:rPr>
            </w:pPr>
            <w:r w:rsidRPr="00DB40B1">
              <w:rPr>
                <w:sz w:val="18"/>
                <w:szCs w:val="18"/>
              </w:rPr>
              <w:t>m60141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981D9" w14:textId="77777777" w:rsidR="00A3379A" w:rsidRPr="00DB40B1" w:rsidRDefault="00A3379A" w:rsidP="00430D17">
            <w:pPr>
              <w:spacing w:before="0"/>
              <w:rPr>
                <w:sz w:val="18"/>
                <w:szCs w:val="18"/>
              </w:rPr>
            </w:pPr>
            <w:r w:rsidRPr="00DB40B1">
              <w:rPr>
                <w:sz w:val="18"/>
                <w:szCs w:val="18"/>
              </w:rPr>
              <w:t>2022-07-07 12:02:56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72065" w14:textId="77777777" w:rsidR="00A3379A" w:rsidRPr="00DB40B1" w:rsidRDefault="00A3379A" w:rsidP="00430D17">
            <w:pPr>
              <w:spacing w:before="0"/>
              <w:rPr>
                <w:sz w:val="18"/>
                <w:szCs w:val="18"/>
              </w:rPr>
            </w:pPr>
            <w:r w:rsidRPr="00DB40B1">
              <w:rPr>
                <w:sz w:val="18"/>
                <w:szCs w:val="18"/>
              </w:rPr>
              <w:t>2022-07-13 06:56:40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63C" w14:textId="77777777" w:rsidR="00A3379A" w:rsidRPr="00DB40B1" w:rsidRDefault="00A3379A" w:rsidP="00430D17">
            <w:pPr>
              <w:spacing w:before="0"/>
              <w:rPr>
                <w:sz w:val="18"/>
                <w:szCs w:val="18"/>
              </w:rPr>
            </w:pPr>
            <w:r w:rsidRPr="00DB40B1">
              <w:rPr>
                <w:sz w:val="18"/>
                <w:szCs w:val="18"/>
              </w:rPr>
              <w:t>2022-07-13 06:56:40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5E11C" w14:textId="77777777" w:rsidR="00A3379A" w:rsidRPr="00DB40B1" w:rsidRDefault="00A3379A" w:rsidP="00430D17">
            <w:pPr>
              <w:spacing w:before="0"/>
              <w:jc w:val="left"/>
              <w:rPr>
                <w:sz w:val="18"/>
                <w:szCs w:val="18"/>
              </w:rPr>
            </w:pPr>
            <w:r w:rsidRPr="00DB40B1">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9A353" w14:textId="0A85C9AC" w:rsidR="00A3379A" w:rsidRPr="00DB40B1" w:rsidRDefault="00A3379A" w:rsidP="00430D17">
            <w:pPr>
              <w:spacing w:before="0"/>
              <w:jc w:val="left"/>
              <w:rPr>
                <w:sz w:val="18"/>
                <w:szCs w:val="18"/>
              </w:rPr>
            </w:pPr>
            <w:r w:rsidRPr="00DB40B1">
              <w:rPr>
                <w:sz w:val="18"/>
                <w:szCs w:val="18"/>
              </w:rPr>
              <w:t>S. McCarthy</w:t>
            </w:r>
            <w:r w:rsidR="002142A5">
              <w:rPr>
                <w:sz w:val="18"/>
                <w:szCs w:val="18"/>
              </w:rPr>
              <w:br/>
            </w:r>
            <w:r w:rsidRPr="00DB40B1">
              <w:rPr>
                <w:sz w:val="18"/>
                <w:szCs w:val="18"/>
              </w:rPr>
              <w:t>Y.-K. Wang</w:t>
            </w:r>
            <w:r w:rsidR="002142A5">
              <w:rPr>
                <w:sz w:val="18"/>
                <w:szCs w:val="18"/>
              </w:rPr>
              <w:br/>
            </w:r>
            <w:r w:rsidRPr="00DB40B1">
              <w:rPr>
                <w:sz w:val="18"/>
                <w:szCs w:val="18"/>
              </w:rPr>
              <w:lastRenderedPageBreak/>
              <w:t xml:space="preserve">T. </w:t>
            </w:r>
            <w:proofErr w:type="spellStart"/>
            <w:r w:rsidRPr="00DB40B1">
              <w:rPr>
                <w:sz w:val="18"/>
                <w:szCs w:val="18"/>
              </w:rPr>
              <w:t>Chujoh</w:t>
            </w:r>
            <w:proofErr w:type="spellEnd"/>
            <w:r w:rsidR="002142A5">
              <w:rPr>
                <w:sz w:val="18"/>
                <w:szCs w:val="18"/>
              </w:rPr>
              <w:br/>
            </w:r>
            <w:r w:rsidRPr="00DB40B1">
              <w:rPr>
                <w:sz w:val="18"/>
                <w:szCs w:val="18"/>
              </w:rPr>
              <w:t>S. Deshpande</w:t>
            </w:r>
            <w:r w:rsidR="002142A5">
              <w:rPr>
                <w:sz w:val="18"/>
                <w:szCs w:val="18"/>
              </w:rPr>
              <w:br/>
            </w:r>
            <w:r w:rsidRPr="00DB40B1">
              <w:rPr>
                <w:sz w:val="18"/>
                <w:szCs w:val="18"/>
              </w:rPr>
              <w:t>C. Fogg</w:t>
            </w:r>
            <w:r w:rsidR="002142A5">
              <w:rPr>
                <w:sz w:val="18"/>
                <w:szCs w:val="18"/>
              </w:rPr>
              <w:br/>
            </w:r>
            <w:r w:rsidRPr="00DB40B1">
              <w:rPr>
                <w:sz w:val="18"/>
                <w:szCs w:val="18"/>
              </w:rPr>
              <w:t>P. de Lagrange</w:t>
            </w:r>
            <w:r w:rsidR="002142A5">
              <w:rPr>
                <w:sz w:val="18"/>
                <w:szCs w:val="18"/>
              </w:rPr>
              <w:br/>
            </w:r>
            <w:r w:rsidRPr="00DB40B1">
              <w:rPr>
                <w:sz w:val="18"/>
                <w:szCs w:val="18"/>
              </w:rPr>
              <w:t>G. J. Sullivan</w:t>
            </w:r>
            <w:r w:rsidR="002142A5">
              <w:rPr>
                <w:sz w:val="18"/>
                <w:szCs w:val="18"/>
              </w:rPr>
              <w:br/>
            </w:r>
            <w:r w:rsidRPr="00DB40B1">
              <w:rPr>
                <w:sz w:val="18"/>
                <w:szCs w:val="18"/>
              </w:rPr>
              <w:t>A. Tourapis</w:t>
            </w:r>
            <w:r w:rsidR="002142A5">
              <w:rPr>
                <w:sz w:val="18"/>
                <w:szCs w:val="18"/>
              </w:rPr>
              <w:br/>
            </w:r>
            <w:r w:rsidRPr="00DB40B1">
              <w:rPr>
                <w:sz w:val="18"/>
                <w:szCs w:val="18"/>
              </w:rPr>
              <w:t>S. Wenger (AHG chairs)</w:t>
            </w:r>
          </w:p>
        </w:tc>
      </w:tr>
      <w:tr w:rsidR="002142A5" w:rsidRPr="002142A5" w14:paraId="041851E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FEAD1" w14:textId="77777777" w:rsidR="00A3379A" w:rsidRPr="00DB40B1" w:rsidRDefault="00000000" w:rsidP="00430D17">
            <w:pPr>
              <w:spacing w:before="0"/>
              <w:jc w:val="center"/>
              <w:rPr>
                <w:sz w:val="18"/>
                <w:szCs w:val="18"/>
              </w:rPr>
            </w:pPr>
            <w:hyperlink r:id="rId763" w:history="1">
              <w:r w:rsidR="00A3379A" w:rsidRPr="00DB40B1">
                <w:rPr>
                  <w:color w:val="0000FF"/>
                  <w:sz w:val="18"/>
                  <w:szCs w:val="18"/>
                  <w:u w:val="single"/>
                </w:rPr>
                <w:t>JVET-AA0010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344A" w14:textId="77777777" w:rsidR="00A3379A" w:rsidRPr="00DB40B1" w:rsidRDefault="00A3379A" w:rsidP="00430D17">
            <w:pPr>
              <w:spacing w:before="0"/>
              <w:jc w:val="center"/>
              <w:rPr>
                <w:sz w:val="18"/>
                <w:szCs w:val="18"/>
              </w:rPr>
            </w:pPr>
            <w:r w:rsidRPr="00DB40B1">
              <w:rPr>
                <w:sz w:val="18"/>
                <w:szCs w:val="18"/>
              </w:rPr>
              <w:t>m60142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29EA0" w14:textId="77777777" w:rsidR="00A3379A" w:rsidRPr="00DB40B1" w:rsidRDefault="00A3379A" w:rsidP="00430D17">
            <w:pPr>
              <w:spacing w:before="0"/>
              <w:rPr>
                <w:sz w:val="18"/>
                <w:szCs w:val="18"/>
              </w:rPr>
            </w:pPr>
            <w:r w:rsidRPr="00DB40B1">
              <w:rPr>
                <w:sz w:val="18"/>
                <w:szCs w:val="18"/>
              </w:rPr>
              <w:t>2022-07-07 12:07:07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2C41" w14:textId="77777777" w:rsidR="00A3379A" w:rsidRPr="00DB40B1" w:rsidRDefault="00A3379A" w:rsidP="00430D17">
            <w:pPr>
              <w:spacing w:before="0"/>
              <w:rPr>
                <w:sz w:val="18"/>
                <w:szCs w:val="18"/>
              </w:rPr>
            </w:pPr>
            <w:r w:rsidRPr="00DB40B1">
              <w:rPr>
                <w:sz w:val="18"/>
                <w:szCs w:val="18"/>
              </w:rPr>
              <w:t>2022-07-12 23:30:06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A8D93" w14:textId="77777777" w:rsidR="00A3379A" w:rsidRPr="00DB40B1" w:rsidRDefault="00A3379A" w:rsidP="00430D17">
            <w:pPr>
              <w:spacing w:before="0"/>
              <w:rPr>
                <w:sz w:val="18"/>
                <w:szCs w:val="18"/>
              </w:rPr>
            </w:pPr>
            <w:r w:rsidRPr="00DB40B1">
              <w:rPr>
                <w:sz w:val="18"/>
                <w:szCs w:val="18"/>
              </w:rPr>
              <w:t>2022-07-13 08:20:17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5F4F7" w14:textId="77777777" w:rsidR="00A3379A" w:rsidRPr="00DB40B1" w:rsidRDefault="00A3379A" w:rsidP="00430D17">
            <w:pPr>
              <w:spacing w:before="0"/>
              <w:jc w:val="left"/>
              <w:rPr>
                <w:sz w:val="18"/>
                <w:szCs w:val="18"/>
              </w:rPr>
            </w:pPr>
            <w:r w:rsidRPr="00DB40B1">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37E89" w14:textId="7B4465A5" w:rsidR="00A3379A" w:rsidRPr="00DB40B1" w:rsidRDefault="00A3379A" w:rsidP="00430D17">
            <w:pPr>
              <w:spacing w:before="0"/>
              <w:jc w:val="left"/>
              <w:rPr>
                <w:sz w:val="18"/>
                <w:szCs w:val="18"/>
              </w:rPr>
            </w:pPr>
            <w:r w:rsidRPr="00DB40B1">
              <w:rPr>
                <w:sz w:val="18"/>
                <w:szCs w:val="18"/>
              </w:rPr>
              <w:t>P. de Lagrange</w:t>
            </w:r>
            <w:r w:rsidR="002142A5">
              <w:rPr>
                <w:sz w:val="18"/>
                <w:szCs w:val="18"/>
              </w:rPr>
              <w:br/>
            </w:r>
            <w:r w:rsidRPr="00DB40B1">
              <w:rPr>
                <w:sz w:val="18"/>
                <w:szCs w:val="18"/>
              </w:rPr>
              <w:t>A. Duenas</w:t>
            </w:r>
            <w:r w:rsidR="002142A5">
              <w:rPr>
                <w:sz w:val="18"/>
                <w:szCs w:val="18"/>
              </w:rPr>
              <w:br/>
            </w:r>
            <w:r w:rsidRPr="00DB40B1">
              <w:rPr>
                <w:sz w:val="18"/>
                <w:szCs w:val="18"/>
              </w:rPr>
              <w:t>R. Sj</w:t>
            </w:r>
            <w:r w:rsidR="00BB3D94" w:rsidRPr="00DB40B1">
              <w:rPr>
                <w:sz w:val="18"/>
                <w:szCs w:val="18"/>
              </w:rPr>
              <w:t>ö</w:t>
            </w:r>
            <w:r w:rsidRPr="00DB40B1">
              <w:rPr>
                <w:sz w:val="18"/>
                <w:szCs w:val="18"/>
              </w:rPr>
              <w:t>berg</w:t>
            </w:r>
            <w:r w:rsidR="002142A5">
              <w:rPr>
                <w:sz w:val="18"/>
                <w:szCs w:val="18"/>
              </w:rPr>
              <w:br/>
            </w:r>
            <w:r w:rsidRPr="00DB40B1">
              <w:rPr>
                <w:sz w:val="18"/>
                <w:szCs w:val="18"/>
              </w:rPr>
              <w:t>A. Tourapis (AHG chairs)</w:t>
            </w:r>
          </w:p>
        </w:tc>
      </w:tr>
      <w:tr w:rsidR="002142A5" w:rsidRPr="002142A5" w14:paraId="2918685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AB34E" w14:textId="77777777" w:rsidR="00A3379A" w:rsidRPr="00DB40B1" w:rsidRDefault="00000000" w:rsidP="00430D17">
            <w:pPr>
              <w:spacing w:before="0"/>
              <w:jc w:val="center"/>
              <w:rPr>
                <w:sz w:val="18"/>
                <w:szCs w:val="18"/>
              </w:rPr>
            </w:pPr>
            <w:hyperlink r:id="rId764" w:history="1">
              <w:r w:rsidR="00A3379A" w:rsidRPr="00DB40B1">
                <w:rPr>
                  <w:color w:val="0000FF"/>
                  <w:sz w:val="18"/>
                  <w:szCs w:val="18"/>
                  <w:u w:val="single"/>
                </w:rPr>
                <w:t>JVET-AA0011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D8D82" w14:textId="77777777" w:rsidR="00A3379A" w:rsidRPr="00DB40B1" w:rsidRDefault="00A3379A" w:rsidP="00430D17">
            <w:pPr>
              <w:spacing w:before="0"/>
              <w:jc w:val="center"/>
              <w:rPr>
                <w:sz w:val="18"/>
                <w:szCs w:val="18"/>
              </w:rPr>
            </w:pPr>
            <w:r w:rsidRPr="00DB40B1">
              <w:rPr>
                <w:sz w:val="18"/>
                <w:szCs w:val="18"/>
              </w:rPr>
              <w:t>m60143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A635B" w14:textId="77777777" w:rsidR="00A3379A" w:rsidRPr="00DB40B1" w:rsidRDefault="00A3379A" w:rsidP="00430D17">
            <w:pPr>
              <w:spacing w:before="0"/>
              <w:rPr>
                <w:sz w:val="18"/>
                <w:szCs w:val="18"/>
              </w:rPr>
            </w:pPr>
            <w:r w:rsidRPr="00DB40B1">
              <w:rPr>
                <w:sz w:val="18"/>
                <w:szCs w:val="18"/>
              </w:rPr>
              <w:t>2022-07-07 12:09:05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27D91" w14:textId="77777777" w:rsidR="00A3379A" w:rsidRPr="00DB40B1" w:rsidRDefault="00A3379A" w:rsidP="00430D17">
            <w:pPr>
              <w:spacing w:before="0"/>
              <w:rPr>
                <w:sz w:val="18"/>
                <w:szCs w:val="18"/>
              </w:rPr>
            </w:pPr>
            <w:r w:rsidRPr="00DB40B1">
              <w:rPr>
                <w:sz w:val="18"/>
                <w:szCs w:val="18"/>
              </w:rPr>
              <w:t>2022-07-13 06:39:41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DF8C" w14:textId="77777777" w:rsidR="00A3379A" w:rsidRPr="00DB40B1" w:rsidRDefault="00A3379A" w:rsidP="00430D17">
            <w:pPr>
              <w:spacing w:before="0"/>
              <w:rPr>
                <w:sz w:val="18"/>
                <w:szCs w:val="18"/>
              </w:rPr>
            </w:pPr>
            <w:r w:rsidRPr="00DB40B1">
              <w:rPr>
                <w:sz w:val="18"/>
                <w:szCs w:val="18"/>
              </w:rPr>
              <w:t>2022-07-13 06:39:41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7B65C" w14:textId="77777777" w:rsidR="00A3379A" w:rsidRPr="00DB40B1" w:rsidRDefault="00A3379A" w:rsidP="00430D17">
            <w:pPr>
              <w:spacing w:before="0"/>
              <w:jc w:val="left"/>
              <w:rPr>
                <w:sz w:val="18"/>
                <w:szCs w:val="18"/>
              </w:rPr>
            </w:pPr>
            <w:r w:rsidRPr="00DB40B1">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BA79E" w14:textId="21AC0D5C" w:rsidR="00A3379A" w:rsidRPr="00DB40B1" w:rsidRDefault="00A3379A" w:rsidP="00430D17">
            <w:pPr>
              <w:spacing w:before="0"/>
              <w:jc w:val="left"/>
              <w:rPr>
                <w:sz w:val="18"/>
                <w:szCs w:val="18"/>
              </w:rPr>
            </w:pPr>
            <w:r w:rsidRPr="00DB40B1">
              <w:rPr>
                <w:sz w:val="18"/>
                <w:szCs w:val="18"/>
              </w:rPr>
              <w:t>E. Alshina</w:t>
            </w:r>
            <w:r w:rsidR="002142A5">
              <w:rPr>
                <w:sz w:val="18"/>
                <w:szCs w:val="18"/>
              </w:rPr>
              <w:br/>
            </w:r>
            <w:r w:rsidRPr="00DB40B1">
              <w:rPr>
                <w:sz w:val="18"/>
                <w:szCs w:val="18"/>
              </w:rPr>
              <w:t>S. Liu</w:t>
            </w:r>
            <w:r w:rsidR="002142A5">
              <w:rPr>
                <w:sz w:val="18"/>
                <w:szCs w:val="18"/>
              </w:rPr>
              <w:br/>
            </w:r>
            <w:r w:rsidRPr="00DB40B1">
              <w:rPr>
                <w:sz w:val="18"/>
                <w:szCs w:val="18"/>
              </w:rPr>
              <w:t>A. Segall</w:t>
            </w:r>
            <w:r w:rsidR="002142A5">
              <w:rPr>
                <w:sz w:val="18"/>
                <w:szCs w:val="18"/>
              </w:rPr>
              <w:br/>
            </w:r>
            <w:r w:rsidRPr="00DB40B1">
              <w:rPr>
                <w:sz w:val="18"/>
                <w:szCs w:val="18"/>
              </w:rPr>
              <w:t>F. Galpin</w:t>
            </w:r>
            <w:r w:rsidR="002142A5">
              <w:rPr>
                <w:sz w:val="18"/>
                <w:szCs w:val="18"/>
              </w:rPr>
              <w:br/>
            </w:r>
            <w:r w:rsidRPr="00DB40B1">
              <w:rPr>
                <w:sz w:val="18"/>
                <w:szCs w:val="18"/>
              </w:rPr>
              <w:t>J. Pfaff</w:t>
            </w:r>
            <w:r w:rsidR="002142A5">
              <w:rPr>
                <w:sz w:val="18"/>
                <w:szCs w:val="18"/>
              </w:rPr>
              <w:br/>
            </w:r>
            <w:r w:rsidRPr="00DB40B1">
              <w:rPr>
                <w:sz w:val="18"/>
                <w:szCs w:val="18"/>
              </w:rPr>
              <w:t>S. S. Wang</w:t>
            </w:r>
            <w:r w:rsidR="002142A5">
              <w:rPr>
                <w:sz w:val="18"/>
                <w:szCs w:val="18"/>
              </w:rPr>
              <w:br/>
            </w:r>
            <w:r w:rsidRPr="00DB40B1">
              <w:rPr>
                <w:sz w:val="18"/>
                <w:szCs w:val="18"/>
              </w:rPr>
              <w:t>Z. Wang</w:t>
            </w:r>
            <w:r w:rsidR="002142A5">
              <w:rPr>
                <w:sz w:val="18"/>
                <w:szCs w:val="18"/>
              </w:rPr>
              <w:br/>
            </w:r>
            <w:r w:rsidRPr="00DB40B1">
              <w:rPr>
                <w:sz w:val="18"/>
                <w:szCs w:val="18"/>
              </w:rPr>
              <w:t>M. Wien</w:t>
            </w:r>
            <w:r w:rsidR="002142A5">
              <w:rPr>
                <w:sz w:val="18"/>
                <w:szCs w:val="18"/>
              </w:rPr>
              <w:br/>
            </w:r>
            <w:r w:rsidRPr="00DB40B1">
              <w:rPr>
                <w:sz w:val="18"/>
                <w:szCs w:val="18"/>
              </w:rPr>
              <w:t>P. Wu</w:t>
            </w:r>
            <w:r w:rsidR="002142A5">
              <w:rPr>
                <w:sz w:val="18"/>
                <w:szCs w:val="18"/>
              </w:rPr>
              <w:br/>
            </w:r>
            <w:r w:rsidRPr="00DB40B1">
              <w:rPr>
                <w:sz w:val="18"/>
                <w:szCs w:val="18"/>
              </w:rPr>
              <w:t>J. Xu (AHG chairs)</w:t>
            </w:r>
          </w:p>
        </w:tc>
      </w:tr>
      <w:tr w:rsidR="002142A5" w:rsidRPr="002142A5" w14:paraId="0D2F948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8BAFD" w14:textId="77777777" w:rsidR="00A3379A" w:rsidRPr="00DB40B1" w:rsidRDefault="00000000" w:rsidP="00430D17">
            <w:pPr>
              <w:spacing w:before="0"/>
              <w:jc w:val="center"/>
              <w:rPr>
                <w:sz w:val="18"/>
                <w:szCs w:val="18"/>
              </w:rPr>
            </w:pPr>
            <w:hyperlink r:id="rId765" w:history="1">
              <w:r w:rsidR="00A3379A" w:rsidRPr="00DB40B1">
                <w:rPr>
                  <w:color w:val="0000FF"/>
                  <w:sz w:val="18"/>
                  <w:szCs w:val="18"/>
                  <w:u w:val="single"/>
                </w:rPr>
                <w:t>JVET-AA0012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3168" w14:textId="77777777" w:rsidR="00A3379A" w:rsidRPr="00DB40B1" w:rsidRDefault="00A3379A" w:rsidP="00430D17">
            <w:pPr>
              <w:spacing w:before="0"/>
              <w:jc w:val="center"/>
              <w:rPr>
                <w:sz w:val="18"/>
                <w:szCs w:val="18"/>
              </w:rPr>
            </w:pPr>
            <w:r w:rsidRPr="00DB40B1">
              <w:rPr>
                <w:sz w:val="18"/>
                <w:szCs w:val="18"/>
              </w:rPr>
              <w:t>m60144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5725" w14:textId="77777777" w:rsidR="00A3379A" w:rsidRPr="00DB40B1" w:rsidRDefault="00A3379A" w:rsidP="00430D17">
            <w:pPr>
              <w:spacing w:before="0"/>
              <w:rPr>
                <w:sz w:val="18"/>
                <w:szCs w:val="18"/>
              </w:rPr>
            </w:pPr>
            <w:r w:rsidRPr="00DB40B1">
              <w:rPr>
                <w:sz w:val="18"/>
                <w:szCs w:val="18"/>
              </w:rPr>
              <w:t>2022-07-07 12:11:10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A03A6" w14:textId="77777777" w:rsidR="00A3379A" w:rsidRPr="00DB40B1" w:rsidRDefault="00A3379A" w:rsidP="00430D17">
            <w:pPr>
              <w:spacing w:before="0"/>
              <w:rPr>
                <w:sz w:val="18"/>
                <w:szCs w:val="18"/>
              </w:rPr>
            </w:pPr>
            <w:r w:rsidRPr="00DB40B1">
              <w:rPr>
                <w:sz w:val="18"/>
                <w:szCs w:val="18"/>
              </w:rPr>
              <w:t>2022-07-12 21:32:15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F601" w14:textId="77777777" w:rsidR="00A3379A" w:rsidRPr="00DB40B1" w:rsidRDefault="00A3379A" w:rsidP="00430D17">
            <w:pPr>
              <w:spacing w:before="0"/>
              <w:rPr>
                <w:sz w:val="18"/>
                <w:szCs w:val="18"/>
              </w:rPr>
            </w:pPr>
            <w:r w:rsidRPr="00DB40B1">
              <w:rPr>
                <w:sz w:val="18"/>
                <w:szCs w:val="18"/>
              </w:rPr>
              <w:t>2022-07-12 21:32:15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C8A8F" w14:textId="77777777" w:rsidR="00A3379A" w:rsidRPr="00DB40B1" w:rsidRDefault="00A3379A" w:rsidP="00430D17">
            <w:pPr>
              <w:spacing w:before="0"/>
              <w:jc w:val="left"/>
              <w:rPr>
                <w:sz w:val="18"/>
                <w:szCs w:val="18"/>
              </w:rPr>
            </w:pPr>
            <w:r w:rsidRPr="00DB40B1">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7614" w14:textId="7F5B30DE" w:rsidR="00A3379A" w:rsidRPr="00DB40B1" w:rsidRDefault="00A3379A" w:rsidP="00430D17">
            <w:pPr>
              <w:spacing w:before="0"/>
              <w:jc w:val="left"/>
              <w:rPr>
                <w:sz w:val="18"/>
                <w:szCs w:val="18"/>
              </w:rPr>
            </w:pPr>
            <w:r w:rsidRPr="00DB40B1">
              <w:rPr>
                <w:sz w:val="18"/>
                <w:szCs w:val="18"/>
              </w:rPr>
              <w:t xml:space="preserve">M. </w:t>
            </w:r>
            <w:proofErr w:type="spellStart"/>
            <w:r w:rsidRPr="00DB40B1">
              <w:rPr>
                <w:sz w:val="18"/>
                <w:szCs w:val="18"/>
              </w:rPr>
              <w:t>Karczewicz</w:t>
            </w:r>
            <w:proofErr w:type="spellEnd"/>
            <w:r w:rsidR="002142A5">
              <w:rPr>
                <w:sz w:val="18"/>
                <w:szCs w:val="18"/>
              </w:rPr>
              <w:br/>
            </w:r>
            <w:r w:rsidRPr="00DB40B1">
              <w:rPr>
                <w:sz w:val="18"/>
                <w:szCs w:val="18"/>
              </w:rPr>
              <w:t>Y. Ye</w:t>
            </w:r>
            <w:r w:rsidR="002142A5">
              <w:rPr>
                <w:sz w:val="18"/>
                <w:szCs w:val="18"/>
              </w:rPr>
              <w:br/>
            </w:r>
            <w:r w:rsidRPr="00DB40B1">
              <w:rPr>
                <w:sz w:val="18"/>
                <w:szCs w:val="18"/>
              </w:rPr>
              <w:t>L. Zhang</w:t>
            </w:r>
            <w:r w:rsidR="002142A5">
              <w:rPr>
                <w:sz w:val="18"/>
                <w:szCs w:val="18"/>
              </w:rPr>
              <w:br/>
            </w:r>
            <w:r w:rsidRPr="00DB40B1">
              <w:rPr>
                <w:sz w:val="18"/>
                <w:szCs w:val="18"/>
              </w:rPr>
              <w:t>B. Bross</w:t>
            </w:r>
            <w:r w:rsidR="002142A5">
              <w:rPr>
                <w:sz w:val="18"/>
                <w:szCs w:val="18"/>
              </w:rPr>
              <w:br/>
            </w:r>
            <w:r w:rsidRPr="00DB40B1">
              <w:rPr>
                <w:sz w:val="18"/>
                <w:szCs w:val="18"/>
              </w:rPr>
              <w:t>X. Li</w:t>
            </w:r>
            <w:r w:rsidR="002142A5">
              <w:rPr>
                <w:sz w:val="18"/>
                <w:szCs w:val="18"/>
              </w:rPr>
              <w:br/>
            </w:r>
            <w:r w:rsidRPr="00DB40B1">
              <w:rPr>
                <w:sz w:val="18"/>
                <w:szCs w:val="18"/>
              </w:rPr>
              <w:t>K. Naser</w:t>
            </w:r>
            <w:r w:rsidR="002142A5">
              <w:rPr>
                <w:sz w:val="18"/>
                <w:szCs w:val="18"/>
              </w:rPr>
              <w:br/>
            </w:r>
            <w:r w:rsidRPr="00DB40B1">
              <w:rPr>
                <w:sz w:val="18"/>
                <w:szCs w:val="18"/>
              </w:rPr>
              <w:t>H. Yang (AHG chairs)</w:t>
            </w:r>
          </w:p>
        </w:tc>
      </w:tr>
      <w:tr w:rsidR="002142A5" w:rsidRPr="002142A5" w14:paraId="05ED53B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27DCC" w14:textId="77777777" w:rsidR="00A3379A" w:rsidRPr="00DB40B1" w:rsidRDefault="00000000" w:rsidP="00430D17">
            <w:pPr>
              <w:spacing w:before="0"/>
              <w:jc w:val="center"/>
              <w:rPr>
                <w:sz w:val="18"/>
                <w:szCs w:val="18"/>
              </w:rPr>
            </w:pPr>
            <w:hyperlink r:id="rId766" w:history="1">
              <w:r w:rsidR="00A3379A" w:rsidRPr="00DB40B1">
                <w:rPr>
                  <w:color w:val="0000FF"/>
                  <w:sz w:val="18"/>
                  <w:szCs w:val="18"/>
                  <w:u w:val="single"/>
                </w:rPr>
                <w:t>JVET-AA0013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B20" w14:textId="77777777" w:rsidR="00A3379A" w:rsidRPr="00DB40B1" w:rsidRDefault="00A3379A" w:rsidP="00430D17">
            <w:pPr>
              <w:spacing w:before="0"/>
              <w:jc w:val="center"/>
              <w:rPr>
                <w:sz w:val="18"/>
                <w:szCs w:val="18"/>
              </w:rPr>
            </w:pPr>
            <w:r w:rsidRPr="00DB40B1">
              <w:rPr>
                <w:sz w:val="18"/>
                <w:szCs w:val="18"/>
              </w:rPr>
              <w:t>m60145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919BF" w14:textId="77777777" w:rsidR="00A3379A" w:rsidRPr="00DB40B1" w:rsidRDefault="00A3379A" w:rsidP="00430D17">
            <w:pPr>
              <w:spacing w:before="0"/>
              <w:rPr>
                <w:sz w:val="18"/>
                <w:szCs w:val="18"/>
              </w:rPr>
            </w:pPr>
            <w:r w:rsidRPr="00DB40B1">
              <w:rPr>
                <w:sz w:val="18"/>
                <w:szCs w:val="18"/>
              </w:rPr>
              <w:t>2022-07-07 12:13:12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762C" w14:textId="77777777" w:rsidR="00A3379A" w:rsidRPr="00DB40B1" w:rsidRDefault="00A3379A" w:rsidP="00430D17">
            <w:pPr>
              <w:spacing w:before="0"/>
              <w:rPr>
                <w:sz w:val="18"/>
                <w:szCs w:val="18"/>
              </w:rPr>
            </w:pPr>
            <w:r w:rsidRPr="00DB40B1">
              <w:rPr>
                <w:sz w:val="18"/>
                <w:szCs w:val="18"/>
              </w:rPr>
              <w:t>2022-07-13 07:50:47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B6241" w14:textId="77777777" w:rsidR="00A3379A" w:rsidRPr="00DB40B1" w:rsidRDefault="00A3379A" w:rsidP="00430D17">
            <w:pPr>
              <w:spacing w:before="0"/>
              <w:rPr>
                <w:sz w:val="18"/>
                <w:szCs w:val="18"/>
              </w:rPr>
            </w:pPr>
            <w:r w:rsidRPr="00DB40B1">
              <w:rPr>
                <w:sz w:val="18"/>
                <w:szCs w:val="18"/>
              </w:rPr>
              <w:t>2022-07-13 07:50:47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54383" w14:textId="77777777" w:rsidR="00A3379A" w:rsidRPr="00DB40B1" w:rsidRDefault="00A3379A" w:rsidP="00430D17">
            <w:pPr>
              <w:spacing w:before="0"/>
              <w:jc w:val="left"/>
              <w:rPr>
                <w:sz w:val="18"/>
                <w:szCs w:val="18"/>
              </w:rPr>
            </w:pPr>
            <w:r w:rsidRPr="00DB40B1">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BC1A6" w14:textId="62E42F01" w:rsidR="00A3379A" w:rsidRPr="00DB40B1" w:rsidRDefault="00A3379A" w:rsidP="00430D17">
            <w:pPr>
              <w:spacing w:before="0"/>
              <w:jc w:val="left"/>
              <w:rPr>
                <w:sz w:val="18"/>
                <w:szCs w:val="18"/>
              </w:rPr>
            </w:pPr>
            <w:r w:rsidRPr="00DB40B1">
              <w:rPr>
                <w:sz w:val="18"/>
                <w:szCs w:val="18"/>
              </w:rPr>
              <w:t>W. Husak</w:t>
            </w:r>
            <w:r w:rsidR="002142A5">
              <w:rPr>
                <w:sz w:val="18"/>
                <w:szCs w:val="18"/>
              </w:rPr>
              <w:br/>
            </w:r>
            <w:r w:rsidRPr="00DB40B1">
              <w:rPr>
                <w:sz w:val="18"/>
                <w:szCs w:val="18"/>
              </w:rPr>
              <w:t xml:space="preserve">M. </w:t>
            </w:r>
            <w:proofErr w:type="spellStart"/>
            <w:r w:rsidRPr="00DB40B1">
              <w:rPr>
                <w:sz w:val="18"/>
                <w:szCs w:val="18"/>
              </w:rPr>
              <w:t>Radosavljevi</w:t>
            </w:r>
            <w:proofErr w:type="spellEnd"/>
            <w:r w:rsidR="00BB3D94" w:rsidRPr="00DB40B1">
              <w:rPr>
                <w:sz w:val="18"/>
                <w:szCs w:val="18"/>
                <w:lang w:val="en-US"/>
              </w:rPr>
              <w:t xml:space="preserve"> </w:t>
            </w:r>
            <w:r w:rsidR="00BB3D94" w:rsidRPr="00DB40B1">
              <w:rPr>
                <w:sz w:val="18"/>
                <w:szCs w:val="18"/>
              </w:rPr>
              <w:t>ć</w:t>
            </w:r>
            <w:r w:rsidR="002142A5">
              <w:rPr>
                <w:sz w:val="18"/>
                <w:szCs w:val="18"/>
              </w:rPr>
              <w:br/>
            </w:r>
            <w:r w:rsidRPr="00DB40B1">
              <w:rPr>
                <w:sz w:val="18"/>
                <w:szCs w:val="18"/>
              </w:rPr>
              <w:t>W. Wan</w:t>
            </w:r>
            <w:r w:rsidR="002142A5">
              <w:rPr>
                <w:sz w:val="18"/>
                <w:szCs w:val="18"/>
              </w:rPr>
              <w:br/>
            </w:r>
            <w:r w:rsidRPr="00DB40B1">
              <w:rPr>
                <w:sz w:val="18"/>
                <w:szCs w:val="18"/>
              </w:rPr>
              <w:t xml:space="preserve">D. </w:t>
            </w:r>
            <w:proofErr w:type="spellStart"/>
            <w:r w:rsidRPr="00DB40B1">
              <w:rPr>
                <w:sz w:val="18"/>
                <w:szCs w:val="18"/>
              </w:rPr>
              <w:t>Grois</w:t>
            </w:r>
            <w:proofErr w:type="spellEnd"/>
            <w:r w:rsidR="002142A5">
              <w:rPr>
                <w:sz w:val="18"/>
                <w:szCs w:val="18"/>
              </w:rPr>
              <w:br/>
            </w:r>
            <w:r w:rsidRPr="00DB40B1">
              <w:rPr>
                <w:sz w:val="18"/>
                <w:szCs w:val="18"/>
              </w:rPr>
              <w:t>Y. He</w:t>
            </w:r>
            <w:r w:rsidR="002142A5">
              <w:rPr>
                <w:sz w:val="18"/>
                <w:szCs w:val="18"/>
              </w:rPr>
              <w:br/>
            </w:r>
            <w:r w:rsidRPr="00DB40B1">
              <w:rPr>
                <w:sz w:val="18"/>
                <w:szCs w:val="18"/>
              </w:rPr>
              <w:t>P. de Lagrange</w:t>
            </w:r>
            <w:r w:rsidR="002142A5">
              <w:rPr>
                <w:sz w:val="18"/>
                <w:szCs w:val="18"/>
              </w:rPr>
              <w:br/>
            </w:r>
            <w:r w:rsidRPr="00DB40B1">
              <w:rPr>
                <w:sz w:val="18"/>
                <w:szCs w:val="18"/>
              </w:rPr>
              <w:t>A. Segall</w:t>
            </w:r>
            <w:r w:rsidR="002142A5">
              <w:rPr>
                <w:sz w:val="18"/>
                <w:szCs w:val="18"/>
              </w:rPr>
              <w:br/>
            </w:r>
            <w:r w:rsidRPr="00DB40B1">
              <w:rPr>
                <w:sz w:val="18"/>
                <w:szCs w:val="18"/>
              </w:rPr>
              <w:t>A. Tourapis</w:t>
            </w:r>
          </w:p>
        </w:tc>
      </w:tr>
      <w:tr w:rsidR="002142A5" w:rsidRPr="002142A5" w14:paraId="60E2F4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1A67" w14:textId="77777777" w:rsidR="00A3379A" w:rsidRPr="00DB40B1" w:rsidRDefault="00000000" w:rsidP="00430D17">
            <w:pPr>
              <w:spacing w:before="0"/>
              <w:jc w:val="center"/>
              <w:rPr>
                <w:sz w:val="18"/>
                <w:szCs w:val="18"/>
              </w:rPr>
            </w:pPr>
            <w:hyperlink r:id="rId767" w:history="1">
              <w:r w:rsidR="00A3379A" w:rsidRPr="00DB40B1">
                <w:rPr>
                  <w:color w:val="0000FF"/>
                  <w:sz w:val="18"/>
                  <w:szCs w:val="18"/>
                  <w:u w:val="single"/>
                </w:rPr>
                <w:t>JVET-AA0020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BC9B8" w14:textId="77777777" w:rsidR="00A3379A" w:rsidRPr="00DB40B1" w:rsidRDefault="00A3379A" w:rsidP="00430D17">
            <w:pPr>
              <w:spacing w:before="0"/>
              <w:jc w:val="center"/>
              <w:rPr>
                <w:sz w:val="18"/>
                <w:szCs w:val="18"/>
              </w:rPr>
            </w:pPr>
            <w:r w:rsidRPr="00DB40B1">
              <w:rPr>
                <w:sz w:val="18"/>
                <w:szCs w:val="18"/>
              </w:rPr>
              <w:t>m60014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66BB0" w14:textId="77777777" w:rsidR="00A3379A" w:rsidRPr="00DB40B1" w:rsidRDefault="00A3379A" w:rsidP="00430D17">
            <w:pPr>
              <w:spacing w:before="0"/>
              <w:rPr>
                <w:sz w:val="18"/>
                <w:szCs w:val="18"/>
              </w:rPr>
            </w:pPr>
            <w:r w:rsidRPr="00DB40B1">
              <w:rPr>
                <w:sz w:val="18"/>
                <w:szCs w:val="18"/>
              </w:rPr>
              <w:t>2022-07-05 23:34:46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E2298" w14:textId="77777777" w:rsidR="00A3379A" w:rsidRPr="00DB40B1" w:rsidRDefault="00A3379A" w:rsidP="00430D17">
            <w:pPr>
              <w:spacing w:before="0"/>
              <w:rPr>
                <w:sz w:val="18"/>
                <w:szCs w:val="18"/>
              </w:rPr>
            </w:pPr>
            <w:r w:rsidRPr="00DB40B1">
              <w:rPr>
                <w:sz w:val="18"/>
                <w:szCs w:val="18"/>
              </w:rPr>
              <w:t>2022-07-05 23:56:44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1EB2D" w14:textId="77777777" w:rsidR="00A3379A" w:rsidRPr="00DB40B1" w:rsidRDefault="00A3379A" w:rsidP="00430D17">
            <w:pPr>
              <w:spacing w:before="0"/>
              <w:rPr>
                <w:sz w:val="18"/>
                <w:szCs w:val="18"/>
              </w:rPr>
            </w:pPr>
            <w:r w:rsidRPr="00DB40B1">
              <w:rPr>
                <w:sz w:val="18"/>
                <w:szCs w:val="18"/>
              </w:rPr>
              <w:t>2022-07-05 23:56:44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DB8B" w14:textId="77777777" w:rsidR="00A3379A" w:rsidRPr="00DB40B1" w:rsidRDefault="00A3379A" w:rsidP="00430D17">
            <w:pPr>
              <w:spacing w:before="0"/>
              <w:jc w:val="left"/>
              <w:rPr>
                <w:sz w:val="18"/>
                <w:szCs w:val="18"/>
              </w:rPr>
            </w:pPr>
            <w:r w:rsidRPr="00DB40B1">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0DD5" w14:textId="12BC0D3A" w:rsidR="00A3379A" w:rsidRPr="00DB40B1" w:rsidRDefault="00A3379A" w:rsidP="00430D17">
            <w:pPr>
              <w:spacing w:before="0"/>
              <w:jc w:val="left"/>
              <w:rPr>
                <w:sz w:val="18"/>
                <w:szCs w:val="18"/>
              </w:rPr>
            </w:pPr>
            <w:r w:rsidRPr="00DB40B1">
              <w:rPr>
                <w:sz w:val="18"/>
                <w:szCs w:val="18"/>
                <w:u w:val="single"/>
              </w:rPr>
              <w:t>G. J. Sullivan (Microsoft)</w:t>
            </w:r>
          </w:p>
        </w:tc>
      </w:tr>
      <w:tr w:rsidR="002142A5" w:rsidRPr="002142A5" w14:paraId="1E6A35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2FDCC" w14:textId="77777777" w:rsidR="00A3379A" w:rsidRPr="00DB40B1" w:rsidRDefault="00000000" w:rsidP="00430D17">
            <w:pPr>
              <w:spacing w:before="0"/>
              <w:jc w:val="center"/>
              <w:rPr>
                <w:sz w:val="18"/>
                <w:szCs w:val="18"/>
              </w:rPr>
            </w:pPr>
            <w:hyperlink r:id="rId768" w:history="1">
              <w:r w:rsidR="00A3379A" w:rsidRPr="00DB40B1">
                <w:rPr>
                  <w:color w:val="0000FF"/>
                  <w:sz w:val="18"/>
                  <w:szCs w:val="18"/>
                  <w:u w:val="single"/>
                </w:rPr>
                <w:t>JVET-AA0021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F7BD7" w14:textId="77777777" w:rsidR="00A3379A" w:rsidRPr="00DB40B1" w:rsidRDefault="00A3379A" w:rsidP="00430D17">
            <w:pPr>
              <w:spacing w:before="0"/>
              <w:jc w:val="center"/>
              <w:rPr>
                <w:sz w:val="18"/>
                <w:szCs w:val="18"/>
              </w:rPr>
            </w:pPr>
            <w:r w:rsidRPr="00DB40B1">
              <w:rPr>
                <w:sz w:val="18"/>
                <w:szCs w:val="18"/>
              </w:rPr>
              <w:t>m60540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E9CFB" w14:textId="77777777" w:rsidR="00A3379A" w:rsidRPr="00DB40B1" w:rsidRDefault="00A3379A" w:rsidP="00430D17">
            <w:pPr>
              <w:spacing w:before="0"/>
              <w:rPr>
                <w:sz w:val="18"/>
                <w:szCs w:val="18"/>
              </w:rPr>
            </w:pPr>
            <w:r w:rsidRPr="00DB40B1">
              <w:rPr>
                <w:sz w:val="18"/>
                <w:szCs w:val="18"/>
              </w:rPr>
              <w:t>2022-07-18 22:23:55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13A9" w14:textId="77777777" w:rsidR="00A3379A" w:rsidRPr="00DB40B1" w:rsidRDefault="00A3379A" w:rsidP="00430D17">
            <w:pPr>
              <w:spacing w:before="0"/>
              <w:rPr>
                <w:sz w:val="18"/>
                <w:szCs w:val="18"/>
              </w:rPr>
            </w:pPr>
            <w:r w:rsidRPr="00DB40B1">
              <w:rPr>
                <w:sz w:val="18"/>
                <w:szCs w:val="18"/>
              </w:rPr>
              <w:t>2022-07-18 22:26:11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4295C" w14:textId="77777777" w:rsidR="00A3379A" w:rsidRPr="00DB40B1" w:rsidRDefault="00A3379A" w:rsidP="00430D17">
            <w:pPr>
              <w:spacing w:before="0"/>
              <w:rPr>
                <w:sz w:val="18"/>
                <w:szCs w:val="18"/>
              </w:rPr>
            </w:pPr>
            <w:r w:rsidRPr="00DB40B1">
              <w:rPr>
                <w:sz w:val="18"/>
                <w:szCs w:val="18"/>
              </w:rPr>
              <w:t>2022-07-18 22:26:11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3AEFF" w14:textId="77777777" w:rsidR="00A3379A" w:rsidRPr="00DB40B1" w:rsidRDefault="00A3379A" w:rsidP="00430D17">
            <w:pPr>
              <w:spacing w:before="0"/>
              <w:jc w:val="left"/>
              <w:rPr>
                <w:sz w:val="18"/>
                <w:szCs w:val="18"/>
              </w:rPr>
            </w:pPr>
            <w:r w:rsidRPr="00DB40B1">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D6126" w14:textId="75442CEB" w:rsidR="00A3379A" w:rsidRPr="00DB40B1" w:rsidRDefault="00A3379A" w:rsidP="00430D17">
            <w:pPr>
              <w:spacing w:before="0"/>
              <w:jc w:val="left"/>
              <w:rPr>
                <w:sz w:val="18"/>
                <w:szCs w:val="18"/>
              </w:rPr>
            </w:pPr>
            <w:r w:rsidRPr="00DB40B1">
              <w:rPr>
                <w:sz w:val="18"/>
                <w:szCs w:val="18"/>
                <w:u w:val="single"/>
              </w:rPr>
              <w:t>G. J. Sullivan (Microsoft)</w:t>
            </w:r>
          </w:p>
        </w:tc>
      </w:tr>
      <w:tr w:rsidR="002142A5" w:rsidRPr="002142A5" w14:paraId="646ABEE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233E8" w14:textId="77777777" w:rsidR="00A3379A" w:rsidRPr="00DB40B1" w:rsidRDefault="00000000" w:rsidP="00430D17">
            <w:pPr>
              <w:spacing w:before="0"/>
              <w:jc w:val="center"/>
              <w:rPr>
                <w:sz w:val="18"/>
                <w:szCs w:val="18"/>
              </w:rPr>
            </w:pPr>
            <w:hyperlink r:id="rId769" w:history="1">
              <w:r w:rsidR="00A3379A" w:rsidRPr="00DB40B1">
                <w:rPr>
                  <w:color w:val="0000FF"/>
                  <w:sz w:val="18"/>
                  <w:szCs w:val="18"/>
                  <w:u w:val="single"/>
                </w:rPr>
                <w:t>JVET-AA0023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E4171" w14:textId="77777777" w:rsidR="00A3379A" w:rsidRPr="00DB40B1" w:rsidRDefault="00A3379A" w:rsidP="00430D17">
            <w:pPr>
              <w:spacing w:before="0"/>
              <w:jc w:val="center"/>
              <w:rPr>
                <w:sz w:val="18"/>
                <w:szCs w:val="18"/>
              </w:rPr>
            </w:pPr>
            <w:r w:rsidRPr="00DB40B1">
              <w:rPr>
                <w:sz w:val="18"/>
                <w:szCs w:val="18"/>
              </w:rPr>
              <w:t>m60386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771F" w14:textId="77777777" w:rsidR="00A3379A" w:rsidRPr="00DB40B1" w:rsidRDefault="00A3379A" w:rsidP="00430D17">
            <w:pPr>
              <w:spacing w:before="0"/>
              <w:rPr>
                <w:sz w:val="18"/>
                <w:szCs w:val="18"/>
              </w:rPr>
            </w:pPr>
            <w:r w:rsidRPr="00DB40B1">
              <w:rPr>
                <w:sz w:val="18"/>
                <w:szCs w:val="18"/>
              </w:rPr>
              <w:t>2022-07-12 14:23:51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CFC2" w14:textId="77777777" w:rsidR="00A3379A" w:rsidRPr="00DB40B1" w:rsidRDefault="00A3379A" w:rsidP="00430D17">
            <w:pPr>
              <w:spacing w:before="0"/>
              <w:rPr>
                <w:sz w:val="18"/>
                <w:szCs w:val="18"/>
              </w:rPr>
            </w:pPr>
            <w:r w:rsidRPr="00DB40B1">
              <w:rPr>
                <w:sz w:val="18"/>
                <w:szCs w:val="18"/>
              </w:rPr>
              <w:t>2022-07-12 14:26:37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03BE" w14:textId="77777777" w:rsidR="00A3379A" w:rsidRPr="00DB40B1" w:rsidRDefault="00A3379A" w:rsidP="00430D17">
            <w:pPr>
              <w:spacing w:before="0"/>
              <w:rPr>
                <w:sz w:val="18"/>
                <w:szCs w:val="18"/>
              </w:rPr>
            </w:pPr>
            <w:r w:rsidRPr="00DB40B1">
              <w:rPr>
                <w:sz w:val="18"/>
                <w:szCs w:val="18"/>
              </w:rPr>
              <w:t>2022-07-14 21:45:09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67B0" w14:textId="77777777" w:rsidR="00A3379A" w:rsidRPr="00DB40B1" w:rsidRDefault="00A3379A" w:rsidP="00430D17">
            <w:pPr>
              <w:spacing w:before="0"/>
              <w:jc w:val="left"/>
              <w:rPr>
                <w:sz w:val="18"/>
                <w:szCs w:val="18"/>
              </w:rPr>
            </w:pPr>
            <w:r w:rsidRPr="00DB40B1">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B8B6" w14:textId="76D93D0E" w:rsidR="00A3379A" w:rsidRPr="00DB40B1" w:rsidRDefault="00A3379A" w:rsidP="00430D17">
            <w:pPr>
              <w:spacing w:before="0"/>
              <w:jc w:val="left"/>
              <w:rPr>
                <w:sz w:val="18"/>
                <w:szCs w:val="18"/>
              </w:rPr>
            </w:pPr>
            <w:r w:rsidRPr="00DB40B1">
              <w:rPr>
                <w:sz w:val="18"/>
                <w:szCs w:val="18"/>
                <w:u w:val="single"/>
              </w:rPr>
              <w:t>E. Alshina</w:t>
            </w:r>
            <w:r w:rsidR="002142A5">
              <w:rPr>
                <w:sz w:val="18"/>
                <w:szCs w:val="18"/>
              </w:rPr>
              <w:br/>
            </w:r>
            <w:r w:rsidRPr="00DB40B1">
              <w:rPr>
                <w:sz w:val="18"/>
                <w:szCs w:val="18"/>
                <w:u w:val="single"/>
              </w:rPr>
              <w:t>W. Chen</w:t>
            </w:r>
            <w:r w:rsidR="002142A5">
              <w:rPr>
                <w:sz w:val="18"/>
                <w:szCs w:val="18"/>
              </w:rPr>
              <w:br/>
            </w:r>
            <w:r w:rsidRPr="00DB40B1">
              <w:rPr>
                <w:sz w:val="18"/>
                <w:szCs w:val="18"/>
                <w:u w:val="single"/>
              </w:rPr>
              <w:t>F. Galpin</w:t>
            </w:r>
            <w:r w:rsidR="002142A5">
              <w:rPr>
                <w:sz w:val="18"/>
                <w:szCs w:val="18"/>
              </w:rPr>
              <w:br/>
            </w:r>
            <w:r w:rsidRPr="00DB40B1">
              <w:rPr>
                <w:sz w:val="18"/>
                <w:szCs w:val="18"/>
                <w:u w:val="single"/>
              </w:rPr>
              <w:t>Y. Li</w:t>
            </w:r>
            <w:r w:rsidR="002142A5">
              <w:rPr>
                <w:sz w:val="18"/>
                <w:szCs w:val="18"/>
              </w:rPr>
              <w:br/>
            </w:r>
            <w:r w:rsidRPr="00DB40B1">
              <w:rPr>
                <w:sz w:val="18"/>
                <w:szCs w:val="18"/>
                <w:u w:val="single"/>
              </w:rPr>
              <w:t>Z. Ma</w:t>
            </w:r>
            <w:r w:rsidR="002142A5">
              <w:rPr>
                <w:sz w:val="18"/>
                <w:szCs w:val="18"/>
              </w:rPr>
              <w:br/>
            </w:r>
            <w:r w:rsidRPr="00DB40B1">
              <w:rPr>
                <w:sz w:val="18"/>
                <w:szCs w:val="18"/>
                <w:u w:val="single"/>
              </w:rPr>
              <w:t>H. Wang</w:t>
            </w:r>
            <w:r w:rsidR="002142A5">
              <w:rPr>
                <w:sz w:val="18"/>
                <w:szCs w:val="18"/>
              </w:rPr>
              <w:br/>
            </w:r>
            <w:r w:rsidRPr="00DB40B1">
              <w:rPr>
                <w:sz w:val="18"/>
                <w:szCs w:val="18"/>
                <w:u w:val="single"/>
              </w:rPr>
              <w:t>L. Wang</w:t>
            </w:r>
          </w:p>
        </w:tc>
      </w:tr>
      <w:tr w:rsidR="002142A5" w:rsidRPr="002142A5" w14:paraId="628313B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AAB50" w14:textId="77777777" w:rsidR="00A3379A" w:rsidRPr="00DB40B1" w:rsidRDefault="00000000" w:rsidP="00430D17">
            <w:pPr>
              <w:spacing w:before="0"/>
              <w:jc w:val="center"/>
              <w:rPr>
                <w:sz w:val="18"/>
                <w:szCs w:val="18"/>
              </w:rPr>
            </w:pPr>
            <w:hyperlink r:id="rId770" w:history="1">
              <w:r w:rsidR="00A3379A" w:rsidRPr="00DB40B1">
                <w:rPr>
                  <w:color w:val="0000FF"/>
                  <w:sz w:val="18"/>
                  <w:szCs w:val="18"/>
                  <w:u w:val="single"/>
                </w:rPr>
                <w:t>JVET-AA0024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E84" w14:textId="77777777" w:rsidR="00A3379A" w:rsidRPr="00DB40B1" w:rsidRDefault="00A3379A" w:rsidP="00430D17">
            <w:pPr>
              <w:spacing w:before="0"/>
              <w:jc w:val="center"/>
              <w:rPr>
                <w:sz w:val="18"/>
                <w:szCs w:val="18"/>
              </w:rPr>
            </w:pPr>
            <w:r w:rsidRPr="00DB40B1">
              <w:rPr>
                <w:sz w:val="18"/>
                <w:szCs w:val="18"/>
              </w:rPr>
              <w:t>m60414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01DE" w14:textId="77777777" w:rsidR="00A3379A" w:rsidRPr="00DB40B1" w:rsidRDefault="00A3379A" w:rsidP="00430D17">
            <w:pPr>
              <w:spacing w:before="0"/>
              <w:rPr>
                <w:sz w:val="18"/>
                <w:szCs w:val="18"/>
              </w:rPr>
            </w:pPr>
            <w:r w:rsidRPr="00DB40B1">
              <w:rPr>
                <w:sz w:val="18"/>
                <w:szCs w:val="18"/>
              </w:rPr>
              <w:t>2022-07-13 05:31:58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7B7D" w14:textId="77777777" w:rsidR="00A3379A" w:rsidRPr="00DB40B1" w:rsidRDefault="00A3379A" w:rsidP="00430D17">
            <w:pPr>
              <w:spacing w:before="0"/>
              <w:rPr>
                <w:sz w:val="18"/>
                <w:szCs w:val="18"/>
              </w:rPr>
            </w:pPr>
            <w:r w:rsidRPr="00DB40B1">
              <w:rPr>
                <w:sz w:val="18"/>
                <w:szCs w:val="18"/>
              </w:rPr>
              <w:t>2022-07-13 08:42:39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D3C16" w14:textId="77777777" w:rsidR="00A3379A" w:rsidRPr="00DB40B1" w:rsidRDefault="00A3379A" w:rsidP="00430D17">
            <w:pPr>
              <w:spacing w:before="0"/>
              <w:rPr>
                <w:sz w:val="18"/>
                <w:szCs w:val="18"/>
              </w:rPr>
            </w:pPr>
            <w:r w:rsidRPr="00DB40B1">
              <w:rPr>
                <w:sz w:val="18"/>
                <w:szCs w:val="18"/>
              </w:rPr>
              <w:t>2022-07-14 15:44:39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6CB05" w14:textId="77777777" w:rsidR="00A3379A" w:rsidRPr="00DB40B1" w:rsidRDefault="00A3379A" w:rsidP="00430D17">
            <w:pPr>
              <w:spacing w:before="0"/>
              <w:jc w:val="left"/>
              <w:rPr>
                <w:sz w:val="18"/>
                <w:szCs w:val="18"/>
              </w:rPr>
            </w:pPr>
            <w:r w:rsidRPr="00DB40B1">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74D0B" w14:textId="56556FE2" w:rsidR="00A3379A" w:rsidRPr="00DB40B1" w:rsidRDefault="00A3379A" w:rsidP="00430D17">
            <w:pPr>
              <w:spacing w:before="0"/>
              <w:jc w:val="left"/>
              <w:rPr>
                <w:sz w:val="18"/>
                <w:szCs w:val="18"/>
              </w:rPr>
            </w:pPr>
            <w:r w:rsidRPr="00DB40B1">
              <w:rPr>
                <w:sz w:val="18"/>
                <w:szCs w:val="18"/>
                <w:u w:val="single"/>
              </w:rPr>
              <w:t>V. Seregin</w:t>
            </w:r>
            <w:r w:rsidR="002142A5">
              <w:rPr>
                <w:sz w:val="18"/>
                <w:szCs w:val="18"/>
              </w:rPr>
              <w:br/>
            </w:r>
            <w:r w:rsidRPr="00DB40B1">
              <w:rPr>
                <w:sz w:val="18"/>
                <w:szCs w:val="18"/>
                <w:u w:val="single"/>
              </w:rPr>
              <w:t>J. Chen</w:t>
            </w:r>
            <w:r w:rsidR="002142A5">
              <w:rPr>
                <w:sz w:val="18"/>
                <w:szCs w:val="18"/>
              </w:rPr>
              <w:br/>
            </w:r>
            <w:r w:rsidRPr="00DB40B1">
              <w:rPr>
                <w:sz w:val="18"/>
                <w:szCs w:val="18"/>
                <w:u w:val="single"/>
              </w:rPr>
              <w:t>G. Li</w:t>
            </w:r>
            <w:r w:rsidR="002142A5">
              <w:rPr>
                <w:sz w:val="18"/>
                <w:szCs w:val="18"/>
              </w:rPr>
              <w:br/>
            </w:r>
            <w:r w:rsidRPr="00DB40B1">
              <w:rPr>
                <w:sz w:val="18"/>
                <w:szCs w:val="18"/>
                <w:u w:val="single"/>
              </w:rPr>
              <w:t>K. Naser</w:t>
            </w:r>
            <w:r w:rsidR="002142A5">
              <w:rPr>
                <w:sz w:val="18"/>
                <w:szCs w:val="18"/>
              </w:rPr>
              <w:br/>
            </w:r>
            <w:r w:rsidRPr="00DB40B1">
              <w:rPr>
                <w:sz w:val="18"/>
                <w:szCs w:val="18"/>
                <w:u w:val="single"/>
              </w:rPr>
              <w:t>J. Str</w:t>
            </w:r>
            <w:r w:rsidR="00BB3D94" w:rsidRPr="00DB40B1">
              <w:rPr>
                <w:sz w:val="18"/>
                <w:szCs w:val="18"/>
                <w:u w:val="single"/>
              </w:rPr>
              <w:t>ö</w:t>
            </w:r>
            <w:r w:rsidRPr="00DB40B1">
              <w:rPr>
                <w:sz w:val="18"/>
                <w:szCs w:val="18"/>
                <w:u w:val="single"/>
              </w:rPr>
              <w:t>m</w:t>
            </w:r>
            <w:r w:rsidR="002142A5">
              <w:rPr>
                <w:sz w:val="18"/>
                <w:szCs w:val="18"/>
              </w:rPr>
              <w:br/>
            </w:r>
            <w:r w:rsidRPr="00DB40B1">
              <w:rPr>
                <w:sz w:val="18"/>
                <w:szCs w:val="18"/>
                <w:u w:val="single"/>
              </w:rPr>
              <w:t>M. Winken</w:t>
            </w:r>
            <w:r w:rsidR="002142A5">
              <w:rPr>
                <w:sz w:val="18"/>
                <w:szCs w:val="18"/>
              </w:rPr>
              <w:br/>
            </w:r>
            <w:r w:rsidRPr="00DB40B1">
              <w:rPr>
                <w:sz w:val="18"/>
                <w:szCs w:val="18"/>
                <w:u w:val="single"/>
              </w:rPr>
              <w:t>X. Xiu</w:t>
            </w:r>
            <w:r w:rsidR="002142A5">
              <w:rPr>
                <w:sz w:val="18"/>
                <w:szCs w:val="18"/>
              </w:rPr>
              <w:br/>
            </w:r>
            <w:r w:rsidRPr="00DB40B1">
              <w:rPr>
                <w:sz w:val="18"/>
                <w:szCs w:val="18"/>
                <w:u w:val="single"/>
              </w:rPr>
              <w:t>K. Zhang</w:t>
            </w:r>
          </w:p>
        </w:tc>
      </w:tr>
      <w:tr w:rsidR="002142A5" w:rsidRPr="002142A5" w14:paraId="7BFD9F7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8A774" w14:textId="77777777" w:rsidR="00A3379A" w:rsidRPr="00DB40B1" w:rsidRDefault="00000000" w:rsidP="00430D17">
            <w:pPr>
              <w:spacing w:before="0"/>
              <w:jc w:val="center"/>
              <w:rPr>
                <w:sz w:val="18"/>
                <w:szCs w:val="18"/>
              </w:rPr>
            </w:pPr>
            <w:hyperlink r:id="rId771" w:history="1">
              <w:r w:rsidR="00A3379A" w:rsidRPr="00DB40B1">
                <w:rPr>
                  <w:color w:val="0000FF"/>
                  <w:sz w:val="18"/>
                  <w:szCs w:val="18"/>
                  <w:u w:val="single"/>
                </w:rPr>
                <w:t>JVET-AA0041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CE1A9" w14:textId="77777777" w:rsidR="00A3379A" w:rsidRPr="00DB40B1" w:rsidRDefault="00A3379A" w:rsidP="00430D17">
            <w:pPr>
              <w:spacing w:before="0"/>
              <w:jc w:val="center"/>
              <w:rPr>
                <w:sz w:val="18"/>
                <w:szCs w:val="18"/>
              </w:rPr>
            </w:pPr>
            <w:r w:rsidRPr="00DB40B1">
              <w:rPr>
                <w:sz w:val="18"/>
                <w:szCs w:val="18"/>
              </w:rPr>
              <w:t>m59941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9E60A" w14:textId="77777777" w:rsidR="00A3379A" w:rsidRPr="00DB40B1" w:rsidRDefault="00A3379A" w:rsidP="00430D17">
            <w:pPr>
              <w:spacing w:before="0"/>
              <w:rPr>
                <w:sz w:val="18"/>
                <w:szCs w:val="18"/>
              </w:rPr>
            </w:pPr>
            <w:r w:rsidRPr="00DB40B1">
              <w:rPr>
                <w:sz w:val="18"/>
                <w:szCs w:val="18"/>
              </w:rPr>
              <w:t>2022-06-15 05:42:39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AD8B6"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8981B"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236B" w14:textId="747C4F25" w:rsidR="00A3379A" w:rsidRPr="00DB40B1" w:rsidRDefault="005F238E" w:rsidP="00430D17">
            <w:pPr>
              <w:spacing w:before="0"/>
              <w:jc w:val="left"/>
              <w:rPr>
                <w:sz w:val="18"/>
                <w:szCs w:val="18"/>
                <w:lang w:val="en-US"/>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9105" w14:textId="77777777" w:rsidR="00A3379A" w:rsidRPr="00DB40B1" w:rsidRDefault="00A3379A" w:rsidP="00430D17">
            <w:pPr>
              <w:spacing w:before="0"/>
              <w:jc w:val="left"/>
              <w:rPr>
                <w:sz w:val="18"/>
                <w:szCs w:val="18"/>
              </w:rPr>
            </w:pPr>
          </w:p>
        </w:tc>
      </w:tr>
      <w:tr w:rsidR="002142A5" w:rsidRPr="002142A5" w14:paraId="750B53E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B14A2" w14:textId="77777777" w:rsidR="00A3379A" w:rsidRPr="00DB40B1" w:rsidRDefault="00000000" w:rsidP="00430D17">
            <w:pPr>
              <w:spacing w:before="0"/>
              <w:jc w:val="center"/>
              <w:rPr>
                <w:sz w:val="18"/>
                <w:szCs w:val="18"/>
              </w:rPr>
            </w:pPr>
            <w:hyperlink r:id="rId772" w:history="1">
              <w:r w:rsidR="00A3379A" w:rsidRPr="00DB40B1">
                <w:rPr>
                  <w:color w:val="0000FF"/>
                  <w:sz w:val="18"/>
                  <w:szCs w:val="18"/>
                  <w:u w:val="single"/>
                </w:rPr>
                <w:t>JVET-AA0042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36F7B" w14:textId="77777777" w:rsidR="00A3379A" w:rsidRPr="00DB40B1" w:rsidRDefault="00A3379A" w:rsidP="00430D17">
            <w:pPr>
              <w:spacing w:before="0"/>
              <w:jc w:val="center"/>
              <w:rPr>
                <w:sz w:val="18"/>
                <w:szCs w:val="18"/>
              </w:rPr>
            </w:pPr>
            <w:r w:rsidRPr="00DB40B1">
              <w:rPr>
                <w:sz w:val="18"/>
                <w:szCs w:val="18"/>
              </w:rPr>
              <w:t>m60005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8995A" w14:textId="77777777" w:rsidR="00A3379A" w:rsidRPr="00DB40B1" w:rsidRDefault="00A3379A" w:rsidP="00430D17">
            <w:pPr>
              <w:spacing w:before="0"/>
              <w:rPr>
                <w:sz w:val="18"/>
                <w:szCs w:val="18"/>
              </w:rPr>
            </w:pPr>
            <w:r w:rsidRPr="00DB40B1">
              <w:rPr>
                <w:sz w:val="18"/>
                <w:szCs w:val="18"/>
              </w:rPr>
              <w:t>2022-07-05 15:59:26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FD91B" w14:textId="77777777" w:rsidR="00A3379A" w:rsidRPr="00DB40B1" w:rsidRDefault="00A3379A" w:rsidP="00430D17">
            <w:pPr>
              <w:spacing w:before="0"/>
              <w:rPr>
                <w:sz w:val="18"/>
                <w:szCs w:val="18"/>
              </w:rPr>
            </w:pPr>
            <w:r w:rsidRPr="00DB40B1">
              <w:rPr>
                <w:sz w:val="18"/>
                <w:szCs w:val="18"/>
              </w:rPr>
              <w:t>2022-07-05 16:57:37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89842" w14:textId="77777777" w:rsidR="00A3379A" w:rsidRPr="00DB40B1" w:rsidRDefault="00A3379A" w:rsidP="00430D17">
            <w:pPr>
              <w:spacing w:before="0"/>
              <w:rPr>
                <w:sz w:val="18"/>
                <w:szCs w:val="18"/>
              </w:rPr>
            </w:pPr>
            <w:r w:rsidRPr="00DB40B1">
              <w:rPr>
                <w:sz w:val="18"/>
                <w:szCs w:val="18"/>
              </w:rPr>
              <w:t>2022-07-05 16:57:37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5DF57" w14:textId="77777777" w:rsidR="00A3379A" w:rsidRPr="00DB40B1" w:rsidRDefault="00A3379A" w:rsidP="00430D17">
            <w:pPr>
              <w:spacing w:before="0"/>
              <w:jc w:val="left"/>
              <w:rPr>
                <w:sz w:val="18"/>
                <w:szCs w:val="18"/>
              </w:rPr>
            </w:pPr>
            <w:r w:rsidRPr="00DB40B1">
              <w:rPr>
                <w:sz w:val="18"/>
                <w:szCs w:val="18"/>
              </w:rPr>
              <w:t>EE2-2.8, 2.9, 2.10: Longer luma and chroma filters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CB65" w14:textId="26B20FD0" w:rsidR="00A3379A" w:rsidRPr="00DB40B1" w:rsidRDefault="00A3379A" w:rsidP="00430D17">
            <w:pPr>
              <w:spacing w:before="0"/>
              <w:jc w:val="left"/>
              <w:rPr>
                <w:sz w:val="18"/>
                <w:szCs w:val="18"/>
              </w:rPr>
            </w:pPr>
            <w:r w:rsidRPr="00DB40B1">
              <w:rPr>
                <w:sz w:val="18"/>
                <w:szCs w:val="18"/>
                <w:u w:val="single"/>
              </w:rPr>
              <w:t>K. Andersson</w:t>
            </w:r>
            <w:r w:rsidR="002142A5">
              <w:rPr>
                <w:sz w:val="18"/>
                <w:szCs w:val="18"/>
              </w:rPr>
              <w:br/>
            </w:r>
            <w:r w:rsidRPr="00DB40B1">
              <w:rPr>
                <w:sz w:val="18"/>
                <w:szCs w:val="18"/>
                <w:u w:val="single"/>
              </w:rPr>
              <w:t>R. Yu (Ericsson)</w:t>
            </w:r>
          </w:p>
        </w:tc>
      </w:tr>
      <w:tr w:rsidR="002142A5" w:rsidRPr="002142A5" w14:paraId="79A658C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F9280" w14:textId="77777777" w:rsidR="00A3379A" w:rsidRPr="00DB40B1" w:rsidRDefault="00000000" w:rsidP="00430D17">
            <w:pPr>
              <w:spacing w:before="0"/>
              <w:jc w:val="center"/>
              <w:rPr>
                <w:sz w:val="18"/>
                <w:szCs w:val="18"/>
              </w:rPr>
            </w:pPr>
            <w:hyperlink r:id="rId773" w:history="1">
              <w:r w:rsidR="00A3379A" w:rsidRPr="00DB40B1">
                <w:rPr>
                  <w:color w:val="0000FF"/>
                  <w:sz w:val="18"/>
                  <w:szCs w:val="18"/>
                  <w:u w:val="single"/>
                </w:rPr>
                <w:t>JVET-AA0043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40573" w14:textId="77777777" w:rsidR="00A3379A" w:rsidRPr="00DB40B1" w:rsidRDefault="00A3379A" w:rsidP="00430D17">
            <w:pPr>
              <w:spacing w:before="0"/>
              <w:jc w:val="center"/>
              <w:rPr>
                <w:sz w:val="18"/>
                <w:szCs w:val="18"/>
              </w:rPr>
            </w:pPr>
            <w:r w:rsidRPr="00DB40B1">
              <w:rPr>
                <w:sz w:val="18"/>
                <w:szCs w:val="18"/>
              </w:rPr>
              <w:t>m60006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FB86" w14:textId="77777777" w:rsidR="00A3379A" w:rsidRPr="00DB40B1" w:rsidRDefault="00A3379A" w:rsidP="00430D17">
            <w:pPr>
              <w:spacing w:before="0"/>
              <w:rPr>
                <w:sz w:val="18"/>
                <w:szCs w:val="18"/>
              </w:rPr>
            </w:pPr>
            <w:r w:rsidRPr="00DB40B1">
              <w:rPr>
                <w:sz w:val="18"/>
                <w:szCs w:val="18"/>
              </w:rPr>
              <w:t>2022-07-05 18:01:46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B08FE" w14:textId="77777777" w:rsidR="00A3379A" w:rsidRPr="00DB40B1" w:rsidRDefault="00A3379A" w:rsidP="00430D17">
            <w:pPr>
              <w:spacing w:before="0"/>
              <w:rPr>
                <w:sz w:val="18"/>
                <w:szCs w:val="18"/>
              </w:rPr>
            </w:pPr>
            <w:r w:rsidRPr="00DB40B1">
              <w:rPr>
                <w:sz w:val="18"/>
                <w:szCs w:val="18"/>
              </w:rPr>
              <w:t>2022-07-05 18:09:34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4AC6C" w14:textId="77777777" w:rsidR="00A3379A" w:rsidRPr="00DB40B1" w:rsidRDefault="00A3379A" w:rsidP="00430D17">
            <w:pPr>
              <w:spacing w:before="0"/>
              <w:rPr>
                <w:sz w:val="18"/>
                <w:szCs w:val="18"/>
              </w:rPr>
            </w:pPr>
            <w:r w:rsidRPr="00DB40B1">
              <w:rPr>
                <w:sz w:val="18"/>
                <w:szCs w:val="18"/>
              </w:rPr>
              <w:t>2022-07-15 09:56:14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9542" w14:textId="77777777" w:rsidR="00A3379A" w:rsidRPr="00DB40B1" w:rsidRDefault="00A3379A" w:rsidP="00430D17">
            <w:pPr>
              <w:spacing w:before="0"/>
              <w:jc w:val="left"/>
              <w:rPr>
                <w:sz w:val="18"/>
                <w:szCs w:val="18"/>
              </w:rPr>
            </w:pPr>
            <w:proofErr w:type="spellStart"/>
            <w:r w:rsidRPr="00DB40B1">
              <w:rPr>
                <w:sz w:val="18"/>
                <w:szCs w:val="18"/>
              </w:rPr>
              <w:t>IntraTMP</w:t>
            </w:r>
            <w:proofErr w:type="spellEnd"/>
            <w:r w:rsidRPr="00DB40B1">
              <w:rPr>
                <w:sz w:val="18"/>
                <w:szCs w:val="18"/>
              </w:rPr>
              <w:t xml:space="preserve"> Adaptation for Camera 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A4" w14:textId="5737177C" w:rsidR="00A3379A" w:rsidRPr="00DB40B1" w:rsidRDefault="00A3379A" w:rsidP="00430D17">
            <w:pPr>
              <w:spacing w:before="0"/>
              <w:jc w:val="left"/>
              <w:rPr>
                <w:sz w:val="18"/>
                <w:szCs w:val="18"/>
              </w:rPr>
            </w:pPr>
            <w:r w:rsidRPr="00DB40B1">
              <w:rPr>
                <w:sz w:val="18"/>
                <w:szCs w:val="18"/>
                <w:u w:val="single"/>
              </w:rPr>
              <w:t>K. Naser</w:t>
            </w:r>
            <w:r w:rsidR="002142A5">
              <w:rPr>
                <w:sz w:val="18"/>
                <w:szCs w:val="18"/>
              </w:rPr>
              <w:br/>
            </w:r>
            <w:r w:rsidRPr="00DB40B1">
              <w:rPr>
                <w:sz w:val="18"/>
                <w:szCs w:val="18"/>
              </w:rPr>
              <w:t>T. Poirier</w:t>
            </w:r>
            <w:r w:rsidR="002142A5">
              <w:rPr>
                <w:sz w:val="18"/>
                <w:szCs w:val="18"/>
              </w:rPr>
              <w:br/>
            </w:r>
            <w:r w:rsidRPr="00DB40B1">
              <w:rPr>
                <w:sz w:val="18"/>
                <w:szCs w:val="18"/>
              </w:rPr>
              <w:lastRenderedPageBreak/>
              <w:t>F. Galpin</w:t>
            </w:r>
            <w:r w:rsidR="002142A5">
              <w:rPr>
                <w:sz w:val="18"/>
                <w:szCs w:val="18"/>
              </w:rPr>
              <w:br/>
            </w:r>
            <w:r w:rsidRPr="00DB40B1">
              <w:rPr>
                <w:sz w:val="18"/>
                <w:szCs w:val="18"/>
              </w:rPr>
              <w:t>A. Robert (</w:t>
            </w:r>
            <w:proofErr w:type="spellStart"/>
            <w:r w:rsidRPr="00DB40B1">
              <w:rPr>
                <w:sz w:val="18"/>
                <w:szCs w:val="18"/>
              </w:rPr>
              <w:t>InterDigital</w:t>
            </w:r>
            <w:proofErr w:type="spellEnd"/>
            <w:r w:rsidRPr="00DB40B1">
              <w:rPr>
                <w:sz w:val="18"/>
                <w:szCs w:val="18"/>
              </w:rPr>
              <w:t>)</w:t>
            </w:r>
          </w:p>
        </w:tc>
      </w:tr>
      <w:tr w:rsidR="002142A5" w:rsidRPr="002142A5" w14:paraId="631A2C4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84FE9" w14:textId="77777777" w:rsidR="00A3379A" w:rsidRPr="00DB40B1" w:rsidRDefault="00000000" w:rsidP="00430D17">
            <w:pPr>
              <w:spacing w:before="0"/>
              <w:jc w:val="center"/>
              <w:rPr>
                <w:sz w:val="18"/>
                <w:szCs w:val="18"/>
              </w:rPr>
            </w:pPr>
            <w:hyperlink r:id="rId774" w:history="1">
              <w:r w:rsidR="00A3379A" w:rsidRPr="00DB40B1">
                <w:rPr>
                  <w:color w:val="0000FF"/>
                  <w:sz w:val="18"/>
                  <w:szCs w:val="18"/>
                  <w:u w:val="single"/>
                </w:rPr>
                <w:t>JVET-AA0044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E9B00" w14:textId="77777777" w:rsidR="00A3379A" w:rsidRPr="00DB40B1" w:rsidRDefault="00A3379A" w:rsidP="00430D17">
            <w:pPr>
              <w:spacing w:before="0"/>
              <w:jc w:val="center"/>
              <w:rPr>
                <w:sz w:val="18"/>
                <w:szCs w:val="18"/>
              </w:rPr>
            </w:pPr>
            <w:r w:rsidRPr="00DB40B1">
              <w:rPr>
                <w:sz w:val="18"/>
                <w:szCs w:val="18"/>
              </w:rPr>
              <w:t>m60007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D247E" w14:textId="77777777" w:rsidR="00A3379A" w:rsidRPr="00DB40B1" w:rsidRDefault="00A3379A" w:rsidP="00430D17">
            <w:pPr>
              <w:spacing w:before="0"/>
              <w:rPr>
                <w:sz w:val="18"/>
                <w:szCs w:val="18"/>
              </w:rPr>
            </w:pPr>
            <w:r w:rsidRPr="00DB40B1">
              <w:rPr>
                <w:sz w:val="18"/>
                <w:szCs w:val="18"/>
              </w:rPr>
              <w:t>2022-07-05 18:13:34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DD947" w14:textId="77777777" w:rsidR="00A3379A" w:rsidRPr="00DB40B1" w:rsidRDefault="00A3379A" w:rsidP="00430D17">
            <w:pPr>
              <w:spacing w:before="0"/>
              <w:rPr>
                <w:sz w:val="18"/>
                <w:szCs w:val="18"/>
              </w:rPr>
            </w:pPr>
            <w:r w:rsidRPr="00DB40B1">
              <w:rPr>
                <w:sz w:val="18"/>
                <w:szCs w:val="18"/>
              </w:rPr>
              <w:t>2022-07-05 18:16:00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5B07" w14:textId="77777777" w:rsidR="00A3379A" w:rsidRPr="00DB40B1" w:rsidRDefault="00A3379A" w:rsidP="00430D17">
            <w:pPr>
              <w:spacing w:before="0"/>
              <w:rPr>
                <w:sz w:val="18"/>
                <w:szCs w:val="18"/>
              </w:rPr>
            </w:pPr>
            <w:r w:rsidRPr="00DB40B1">
              <w:rPr>
                <w:sz w:val="18"/>
                <w:szCs w:val="18"/>
              </w:rPr>
              <w:t>2022-07-15 08:31:49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D40A" w14:textId="77777777" w:rsidR="00A3379A" w:rsidRPr="00DB40B1" w:rsidRDefault="00A3379A" w:rsidP="00430D17">
            <w:pPr>
              <w:spacing w:before="0"/>
              <w:jc w:val="left"/>
              <w:rPr>
                <w:sz w:val="18"/>
                <w:szCs w:val="18"/>
              </w:rPr>
            </w:pPr>
            <w:proofErr w:type="spellStart"/>
            <w:r w:rsidRPr="00DB40B1">
              <w:rPr>
                <w:sz w:val="18"/>
                <w:szCs w:val="18"/>
              </w:rPr>
              <w:t>IntraTMP</w:t>
            </w:r>
            <w:proofErr w:type="spellEnd"/>
            <w:r w:rsidRPr="00DB40B1">
              <w:rPr>
                <w:sz w:val="18"/>
                <w:szCs w:val="18"/>
              </w:rPr>
              <w:t xml:space="preserve">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5BD3" w14:textId="1793B3E6" w:rsidR="00A3379A" w:rsidRPr="00DB40B1" w:rsidRDefault="00A3379A" w:rsidP="00430D17">
            <w:pPr>
              <w:spacing w:before="0"/>
              <w:jc w:val="left"/>
              <w:rPr>
                <w:sz w:val="18"/>
                <w:szCs w:val="18"/>
              </w:rPr>
            </w:pPr>
            <w:r w:rsidRPr="00DB40B1">
              <w:rPr>
                <w:sz w:val="18"/>
                <w:szCs w:val="18"/>
                <w:u w:val="single"/>
              </w:rPr>
              <w:t>K. Naser</w:t>
            </w:r>
            <w:r w:rsidR="002142A5">
              <w:rPr>
                <w:sz w:val="18"/>
                <w:szCs w:val="18"/>
              </w:rPr>
              <w:br/>
            </w:r>
            <w:r w:rsidRPr="00DB40B1">
              <w:rPr>
                <w:sz w:val="18"/>
                <w:szCs w:val="18"/>
              </w:rPr>
              <w:t>T. Dumas</w:t>
            </w:r>
            <w:r w:rsidR="002142A5">
              <w:rPr>
                <w:sz w:val="18"/>
                <w:szCs w:val="18"/>
              </w:rPr>
              <w:br/>
            </w:r>
            <w:r w:rsidRPr="00DB40B1">
              <w:rPr>
                <w:sz w:val="18"/>
                <w:szCs w:val="18"/>
              </w:rPr>
              <w:t>T. Poirier</w:t>
            </w:r>
            <w:r w:rsidR="002142A5">
              <w:rPr>
                <w:sz w:val="18"/>
                <w:szCs w:val="18"/>
              </w:rPr>
              <w:br/>
            </w:r>
            <w:r w:rsidRPr="00DB40B1">
              <w:rPr>
                <w:sz w:val="18"/>
                <w:szCs w:val="18"/>
              </w:rPr>
              <w:t>F. Galpin (</w:t>
            </w:r>
            <w:proofErr w:type="spellStart"/>
            <w:r w:rsidRPr="00DB40B1">
              <w:rPr>
                <w:sz w:val="18"/>
                <w:szCs w:val="18"/>
              </w:rPr>
              <w:t>InterDigital</w:t>
            </w:r>
            <w:proofErr w:type="spellEnd"/>
            <w:r w:rsidRPr="00DB40B1">
              <w:rPr>
                <w:sz w:val="18"/>
                <w:szCs w:val="18"/>
              </w:rPr>
              <w:t>)</w:t>
            </w:r>
          </w:p>
        </w:tc>
      </w:tr>
      <w:tr w:rsidR="002142A5" w:rsidRPr="002142A5" w14:paraId="7964ECF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1B293" w14:textId="77777777" w:rsidR="00A3379A" w:rsidRPr="00DB40B1" w:rsidRDefault="00000000" w:rsidP="00430D17">
            <w:pPr>
              <w:spacing w:before="0"/>
              <w:jc w:val="center"/>
              <w:rPr>
                <w:sz w:val="18"/>
                <w:szCs w:val="18"/>
              </w:rPr>
            </w:pPr>
            <w:hyperlink r:id="rId775" w:history="1">
              <w:r w:rsidR="00A3379A" w:rsidRPr="00DB40B1">
                <w:rPr>
                  <w:color w:val="0000FF"/>
                  <w:sz w:val="18"/>
                  <w:szCs w:val="18"/>
                  <w:u w:val="single"/>
                </w:rPr>
                <w:t>JVET-AA0045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CAB3C" w14:textId="77777777" w:rsidR="00A3379A" w:rsidRPr="00DB40B1" w:rsidRDefault="00A3379A" w:rsidP="00430D17">
            <w:pPr>
              <w:spacing w:before="0"/>
              <w:jc w:val="center"/>
              <w:rPr>
                <w:sz w:val="18"/>
                <w:szCs w:val="18"/>
              </w:rPr>
            </w:pPr>
            <w:r w:rsidRPr="00DB40B1">
              <w:rPr>
                <w:sz w:val="18"/>
                <w:szCs w:val="18"/>
              </w:rPr>
              <w:t>m60008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041F" w14:textId="77777777" w:rsidR="00A3379A" w:rsidRPr="00DB40B1" w:rsidRDefault="00A3379A" w:rsidP="00430D17">
            <w:pPr>
              <w:spacing w:before="0"/>
              <w:rPr>
                <w:sz w:val="18"/>
                <w:szCs w:val="18"/>
              </w:rPr>
            </w:pPr>
            <w:r w:rsidRPr="00DB40B1">
              <w:rPr>
                <w:sz w:val="18"/>
                <w:szCs w:val="18"/>
              </w:rPr>
              <w:t>2022-07-05 18:18:48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B0" w14:textId="77777777" w:rsidR="00A3379A" w:rsidRPr="00DB40B1" w:rsidRDefault="00A3379A" w:rsidP="00430D17">
            <w:pPr>
              <w:spacing w:before="0"/>
              <w:rPr>
                <w:sz w:val="18"/>
                <w:szCs w:val="18"/>
              </w:rPr>
            </w:pPr>
            <w:r w:rsidRPr="00DB40B1">
              <w:rPr>
                <w:sz w:val="18"/>
                <w:szCs w:val="18"/>
              </w:rPr>
              <w:t>2022-07-05 18:24:39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7DE0B" w14:textId="77777777" w:rsidR="00A3379A" w:rsidRPr="00DB40B1" w:rsidRDefault="00A3379A" w:rsidP="00430D17">
            <w:pPr>
              <w:spacing w:before="0"/>
              <w:rPr>
                <w:sz w:val="18"/>
                <w:szCs w:val="18"/>
              </w:rPr>
            </w:pPr>
            <w:r w:rsidRPr="00DB40B1">
              <w:rPr>
                <w:sz w:val="18"/>
                <w:szCs w:val="18"/>
              </w:rPr>
              <w:t>2022-07-14 09:45:04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332C" w14:textId="77777777" w:rsidR="00A3379A" w:rsidRPr="00DB40B1" w:rsidRDefault="00A3379A" w:rsidP="00430D17">
            <w:pPr>
              <w:spacing w:before="0"/>
              <w:jc w:val="left"/>
              <w:rPr>
                <w:sz w:val="18"/>
                <w:szCs w:val="18"/>
              </w:rPr>
            </w:pPr>
            <w:r w:rsidRPr="00DB40B1">
              <w:rPr>
                <w:sz w:val="18"/>
                <w:szCs w:val="18"/>
              </w:rPr>
              <w:t>[EE2-1.4 related] Reduced Complexity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DFD64" w14:textId="2C096959" w:rsidR="00A3379A" w:rsidRPr="00DB40B1" w:rsidRDefault="00A3379A" w:rsidP="00430D17">
            <w:pPr>
              <w:spacing w:before="0"/>
              <w:jc w:val="left"/>
              <w:rPr>
                <w:sz w:val="18"/>
                <w:szCs w:val="18"/>
              </w:rPr>
            </w:pPr>
            <w:r w:rsidRPr="00DB40B1">
              <w:rPr>
                <w:sz w:val="18"/>
                <w:szCs w:val="18"/>
                <w:u w:val="single"/>
              </w:rPr>
              <w:t>K. Naser</w:t>
            </w:r>
            <w:r w:rsidR="002142A5">
              <w:rPr>
                <w:sz w:val="18"/>
                <w:szCs w:val="18"/>
              </w:rPr>
              <w:br/>
            </w:r>
            <w:r w:rsidRPr="00DB40B1">
              <w:rPr>
                <w:sz w:val="18"/>
                <w:szCs w:val="18"/>
              </w:rPr>
              <w:t>Y. Chen</w:t>
            </w:r>
            <w:r w:rsidR="002142A5">
              <w:rPr>
                <w:sz w:val="18"/>
                <w:szCs w:val="18"/>
              </w:rPr>
              <w:br/>
            </w:r>
            <w:r w:rsidRPr="00DB40B1">
              <w:rPr>
                <w:sz w:val="18"/>
                <w:szCs w:val="18"/>
              </w:rPr>
              <w:t>A. Robert</w:t>
            </w:r>
            <w:r w:rsidR="002142A5">
              <w:rPr>
                <w:sz w:val="18"/>
                <w:szCs w:val="18"/>
              </w:rPr>
              <w:br/>
            </w:r>
            <w:r w:rsidRPr="00DB40B1">
              <w:rPr>
                <w:sz w:val="18"/>
                <w:szCs w:val="18"/>
              </w:rPr>
              <w:t xml:space="preserve">K. </w:t>
            </w:r>
            <w:r w:rsidR="00BB3D94" w:rsidRPr="00DB40B1">
              <w:rPr>
                <w:sz w:val="18"/>
                <w:szCs w:val="18"/>
              </w:rPr>
              <w:t>Reuzé</w:t>
            </w:r>
            <w:r w:rsidRPr="00DB40B1">
              <w:rPr>
                <w:sz w:val="18"/>
                <w:szCs w:val="18"/>
              </w:rPr>
              <w:t xml:space="preserve"> (</w:t>
            </w:r>
            <w:proofErr w:type="spellStart"/>
            <w:r w:rsidRPr="00DB40B1">
              <w:rPr>
                <w:sz w:val="18"/>
                <w:szCs w:val="18"/>
              </w:rPr>
              <w:t>InterDigital</w:t>
            </w:r>
            <w:proofErr w:type="spellEnd"/>
            <w:r w:rsidRPr="00DB40B1">
              <w:rPr>
                <w:sz w:val="18"/>
                <w:szCs w:val="18"/>
              </w:rPr>
              <w:t>)</w:t>
            </w:r>
          </w:p>
        </w:tc>
      </w:tr>
      <w:tr w:rsidR="002142A5" w:rsidRPr="002142A5" w14:paraId="3EE2EA1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2EBF6" w14:textId="77777777" w:rsidR="00A3379A" w:rsidRPr="00DB40B1" w:rsidRDefault="00000000" w:rsidP="00430D17">
            <w:pPr>
              <w:spacing w:before="0"/>
              <w:jc w:val="center"/>
              <w:rPr>
                <w:sz w:val="18"/>
                <w:szCs w:val="18"/>
              </w:rPr>
            </w:pPr>
            <w:hyperlink r:id="rId776" w:history="1">
              <w:r w:rsidR="00A3379A" w:rsidRPr="00DB40B1">
                <w:rPr>
                  <w:color w:val="0000FF"/>
                  <w:sz w:val="18"/>
                  <w:szCs w:val="18"/>
                  <w:u w:val="single"/>
                </w:rPr>
                <w:t>JVET-AA0046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31383" w14:textId="77777777" w:rsidR="00A3379A" w:rsidRPr="00DB40B1" w:rsidRDefault="00A3379A" w:rsidP="00430D17">
            <w:pPr>
              <w:spacing w:before="0"/>
              <w:jc w:val="center"/>
              <w:rPr>
                <w:sz w:val="18"/>
                <w:szCs w:val="18"/>
              </w:rPr>
            </w:pPr>
            <w:r w:rsidRPr="00DB40B1">
              <w:rPr>
                <w:sz w:val="18"/>
                <w:szCs w:val="18"/>
              </w:rPr>
              <w:t>m60009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04595" w14:textId="77777777" w:rsidR="00A3379A" w:rsidRPr="00DB40B1" w:rsidRDefault="00A3379A" w:rsidP="00430D17">
            <w:pPr>
              <w:spacing w:before="0"/>
              <w:rPr>
                <w:sz w:val="18"/>
                <w:szCs w:val="18"/>
              </w:rPr>
            </w:pPr>
            <w:r w:rsidRPr="00DB40B1">
              <w:rPr>
                <w:sz w:val="18"/>
                <w:szCs w:val="18"/>
              </w:rPr>
              <w:t>2022-07-05 18:24:29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A396D" w14:textId="77777777" w:rsidR="00A3379A" w:rsidRPr="00DB40B1" w:rsidRDefault="00A3379A" w:rsidP="00430D17">
            <w:pPr>
              <w:spacing w:before="0"/>
              <w:rPr>
                <w:sz w:val="18"/>
                <w:szCs w:val="18"/>
              </w:rPr>
            </w:pPr>
            <w:r w:rsidRPr="00DB40B1">
              <w:rPr>
                <w:sz w:val="18"/>
                <w:szCs w:val="18"/>
              </w:rPr>
              <w:t>2022-07-05 18:39:34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9CB57" w14:textId="77777777" w:rsidR="00A3379A" w:rsidRPr="00DB40B1" w:rsidRDefault="00A3379A" w:rsidP="00430D17">
            <w:pPr>
              <w:spacing w:before="0"/>
              <w:rPr>
                <w:sz w:val="18"/>
                <w:szCs w:val="18"/>
              </w:rPr>
            </w:pPr>
            <w:r w:rsidRPr="00DB40B1">
              <w:rPr>
                <w:sz w:val="18"/>
                <w:szCs w:val="18"/>
              </w:rPr>
              <w:t>2022-07-05 18:39:34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A79B0" w14:textId="77777777" w:rsidR="00A3379A" w:rsidRPr="00DB40B1" w:rsidRDefault="00A3379A" w:rsidP="00430D17">
            <w:pPr>
              <w:spacing w:before="0"/>
              <w:jc w:val="left"/>
              <w:rPr>
                <w:sz w:val="18"/>
                <w:szCs w:val="18"/>
              </w:rPr>
            </w:pPr>
            <w:r w:rsidRPr="00DB40B1">
              <w:rPr>
                <w:sz w:val="18"/>
                <w:szCs w:val="18"/>
              </w:rPr>
              <w:t>[AhG4] Report on AhG4 meeting on development of a gaming-type CTC class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B0770" w14:textId="5B939521" w:rsidR="00A3379A" w:rsidRPr="00DB40B1" w:rsidRDefault="00A3379A" w:rsidP="00430D17">
            <w:pPr>
              <w:spacing w:before="0"/>
              <w:jc w:val="left"/>
              <w:rPr>
                <w:sz w:val="18"/>
                <w:szCs w:val="18"/>
              </w:rPr>
            </w:pPr>
            <w:r w:rsidRPr="00DB40B1">
              <w:rPr>
                <w:sz w:val="18"/>
                <w:szCs w:val="18"/>
                <w:u w:val="single"/>
              </w:rPr>
              <w:t>M. Wien (AHG chair)</w:t>
            </w:r>
          </w:p>
        </w:tc>
      </w:tr>
      <w:tr w:rsidR="002142A5" w:rsidRPr="002142A5" w14:paraId="71674B2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0D62" w14:textId="77777777" w:rsidR="00A3379A" w:rsidRPr="00DB40B1" w:rsidRDefault="00000000" w:rsidP="00430D17">
            <w:pPr>
              <w:spacing w:before="0"/>
              <w:jc w:val="center"/>
              <w:rPr>
                <w:sz w:val="18"/>
                <w:szCs w:val="18"/>
              </w:rPr>
            </w:pPr>
            <w:hyperlink r:id="rId777" w:history="1">
              <w:r w:rsidR="00A3379A" w:rsidRPr="00DB40B1">
                <w:rPr>
                  <w:color w:val="0000FF"/>
                  <w:sz w:val="18"/>
                  <w:szCs w:val="18"/>
                  <w:u w:val="single"/>
                </w:rPr>
                <w:t>JVET-AA0047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D35B4" w14:textId="77777777" w:rsidR="00A3379A" w:rsidRPr="00DB40B1" w:rsidRDefault="00A3379A" w:rsidP="00430D17">
            <w:pPr>
              <w:spacing w:before="0"/>
              <w:jc w:val="center"/>
              <w:rPr>
                <w:sz w:val="18"/>
                <w:szCs w:val="18"/>
              </w:rPr>
            </w:pPr>
            <w:r w:rsidRPr="00DB40B1">
              <w:rPr>
                <w:sz w:val="18"/>
                <w:szCs w:val="18"/>
              </w:rPr>
              <w:t>m60010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210B6" w14:textId="77777777" w:rsidR="00A3379A" w:rsidRPr="00DB40B1" w:rsidRDefault="00A3379A" w:rsidP="00430D17">
            <w:pPr>
              <w:spacing w:before="0"/>
              <w:rPr>
                <w:sz w:val="18"/>
                <w:szCs w:val="18"/>
              </w:rPr>
            </w:pPr>
            <w:r w:rsidRPr="00DB40B1">
              <w:rPr>
                <w:sz w:val="18"/>
                <w:szCs w:val="18"/>
              </w:rPr>
              <w:t>2022-07-05 18:32:48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7D32E" w14:textId="77777777" w:rsidR="00A3379A" w:rsidRPr="00DB40B1" w:rsidRDefault="00A3379A" w:rsidP="00430D17">
            <w:pPr>
              <w:spacing w:before="0"/>
              <w:rPr>
                <w:sz w:val="18"/>
                <w:szCs w:val="18"/>
              </w:rPr>
            </w:pPr>
            <w:r w:rsidRPr="00DB40B1">
              <w:rPr>
                <w:sz w:val="18"/>
                <w:szCs w:val="18"/>
              </w:rPr>
              <w:t>2022-07-05 18:38:35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D8D57" w14:textId="77777777" w:rsidR="00A3379A" w:rsidRPr="00DB40B1" w:rsidRDefault="00A3379A" w:rsidP="00430D17">
            <w:pPr>
              <w:spacing w:before="0"/>
              <w:rPr>
                <w:sz w:val="18"/>
                <w:szCs w:val="18"/>
              </w:rPr>
            </w:pPr>
            <w:r w:rsidRPr="00DB40B1">
              <w:rPr>
                <w:sz w:val="18"/>
                <w:szCs w:val="18"/>
              </w:rPr>
              <w:t>2022-07-19 09:22:23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3FF5F" w14:textId="77777777" w:rsidR="00A3379A" w:rsidRPr="00DB40B1" w:rsidRDefault="00A3379A" w:rsidP="00430D17">
            <w:pPr>
              <w:spacing w:before="0"/>
              <w:jc w:val="left"/>
              <w:rPr>
                <w:sz w:val="18"/>
                <w:szCs w:val="18"/>
              </w:rPr>
            </w:pPr>
            <w:r w:rsidRPr="00DB40B1">
              <w:rPr>
                <w:sz w:val="18"/>
                <w:szCs w:val="18"/>
              </w:rPr>
              <w:t xml:space="preserve">[AHG 11] Brief information about JPEG AI </w:t>
            </w:r>
            <w:proofErr w:type="spellStart"/>
            <w:r w:rsidRPr="00DB40B1">
              <w:rPr>
                <w:sz w:val="18"/>
                <w:szCs w:val="18"/>
              </w:rPr>
              <w:t>CfP</w:t>
            </w:r>
            <w:proofErr w:type="spellEnd"/>
            <w:r w:rsidRPr="00DB40B1">
              <w:rPr>
                <w:sz w:val="18"/>
                <w:szCs w:val="18"/>
              </w:rPr>
              <w:t xml:space="preserve"> status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8C544" w14:textId="51A88A18" w:rsidR="00A3379A" w:rsidRPr="00DB40B1" w:rsidRDefault="00A3379A" w:rsidP="00430D17">
            <w:pPr>
              <w:spacing w:before="0"/>
              <w:jc w:val="left"/>
              <w:rPr>
                <w:sz w:val="18"/>
                <w:szCs w:val="18"/>
              </w:rPr>
            </w:pPr>
            <w:r w:rsidRPr="00DB40B1">
              <w:rPr>
                <w:sz w:val="18"/>
                <w:szCs w:val="18"/>
                <w:u w:val="single"/>
              </w:rPr>
              <w:t>E. Alshina</w:t>
            </w:r>
            <w:r w:rsidR="002142A5">
              <w:rPr>
                <w:sz w:val="18"/>
                <w:szCs w:val="18"/>
              </w:rPr>
              <w:br/>
            </w:r>
            <w:r w:rsidRPr="00DB40B1">
              <w:rPr>
                <w:sz w:val="18"/>
                <w:szCs w:val="18"/>
                <w:u w:val="single"/>
              </w:rPr>
              <w:t>J. Ascenso</w:t>
            </w:r>
            <w:r w:rsidR="002142A5">
              <w:rPr>
                <w:sz w:val="18"/>
                <w:szCs w:val="18"/>
              </w:rPr>
              <w:br/>
            </w:r>
            <w:r w:rsidRPr="00DB40B1">
              <w:rPr>
                <w:sz w:val="18"/>
                <w:szCs w:val="18"/>
                <w:u w:val="single"/>
              </w:rPr>
              <w:t>T. Ebrahimi</w:t>
            </w:r>
            <w:r w:rsidR="002142A5">
              <w:rPr>
                <w:sz w:val="18"/>
                <w:szCs w:val="18"/>
              </w:rPr>
              <w:br/>
            </w:r>
            <w:r w:rsidRPr="00DB40B1">
              <w:rPr>
                <w:sz w:val="18"/>
                <w:szCs w:val="18"/>
                <w:u w:val="single"/>
              </w:rPr>
              <w:t>F. Pereira</w:t>
            </w:r>
            <w:r w:rsidR="002142A5">
              <w:rPr>
                <w:sz w:val="18"/>
                <w:szCs w:val="18"/>
              </w:rPr>
              <w:br/>
            </w:r>
            <w:r w:rsidRPr="00DB40B1">
              <w:rPr>
                <w:sz w:val="18"/>
                <w:szCs w:val="18"/>
                <w:u w:val="single"/>
              </w:rPr>
              <w:t>T. Richter</w:t>
            </w:r>
          </w:p>
        </w:tc>
      </w:tr>
      <w:tr w:rsidR="002142A5" w:rsidRPr="002142A5" w14:paraId="12F71F8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AFA9A" w14:textId="77777777" w:rsidR="00A3379A" w:rsidRPr="00DB40B1" w:rsidRDefault="00000000" w:rsidP="00430D17">
            <w:pPr>
              <w:spacing w:before="0"/>
              <w:jc w:val="center"/>
              <w:rPr>
                <w:sz w:val="18"/>
                <w:szCs w:val="18"/>
              </w:rPr>
            </w:pPr>
            <w:hyperlink r:id="rId778" w:history="1">
              <w:r w:rsidR="00A3379A" w:rsidRPr="00DB40B1">
                <w:rPr>
                  <w:color w:val="0000FF"/>
                  <w:sz w:val="18"/>
                  <w:szCs w:val="18"/>
                  <w:u w:val="single"/>
                </w:rPr>
                <w:t>JVET-AA0048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C9AEB" w14:textId="77777777" w:rsidR="00A3379A" w:rsidRPr="00DB40B1" w:rsidRDefault="00A3379A" w:rsidP="00430D17">
            <w:pPr>
              <w:spacing w:before="0"/>
              <w:jc w:val="center"/>
              <w:rPr>
                <w:sz w:val="18"/>
                <w:szCs w:val="18"/>
              </w:rPr>
            </w:pPr>
            <w:r w:rsidRPr="00DB40B1">
              <w:rPr>
                <w:sz w:val="18"/>
                <w:szCs w:val="18"/>
              </w:rPr>
              <w:t>m60011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01352" w14:textId="77777777" w:rsidR="00A3379A" w:rsidRPr="00DB40B1" w:rsidRDefault="00A3379A" w:rsidP="00430D17">
            <w:pPr>
              <w:spacing w:before="0"/>
              <w:rPr>
                <w:sz w:val="18"/>
                <w:szCs w:val="18"/>
              </w:rPr>
            </w:pPr>
            <w:r w:rsidRPr="00DB40B1">
              <w:rPr>
                <w:sz w:val="18"/>
                <w:szCs w:val="18"/>
              </w:rPr>
              <w:t>2022-07-05 19:26:57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204A2" w14:textId="77777777" w:rsidR="00A3379A" w:rsidRPr="00DB40B1" w:rsidRDefault="00A3379A" w:rsidP="00430D17">
            <w:pPr>
              <w:spacing w:before="0"/>
              <w:rPr>
                <w:sz w:val="18"/>
                <w:szCs w:val="18"/>
              </w:rPr>
            </w:pPr>
            <w:r w:rsidRPr="00DB40B1">
              <w:rPr>
                <w:sz w:val="18"/>
                <w:szCs w:val="18"/>
              </w:rPr>
              <w:t>2022-07-06 23:07:01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89E81" w14:textId="77777777" w:rsidR="00A3379A" w:rsidRPr="00DB40B1" w:rsidRDefault="00A3379A" w:rsidP="00430D17">
            <w:pPr>
              <w:spacing w:before="0"/>
              <w:rPr>
                <w:sz w:val="18"/>
                <w:szCs w:val="18"/>
              </w:rPr>
            </w:pPr>
            <w:r w:rsidRPr="00DB40B1">
              <w:rPr>
                <w:sz w:val="18"/>
                <w:szCs w:val="18"/>
              </w:rPr>
              <w:t>2022-07-06 23:07:01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5AB08" w14:textId="77777777" w:rsidR="00A3379A" w:rsidRPr="00DB40B1" w:rsidRDefault="00A3379A" w:rsidP="00430D17">
            <w:pPr>
              <w:spacing w:before="0"/>
              <w:jc w:val="left"/>
              <w:rPr>
                <w:sz w:val="18"/>
                <w:szCs w:val="18"/>
              </w:rPr>
            </w:pPr>
            <w:r w:rsidRPr="00DB40B1">
              <w:rPr>
                <w:sz w:val="18"/>
                <w:szCs w:val="18"/>
              </w:rPr>
              <w:t>Some VVC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F2887" w14:textId="49C69AED" w:rsidR="00A3379A" w:rsidRPr="00DB40B1" w:rsidRDefault="004D2C2B" w:rsidP="00430D17">
            <w:pPr>
              <w:spacing w:before="0"/>
              <w:jc w:val="left"/>
              <w:rPr>
                <w:sz w:val="18"/>
                <w:szCs w:val="18"/>
              </w:rPr>
            </w:pPr>
            <w:r w:rsidRPr="00DB40B1">
              <w:rPr>
                <w:sz w:val="18"/>
                <w:szCs w:val="18"/>
                <w:u w:val="single"/>
              </w:rPr>
              <w:t>Y.-K. Wang (</w:t>
            </w:r>
            <w:proofErr w:type="spellStart"/>
            <w:r w:rsidRPr="00DB40B1">
              <w:rPr>
                <w:sz w:val="18"/>
                <w:szCs w:val="18"/>
                <w:u w:val="single"/>
              </w:rPr>
              <w:t>Bytedance</w:t>
            </w:r>
            <w:proofErr w:type="spellEnd"/>
            <w:r w:rsidRPr="00DB40B1">
              <w:rPr>
                <w:sz w:val="18"/>
                <w:szCs w:val="18"/>
                <w:u w:val="single"/>
              </w:rPr>
              <w:t>)</w:t>
            </w:r>
            <w:r w:rsidR="002142A5">
              <w:rPr>
                <w:sz w:val="18"/>
                <w:szCs w:val="18"/>
              </w:rPr>
              <w:br/>
            </w:r>
            <w:r w:rsidRPr="00DB40B1">
              <w:rPr>
                <w:sz w:val="18"/>
                <w:szCs w:val="18"/>
                <w:u w:val="single"/>
              </w:rPr>
              <w:t>G. J. Sullivan (Microsoft)</w:t>
            </w:r>
          </w:p>
        </w:tc>
      </w:tr>
      <w:tr w:rsidR="002142A5" w:rsidRPr="002142A5" w14:paraId="4E524A8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59D" w14:textId="77777777" w:rsidR="00A3379A" w:rsidRPr="00DB40B1" w:rsidRDefault="00000000" w:rsidP="00430D17">
            <w:pPr>
              <w:spacing w:before="0"/>
              <w:jc w:val="center"/>
              <w:rPr>
                <w:sz w:val="18"/>
                <w:szCs w:val="18"/>
              </w:rPr>
            </w:pPr>
            <w:hyperlink r:id="rId779" w:history="1">
              <w:r w:rsidR="00A3379A" w:rsidRPr="00DB40B1">
                <w:rPr>
                  <w:color w:val="0000FF"/>
                  <w:sz w:val="18"/>
                  <w:szCs w:val="18"/>
                  <w:u w:val="single"/>
                </w:rPr>
                <w:t>JVET-AA0049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CB1C3" w14:textId="77777777" w:rsidR="00A3379A" w:rsidRPr="00DB40B1" w:rsidRDefault="00A3379A" w:rsidP="00430D17">
            <w:pPr>
              <w:spacing w:before="0"/>
              <w:jc w:val="center"/>
              <w:rPr>
                <w:sz w:val="18"/>
                <w:szCs w:val="18"/>
              </w:rPr>
            </w:pPr>
            <w:r w:rsidRPr="00DB40B1">
              <w:rPr>
                <w:sz w:val="18"/>
                <w:szCs w:val="18"/>
              </w:rPr>
              <w:t>m60012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7BDA" w14:textId="77777777" w:rsidR="00A3379A" w:rsidRPr="00DB40B1" w:rsidRDefault="00A3379A" w:rsidP="00430D17">
            <w:pPr>
              <w:spacing w:before="0"/>
              <w:rPr>
                <w:sz w:val="18"/>
                <w:szCs w:val="18"/>
              </w:rPr>
            </w:pPr>
            <w:r w:rsidRPr="00DB40B1">
              <w:rPr>
                <w:sz w:val="18"/>
                <w:szCs w:val="18"/>
              </w:rPr>
              <w:t>2022-07-05 19:39:05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83741"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CA961"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AD651" w14:textId="4EF84073"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CA05E" w14:textId="77777777" w:rsidR="00A3379A" w:rsidRPr="00DB40B1" w:rsidRDefault="00A3379A" w:rsidP="00430D17">
            <w:pPr>
              <w:spacing w:before="0"/>
              <w:jc w:val="left"/>
              <w:rPr>
                <w:sz w:val="18"/>
                <w:szCs w:val="18"/>
              </w:rPr>
            </w:pPr>
          </w:p>
        </w:tc>
      </w:tr>
      <w:tr w:rsidR="002142A5" w:rsidRPr="002142A5" w14:paraId="0396960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8B23" w14:textId="77777777" w:rsidR="00A3379A" w:rsidRPr="00DB40B1" w:rsidRDefault="00000000" w:rsidP="00430D17">
            <w:pPr>
              <w:spacing w:before="0"/>
              <w:jc w:val="center"/>
              <w:rPr>
                <w:sz w:val="18"/>
                <w:szCs w:val="18"/>
              </w:rPr>
            </w:pPr>
            <w:hyperlink r:id="rId780" w:history="1">
              <w:r w:rsidR="00A3379A" w:rsidRPr="00DB40B1">
                <w:rPr>
                  <w:color w:val="0000FF"/>
                  <w:sz w:val="18"/>
                  <w:szCs w:val="18"/>
                  <w:u w:val="single"/>
                </w:rPr>
                <w:t>JVET-AA0050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87BE" w14:textId="77777777" w:rsidR="00A3379A" w:rsidRPr="00DB40B1" w:rsidRDefault="00A3379A" w:rsidP="00430D17">
            <w:pPr>
              <w:spacing w:before="0"/>
              <w:jc w:val="center"/>
              <w:rPr>
                <w:sz w:val="18"/>
                <w:szCs w:val="18"/>
              </w:rPr>
            </w:pPr>
            <w:r w:rsidRPr="00DB40B1">
              <w:rPr>
                <w:sz w:val="18"/>
                <w:szCs w:val="18"/>
              </w:rPr>
              <w:t>m60013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B6F8B" w14:textId="77777777" w:rsidR="00A3379A" w:rsidRPr="00DB40B1" w:rsidRDefault="00A3379A" w:rsidP="00430D17">
            <w:pPr>
              <w:spacing w:before="0"/>
              <w:rPr>
                <w:sz w:val="18"/>
                <w:szCs w:val="18"/>
              </w:rPr>
            </w:pPr>
            <w:r w:rsidRPr="00DB40B1">
              <w:rPr>
                <w:sz w:val="18"/>
                <w:szCs w:val="18"/>
              </w:rPr>
              <w:t>2022-07-05 19:39:17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31A70"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A06BD"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6883" w14:textId="24CD5B76"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339FC" w14:textId="77777777" w:rsidR="00A3379A" w:rsidRPr="00DB40B1" w:rsidRDefault="00A3379A" w:rsidP="00430D17">
            <w:pPr>
              <w:spacing w:before="0"/>
              <w:jc w:val="left"/>
              <w:rPr>
                <w:sz w:val="18"/>
                <w:szCs w:val="18"/>
              </w:rPr>
            </w:pPr>
          </w:p>
        </w:tc>
      </w:tr>
      <w:tr w:rsidR="002142A5" w:rsidRPr="002142A5" w14:paraId="4F2C564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0333" w14:textId="77777777" w:rsidR="00A3379A" w:rsidRPr="00DB40B1" w:rsidRDefault="00000000" w:rsidP="00430D17">
            <w:pPr>
              <w:spacing w:before="0"/>
              <w:jc w:val="center"/>
              <w:rPr>
                <w:sz w:val="18"/>
                <w:szCs w:val="18"/>
              </w:rPr>
            </w:pPr>
            <w:hyperlink r:id="rId781" w:history="1">
              <w:r w:rsidR="00A3379A" w:rsidRPr="00DB40B1">
                <w:rPr>
                  <w:color w:val="0000FF"/>
                  <w:sz w:val="18"/>
                  <w:szCs w:val="18"/>
                  <w:u w:val="single"/>
                </w:rPr>
                <w:t>JVET-AA0051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59D02" w14:textId="77777777" w:rsidR="00A3379A" w:rsidRPr="00DB40B1" w:rsidRDefault="00A3379A" w:rsidP="00430D17">
            <w:pPr>
              <w:spacing w:before="0"/>
              <w:jc w:val="center"/>
              <w:rPr>
                <w:sz w:val="18"/>
                <w:szCs w:val="18"/>
              </w:rPr>
            </w:pPr>
            <w:r w:rsidRPr="00DB40B1">
              <w:rPr>
                <w:sz w:val="18"/>
                <w:szCs w:val="18"/>
              </w:rPr>
              <w:t>m60015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53BA1" w14:textId="77777777" w:rsidR="00A3379A" w:rsidRPr="00DB40B1" w:rsidRDefault="00A3379A" w:rsidP="00430D17">
            <w:pPr>
              <w:spacing w:before="0"/>
              <w:rPr>
                <w:sz w:val="18"/>
                <w:szCs w:val="18"/>
              </w:rPr>
            </w:pPr>
            <w:r w:rsidRPr="00DB40B1">
              <w:rPr>
                <w:sz w:val="18"/>
                <w:szCs w:val="18"/>
              </w:rPr>
              <w:t>2022-07-06 00:38:35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D6A87" w14:textId="77777777" w:rsidR="00A3379A" w:rsidRPr="00DB40B1" w:rsidRDefault="00A3379A" w:rsidP="00430D17">
            <w:pPr>
              <w:spacing w:before="0"/>
              <w:rPr>
                <w:sz w:val="18"/>
                <w:szCs w:val="18"/>
              </w:rPr>
            </w:pPr>
            <w:r w:rsidRPr="00DB40B1">
              <w:rPr>
                <w:sz w:val="18"/>
                <w:szCs w:val="18"/>
              </w:rPr>
              <w:t>2022-07-07 02:18:07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C8B1E" w14:textId="77777777" w:rsidR="00A3379A" w:rsidRPr="00DB40B1" w:rsidRDefault="00A3379A" w:rsidP="00430D17">
            <w:pPr>
              <w:spacing w:before="0"/>
              <w:rPr>
                <w:sz w:val="18"/>
                <w:szCs w:val="18"/>
              </w:rPr>
            </w:pPr>
            <w:r w:rsidRPr="00DB40B1">
              <w:rPr>
                <w:sz w:val="18"/>
                <w:szCs w:val="18"/>
              </w:rPr>
              <w:t>2022-07-14 09:28:06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1E213" w14:textId="77777777" w:rsidR="00A3379A" w:rsidRPr="00DB40B1" w:rsidRDefault="00A3379A" w:rsidP="00430D17">
            <w:pPr>
              <w:spacing w:before="0"/>
              <w:jc w:val="left"/>
              <w:rPr>
                <w:sz w:val="18"/>
                <w:szCs w:val="18"/>
              </w:rPr>
            </w:pPr>
            <w:r w:rsidRPr="00DB40B1">
              <w:rPr>
                <w:sz w:val="18"/>
                <w:szCs w:val="18"/>
              </w:rPr>
              <w:t>AHG13: Proposed text: Film grain synthesis technology for video applications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D7D" w14:textId="391A8757" w:rsidR="00A3379A" w:rsidRPr="00DB40B1" w:rsidRDefault="004D2C2B" w:rsidP="00430D17">
            <w:pPr>
              <w:spacing w:before="0"/>
              <w:jc w:val="left"/>
              <w:rPr>
                <w:sz w:val="18"/>
                <w:szCs w:val="18"/>
              </w:rPr>
            </w:pPr>
            <w:r w:rsidRPr="00DB40B1">
              <w:rPr>
                <w:sz w:val="18"/>
                <w:szCs w:val="18"/>
                <w:u w:val="single"/>
              </w:rPr>
              <w:t xml:space="preserve">D. </w:t>
            </w:r>
            <w:proofErr w:type="spellStart"/>
            <w:r w:rsidRPr="00DB40B1">
              <w:rPr>
                <w:sz w:val="18"/>
                <w:szCs w:val="18"/>
                <w:u w:val="single"/>
              </w:rPr>
              <w:t>Grois</w:t>
            </w:r>
            <w:proofErr w:type="spellEnd"/>
            <w:r w:rsidRPr="00DB40B1">
              <w:rPr>
                <w:sz w:val="18"/>
                <w:szCs w:val="18"/>
                <w:u w:val="single"/>
              </w:rPr>
              <w:t xml:space="preserve"> (Comcast)</w:t>
            </w:r>
            <w:r w:rsidR="002142A5">
              <w:rPr>
                <w:sz w:val="18"/>
                <w:szCs w:val="18"/>
              </w:rPr>
              <w:br/>
            </w:r>
            <w:r w:rsidRPr="00DB40B1">
              <w:rPr>
                <w:sz w:val="18"/>
                <w:szCs w:val="18"/>
                <w:u w:val="single"/>
              </w:rPr>
              <w:t>Y. He (Qualcomm)</w:t>
            </w:r>
            <w:r w:rsidR="002142A5">
              <w:rPr>
                <w:sz w:val="18"/>
                <w:szCs w:val="18"/>
              </w:rPr>
              <w:br/>
            </w:r>
            <w:r w:rsidRPr="00DB40B1">
              <w:rPr>
                <w:sz w:val="18"/>
                <w:szCs w:val="18"/>
                <w:u w:val="single"/>
              </w:rPr>
              <w:t>W. Husak (Dolby)</w:t>
            </w:r>
            <w:r w:rsidR="002142A5">
              <w:rPr>
                <w:sz w:val="18"/>
                <w:szCs w:val="18"/>
              </w:rPr>
              <w:br/>
            </w:r>
            <w:r w:rsidRPr="00DB40B1">
              <w:rPr>
                <w:sz w:val="18"/>
                <w:szCs w:val="18"/>
                <w:u w:val="single"/>
              </w:rPr>
              <w:t>P. de Lagrange (</w:t>
            </w:r>
            <w:proofErr w:type="spellStart"/>
            <w:r w:rsidRPr="00DB40B1">
              <w:rPr>
                <w:sz w:val="18"/>
                <w:szCs w:val="18"/>
                <w:u w:val="single"/>
              </w:rPr>
              <w:t>InterDigital</w:t>
            </w:r>
            <w:proofErr w:type="spellEnd"/>
            <w:r w:rsidRPr="00DB40B1">
              <w:rPr>
                <w:sz w:val="18"/>
                <w:szCs w:val="18"/>
                <w:u w:val="single"/>
              </w:rPr>
              <w:t>)</w:t>
            </w:r>
            <w:r w:rsidR="002142A5">
              <w:rPr>
                <w:sz w:val="18"/>
                <w:szCs w:val="18"/>
              </w:rPr>
              <w:br/>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r w:rsidR="002142A5">
              <w:rPr>
                <w:sz w:val="18"/>
                <w:szCs w:val="18"/>
              </w:rPr>
              <w:br/>
            </w:r>
            <w:r w:rsidRPr="00DB40B1">
              <w:rPr>
                <w:sz w:val="18"/>
                <w:szCs w:val="18"/>
                <w:u w:val="single"/>
              </w:rPr>
              <w:t>A. Tourapis (Apple)</w:t>
            </w:r>
            <w:r w:rsidR="002142A5">
              <w:rPr>
                <w:sz w:val="18"/>
                <w:szCs w:val="18"/>
              </w:rPr>
              <w:br/>
            </w:r>
            <w:r w:rsidRPr="00DB40B1">
              <w:rPr>
                <w:sz w:val="18"/>
                <w:szCs w:val="18"/>
                <w:u w:val="single"/>
              </w:rPr>
              <w:t>W. Wan (Broadcom)</w:t>
            </w:r>
          </w:p>
        </w:tc>
      </w:tr>
      <w:tr w:rsidR="002142A5" w:rsidRPr="002142A5" w14:paraId="48701AA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9411" w14:textId="77777777" w:rsidR="00A3379A" w:rsidRPr="00DB40B1" w:rsidRDefault="00000000" w:rsidP="00430D17">
            <w:pPr>
              <w:spacing w:before="0"/>
              <w:jc w:val="center"/>
              <w:rPr>
                <w:sz w:val="18"/>
                <w:szCs w:val="18"/>
              </w:rPr>
            </w:pPr>
            <w:hyperlink r:id="rId782" w:history="1">
              <w:r w:rsidR="00A3379A" w:rsidRPr="00DB40B1">
                <w:rPr>
                  <w:color w:val="0000FF"/>
                  <w:sz w:val="18"/>
                  <w:szCs w:val="18"/>
                  <w:u w:val="single"/>
                </w:rPr>
                <w:t>JVET-AA0052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4BCE" w14:textId="77777777" w:rsidR="00A3379A" w:rsidRPr="00DB40B1" w:rsidRDefault="00A3379A" w:rsidP="00430D17">
            <w:pPr>
              <w:spacing w:before="0"/>
              <w:jc w:val="center"/>
              <w:rPr>
                <w:sz w:val="18"/>
                <w:szCs w:val="18"/>
              </w:rPr>
            </w:pPr>
            <w:r w:rsidRPr="00DB40B1">
              <w:rPr>
                <w:sz w:val="18"/>
                <w:szCs w:val="18"/>
              </w:rPr>
              <w:t>m60016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12F2" w14:textId="77777777" w:rsidR="00A3379A" w:rsidRPr="00DB40B1" w:rsidRDefault="00A3379A" w:rsidP="00430D17">
            <w:pPr>
              <w:spacing w:before="0"/>
              <w:rPr>
                <w:sz w:val="18"/>
                <w:szCs w:val="18"/>
              </w:rPr>
            </w:pPr>
            <w:r w:rsidRPr="00DB40B1">
              <w:rPr>
                <w:sz w:val="18"/>
                <w:szCs w:val="18"/>
              </w:rPr>
              <w:t>2022-07-06 01:27:52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BCA85" w14:textId="77777777" w:rsidR="00A3379A" w:rsidRPr="00DB40B1" w:rsidRDefault="00A3379A" w:rsidP="00430D17">
            <w:pPr>
              <w:spacing w:before="0"/>
              <w:rPr>
                <w:sz w:val="18"/>
                <w:szCs w:val="18"/>
              </w:rPr>
            </w:pPr>
            <w:r w:rsidRPr="00DB40B1">
              <w:rPr>
                <w:sz w:val="18"/>
                <w:szCs w:val="18"/>
              </w:rPr>
              <w:t>2022-07-07 02:08:05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2CDA" w14:textId="77777777" w:rsidR="00A3379A" w:rsidRPr="00DB40B1" w:rsidRDefault="00A3379A" w:rsidP="00430D17">
            <w:pPr>
              <w:spacing w:before="0"/>
              <w:rPr>
                <w:sz w:val="18"/>
                <w:szCs w:val="18"/>
              </w:rPr>
            </w:pPr>
            <w:r w:rsidRPr="00DB40B1">
              <w:rPr>
                <w:sz w:val="18"/>
                <w:szCs w:val="18"/>
              </w:rPr>
              <w:t>2022-07-21 10:15:39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68D8C" w14:textId="77777777" w:rsidR="00A3379A" w:rsidRPr="00DB40B1" w:rsidRDefault="00A3379A" w:rsidP="00430D17">
            <w:pPr>
              <w:spacing w:before="0"/>
              <w:jc w:val="left"/>
              <w:rPr>
                <w:sz w:val="18"/>
                <w:szCs w:val="18"/>
              </w:rPr>
            </w:pPr>
            <w:r w:rsidRPr="00DB40B1">
              <w:rPr>
                <w:sz w:val="18"/>
                <w:szCs w:val="18"/>
              </w:rPr>
              <w:t>AHG13: On VSEI film grain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11259" w14:textId="100E8417" w:rsidR="00A3379A" w:rsidRPr="00DB40B1" w:rsidRDefault="004D2C2B" w:rsidP="00430D17">
            <w:pPr>
              <w:spacing w:before="0"/>
              <w:jc w:val="left"/>
              <w:rPr>
                <w:sz w:val="18"/>
                <w:szCs w:val="18"/>
              </w:rPr>
            </w:pPr>
            <w:r w:rsidRPr="00DB40B1">
              <w:rPr>
                <w:sz w:val="18"/>
                <w:szCs w:val="18"/>
                <w:u w:val="single"/>
              </w:rPr>
              <w:t>Y. He</w:t>
            </w:r>
            <w:r w:rsidR="002142A5">
              <w:rPr>
                <w:sz w:val="18"/>
                <w:szCs w:val="18"/>
              </w:rPr>
              <w:br/>
            </w:r>
            <w:r w:rsidRPr="00DB40B1">
              <w:rPr>
                <w:sz w:val="18"/>
                <w:szCs w:val="18"/>
                <w:u w:val="single"/>
              </w:rPr>
              <w:t>M. Coban</w:t>
            </w:r>
            <w:r w:rsidR="002142A5">
              <w:rPr>
                <w:sz w:val="18"/>
                <w:szCs w:val="18"/>
              </w:rPr>
              <w:br/>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r w:rsidR="002142A5">
              <w:rPr>
                <w:sz w:val="18"/>
                <w:szCs w:val="18"/>
              </w:rPr>
              <w:br/>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r w:rsidR="002142A5">
              <w:rPr>
                <w:sz w:val="18"/>
                <w:szCs w:val="18"/>
              </w:rPr>
              <w:br/>
            </w:r>
            <w:r w:rsidRPr="00DB40B1">
              <w:rPr>
                <w:sz w:val="18"/>
                <w:szCs w:val="18"/>
                <w:u w:val="single"/>
              </w:rPr>
              <w:t xml:space="preserve">M. </w:t>
            </w:r>
            <w:proofErr w:type="spellStart"/>
            <w:r w:rsidRPr="00DB40B1">
              <w:rPr>
                <w:sz w:val="18"/>
                <w:szCs w:val="18"/>
                <w:u w:val="single"/>
              </w:rPr>
              <w:t>Raulet</w:t>
            </w:r>
            <w:proofErr w:type="spellEnd"/>
            <w:r w:rsidRPr="00DB40B1">
              <w:rPr>
                <w:sz w:val="18"/>
                <w:szCs w:val="18"/>
                <w:u w:val="single"/>
              </w:rPr>
              <w:t xml:space="preserve"> (</w:t>
            </w:r>
            <w:proofErr w:type="spellStart"/>
            <w:r w:rsidRPr="00DB40B1">
              <w:rPr>
                <w:sz w:val="18"/>
                <w:szCs w:val="18"/>
                <w:u w:val="single"/>
              </w:rPr>
              <w:t>Ateme</w:t>
            </w:r>
            <w:proofErr w:type="spellEnd"/>
            <w:r w:rsidRPr="00DB40B1">
              <w:rPr>
                <w:sz w:val="18"/>
                <w:szCs w:val="18"/>
                <w:u w:val="single"/>
              </w:rPr>
              <w:t>)</w:t>
            </w:r>
          </w:p>
        </w:tc>
      </w:tr>
      <w:tr w:rsidR="002142A5" w:rsidRPr="002142A5" w14:paraId="3F170A2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AC4BF" w14:textId="77777777" w:rsidR="00A3379A" w:rsidRPr="00DB40B1" w:rsidRDefault="00000000" w:rsidP="00430D17">
            <w:pPr>
              <w:spacing w:before="0"/>
              <w:jc w:val="center"/>
              <w:rPr>
                <w:sz w:val="18"/>
                <w:szCs w:val="18"/>
              </w:rPr>
            </w:pPr>
            <w:hyperlink r:id="rId783" w:history="1">
              <w:r w:rsidR="00A3379A" w:rsidRPr="00DB40B1">
                <w:rPr>
                  <w:color w:val="0000FF"/>
                  <w:sz w:val="18"/>
                  <w:szCs w:val="18"/>
                  <w:u w:val="single"/>
                </w:rPr>
                <w:t>JVET-AA0053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A8B96" w14:textId="77777777" w:rsidR="00A3379A" w:rsidRPr="00DB40B1" w:rsidRDefault="00A3379A" w:rsidP="00430D17">
            <w:pPr>
              <w:spacing w:before="0"/>
              <w:jc w:val="center"/>
              <w:rPr>
                <w:sz w:val="18"/>
                <w:szCs w:val="18"/>
              </w:rPr>
            </w:pPr>
            <w:r w:rsidRPr="00DB40B1">
              <w:rPr>
                <w:sz w:val="18"/>
                <w:szCs w:val="18"/>
              </w:rPr>
              <w:t>m60018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9B5D0" w14:textId="77777777" w:rsidR="00A3379A" w:rsidRPr="00DB40B1" w:rsidRDefault="00A3379A" w:rsidP="00430D17">
            <w:pPr>
              <w:spacing w:before="0"/>
              <w:rPr>
                <w:sz w:val="18"/>
                <w:szCs w:val="18"/>
              </w:rPr>
            </w:pPr>
            <w:r w:rsidRPr="00DB40B1">
              <w:rPr>
                <w:sz w:val="18"/>
                <w:szCs w:val="18"/>
              </w:rPr>
              <w:t>2022-07-06 06:50:47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0A882" w14:textId="77777777" w:rsidR="00A3379A" w:rsidRPr="00DB40B1" w:rsidRDefault="00A3379A" w:rsidP="00430D17">
            <w:pPr>
              <w:spacing w:before="0"/>
              <w:rPr>
                <w:sz w:val="18"/>
                <w:szCs w:val="18"/>
              </w:rPr>
            </w:pPr>
            <w:r w:rsidRPr="00DB40B1">
              <w:rPr>
                <w:sz w:val="18"/>
                <w:szCs w:val="18"/>
              </w:rPr>
              <w:t>2022-07-06 18:19:04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42B2" w14:textId="77777777" w:rsidR="00A3379A" w:rsidRPr="00DB40B1" w:rsidRDefault="00A3379A" w:rsidP="00430D17">
            <w:pPr>
              <w:spacing w:before="0"/>
              <w:rPr>
                <w:sz w:val="18"/>
                <w:szCs w:val="18"/>
              </w:rPr>
            </w:pPr>
            <w:r w:rsidRPr="00DB40B1">
              <w:rPr>
                <w:sz w:val="18"/>
                <w:szCs w:val="18"/>
              </w:rPr>
              <w:t>2022-07-13 05:48:36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45460" w14:textId="77777777" w:rsidR="00A3379A" w:rsidRPr="00DB40B1" w:rsidRDefault="00A3379A" w:rsidP="00430D17">
            <w:pPr>
              <w:spacing w:before="0"/>
              <w:jc w:val="left"/>
              <w:rPr>
                <w:sz w:val="18"/>
                <w:szCs w:val="18"/>
              </w:rPr>
            </w:pPr>
            <w:r w:rsidRPr="00DB40B1">
              <w:rPr>
                <w:sz w:val="18"/>
                <w:szCs w:val="18"/>
              </w:rPr>
              <w:t xml:space="preserve">AHG12: Using block vector derived from </w:t>
            </w:r>
            <w:proofErr w:type="spellStart"/>
            <w:r w:rsidRPr="00DB40B1">
              <w:rPr>
                <w:sz w:val="18"/>
                <w:szCs w:val="18"/>
              </w:rPr>
              <w:t>IntraTMP</w:t>
            </w:r>
            <w:proofErr w:type="spellEnd"/>
            <w:r w:rsidRPr="00DB40B1">
              <w:rPr>
                <w:sz w:val="18"/>
                <w:szCs w:val="18"/>
              </w:rPr>
              <w:t xml:space="preserv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92B5" w14:textId="3E30B589" w:rsidR="00A3379A" w:rsidRPr="00DB40B1" w:rsidRDefault="004D2C2B" w:rsidP="00430D17">
            <w:pPr>
              <w:spacing w:before="0"/>
              <w:jc w:val="left"/>
              <w:rPr>
                <w:sz w:val="18"/>
                <w:szCs w:val="18"/>
              </w:rPr>
            </w:pPr>
            <w:r w:rsidRPr="00DB40B1">
              <w:rPr>
                <w:sz w:val="18"/>
                <w:szCs w:val="18"/>
                <w:u w:val="single"/>
              </w:rPr>
              <w:t>W. Lim</w:t>
            </w:r>
            <w:r w:rsidR="002142A5">
              <w:rPr>
                <w:sz w:val="18"/>
                <w:szCs w:val="18"/>
              </w:rPr>
              <w:br/>
            </w:r>
            <w:r w:rsidRPr="00DB40B1">
              <w:rPr>
                <w:sz w:val="18"/>
                <w:szCs w:val="18"/>
                <w:u w:val="single"/>
              </w:rPr>
              <w:t>D. Kim</w:t>
            </w:r>
            <w:r w:rsidR="002142A5">
              <w:rPr>
                <w:sz w:val="18"/>
                <w:szCs w:val="18"/>
              </w:rPr>
              <w:br/>
            </w:r>
            <w:r w:rsidRPr="00DB40B1">
              <w:rPr>
                <w:sz w:val="18"/>
                <w:szCs w:val="18"/>
                <w:u w:val="single"/>
              </w:rPr>
              <w:t>S.-C. Lim</w:t>
            </w:r>
            <w:r w:rsidR="002142A5">
              <w:rPr>
                <w:sz w:val="18"/>
                <w:szCs w:val="18"/>
              </w:rPr>
              <w:br/>
            </w:r>
            <w:r w:rsidRPr="00DB40B1">
              <w:rPr>
                <w:sz w:val="18"/>
                <w:szCs w:val="18"/>
                <w:u w:val="single"/>
              </w:rPr>
              <w:t>J. S. Choi (ETRI)</w:t>
            </w:r>
          </w:p>
        </w:tc>
      </w:tr>
      <w:tr w:rsidR="002142A5" w:rsidRPr="002142A5" w14:paraId="377BFF0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D66E3" w14:textId="77777777" w:rsidR="00A3379A" w:rsidRPr="00DB40B1" w:rsidRDefault="00000000" w:rsidP="00430D17">
            <w:pPr>
              <w:spacing w:before="0"/>
              <w:jc w:val="center"/>
              <w:rPr>
                <w:sz w:val="18"/>
                <w:szCs w:val="18"/>
              </w:rPr>
            </w:pPr>
            <w:hyperlink r:id="rId784" w:history="1">
              <w:r w:rsidR="00A3379A" w:rsidRPr="00DB40B1">
                <w:rPr>
                  <w:color w:val="0000FF"/>
                  <w:sz w:val="18"/>
                  <w:szCs w:val="18"/>
                  <w:u w:val="single"/>
                </w:rPr>
                <w:t>JVET-AA0054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101CF" w14:textId="77777777" w:rsidR="00A3379A" w:rsidRPr="00DB40B1" w:rsidRDefault="00A3379A" w:rsidP="00430D17">
            <w:pPr>
              <w:spacing w:before="0"/>
              <w:jc w:val="center"/>
              <w:rPr>
                <w:sz w:val="18"/>
                <w:szCs w:val="18"/>
              </w:rPr>
            </w:pPr>
            <w:r w:rsidRPr="00DB40B1">
              <w:rPr>
                <w:sz w:val="18"/>
                <w:szCs w:val="18"/>
              </w:rPr>
              <w:t>m60024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F390B" w14:textId="77777777" w:rsidR="00A3379A" w:rsidRPr="00DB40B1" w:rsidRDefault="00A3379A" w:rsidP="00430D17">
            <w:pPr>
              <w:spacing w:before="0"/>
              <w:rPr>
                <w:sz w:val="18"/>
                <w:szCs w:val="18"/>
              </w:rPr>
            </w:pPr>
            <w:r w:rsidRPr="00DB40B1">
              <w:rPr>
                <w:sz w:val="18"/>
                <w:szCs w:val="18"/>
              </w:rPr>
              <w:t>2022-07-06 09:03:25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227B" w14:textId="77777777" w:rsidR="00A3379A" w:rsidRPr="00DB40B1" w:rsidRDefault="00A3379A" w:rsidP="00430D17">
            <w:pPr>
              <w:spacing w:before="0"/>
              <w:rPr>
                <w:sz w:val="18"/>
                <w:szCs w:val="18"/>
              </w:rPr>
            </w:pPr>
            <w:r w:rsidRPr="00DB40B1">
              <w:rPr>
                <w:sz w:val="18"/>
                <w:szCs w:val="18"/>
              </w:rPr>
              <w:t>2022-07-06 22:59:05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3871A" w14:textId="77777777" w:rsidR="00A3379A" w:rsidRPr="00DB40B1" w:rsidRDefault="00A3379A" w:rsidP="00430D17">
            <w:pPr>
              <w:spacing w:before="0"/>
              <w:rPr>
                <w:sz w:val="18"/>
                <w:szCs w:val="18"/>
              </w:rPr>
            </w:pPr>
            <w:r w:rsidRPr="00DB40B1">
              <w:rPr>
                <w:sz w:val="18"/>
                <w:szCs w:val="18"/>
              </w:rPr>
              <w:t>2022-07-22 08:34:14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2AFB0" w14:textId="77777777" w:rsidR="00A3379A" w:rsidRPr="00DB40B1" w:rsidRDefault="00A3379A" w:rsidP="00430D17">
            <w:pPr>
              <w:spacing w:before="0"/>
              <w:jc w:val="left"/>
              <w:rPr>
                <w:sz w:val="18"/>
                <w:szCs w:val="18"/>
              </w:rPr>
            </w:pPr>
            <w:r w:rsidRPr="00DB40B1">
              <w:rPr>
                <w:sz w:val="18"/>
                <w:szCs w:val="18"/>
              </w:rPr>
              <w:t>AHG9: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AB21B" w14:textId="7B4F6C58" w:rsidR="00A3379A" w:rsidRPr="00DB40B1" w:rsidRDefault="004D2C2B" w:rsidP="00430D17">
            <w:pPr>
              <w:spacing w:before="0"/>
              <w:jc w:val="left"/>
              <w:rPr>
                <w:sz w:val="18"/>
                <w:szCs w:val="18"/>
              </w:rPr>
            </w:pPr>
            <w:r w:rsidRPr="00DB40B1">
              <w:rPr>
                <w:sz w:val="18"/>
                <w:szCs w:val="18"/>
                <w:u w:val="single"/>
              </w:rPr>
              <w:t>S. Deshpande (Sharp)</w:t>
            </w:r>
          </w:p>
        </w:tc>
      </w:tr>
      <w:tr w:rsidR="002142A5" w:rsidRPr="002142A5" w14:paraId="472D31F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2B4E" w14:textId="77777777" w:rsidR="00A3379A" w:rsidRPr="00DB40B1" w:rsidRDefault="00000000" w:rsidP="00430D17">
            <w:pPr>
              <w:spacing w:before="0"/>
              <w:jc w:val="center"/>
              <w:rPr>
                <w:sz w:val="18"/>
                <w:szCs w:val="18"/>
              </w:rPr>
            </w:pPr>
            <w:hyperlink r:id="rId785" w:history="1">
              <w:r w:rsidR="00A3379A" w:rsidRPr="00DB40B1">
                <w:rPr>
                  <w:color w:val="0000FF"/>
                  <w:sz w:val="18"/>
                  <w:szCs w:val="18"/>
                  <w:u w:val="single"/>
                </w:rPr>
                <w:t>JVET-AA0055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0ECC" w14:textId="77777777" w:rsidR="00A3379A" w:rsidRPr="00DB40B1" w:rsidRDefault="00A3379A" w:rsidP="00430D17">
            <w:pPr>
              <w:spacing w:before="0"/>
              <w:jc w:val="center"/>
              <w:rPr>
                <w:sz w:val="18"/>
                <w:szCs w:val="18"/>
              </w:rPr>
            </w:pPr>
            <w:r w:rsidRPr="00DB40B1">
              <w:rPr>
                <w:sz w:val="18"/>
                <w:szCs w:val="18"/>
              </w:rPr>
              <w:t>m60025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A28B" w14:textId="77777777" w:rsidR="00A3379A" w:rsidRPr="00DB40B1" w:rsidRDefault="00A3379A" w:rsidP="00430D17">
            <w:pPr>
              <w:spacing w:before="0"/>
              <w:rPr>
                <w:sz w:val="18"/>
                <w:szCs w:val="18"/>
              </w:rPr>
            </w:pPr>
            <w:r w:rsidRPr="00DB40B1">
              <w:rPr>
                <w:sz w:val="18"/>
                <w:szCs w:val="18"/>
              </w:rPr>
              <w:t>2022-07-06 09:04:32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A80D8" w14:textId="77777777" w:rsidR="00A3379A" w:rsidRPr="00DB40B1" w:rsidRDefault="00A3379A" w:rsidP="00430D17">
            <w:pPr>
              <w:spacing w:before="0"/>
              <w:rPr>
                <w:sz w:val="18"/>
                <w:szCs w:val="18"/>
              </w:rPr>
            </w:pPr>
            <w:r w:rsidRPr="00DB40B1">
              <w:rPr>
                <w:sz w:val="18"/>
                <w:szCs w:val="18"/>
              </w:rPr>
              <w:t>2022-07-06 23:00:04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DA9D9" w14:textId="77777777" w:rsidR="00A3379A" w:rsidRPr="00DB40B1" w:rsidRDefault="00A3379A" w:rsidP="00430D17">
            <w:pPr>
              <w:spacing w:before="0"/>
              <w:rPr>
                <w:sz w:val="18"/>
                <w:szCs w:val="18"/>
              </w:rPr>
            </w:pPr>
            <w:r w:rsidRPr="00DB40B1">
              <w:rPr>
                <w:sz w:val="18"/>
                <w:szCs w:val="18"/>
              </w:rPr>
              <w:t>2022-07-21 10:21:23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9B955" w14:textId="77777777" w:rsidR="00A3379A" w:rsidRPr="00DB40B1" w:rsidRDefault="00A3379A" w:rsidP="00430D17">
            <w:pPr>
              <w:spacing w:before="0"/>
              <w:jc w:val="left"/>
              <w:rPr>
                <w:sz w:val="18"/>
                <w:szCs w:val="18"/>
              </w:rPr>
            </w:pPr>
            <w:r w:rsidRPr="00DB40B1">
              <w:rPr>
                <w:sz w:val="18"/>
                <w:szCs w:val="18"/>
              </w:rPr>
              <w:t xml:space="preserve">AHG9: Comments on Neural-network Post-filter Characteristics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7C101" w14:textId="6DB1121F" w:rsidR="00A3379A" w:rsidRPr="00DB40B1" w:rsidRDefault="004D2C2B" w:rsidP="00430D17">
            <w:pPr>
              <w:spacing w:before="0"/>
              <w:jc w:val="left"/>
              <w:rPr>
                <w:sz w:val="18"/>
                <w:szCs w:val="18"/>
              </w:rPr>
            </w:pPr>
            <w:r w:rsidRPr="00DB40B1">
              <w:rPr>
                <w:sz w:val="18"/>
                <w:szCs w:val="18"/>
                <w:u w:val="single"/>
              </w:rPr>
              <w:t>S. Deshpande</w:t>
            </w:r>
            <w:r w:rsidR="002142A5">
              <w:rPr>
                <w:sz w:val="18"/>
                <w:szCs w:val="18"/>
              </w:rPr>
              <w:br/>
            </w:r>
            <w:r w:rsidR="00A3379A" w:rsidRPr="00DB40B1">
              <w:rPr>
                <w:sz w:val="18"/>
                <w:szCs w:val="18"/>
              </w:rPr>
              <w:t xml:space="preserve">A. </w:t>
            </w:r>
            <w:proofErr w:type="spellStart"/>
            <w:r w:rsidR="00A3379A" w:rsidRPr="00DB40B1">
              <w:rPr>
                <w:sz w:val="18"/>
                <w:szCs w:val="18"/>
              </w:rPr>
              <w:t>Sidiya</w:t>
            </w:r>
            <w:proofErr w:type="spellEnd"/>
            <w:r w:rsidR="00A3379A" w:rsidRPr="00DB40B1">
              <w:rPr>
                <w:sz w:val="18"/>
                <w:szCs w:val="18"/>
              </w:rPr>
              <w:t xml:space="preserve"> (Sharp)</w:t>
            </w:r>
          </w:p>
        </w:tc>
      </w:tr>
      <w:tr w:rsidR="002142A5" w:rsidRPr="002142A5" w14:paraId="1AD690C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32933" w14:textId="77777777" w:rsidR="00A3379A" w:rsidRPr="00DB40B1" w:rsidRDefault="00000000" w:rsidP="00430D17">
            <w:pPr>
              <w:spacing w:before="0"/>
              <w:jc w:val="center"/>
              <w:rPr>
                <w:sz w:val="18"/>
                <w:szCs w:val="18"/>
              </w:rPr>
            </w:pPr>
            <w:hyperlink r:id="rId786" w:history="1">
              <w:r w:rsidR="00A3379A" w:rsidRPr="00DB40B1">
                <w:rPr>
                  <w:color w:val="0000FF"/>
                  <w:sz w:val="18"/>
                  <w:szCs w:val="18"/>
                  <w:u w:val="single"/>
                </w:rPr>
                <w:t>JVET-AA0056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05A26" w14:textId="77777777" w:rsidR="00A3379A" w:rsidRPr="00DB40B1" w:rsidRDefault="00A3379A" w:rsidP="00430D17">
            <w:pPr>
              <w:spacing w:before="0"/>
              <w:jc w:val="center"/>
              <w:rPr>
                <w:sz w:val="18"/>
                <w:szCs w:val="18"/>
              </w:rPr>
            </w:pPr>
            <w:r w:rsidRPr="00DB40B1">
              <w:rPr>
                <w:sz w:val="18"/>
                <w:szCs w:val="18"/>
              </w:rPr>
              <w:t>m60026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4EBA" w14:textId="77777777" w:rsidR="00A3379A" w:rsidRPr="00DB40B1" w:rsidRDefault="00A3379A" w:rsidP="00430D17">
            <w:pPr>
              <w:spacing w:before="0"/>
              <w:rPr>
                <w:sz w:val="18"/>
                <w:szCs w:val="18"/>
              </w:rPr>
            </w:pPr>
            <w:r w:rsidRPr="00DB40B1">
              <w:rPr>
                <w:sz w:val="18"/>
                <w:szCs w:val="18"/>
              </w:rPr>
              <w:t>2022-07-06 10:01:28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C1720" w14:textId="77777777" w:rsidR="00A3379A" w:rsidRPr="00DB40B1" w:rsidRDefault="00A3379A" w:rsidP="00430D17">
            <w:pPr>
              <w:spacing w:before="0"/>
              <w:rPr>
                <w:sz w:val="18"/>
                <w:szCs w:val="18"/>
              </w:rPr>
            </w:pPr>
            <w:r w:rsidRPr="00DB40B1">
              <w:rPr>
                <w:sz w:val="18"/>
                <w:szCs w:val="18"/>
              </w:rPr>
              <w:t>2022-07-06 15:26:52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0137F" w14:textId="77777777" w:rsidR="00A3379A" w:rsidRPr="00DB40B1" w:rsidRDefault="00A3379A" w:rsidP="00430D17">
            <w:pPr>
              <w:spacing w:before="0"/>
              <w:rPr>
                <w:sz w:val="18"/>
                <w:szCs w:val="18"/>
              </w:rPr>
            </w:pPr>
            <w:r w:rsidRPr="00DB40B1">
              <w:rPr>
                <w:sz w:val="18"/>
                <w:szCs w:val="18"/>
              </w:rPr>
              <w:t>2022-07-06 15:26:52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8C620" w14:textId="77777777" w:rsidR="00A3379A" w:rsidRPr="00DB40B1" w:rsidRDefault="00A3379A" w:rsidP="00430D17">
            <w:pPr>
              <w:spacing w:before="0"/>
              <w:jc w:val="left"/>
              <w:rPr>
                <w:sz w:val="18"/>
                <w:szCs w:val="18"/>
              </w:rPr>
            </w:pPr>
            <w:r w:rsidRPr="00DB40B1">
              <w:rPr>
                <w:sz w:val="18"/>
                <w:szCs w:val="18"/>
              </w:rPr>
              <w:t>AHG9: On syntax gating in the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5B569" w14:textId="3F08843B" w:rsidR="00A3379A" w:rsidRPr="00DB40B1" w:rsidRDefault="004D2C2B" w:rsidP="00430D17">
            <w:pPr>
              <w:spacing w:before="0"/>
              <w:jc w:val="left"/>
              <w:rPr>
                <w:sz w:val="18"/>
                <w:szCs w:val="18"/>
              </w:rPr>
            </w:pPr>
            <w:r w:rsidRPr="00DB40B1">
              <w:rPr>
                <w:sz w:val="18"/>
                <w:szCs w:val="18"/>
                <w:u w:val="single"/>
              </w:rPr>
              <w:t xml:space="preserve">M. M. </w:t>
            </w:r>
            <w:proofErr w:type="spellStart"/>
            <w:r w:rsidRPr="00DB40B1">
              <w:rPr>
                <w:sz w:val="18"/>
                <w:szCs w:val="18"/>
                <w:u w:val="single"/>
              </w:rPr>
              <w:t>Hannuksela</w:t>
            </w:r>
            <w:proofErr w:type="spellEnd"/>
            <w:r w:rsidR="002142A5">
              <w:rPr>
                <w:sz w:val="18"/>
                <w:szCs w:val="18"/>
              </w:rPr>
              <w:br/>
            </w:r>
            <w:r w:rsidR="00A3379A" w:rsidRPr="00DB40B1">
              <w:rPr>
                <w:sz w:val="18"/>
                <w:szCs w:val="18"/>
              </w:rPr>
              <w:t xml:space="preserve">F. </w:t>
            </w:r>
            <w:proofErr w:type="spellStart"/>
            <w:r w:rsidR="00A3379A" w:rsidRPr="00DB40B1">
              <w:rPr>
                <w:sz w:val="18"/>
                <w:szCs w:val="18"/>
              </w:rPr>
              <w:t>Cricri</w:t>
            </w:r>
            <w:proofErr w:type="spellEnd"/>
            <w:r w:rsidR="002142A5">
              <w:rPr>
                <w:sz w:val="18"/>
                <w:szCs w:val="18"/>
              </w:rPr>
              <w:br/>
            </w:r>
            <w:r w:rsidR="00A3379A" w:rsidRPr="00DB40B1">
              <w:rPr>
                <w:sz w:val="18"/>
                <w:szCs w:val="18"/>
              </w:rPr>
              <w:t>M. Santamaria (Nokia)</w:t>
            </w:r>
            <w:r w:rsidR="002142A5">
              <w:rPr>
                <w:sz w:val="18"/>
                <w:szCs w:val="18"/>
              </w:rPr>
              <w:br/>
            </w:r>
            <w:r w:rsidRPr="00DB40B1">
              <w:rPr>
                <w:sz w:val="18"/>
                <w:szCs w:val="18"/>
                <w:u w:val="single"/>
              </w:rPr>
              <w:t xml:space="preserve">T. </w:t>
            </w:r>
            <w:proofErr w:type="spellStart"/>
            <w:r w:rsidRPr="00DB40B1">
              <w:rPr>
                <w:sz w:val="18"/>
                <w:szCs w:val="18"/>
                <w:u w:val="single"/>
              </w:rPr>
              <w:t>Chujoh</w:t>
            </w:r>
            <w:proofErr w:type="spellEnd"/>
            <w:r w:rsidR="002142A5">
              <w:rPr>
                <w:sz w:val="18"/>
                <w:szCs w:val="18"/>
              </w:rPr>
              <w:br/>
            </w:r>
            <w:r w:rsidR="00A3379A" w:rsidRPr="00DB40B1">
              <w:rPr>
                <w:sz w:val="18"/>
                <w:szCs w:val="18"/>
              </w:rPr>
              <w:t xml:space="preserve">Y. </w:t>
            </w:r>
            <w:proofErr w:type="spellStart"/>
            <w:r w:rsidR="00A3379A" w:rsidRPr="00DB40B1">
              <w:rPr>
                <w:sz w:val="18"/>
                <w:szCs w:val="18"/>
              </w:rPr>
              <w:t>Yasugi</w:t>
            </w:r>
            <w:proofErr w:type="spellEnd"/>
            <w:r w:rsidR="002142A5">
              <w:rPr>
                <w:sz w:val="18"/>
                <w:szCs w:val="18"/>
              </w:rPr>
              <w:br/>
            </w:r>
            <w:r w:rsidR="00A3379A" w:rsidRPr="00DB40B1">
              <w:rPr>
                <w:sz w:val="18"/>
                <w:szCs w:val="18"/>
              </w:rPr>
              <w:t>T. Ikai (Sharp)</w:t>
            </w:r>
            <w:r w:rsidR="002142A5">
              <w:rPr>
                <w:sz w:val="18"/>
                <w:szCs w:val="18"/>
              </w:rPr>
              <w:br/>
            </w:r>
            <w:r w:rsidRPr="00DB40B1">
              <w:rPr>
                <w:sz w:val="18"/>
                <w:szCs w:val="18"/>
                <w:u w:val="single"/>
              </w:rPr>
              <w:t>S. McCarthy</w:t>
            </w:r>
            <w:r w:rsidR="002142A5">
              <w:rPr>
                <w:sz w:val="18"/>
                <w:szCs w:val="18"/>
              </w:rPr>
              <w:br/>
            </w:r>
            <w:r w:rsidR="00A3379A" w:rsidRPr="00DB40B1">
              <w:rPr>
                <w:sz w:val="18"/>
                <w:szCs w:val="18"/>
              </w:rPr>
              <w:t>A. Arora</w:t>
            </w:r>
            <w:r w:rsidR="002142A5">
              <w:rPr>
                <w:sz w:val="18"/>
                <w:szCs w:val="18"/>
              </w:rPr>
              <w:br/>
            </w:r>
            <w:r w:rsidR="00A3379A" w:rsidRPr="00DB40B1">
              <w:rPr>
                <w:sz w:val="18"/>
                <w:szCs w:val="18"/>
              </w:rPr>
              <w:t>T. Shao</w:t>
            </w:r>
            <w:r w:rsidR="002142A5">
              <w:rPr>
                <w:sz w:val="18"/>
                <w:szCs w:val="18"/>
              </w:rPr>
              <w:br/>
            </w:r>
            <w:r w:rsidR="00A3379A" w:rsidRPr="00DB40B1">
              <w:rPr>
                <w:sz w:val="18"/>
                <w:szCs w:val="18"/>
              </w:rPr>
              <w:t>P. Yin</w:t>
            </w:r>
            <w:r w:rsidR="002142A5">
              <w:rPr>
                <w:sz w:val="18"/>
                <w:szCs w:val="18"/>
              </w:rPr>
              <w:br/>
            </w:r>
            <w:r w:rsidR="00A3379A" w:rsidRPr="00DB40B1">
              <w:rPr>
                <w:sz w:val="18"/>
                <w:szCs w:val="18"/>
              </w:rPr>
              <w:t>T. Lu</w:t>
            </w:r>
            <w:r w:rsidR="002142A5">
              <w:rPr>
                <w:sz w:val="18"/>
                <w:szCs w:val="18"/>
              </w:rPr>
              <w:br/>
            </w:r>
            <w:r w:rsidR="00A3379A" w:rsidRPr="00DB40B1">
              <w:rPr>
                <w:sz w:val="18"/>
                <w:szCs w:val="18"/>
              </w:rPr>
              <w:lastRenderedPageBreak/>
              <w:t>F. Pu</w:t>
            </w:r>
            <w:r w:rsidR="002142A5">
              <w:rPr>
                <w:sz w:val="18"/>
                <w:szCs w:val="18"/>
              </w:rPr>
              <w:br/>
            </w:r>
            <w:r w:rsidR="00A3379A" w:rsidRPr="00DB40B1">
              <w:rPr>
                <w:sz w:val="18"/>
                <w:szCs w:val="18"/>
              </w:rPr>
              <w:t>W. Husak (Dolby)</w:t>
            </w:r>
          </w:p>
        </w:tc>
      </w:tr>
      <w:tr w:rsidR="002142A5" w:rsidRPr="002142A5" w14:paraId="11B3AD4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D00C7" w14:textId="77777777" w:rsidR="00A3379A" w:rsidRPr="00DB40B1" w:rsidRDefault="00000000" w:rsidP="00430D17">
            <w:pPr>
              <w:spacing w:before="0"/>
              <w:jc w:val="center"/>
              <w:rPr>
                <w:sz w:val="18"/>
                <w:szCs w:val="18"/>
              </w:rPr>
            </w:pPr>
            <w:hyperlink r:id="rId787" w:history="1">
              <w:r w:rsidR="00A3379A" w:rsidRPr="00DB40B1">
                <w:rPr>
                  <w:color w:val="0000FF"/>
                  <w:sz w:val="18"/>
                  <w:szCs w:val="18"/>
                  <w:u w:val="single"/>
                </w:rPr>
                <w:t>JVET-AA0057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3AE01" w14:textId="77777777" w:rsidR="00A3379A" w:rsidRPr="00DB40B1" w:rsidRDefault="00A3379A" w:rsidP="00430D17">
            <w:pPr>
              <w:spacing w:before="0"/>
              <w:jc w:val="center"/>
              <w:rPr>
                <w:sz w:val="18"/>
                <w:szCs w:val="18"/>
              </w:rPr>
            </w:pPr>
            <w:r w:rsidRPr="00DB40B1">
              <w:rPr>
                <w:sz w:val="18"/>
                <w:szCs w:val="18"/>
              </w:rPr>
              <w:t>m60027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742CA" w14:textId="77777777" w:rsidR="00A3379A" w:rsidRPr="00DB40B1" w:rsidRDefault="00A3379A" w:rsidP="00430D17">
            <w:pPr>
              <w:spacing w:before="0"/>
              <w:rPr>
                <w:sz w:val="18"/>
                <w:szCs w:val="18"/>
              </w:rPr>
            </w:pPr>
            <w:r w:rsidRPr="00DB40B1">
              <w:rPr>
                <w:sz w:val="18"/>
                <w:szCs w:val="18"/>
              </w:rPr>
              <w:t>2022-07-06 10:03:59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A24D6" w14:textId="77777777" w:rsidR="00A3379A" w:rsidRPr="00DB40B1" w:rsidRDefault="00A3379A" w:rsidP="00430D17">
            <w:pPr>
              <w:spacing w:before="0"/>
              <w:rPr>
                <w:sz w:val="18"/>
                <w:szCs w:val="18"/>
              </w:rPr>
            </w:pPr>
            <w:r w:rsidRPr="00DB40B1">
              <w:rPr>
                <w:sz w:val="18"/>
                <w:szCs w:val="18"/>
              </w:rPr>
              <w:t>2022-07-06 10:14:50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FD56" w14:textId="77777777" w:rsidR="00A3379A" w:rsidRPr="00DB40B1" w:rsidRDefault="00A3379A" w:rsidP="00430D17">
            <w:pPr>
              <w:spacing w:before="0"/>
              <w:rPr>
                <w:sz w:val="18"/>
                <w:szCs w:val="18"/>
              </w:rPr>
            </w:pPr>
            <w:r w:rsidRPr="00DB40B1">
              <w:rPr>
                <w:sz w:val="18"/>
                <w:szCs w:val="18"/>
              </w:rPr>
              <w:t>2022-07-06 10:14:50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8CAE" w14:textId="77777777" w:rsidR="00A3379A" w:rsidRPr="00DB40B1" w:rsidRDefault="00A3379A" w:rsidP="00430D17">
            <w:pPr>
              <w:spacing w:before="0"/>
              <w:jc w:val="left"/>
              <w:rPr>
                <w:sz w:val="18"/>
                <w:szCs w:val="18"/>
              </w:rPr>
            </w:pPr>
            <w:r w:rsidRPr="00DB40B1">
              <w:rPr>
                <w:sz w:val="18"/>
                <w:szCs w:val="18"/>
              </w:rPr>
              <w:t>EE2-1.1a: Convolutional cross-component intra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3D125" w14:textId="3B5627B4" w:rsidR="00A3379A" w:rsidRPr="00DB40B1" w:rsidRDefault="00000000" w:rsidP="00430D17">
            <w:pPr>
              <w:spacing w:before="0"/>
              <w:jc w:val="left"/>
              <w:rPr>
                <w:sz w:val="18"/>
                <w:szCs w:val="18"/>
              </w:rPr>
            </w:pPr>
            <w:hyperlink r:id="rId788" w:history="1">
              <w:r w:rsidR="00A3379A" w:rsidRPr="00DB40B1">
                <w:rPr>
                  <w:sz w:val="18"/>
                  <w:szCs w:val="18"/>
                  <w:u w:val="single"/>
                </w:rPr>
                <w:t>P. Astola</w:t>
              </w:r>
            </w:hyperlink>
            <w:r w:rsidR="002142A5">
              <w:rPr>
                <w:sz w:val="18"/>
                <w:szCs w:val="18"/>
              </w:rPr>
              <w:br/>
            </w:r>
            <w:r w:rsidR="00A3379A" w:rsidRPr="00DB40B1">
              <w:rPr>
                <w:sz w:val="18"/>
                <w:szCs w:val="18"/>
              </w:rPr>
              <w:t xml:space="preserve">J. </w:t>
            </w:r>
            <w:proofErr w:type="spellStart"/>
            <w:r w:rsidR="00A3379A" w:rsidRPr="00DB40B1">
              <w:rPr>
                <w:sz w:val="18"/>
                <w:szCs w:val="18"/>
              </w:rPr>
              <w:t>Lainema</w:t>
            </w:r>
            <w:proofErr w:type="spellEnd"/>
            <w:r w:rsidR="002142A5">
              <w:rPr>
                <w:sz w:val="18"/>
                <w:szCs w:val="18"/>
              </w:rPr>
              <w:br/>
            </w:r>
            <w:r w:rsidR="00A3379A" w:rsidRPr="00DB40B1">
              <w:rPr>
                <w:sz w:val="18"/>
                <w:szCs w:val="18"/>
              </w:rPr>
              <w:t xml:space="preserve">R. G. </w:t>
            </w:r>
            <w:proofErr w:type="spellStart"/>
            <w:r w:rsidR="00A3379A" w:rsidRPr="00DB40B1">
              <w:rPr>
                <w:sz w:val="18"/>
                <w:szCs w:val="18"/>
              </w:rPr>
              <w:t>Youvalari</w:t>
            </w:r>
            <w:proofErr w:type="spellEnd"/>
            <w:r w:rsidR="002142A5">
              <w:rPr>
                <w:sz w:val="18"/>
                <w:szCs w:val="18"/>
              </w:rPr>
              <w:br/>
            </w:r>
            <w:r w:rsidR="00A3379A" w:rsidRPr="00DB40B1">
              <w:rPr>
                <w:sz w:val="18"/>
                <w:szCs w:val="18"/>
              </w:rPr>
              <w:t xml:space="preserve">A. </w:t>
            </w:r>
            <w:proofErr w:type="spellStart"/>
            <w:r w:rsidR="00A3379A" w:rsidRPr="00DB40B1">
              <w:rPr>
                <w:sz w:val="18"/>
                <w:szCs w:val="18"/>
              </w:rPr>
              <w:t>Aminlou</w:t>
            </w:r>
            <w:proofErr w:type="spellEnd"/>
            <w:r w:rsidR="002142A5">
              <w:rPr>
                <w:sz w:val="18"/>
                <w:szCs w:val="18"/>
              </w:rPr>
              <w:br/>
            </w:r>
            <w:r w:rsidR="00A3379A" w:rsidRPr="00DB40B1">
              <w:rPr>
                <w:sz w:val="18"/>
                <w:szCs w:val="18"/>
              </w:rPr>
              <w:t xml:space="preserve">K. </w:t>
            </w:r>
            <w:proofErr w:type="spellStart"/>
            <w:r w:rsidR="00A3379A" w:rsidRPr="00DB40B1">
              <w:rPr>
                <w:sz w:val="18"/>
                <w:szCs w:val="18"/>
              </w:rPr>
              <w:t>Panusopone</w:t>
            </w:r>
            <w:proofErr w:type="spellEnd"/>
            <w:r w:rsidR="00A3379A" w:rsidRPr="00DB40B1">
              <w:rPr>
                <w:sz w:val="18"/>
                <w:szCs w:val="18"/>
              </w:rPr>
              <w:t xml:space="preserve"> (Nokia)</w:t>
            </w:r>
          </w:p>
        </w:tc>
      </w:tr>
      <w:tr w:rsidR="002142A5" w:rsidRPr="002142A5" w14:paraId="1E8339C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26D4" w14:textId="77777777" w:rsidR="00A3379A" w:rsidRPr="00DB40B1" w:rsidRDefault="00000000" w:rsidP="00430D17">
            <w:pPr>
              <w:spacing w:before="0"/>
              <w:jc w:val="center"/>
              <w:rPr>
                <w:sz w:val="18"/>
                <w:szCs w:val="18"/>
              </w:rPr>
            </w:pPr>
            <w:hyperlink r:id="rId789" w:history="1">
              <w:r w:rsidR="00A3379A" w:rsidRPr="00DB40B1">
                <w:rPr>
                  <w:color w:val="0000FF"/>
                  <w:sz w:val="18"/>
                  <w:szCs w:val="18"/>
                  <w:u w:val="single"/>
                </w:rPr>
                <w:t>JVET-AA0058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6909" w14:textId="77777777" w:rsidR="00A3379A" w:rsidRPr="00DB40B1" w:rsidRDefault="00A3379A" w:rsidP="00430D17">
            <w:pPr>
              <w:spacing w:before="0"/>
              <w:jc w:val="center"/>
              <w:rPr>
                <w:sz w:val="18"/>
                <w:szCs w:val="18"/>
              </w:rPr>
            </w:pPr>
            <w:r w:rsidRPr="00DB40B1">
              <w:rPr>
                <w:sz w:val="18"/>
                <w:szCs w:val="18"/>
              </w:rPr>
              <w:t>m60028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45D3" w14:textId="77777777" w:rsidR="00A3379A" w:rsidRPr="00DB40B1" w:rsidRDefault="00A3379A" w:rsidP="00430D17">
            <w:pPr>
              <w:spacing w:before="0"/>
              <w:rPr>
                <w:sz w:val="18"/>
                <w:szCs w:val="18"/>
              </w:rPr>
            </w:pPr>
            <w:r w:rsidRPr="00DB40B1">
              <w:rPr>
                <w:sz w:val="18"/>
                <w:szCs w:val="18"/>
              </w:rPr>
              <w:t>2022-07-06 10:11:18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A9B67" w14:textId="77777777" w:rsidR="00A3379A" w:rsidRPr="00DB40B1" w:rsidRDefault="00A3379A" w:rsidP="00430D17">
            <w:pPr>
              <w:spacing w:before="0"/>
              <w:rPr>
                <w:sz w:val="18"/>
                <w:szCs w:val="18"/>
              </w:rPr>
            </w:pPr>
            <w:r w:rsidRPr="00DB40B1">
              <w:rPr>
                <w:sz w:val="18"/>
                <w:szCs w:val="18"/>
              </w:rPr>
              <w:t>2022-07-06 10:54:10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87989" w14:textId="77777777" w:rsidR="00A3379A" w:rsidRPr="00DB40B1" w:rsidRDefault="00A3379A" w:rsidP="00430D17">
            <w:pPr>
              <w:spacing w:before="0"/>
              <w:rPr>
                <w:sz w:val="18"/>
                <w:szCs w:val="18"/>
              </w:rPr>
            </w:pPr>
            <w:r w:rsidRPr="00DB40B1">
              <w:rPr>
                <w:sz w:val="18"/>
                <w:szCs w:val="18"/>
              </w:rPr>
              <w:t>2022-07-11 13:00:54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B62AC" w14:textId="77777777" w:rsidR="00A3379A" w:rsidRPr="00DB40B1" w:rsidRDefault="00A3379A" w:rsidP="00430D17">
            <w:pPr>
              <w:spacing w:before="0"/>
              <w:jc w:val="left"/>
              <w:rPr>
                <w:sz w:val="18"/>
                <w:szCs w:val="18"/>
              </w:rPr>
            </w:pPr>
            <w:r w:rsidRPr="00DB40B1">
              <w:rPr>
                <w:sz w:val="18"/>
                <w:szCs w:val="18"/>
              </w:rPr>
              <w:t>EE2-2.7: GPM adaptive blending (JVET-Z0059, JVET-Z0137)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55286" w14:textId="25D40B82" w:rsidR="00A3379A" w:rsidRPr="00DB40B1" w:rsidRDefault="004D2C2B" w:rsidP="00430D17">
            <w:pPr>
              <w:spacing w:before="0"/>
              <w:jc w:val="left"/>
              <w:rPr>
                <w:sz w:val="18"/>
                <w:szCs w:val="18"/>
              </w:rPr>
            </w:pPr>
            <w:r w:rsidRPr="00DB40B1">
              <w:rPr>
                <w:sz w:val="18"/>
                <w:szCs w:val="18"/>
                <w:u w:val="single"/>
              </w:rPr>
              <w:t>Y. Kidani</w:t>
            </w:r>
            <w:r w:rsidR="002142A5">
              <w:rPr>
                <w:sz w:val="18"/>
                <w:szCs w:val="18"/>
              </w:rPr>
              <w:br/>
            </w:r>
            <w:r w:rsidRPr="00DB40B1">
              <w:rPr>
                <w:sz w:val="18"/>
                <w:szCs w:val="18"/>
                <w:u w:val="single"/>
              </w:rPr>
              <w:t>H. Katou</w:t>
            </w:r>
            <w:r w:rsidR="002142A5">
              <w:rPr>
                <w:sz w:val="18"/>
                <w:szCs w:val="18"/>
              </w:rPr>
              <w:br/>
            </w:r>
            <w:r w:rsidRPr="00DB40B1">
              <w:rPr>
                <w:sz w:val="18"/>
                <w:szCs w:val="18"/>
                <w:u w:val="single"/>
              </w:rPr>
              <w:t>K. Unno</w:t>
            </w:r>
            <w:r w:rsidR="002142A5">
              <w:rPr>
                <w:sz w:val="18"/>
                <w:szCs w:val="18"/>
              </w:rPr>
              <w:br/>
            </w:r>
            <w:r w:rsidRPr="00DB40B1">
              <w:rPr>
                <w:sz w:val="18"/>
                <w:szCs w:val="18"/>
                <w:u w:val="single"/>
              </w:rPr>
              <w:t>K. Kawamura (KDDI)</w:t>
            </w:r>
            <w:r w:rsidR="002142A5">
              <w:rPr>
                <w:sz w:val="18"/>
                <w:szCs w:val="18"/>
              </w:rPr>
              <w:br/>
            </w:r>
            <w:r w:rsidRPr="00DB40B1">
              <w:rPr>
                <w:sz w:val="18"/>
                <w:szCs w:val="18"/>
                <w:u w:val="single"/>
              </w:rPr>
              <w:t>N. Yan</w:t>
            </w:r>
            <w:r w:rsidR="002142A5">
              <w:rPr>
                <w:sz w:val="18"/>
                <w:szCs w:val="18"/>
              </w:rPr>
              <w:br/>
            </w:r>
            <w:r w:rsidR="00A3379A" w:rsidRPr="00DB40B1">
              <w:rPr>
                <w:sz w:val="18"/>
                <w:szCs w:val="18"/>
              </w:rPr>
              <w:t>X. Xiu</w:t>
            </w:r>
            <w:r w:rsidR="002142A5">
              <w:rPr>
                <w:sz w:val="18"/>
                <w:szCs w:val="18"/>
              </w:rPr>
              <w:br/>
            </w:r>
            <w:r w:rsidR="00A3379A" w:rsidRPr="00DB40B1">
              <w:rPr>
                <w:sz w:val="18"/>
                <w:szCs w:val="18"/>
              </w:rPr>
              <w:t>W. Chen</w:t>
            </w:r>
            <w:r w:rsidR="002142A5">
              <w:rPr>
                <w:sz w:val="18"/>
                <w:szCs w:val="18"/>
              </w:rPr>
              <w:br/>
            </w:r>
            <w:r w:rsidR="00A3379A" w:rsidRPr="00DB40B1">
              <w:rPr>
                <w:sz w:val="18"/>
                <w:szCs w:val="18"/>
              </w:rPr>
              <w:t xml:space="preserve">H.-J. </w:t>
            </w:r>
            <w:proofErr w:type="spellStart"/>
            <w:r w:rsidR="00A3379A" w:rsidRPr="00DB40B1">
              <w:rPr>
                <w:sz w:val="18"/>
                <w:szCs w:val="18"/>
              </w:rPr>
              <w:t>Jhu</w:t>
            </w:r>
            <w:proofErr w:type="spellEnd"/>
            <w:r w:rsidR="002142A5">
              <w:rPr>
                <w:sz w:val="18"/>
                <w:szCs w:val="18"/>
              </w:rPr>
              <w:br/>
            </w:r>
            <w:r w:rsidR="00A3379A" w:rsidRPr="00DB40B1">
              <w:rPr>
                <w:sz w:val="18"/>
                <w:szCs w:val="18"/>
              </w:rPr>
              <w:t>C.-W. Kuo</w:t>
            </w:r>
            <w:r w:rsidR="002142A5">
              <w:rPr>
                <w:sz w:val="18"/>
                <w:szCs w:val="18"/>
              </w:rPr>
              <w:br/>
            </w:r>
            <w:r w:rsidR="00A3379A" w:rsidRPr="00DB40B1">
              <w:rPr>
                <w:sz w:val="18"/>
                <w:szCs w:val="18"/>
              </w:rPr>
              <w:t>X. Wang (Kwai)</w:t>
            </w:r>
          </w:p>
        </w:tc>
      </w:tr>
      <w:tr w:rsidR="002142A5" w:rsidRPr="002142A5" w14:paraId="7D6C37A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D4896" w14:textId="77777777" w:rsidR="00A3379A" w:rsidRPr="00DB40B1" w:rsidRDefault="00000000" w:rsidP="00430D17">
            <w:pPr>
              <w:spacing w:before="0"/>
              <w:jc w:val="center"/>
              <w:rPr>
                <w:sz w:val="18"/>
                <w:szCs w:val="18"/>
              </w:rPr>
            </w:pPr>
            <w:hyperlink r:id="rId790" w:history="1">
              <w:r w:rsidR="00A3379A" w:rsidRPr="00DB40B1">
                <w:rPr>
                  <w:color w:val="0000FF"/>
                  <w:sz w:val="18"/>
                  <w:szCs w:val="18"/>
                  <w:u w:val="single"/>
                </w:rPr>
                <w:t>JVET-AA0059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67789" w14:textId="77777777" w:rsidR="00A3379A" w:rsidRPr="00DB40B1" w:rsidRDefault="00A3379A" w:rsidP="00430D17">
            <w:pPr>
              <w:spacing w:before="0"/>
              <w:jc w:val="center"/>
              <w:rPr>
                <w:sz w:val="18"/>
                <w:szCs w:val="18"/>
              </w:rPr>
            </w:pPr>
            <w:r w:rsidRPr="00DB40B1">
              <w:rPr>
                <w:sz w:val="18"/>
                <w:szCs w:val="18"/>
              </w:rPr>
              <w:t>m60029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4A2D3" w14:textId="77777777" w:rsidR="00A3379A" w:rsidRPr="00DB40B1" w:rsidRDefault="00A3379A" w:rsidP="00430D17">
            <w:pPr>
              <w:spacing w:before="0"/>
              <w:rPr>
                <w:sz w:val="18"/>
                <w:szCs w:val="18"/>
              </w:rPr>
            </w:pPr>
            <w:r w:rsidRPr="00DB40B1">
              <w:rPr>
                <w:sz w:val="18"/>
                <w:szCs w:val="18"/>
              </w:rPr>
              <w:t>2022-07-06 10:36:27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7739C" w14:textId="77777777" w:rsidR="00A3379A" w:rsidRPr="00DB40B1" w:rsidRDefault="00A3379A" w:rsidP="00430D17">
            <w:pPr>
              <w:spacing w:before="0"/>
              <w:rPr>
                <w:sz w:val="18"/>
                <w:szCs w:val="18"/>
              </w:rPr>
            </w:pPr>
            <w:r w:rsidRPr="00DB40B1">
              <w:rPr>
                <w:sz w:val="18"/>
                <w:szCs w:val="18"/>
              </w:rPr>
              <w:t>2022-07-06 11:13:37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B045C" w14:textId="77777777" w:rsidR="00A3379A" w:rsidRPr="00DB40B1" w:rsidRDefault="00A3379A" w:rsidP="00430D17">
            <w:pPr>
              <w:spacing w:before="0"/>
              <w:rPr>
                <w:sz w:val="18"/>
                <w:szCs w:val="18"/>
              </w:rPr>
            </w:pPr>
            <w:r w:rsidRPr="00DB40B1">
              <w:rPr>
                <w:sz w:val="18"/>
                <w:szCs w:val="18"/>
              </w:rPr>
              <w:t>2022-07-11 10:10:15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30B59" w14:textId="77777777" w:rsidR="00A3379A" w:rsidRPr="00DB40B1" w:rsidRDefault="00A3379A" w:rsidP="00430D17">
            <w:pPr>
              <w:spacing w:before="0"/>
              <w:jc w:val="left"/>
              <w:rPr>
                <w:sz w:val="18"/>
                <w:szCs w:val="18"/>
              </w:rPr>
            </w:pPr>
            <w:r w:rsidRPr="00DB40B1">
              <w:rPr>
                <w:sz w:val="18"/>
                <w:szCs w:val="18"/>
              </w:rPr>
              <w:t>EE1-3.1: Supplementary experiments based on JVET-Z0077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2B94" w14:textId="15363F4D" w:rsidR="00A3379A" w:rsidRPr="00DB40B1" w:rsidRDefault="004D2C2B" w:rsidP="00430D17">
            <w:pPr>
              <w:spacing w:before="0"/>
              <w:jc w:val="left"/>
              <w:rPr>
                <w:sz w:val="18"/>
                <w:szCs w:val="18"/>
              </w:rPr>
            </w:pPr>
            <w:r w:rsidRPr="00DB40B1">
              <w:rPr>
                <w:sz w:val="18"/>
                <w:szCs w:val="18"/>
                <w:u w:val="single"/>
              </w:rPr>
              <w:t>Q. Qin</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D. Zou</w:t>
            </w:r>
            <w:r w:rsidR="002142A5">
              <w:rPr>
                <w:sz w:val="18"/>
                <w:szCs w:val="18"/>
              </w:rPr>
              <w:br/>
            </w:r>
            <w:r w:rsidRPr="00DB40B1">
              <w:rPr>
                <w:sz w:val="18"/>
                <w:szCs w:val="18"/>
                <w:u w:val="single"/>
              </w:rPr>
              <w:t>M. Li (Oppo)</w:t>
            </w:r>
          </w:p>
        </w:tc>
      </w:tr>
      <w:tr w:rsidR="002142A5" w:rsidRPr="002142A5" w14:paraId="66A4A93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07DBA" w14:textId="77777777" w:rsidR="00A3379A" w:rsidRPr="00DB40B1" w:rsidRDefault="00000000" w:rsidP="00430D17">
            <w:pPr>
              <w:spacing w:before="0"/>
              <w:jc w:val="center"/>
              <w:rPr>
                <w:sz w:val="18"/>
                <w:szCs w:val="18"/>
              </w:rPr>
            </w:pPr>
            <w:hyperlink r:id="rId791" w:history="1">
              <w:r w:rsidR="00A3379A" w:rsidRPr="00DB40B1">
                <w:rPr>
                  <w:color w:val="0000FF"/>
                  <w:sz w:val="18"/>
                  <w:szCs w:val="18"/>
                  <w:u w:val="single"/>
                </w:rPr>
                <w:t>JVET-AA0060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423E9" w14:textId="77777777" w:rsidR="00A3379A" w:rsidRPr="00DB40B1" w:rsidRDefault="00A3379A" w:rsidP="00430D17">
            <w:pPr>
              <w:spacing w:before="0"/>
              <w:jc w:val="center"/>
              <w:rPr>
                <w:sz w:val="18"/>
                <w:szCs w:val="18"/>
              </w:rPr>
            </w:pPr>
            <w:r w:rsidRPr="00DB40B1">
              <w:rPr>
                <w:sz w:val="18"/>
                <w:szCs w:val="18"/>
              </w:rPr>
              <w:t>m60030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2653C" w14:textId="77777777" w:rsidR="00A3379A" w:rsidRPr="00DB40B1" w:rsidRDefault="00A3379A" w:rsidP="00430D17">
            <w:pPr>
              <w:spacing w:before="0"/>
              <w:rPr>
                <w:sz w:val="18"/>
                <w:szCs w:val="18"/>
              </w:rPr>
            </w:pPr>
            <w:r w:rsidRPr="00DB40B1">
              <w:rPr>
                <w:sz w:val="18"/>
                <w:szCs w:val="18"/>
              </w:rPr>
              <w:t>2022-07-06 10:40:54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25C21" w14:textId="77777777" w:rsidR="00A3379A" w:rsidRPr="00DB40B1" w:rsidRDefault="00A3379A" w:rsidP="00430D17">
            <w:pPr>
              <w:spacing w:before="0"/>
              <w:rPr>
                <w:sz w:val="18"/>
                <w:szCs w:val="18"/>
              </w:rPr>
            </w:pPr>
            <w:r w:rsidRPr="00DB40B1">
              <w:rPr>
                <w:sz w:val="18"/>
                <w:szCs w:val="18"/>
              </w:rPr>
              <w:t>2022-07-06 11:41:33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533B6" w14:textId="77777777" w:rsidR="00A3379A" w:rsidRPr="00DB40B1" w:rsidRDefault="00A3379A" w:rsidP="00430D17">
            <w:pPr>
              <w:spacing w:before="0"/>
              <w:rPr>
                <w:sz w:val="18"/>
                <w:szCs w:val="18"/>
              </w:rPr>
            </w:pPr>
            <w:r w:rsidRPr="00DB40B1">
              <w:rPr>
                <w:sz w:val="18"/>
                <w:szCs w:val="18"/>
              </w:rPr>
              <w:t>2022-07-06 11:41:33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D78CC" w14:textId="77777777" w:rsidR="00A3379A" w:rsidRPr="00DB40B1" w:rsidRDefault="00A3379A" w:rsidP="00430D17">
            <w:pPr>
              <w:spacing w:before="0"/>
              <w:jc w:val="left"/>
              <w:rPr>
                <w:sz w:val="18"/>
                <w:szCs w:val="18"/>
              </w:rPr>
            </w:pPr>
            <w:r w:rsidRPr="00DB40B1">
              <w:rPr>
                <w:sz w:val="18"/>
                <w:szCs w:val="18"/>
              </w:rPr>
              <w:t>EE1-1.8: Test on the CNN-based post-processing filter proposed in JVET-Z0144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02657" w14:textId="2D5F4D86" w:rsidR="00A3379A" w:rsidRPr="00DB40B1" w:rsidRDefault="004D2C2B" w:rsidP="00430D17">
            <w:pPr>
              <w:spacing w:before="0"/>
              <w:jc w:val="left"/>
              <w:rPr>
                <w:sz w:val="18"/>
                <w:szCs w:val="18"/>
              </w:rPr>
            </w:pPr>
            <w:r w:rsidRPr="00DB40B1">
              <w:rPr>
                <w:sz w:val="18"/>
                <w:szCs w:val="18"/>
                <w:u w:val="single"/>
              </w:rPr>
              <w:t>Z. Qi</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Y. Liu</w:t>
            </w:r>
            <w:r w:rsidR="002142A5">
              <w:rPr>
                <w:sz w:val="18"/>
                <w:szCs w:val="18"/>
              </w:rPr>
              <w:br/>
            </w:r>
            <w:r w:rsidRPr="00DB40B1">
              <w:rPr>
                <w:sz w:val="18"/>
                <w:szCs w:val="18"/>
                <w:u w:val="single"/>
              </w:rPr>
              <w:t>M. Li (Oppo)</w:t>
            </w:r>
          </w:p>
        </w:tc>
      </w:tr>
      <w:tr w:rsidR="002142A5" w:rsidRPr="002142A5" w14:paraId="4F3D98E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C859" w14:textId="77777777" w:rsidR="00A3379A" w:rsidRPr="00DB40B1" w:rsidRDefault="00000000" w:rsidP="00430D17">
            <w:pPr>
              <w:spacing w:before="0"/>
              <w:jc w:val="center"/>
              <w:rPr>
                <w:sz w:val="18"/>
                <w:szCs w:val="18"/>
              </w:rPr>
            </w:pPr>
            <w:hyperlink r:id="rId792" w:history="1">
              <w:r w:rsidR="00A3379A" w:rsidRPr="00DB40B1">
                <w:rPr>
                  <w:color w:val="0000FF"/>
                  <w:sz w:val="18"/>
                  <w:szCs w:val="18"/>
                  <w:u w:val="single"/>
                </w:rPr>
                <w:t>JVET-AA0061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ED399" w14:textId="77777777" w:rsidR="00A3379A" w:rsidRPr="00DB40B1" w:rsidRDefault="00A3379A" w:rsidP="00430D17">
            <w:pPr>
              <w:spacing w:before="0"/>
              <w:jc w:val="center"/>
              <w:rPr>
                <w:sz w:val="18"/>
                <w:szCs w:val="18"/>
              </w:rPr>
            </w:pPr>
            <w:r w:rsidRPr="00DB40B1">
              <w:rPr>
                <w:sz w:val="18"/>
                <w:szCs w:val="18"/>
              </w:rPr>
              <w:t>m60031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8898C" w14:textId="77777777" w:rsidR="00A3379A" w:rsidRPr="00DB40B1" w:rsidRDefault="00A3379A" w:rsidP="00430D17">
            <w:pPr>
              <w:spacing w:before="0"/>
              <w:rPr>
                <w:sz w:val="18"/>
                <w:szCs w:val="18"/>
              </w:rPr>
            </w:pPr>
            <w:r w:rsidRPr="00DB40B1">
              <w:rPr>
                <w:sz w:val="18"/>
                <w:szCs w:val="18"/>
              </w:rPr>
              <w:t>2022-07-06 10:42:06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8816" w14:textId="77777777" w:rsidR="00A3379A" w:rsidRPr="00DB40B1" w:rsidRDefault="00A3379A" w:rsidP="00430D17">
            <w:pPr>
              <w:spacing w:before="0"/>
              <w:rPr>
                <w:sz w:val="18"/>
                <w:szCs w:val="18"/>
              </w:rPr>
            </w:pPr>
            <w:r w:rsidRPr="00DB40B1">
              <w:rPr>
                <w:sz w:val="18"/>
                <w:szCs w:val="18"/>
              </w:rPr>
              <w:t>2022-07-06 12:59:44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EB817" w14:textId="77777777" w:rsidR="00A3379A" w:rsidRPr="00DB40B1" w:rsidRDefault="00A3379A" w:rsidP="00430D17">
            <w:pPr>
              <w:spacing w:before="0"/>
              <w:rPr>
                <w:sz w:val="18"/>
                <w:szCs w:val="18"/>
              </w:rPr>
            </w:pPr>
            <w:r w:rsidRPr="00DB40B1">
              <w:rPr>
                <w:sz w:val="18"/>
                <w:szCs w:val="18"/>
              </w:rPr>
              <w:t>2022-07-06 12:59:47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92D30" w14:textId="77777777" w:rsidR="00A3379A" w:rsidRPr="00DB40B1" w:rsidRDefault="00A3379A" w:rsidP="00430D17">
            <w:pPr>
              <w:spacing w:before="0"/>
              <w:jc w:val="left"/>
              <w:rPr>
                <w:sz w:val="18"/>
                <w:szCs w:val="18"/>
              </w:rPr>
            </w:pPr>
            <w:r w:rsidRPr="00DB40B1">
              <w:rPr>
                <w:sz w:val="18"/>
                <w:szCs w:val="18"/>
              </w:rPr>
              <w:t>EE2-3.1: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75452" w14:textId="05FE4BF3" w:rsidR="00A3379A" w:rsidRPr="00DB40B1" w:rsidRDefault="004D2C2B" w:rsidP="00430D17">
            <w:pPr>
              <w:spacing w:before="0"/>
              <w:jc w:val="left"/>
              <w:rPr>
                <w:sz w:val="18"/>
                <w:szCs w:val="18"/>
              </w:rPr>
            </w:pPr>
            <w:r w:rsidRPr="00DB40B1">
              <w:rPr>
                <w:sz w:val="18"/>
                <w:szCs w:val="18"/>
                <w:u w:val="single"/>
              </w:rPr>
              <w:t>N. Zhang</w:t>
            </w:r>
            <w:r w:rsidR="002142A5">
              <w:rPr>
                <w:sz w:val="18"/>
                <w:szCs w:val="18"/>
              </w:rPr>
              <w:br/>
            </w:r>
            <w:r w:rsidR="00A3379A" w:rsidRPr="00DB40B1">
              <w:rPr>
                <w:sz w:val="18"/>
                <w:szCs w:val="18"/>
              </w:rPr>
              <w:t>J. Xu</w:t>
            </w:r>
            <w:r w:rsidR="002142A5">
              <w:rPr>
                <w:sz w:val="18"/>
                <w:szCs w:val="18"/>
              </w:rPr>
              <w:br/>
            </w:r>
            <w:r w:rsidRPr="00DB40B1">
              <w:rPr>
                <w:sz w:val="18"/>
                <w:szCs w:val="18"/>
                <w:u w:val="single"/>
              </w:rPr>
              <w:t>K. Zhang</w:t>
            </w:r>
            <w:r w:rsidR="002142A5">
              <w:rPr>
                <w:sz w:val="18"/>
                <w:szCs w:val="18"/>
              </w:rPr>
              <w:br/>
            </w:r>
            <w:r w:rsidR="00A3379A" w:rsidRPr="00DB40B1">
              <w:rPr>
                <w:sz w:val="18"/>
                <w:szCs w:val="18"/>
              </w:rPr>
              <w:t xml:space="preserve">M. </w:t>
            </w:r>
            <w:proofErr w:type="spellStart"/>
            <w:r w:rsidR="00A3379A" w:rsidRPr="00DB40B1">
              <w:rPr>
                <w:sz w:val="18"/>
                <w:szCs w:val="18"/>
              </w:rPr>
              <w:t>Salehifar</w:t>
            </w:r>
            <w:proofErr w:type="spellEnd"/>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4C301DE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FEDCD" w14:textId="77777777" w:rsidR="00A3379A" w:rsidRPr="00DB40B1" w:rsidRDefault="00000000" w:rsidP="00430D17">
            <w:pPr>
              <w:spacing w:before="0"/>
              <w:jc w:val="center"/>
              <w:rPr>
                <w:sz w:val="18"/>
                <w:szCs w:val="18"/>
              </w:rPr>
            </w:pPr>
            <w:hyperlink r:id="rId793" w:history="1">
              <w:r w:rsidR="00A3379A" w:rsidRPr="00DB40B1">
                <w:rPr>
                  <w:color w:val="0000FF"/>
                  <w:sz w:val="18"/>
                  <w:szCs w:val="18"/>
                  <w:u w:val="single"/>
                </w:rPr>
                <w:t>JVET-AA0062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28C11" w14:textId="77777777" w:rsidR="00A3379A" w:rsidRPr="00DB40B1" w:rsidRDefault="00A3379A" w:rsidP="00430D17">
            <w:pPr>
              <w:spacing w:before="0"/>
              <w:jc w:val="center"/>
              <w:rPr>
                <w:sz w:val="18"/>
                <w:szCs w:val="18"/>
              </w:rPr>
            </w:pPr>
            <w:r w:rsidRPr="00DB40B1">
              <w:rPr>
                <w:sz w:val="18"/>
                <w:szCs w:val="18"/>
              </w:rPr>
              <w:t>m60032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43A9" w14:textId="77777777" w:rsidR="00A3379A" w:rsidRPr="00DB40B1" w:rsidRDefault="00A3379A" w:rsidP="00430D17">
            <w:pPr>
              <w:spacing w:before="0"/>
              <w:rPr>
                <w:sz w:val="18"/>
                <w:szCs w:val="18"/>
              </w:rPr>
            </w:pPr>
            <w:r w:rsidRPr="00DB40B1">
              <w:rPr>
                <w:sz w:val="18"/>
                <w:szCs w:val="18"/>
              </w:rPr>
              <w:t>2022-07-06 10:44:55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4A247" w14:textId="77777777" w:rsidR="00A3379A" w:rsidRPr="00DB40B1" w:rsidRDefault="00A3379A" w:rsidP="00430D17">
            <w:pPr>
              <w:spacing w:before="0"/>
              <w:rPr>
                <w:sz w:val="18"/>
                <w:szCs w:val="18"/>
              </w:rPr>
            </w:pPr>
            <w:r w:rsidRPr="00DB40B1">
              <w:rPr>
                <w:sz w:val="18"/>
                <w:szCs w:val="18"/>
              </w:rPr>
              <w:t>2022-07-06 13:01:29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26F9C" w14:textId="77777777" w:rsidR="00A3379A" w:rsidRPr="00DB40B1" w:rsidRDefault="00A3379A" w:rsidP="00430D17">
            <w:pPr>
              <w:spacing w:before="0"/>
              <w:rPr>
                <w:sz w:val="18"/>
                <w:szCs w:val="18"/>
              </w:rPr>
            </w:pPr>
            <w:r w:rsidRPr="00DB40B1">
              <w:rPr>
                <w:sz w:val="18"/>
                <w:szCs w:val="18"/>
              </w:rPr>
              <w:t>2022-07-18 09:44:09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08A23" w14:textId="77777777" w:rsidR="00A3379A" w:rsidRPr="00DB40B1" w:rsidRDefault="00A3379A" w:rsidP="00430D17">
            <w:pPr>
              <w:spacing w:before="0"/>
              <w:jc w:val="left"/>
              <w:rPr>
                <w:sz w:val="18"/>
                <w:szCs w:val="18"/>
              </w:rPr>
            </w:pPr>
            <w:r w:rsidRPr="00DB40B1">
              <w:rPr>
                <w:sz w:val="18"/>
                <w:szCs w:val="18"/>
              </w:rPr>
              <w:t>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05215" w14:textId="583C962B" w:rsidR="00A3379A" w:rsidRPr="00DB40B1" w:rsidRDefault="004D2C2B" w:rsidP="00430D17">
            <w:pPr>
              <w:spacing w:before="0"/>
              <w:jc w:val="left"/>
              <w:rPr>
                <w:sz w:val="18"/>
                <w:szCs w:val="18"/>
              </w:rPr>
            </w:pPr>
            <w:r w:rsidRPr="00DB40B1">
              <w:rPr>
                <w:sz w:val="18"/>
                <w:szCs w:val="18"/>
                <w:u w:val="single"/>
              </w:rPr>
              <w:t>N. Zhang</w:t>
            </w:r>
            <w:r w:rsidR="002142A5">
              <w:rPr>
                <w:sz w:val="18"/>
                <w:szCs w:val="18"/>
              </w:rPr>
              <w:br/>
            </w:r>
            <w:r w:rsidRPr="00DB40B1">
              <w:rPr>
                <w:sz w:val="18"/>
                <w:szCs w:val="18"/>
                <w:u w:val="single"/>
              </w:rPr>
              <w:t>Z. Deng</w:t>
            </w:r>
            <w:r w:rsidR="002142A5">
              <w:rPr>
                <w:sz w:val="18"/>
                <w:szCs w:val="18"/>
              </w:rPr>
              <w:br/>
            </w:r>
            <w:r w:rsidRPr="00DB40B1">
              <w:rPr>
                <w:sz w:val="18"/>
                <w:szCs w:val="18"/>
                <w:u w:val="single"/>
              </w:rPr>
              <w:t>K. Zhang</w:t>
            </w:r>
            <w:r w:rsidR="002142A5">
              <w:rPr>
                <w:sz w:val="18"/>
                <w:szCs w:val="18"/>
              </w:rPr>
              <w:br/>
            </w:r>
            <w:r w:rsidR="00A3379A" w:rsidRPr="00DB40B1">
              <w:rPr>
                <w:sz w:val="18"/>
                <w:szCs w:val="18"/>
              </w:rPr>
              <w:t>J. Xu</w:t>
            </w:r>
            <w:r w:rsidR="002142A5">
              <w:rPr>
                <w:sz w:val="18"/>
                <w:szCs w:val="18"/>
              </w:rPr>
              <w:br/>
            </w:r>
            <w:r w:rsidR="00A3379A" w:rsidRPr="00DB40B1">
              <w:rPr>
                <w:sz w:val="18"/>
                <w:szCs w:val="18"/>
              </w:rPr>
              <w:t xml:space="preserve">M. </w:t>
            </w:r>
            <w:proofErr w:type="spellStart"/>
            <w:r w:rsidR="00A3379A" w:rsidRPr="00DB40B1">
              <w:rPr>
                <w:sz w:val="18"/>
                <w:szCs w:val="18"/>
              </w:rPr>
              <w:t>Salehifar</w:t>
            </w:r>
            <w:proofErr w:type="spellEnd"/>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68300AC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819EE" w14:textId="77777777" w:rsidR="00A3379A" w:rsidRPr="00DB40B1" w:rsidRDefault="00000000" w:rsidP="00430D17">
            <w:pPr>
              <w:spacing w:before="0"/>
              <w:jc w:val="center"/>
              <w:rPr>
                <w:sz w:val="18"/>
                <w:szCs w:val="18"/>
              </w:rPr>
            </w:pPr>
            <w:hyperlink r:id="rId794" w:history="1">
              <w:r w:rsidR="00A3379A" w:rsidRPr="00DB40B1">
                <w:rPr>
                  <w:color w:val="0000FF"/>
                  <w:sz w:val="18"/>
                  <w:szCs w:val="18"/>
                  <w:u w:val="single"/>
                </w:rPr>
                <w:t>JVET-AA0063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7B8B3" w14:textId="77777777" w:rsidR="00A3379A" w:rsidRPr="00DB40B1" w:rsidRDefault="00A3379A" w:rsidP="00430D17">
            <w:pPr>
              <w:spacing w:before="0"/>
              <w:jc w:val="center"/>
              <w:rPr>
                <w:sz w:val="18"/>
                <w:szCs w:val="18"/>
              </w:rPr>
            </w:pPr>
            <w:r w:rsidRPr="00DB40B1">
              <w:rPr>
                <w:sz w:val="18"/>
                <w:szCs w:val="18"/>
              </w:rPr>
              <w:t>m60033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5A9C" w14:textId="77777777" w:rsidR="00A3379A" w:rsidRPr="00DB40B1" w:rsidRDefault="00A3379A" w:rsidP="00430D17">
            <w:pPr>
              <w:spacing w:before="0"/>
              <w:rPr>
                <w:sz w:val="18"/>
                <w:szCs w:val="18"/>
              </w:rPr>
            </w:pPr>
            <w:r w:rsidRPr="00DB40B1">
              <w:rPr>
                <w:sz w:val="18"/>
                <w:szCs w:val="18"/>
              </w:rPr>
              <w:t>2022-07-06 10:47:16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1D343" w14:textId="77777777" w:rsidR="00A3379A" w:rsidRPr="00DB40B1" w:rsidRDefault="00A3379A" w:rsidP="00430D17">
            <w:pPr>
              <w:spacing w:before="0"/>
              <w:rPr>
                <w:sz w:val="18"/>
                <w:szCs w:val="18"/>
              </w:rPr>
            </w:pPr>
            <w:r w:rsidRPr="00DB40B1">
              <w:rPr>
                <w:sz w:val="18"/>
                <w:szCs w:val="18"/>
              </w:rPr>
              <w:t>2022-07-06 18:05:05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27AD9" w14:textId="77777777" w:rsidR="00A3379A" w:rsidRPr="00DB40B1" w:rsidRDefault="00A3379A" w:rsidP="00430D17">
            <w:pPr>
              <w:spacing w:before="0"/>
              <w:rPr>
                <w:sz w:val="18"/>
                <w:szCs w:val="18"/>
              </w:rPr>
            </w:pPr>
            <w:r w:rsidRPr="00DB40B1">
              <w:rPr>
                <w:sz w:val="18"/>
                <w:szCs w:val="18"/>
              </w:rPr>
              <w:t>2022-07-12 22:06:04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F9194" w14:textId="77777777" w:rsidR="00A3379A" w:rsidRPr="00DB40B1" w:rsidRDefault="00A3379A" w:rsidP="00430D17">
            <w:pPr>
              <w:spacing w:before="0"/>
              <w:jc w:val="left"/>
              <w:rPr>
                <w:sz w:val="18"/>
                <w:szCs w:val="18"/>
              </w:rPr>
            </w:pPr>
            <w:r w:rsidRPr="00DB40B1">
              <w:rPr>
                <w:sz w:val="18"/>
                <w:szCs w:val="18"/>
              </w:rPr>
              <w:t>AHG11: A hybrid codec using E2E image coding combined with VVC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09DD3" w14:textId="01D8E2E7" w:rsidR="00A3379A" w:rsidRPr="00DB40B1" w:rsidRDefault="004D2C2B" w:rsidP="00430D17">
            <w:pPr>
              <w:spacing w:before="0"/>
              <w:jc w:val="left"/>
              <w:rPr>
                <w:sz w:val="18"/>
                <w:szCs w:val="18"/>
                <w:lang w:val="en-US"/>
              </w:rPr>
            </w:pPr>
            <w:r w:rsidRPr="00DB40B1">
              <w:rPr>
                <w:sz w:val="18"/>
                <w:szCs w:val="18"/>
                <w:u w:val="single"/>
              </w:rPr>
              <w:t>Y. He</w:t>
            </w:r>
            <w:r w:rsidR="002142A5">
              <w:rPr>
                <w:sz w:val="18"/>
                <w:szCs w:val="18"/>
              </w:rPr>
              <w:br/>
            </w:r>
            <w:r w:rsidRPr="00DB40B1">
              <w:rPr>
                <w:sz w:val="18"/>
                <w:szCs w:val="18"/>
                <w:u w:val="single"/>
              </w:rPr>
              <w:t>B. Wang</w:t>
            </w:r>
            <w:r w:rsidR="002142A5">
              <w:rPr>
                <w:sz w:val="18"/>
                <w:szCs w:val="18"/>
              </w:rPr>
              <w:br/>
            </w:r>
            <w:r w:rsidRPr="00DB40B1">
              <w:rPr>
                <w:sz w:val="18"/>
                <w:szCs w:val="18"/>
                <w:u w:val="single"/>
              </w:rPr>
              <w:t>E. Alshina</w:t>
            </w:r>
            <w:r w:rsidR="002142A5">
              <w:rPr>
                <w:sz w:val="18"/>
                <w:szCs w:val="18"/>
              </w:rPr>
              <w:br/>
            </w:r>
            <w:r w:rsidRPr="00DB40B1">
              <w:rPr>
                <w:sz w:val="18"/>
                <w:szCs w:val="18"/>
                <w:u w:val="single"/>
              </w:rPr>
              <w:t>J. Sauer</w:t>
            </w:r>
            <w:r w:rsidR="00201454" w:rsidRPr="00DB40B1">
              <w:rPr>
                <w:sz w:val="18"/>
                <w:szCs w:val="18"/>
                <w:u w:val="single"/>
                <w:lang w:val="en-US"/>
              </w:rPr>
              <w:t xml:space="preserve"> (Huawei)</w:t>
            </w:r>
          </w:p>
        </w:tc>
      </w:tr>
      <w:tr w:rsidR="002142A5" w:rsidRPr="002142A5" w14:paraId="0A52983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B9CFD" w14:textId="77777777" w:rsidR="00A3379A" w:rsidRPr="00DB40B1" w:rsidRDefault="00000000" w:rsidP="00430D17">
            <w:pPr>
              <w:spacing w:before="0"/>
              <w:jc w:val="center"/>
              <w:rPr>
                <w:sz w:val="18"/>
                <w:szCs w:val="18"/>
              </w:rPr>
            </w:pPr>
            <w:hyperlink r:id="rId795" w:history="1">
              <w:r w:rsidR="00A3379A" w:rsidRPr="00DB40B1">
                <w:rPr>
                  <w:color w:val="0000FF"/>
                  <w:sz w:val="18"/>
                  <w:szCs w:val="18"/>
                  <w:u w:val="single"/>
                </w:rPr>
                <w:t>JVET-AA0064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25E11" w14:textId="77777777" w:rsidR="00A3379A" w:rsidRPr="00DB40B1" w:rsidRDefault="00A3379A" w:rsidP="00430D17">
            <w:pPr>
              <w:spacing w:before="0"/>
              <w:jc w:val="center"/>
              <w:rPr>
                <w:sz w:val="18"/>
                <w:szCs w:val="18"/>
              </w:rPr>
            </w:pPr>
            <w:r w:rsidRPr="00DB40B1">
              <w:rPr>
                <w:sz w:val="18"/>
                <w:szCs w:val="18"/>
              </w:rPr>
              <w:t>m60034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F88F2" w14:textId="77777777" w:rsidR="00A3379A" w:rsidRPr="00DB40B1" w:rsidRDefault="00A3379A" w:rsidP="00430D17">
            <w:pPr>
              <w:spacing w:before="0"/>
              <w:rPr>
                <w:sz w:val="18"/>
                <w:szCs w:val="18"/>
              </w:rPr>
            </w:pPr>
            <w:r w:rsidRPr="00DB40B1">
              <w:rPr>
                <w:sz w:val="18"/>
                <w:szCs w:val="18"/>
              </w:rPr>
              <w:t>2022-07-06 10:47:35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6C6D" w14:textId="77777777" w:rsidR="00A3379A" w:rsidRPr="00DB40B1" w:rsidRDefault="00A3379A" w:rsidP="00430D17">
            <w:pPr>
              <w:spacing w:before="0"/>
              <w:rPr>
                <w:sz w:val="18"/>
                <w:szCs w:val="18"/>
              </w:rPr>
            </w:pPr>
            <w:r w:rsidRPr="00DB40B1">
              <w:rPr>
                <w:sz w:val="18"/>
                <w:szCs w:val="18"/>
              </w:rPr>
              <w:t>2022-07-06 22:02:06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D7A7E" w14:textId="77777777" w:rsidR="00A3379A" w:rsidRPr="00DB40B1" w:rsidRDefault="00A3379A" w:rsidP="00430D17">
            <w:pPr>
              <w:spacing w:before="0"/>
              <w:rPr>
                <w:sz w:val="18"/>
                <w:szCs w:val="18"/>
              </w:rPr>
            </w:pPr>
            <w:r w:rsidRPr="00DB40B1">
              <w:rPr>
                <w:sz w:val="18"/>
                <w:szCs w:val="18"/>
              </w:rPr>
              <w:t>2022-07-13 15:52:47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13F5D" w14:textId="77777777" w:rsidR="00A3379A" w:rsidRPr="00DB40B1" w:rsidRDefault="00A3379A" w:rsidP="00430D17">
            <w:pPr>
              <w:spacing w:before="0"/>
              <w:jc w:val="left"/>
              <w:rPr>
                <w:sz w:val="18"/>
                <w:szCs w:val="18"/>
              </w:rPr>
            </w:pPr>
            <w:r w:rsidRPr="00DB40B1">
              <w:rPr>
                <w:sz w:val="18"/>
                <w:szCs w:val="18"/>
              </w:rPr>
              <w:t>AHG12: A study on non-separable primary transform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8BBEA" w14:textId="02626A92" w:rsidR="00A3379A" w:rsidRPr="00DB40B1" w:rsidRDefault="00201454" w:rsidP="00430D17">
            <w:pPr>
              <w:spacing w:before="0"/>
              <w:jc w:val="left"/>
              <w:rPr>
                <w:sz w:val="18"/>
                <w:szCs w:val="18"/>
              </w:rPr>
            </w:pPr>
            <w:r w:rsidRPr="00DB40B1">
              <w:rPr>
                <w:sz w:val="18"/>
                <w:szCs w:val="18"/>
                <w:u w:val="single"/>
              </w:rPr>
              <w:t>J. Choi</w:t>
            </w:r>
            <w:r w:rsidR="002142A5">
              <w:rPr>
                <w:sz w:val="18"/>
                <w:szCs w:val="18"/>
              </w:rPr>
              <w:br/>
            </w:r>
            <w:r w:rsidR="00A3379A" w:rsidRPr="00DB40B1">
              <w:rPr>
                <w:sz w:val="18"/>
                <w:szCs w:val="18"/>
              </w:rPr>
              <w:t>M. Koo</w:t>
            </w:r>
            <w:r w:rsidR="002142A5">
              <w:rPr>
                <w:sz w:val="18"/>
                <w:szCs w:val="18"/>
              </w:rPr>
              <w:br/>
            </w:r>
            <w:r w:rsidR="00A3379A" w:rsidRPr="00DB40B1">
              <w:rPr>
                <w:sz w:val="18"/>
                <w:szCs w:val="18"/>
              </w:rPr>
              <w:t>J. Lim</w:t>
            </w:r>
            <w:r w:rsidR="002142A5">
              <w:rPr>
                <w:sz w:val="18"/>
                <w:szCs w:val="18"/>
              </w:rPr>
              <w:br/>
            </w:r>
            <w:r w:rsidR="00A3379A" w:rsidRPr="00DB40B1">
              <w:rPr>
                <w:sz w:val="18"/>
                <w:szCs w:val="18"/>
              </w:rPr>
              <w:t>J. Zhao</w:t>
            </w:r>
            <w:r w:rsidR="002142A5">
              <w:rPr>
                <w:sz w:val="18"/>
                <w:szCs w:val="18"/>
              </w:rPr>
              <w:br/>
            </w:r>
            <w:r w:rsidR="00A3379A" w:rsidRPr="00DB40B1">
              <w:rPr>
                <w:sz w:val="18"/>
                <w:szCs w:val="18"/>
              </w:rPr>
              <w:t>S. Kim (LGE)</w:t>
            </w:r>
          </w:p>
        </w:tc>
      </w:tr>
      <w:tr w:rsidR="002142A5" w:rsidRPr="002142A5" w14:paraId="57FFE32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8418" w14:textId="77777777" w:rsidR="00A3379A" w:rsidRPr="00DB40B1" w:rsidRDefault="00000000" w:rsidP="00430D17">
            <w:pPr>
              <w:spacing w:before="0"/>
              <w:jc w:val="center"/>
              <w:rPr>
                <w:sz w:val="18"/>
                <w:szCs w:val="18"/>
              </w:rPr>
            </w:pPr>
            <w:hyperlink r:id="rId796" w:history="1">
              <w:r w:rsidR="00A3379A" w:rsidRPr="00DB40B1">
                <w:rPr>
                  <w:color w:val="0000FF"/>
                  <w:sz w:val="18"/>
                  <w:szCs w:val="18"/>
                  <w:u w:val="single"/>
                </w:rPr>
                <w:t>JVET-AA0065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93C98" w14:textId="77777777" w:rsidR="00A3379A" w:rsidRPr="00DB40B1" w:rsidRDefault="00A3379A" w:rsidP="00430D17">
            <w:pPr>
              <w:spacing w:before="0"/>
              <w:jc w:val="center"/>
              <w:rPr>
                <w:sz w:val="18"/>
                <w:szCs w:val="18"/>
              </w:rPr>
            </w:pPr>
            <w:r w:rsidRPr="00DB40B1">
              <w:rPr>
                <w:sz w:val="18"/>
                <w:szCs w:val="18"/>
              </w:rPr>
              <w:t>m60035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6960B" w14:textId="77777777" w:rsidR="00A3379A" w:rsidRPr="00DB40B1" w:rsidRDefault="00A3379A" w:rsidP="00430D17">
            <w:pPr>
              <w:spacing w:before="0"/>
              <w:rPr>
                <w:sz w:val="18"/>
                <w:szCs w:val="18"/>
              </w:rPr>
            </w:pPr>
            <w:r w:rsidRPr="00DB40B1">
              <w:rPr>
                <w:sz w:val="18"/>
                <w:szCs w:val="18"/>
              </w:rPr>
              <w:t>2022-07-06 10:50:48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70387" w14:textId="77777777" w:rsidR="00A3379A" w:rsidRPr="00DB40B1" w:rsidRDefault="00A3379A" w:rsidP="00430D17">
            <w:pPr>
              <w:spacing w:before="0"/>
              <w:rPr>
                <w:sz w:val="18"/>
                <w:szCs w:val="18"/>
              </w:rPr>
            </w:pPr>
            <w:r w:rsidRPr="00DB40B1">
              <w:rPr>
                <w:sz w:val="18"/>
                <w:szCs w:val="18"/>
              </w:rPr>
              <w:t>2022-07-06 11:45:00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F4295" w14:textId="77777777" w:rsidR="00A3379A" w:rsidRPr="00DB40B1" w:rsidRDefault="00A3379A" w:rsidP="00430D17">
            <w:pPr>
              <w:spacing w:before="0"/>
              <w:rPr>
                <w:sz w:val="18"/>
                <w:szCs w:val="18"/>
              </w:rPr>
            </w:pPr>
            <w:r w:rsidRPr="00DB40B1">
              <w:rPr>
                <w:sz w:val="18"/>
                <w:szCs w:val="18"/>
              </w:rPr>
              <w:t>2022-07-11 15:03:26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A47BC" w14:textId="77777777" w:rsidR="00A3379A" w:rsidRPr="00DB40B1" w:rsidRDefault="00A3379A" w:rsidP="00430D17">
            <w:pPr>
              <w:spacing w:before="0"/>
              <w:jc w:val="left"/>
              <w:rPr>
                <w:sz w:val="18"/>
                <w:szCs w:val="18"/>
              </w:rPr>
            </w:pPr>
            <w:r w:rsidRPr="00DB40B1">
              <w:rPr>
                <w:sz w:val="18"/>
                <w:szCs w:val="18"/>
              </w:rPr>
              <w:t>AHG11: CNN Filter for Super-Resolution with RPR functionality in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F002" w14:textId="183CA9A3" w:rsidR="00A3379A" w:rsidRPr="00DB40B1" w:rsidRDefault="00201454" w:rsidP="00430D17">
            <w:pPr>
              <w:spacing w:before="0"/>
              <w:jc w:val="left"/>
              <w:rPr>
                <w:sz w:val="18"/>
                <w:szCs w:val="18"/>
              </w:rPr>
            </w:pPr>
            <w:r w:rsidRPr="00DB40B1">
              <w:rPr>
                <w:sz w:val="18"/>
                <w:szCs w:val="18"/>
                <w:u w:val="single"/>
              </w:rPr>
              <w:t>S. Huang</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Y. Liu</w:t>
            </w:r>
            <w:r w:rsidR="002142A5">
              <w:rPr>
                <w:sz w:val="18"/>
                <w:szCs w:val="18"/>
              </w:rPr>
              <w:br/>
            </w:r>
            <w:r w:rsidRPr="00DB40B1">
              <w:rPr>
                <w:sz w:val="18"/>
                <w:szCs w:val="18"/>
                <w:u w:val="single"/>
              </w:rPr>
              <w:t>M. Li (Oppo)</w:t>
            </w:r>
          </w:p>
        </w:tc>
      </w:tr>
      <w:tr w:rsidR="002142A5" w:rsidRPr="002142A5" w14:paraId="0021AE2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B26B8" w14:textId="77777777" w:rsidR="00A3379A" w:rsidRPr="00DB40B1" w:rsidRDefault="00000000" w:rsidP="00430D17">
            <w:pPr>
              <w:spacing w:before="0"/>
              <w:jc w:val="center"/>
              <w:rPr>
                <w:sz w:val="18"/>
                <w:szCs w:val="18"/>
              </w:rPr>
            </w:pPr>
            <w:hyperlink r:id="rId797" w:history="1">
              <w:r w:rsidR="00A3379A" w:rsidRPr="00DB40B1">
                <w:rPr>
                  <w:color w:val="0000FF"/>
                  <w:sz w:val="18"/>
                  <w:szCs w:val="18"/>
                  <w:u w:val="single"/>
                </w:rPr>
                <w:t>JVET-AA0066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90D80" w14:textId="77777777" w:rsidR="00A3379A" w:rsidRPr="00DB40B1" w:rsidRDefault="00A3379A" w:rsidP="00430D17">
            <w:pPr>
              <w:spacing w:before="0"/>
              <w:jc w:val="center"/>
              <w:rPr>
                <w:sz w:val="18"/>
                <w:szCs w:val="18"/>
              </w:rPr>
            </w:pPr>
            <w:r w:rsidRPr="00DB40B1">
              <w:rPr>
                <w:sz w:val="18"/>
                <w:szCs w:val="18"/>
              </w:rPr>
              <w:t>m60036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7CB3C" w14:textId="77777777" w:rsidR="00A3379A" w:rsidRPr="00DB40B1" w:rsidRDefault="00A3379A" w:rsidP="00430D17">
            <w:pPr>
              <w:spacing w:before="0"/>
              <w:rPr>
                <w:sz w:val="18"/>
                <w:szCs w:val="18"/>
              </w:rPr>
            </w:pPr>
            <w:r w:rsidRPr="00DB40B1">
              <w:rPr>
                <w:sz w:val="18"/>
                <w:szCs w:val="18"/>
              </w:rPr>
              <w:t>2022-07-06 12:10:44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C6736" w14:textId="77777777" w:rsidR="00A3379A" w:rsidRPr="00DB40B1" w:rsidRDefault="00A3379A" w:rsidP="00430D17">
            <w:pPr>
              <w:spacing w:before="0"/>
              <w:rPr>
                <w:sz w:val="18"/>
                <w:szCs w:val="18"/>
              </w:rPr>
            </w:pPr>
            <w:r w:rsidRPr="00DB40B1">
              <w:rPr>
                <w:sz w:val="18"/>
                <w:szCs w:val="18"/>
              </w:rPr>
              <w:t>2022-07-06 18:12:26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02EC1" w14:textId="77777777" w:rsidR="00A3379A" w:rsidRPr="00DB40B1" w:rsidRDefault="00A3379A" w:rsidP="00430D17">
            <w:pPr>
              <w:spacing w:before="0"/>
              <w:rPr>
                <w:sz w:val="18"/>
                <w:szCs w:val="18"/>
              </w:rPr>
            </w:pPr>
            <w:r w:rsidRPr="00DB40B1">
              <w:rPr>
                <w:sz w:val="18"/>
                <w:szCs w:val="18"/>
              </w:rPr>
              <w:t>2022-07-14 13:04:40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E5511" w14:textId="77777777" w:rsidR="00A3379A" w:rsidRPr="00DB40B1" w:rsidRDefault="00A3379A" w:rsidP="00430D17">
            <w:pPr>
              <w:spacing w:before="0"/>
              <w:jc w:val="left"/>
              <w:rPr>
                <w:sz w:val="18"/>
                <w:szCs w:val="18"/>
              </w:rPr>
            </w:pPr>
            <w:r w:rsidRPr="00DB40B1">
              <w:rPr>
                <w:sz w:val="18"/>
                <w:szCs w:val="18"/>
              </w:rPr>
              <w:t>EE1-1.7: Content-adaptive post-filter based on SADL inference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2346F" w14:textId="08189210" w:rsidR="00A3379A" w:rsidRPr="00DB40B1" w:rsidRDefault="00A3379A" w:rsidP="00430D17">
            <w:pPr>
              <w:spacing w:before="0"/>
              <w:jc w:val="left"/>
              <w:rPr>
                <w:sz w:val="18"/>
                <w:szCs w:val="18"/>
              </w:rPr>
            </w:pPr>
            <w:r w:rsidRPr="00DB40B1">
              <w:rPr>
                <w:sz w:val="18"/>
                <w:szCs w:val="18"/>
              </w:rPr>
              <w:t>R. Yang</w:t>
            </w:r>
            <w:r w:rsidR="002142A5">
              <w:rPr>
                <w:sz w:val="18"/>
                <w:szCs w:val="18"/>
              </w:rPr>
              <w:br/>
            </w:r>
            <w:r w:rsidRPr="00DB40B1">
              <w:rPr>
                <w:sz w:val="18"/>
                <w:szCs w:val="18"/>
              </w:rPr>
              <w:t>M. Santamaria</w:t>
            </w:r>
            <w:r w:rsidR="002142A5">
              <w:rPr>
                <w:sz w:val="18"/>
                <w:szCs w:val="18"/>
              </w:rPr>
              <w:br/>
            </w:r>
            <w:r w:rsidRPr="00DB40B1">
              <w:rPr>
                <w:sz w:val="18"/>
                <w:szCs w:val="18"/>
              </w:rPr>
              <w:t xml:space="preserve">F. </w:t>
            </w:r>
            <w:proofErr w:type="spellStart"/>
            <w:r w:rsidRPr="00DB40B1">
              <w:rPr>
                <w:sz w:val="18"/>
                <w:szCs w:val="18"/>
              </w:rPr>
              <w:t>Cricri</w:t>
            </w:r>
            <w:proofErr w:type="spellEnd"/>
            <w:r w:rsidR="002142A5">
              <w:rPr>
                <w:sz w:val="18"/>
                <w:szCs w:val="18"/>
              </w:rPr>
              <w:br/>
            </w:r>
            <w:r w:rsidRPr="00DB40B1">
              <w:rPr>
                <w:sz w:val="18"/>
                <w:szCs w:val="18"/>
              </w:rPr>
              <w:t>H. Zhang</w:t>
            </w:r>
            <w:r w:rsidR="002142A5">
              <w:rPr>
                <w:sz w:val="18"/>
                <w:szCs w:val="18"/>
              </w:rPr>
              <w:br/>
            </w:r>
            <w:r w:rsidRPr="00DB40B1">
              <w:rPr>
                <w:sz w:val="18"/>
                <w:szCs w:val="18"/>
              </w:rPr>
              <w:t xml:space="preserve">J. </w:t>
            </w:r>
            <w:proofErr w:type="spellStart"/>
            <w:r w:rsidRPr="00DB40B1">
              <w:rPr>
                <w:sz w:val="18"/>
                <w:szCs w:val="18"/>
              </w:rPr>
              <w:t>Lainema</w:t>
            </w:r>
            <w:proofErr w:type="spellEnd"/>
            <w:r w:rsidR="002142A5">
              <w:rPr>
                <w:sz w:val="18"/>
                <w:szCs w:val="18"/>
              </w:rPr>
              <w:br/>
            </w:r>
            <w:r w:rsidRPr="00DB40B1">
              <w:rPr>
                <w:sz w:val="18"/>
                <w:szCs w:val="18"/>
              </w:rPr>
              <w:t xml:space="preserve">R. G. </w:t>
            </w:r>
            <w:proofErr w:type="spellStart"/>
            <w:r w:rsidRPr="00DB40B1">
              <w:rPr>
                <w:sz w:val="18"/>
                <w:szCs w:val="18"/>
              </w:rPr>
              <w:t>Youvalari</w:t>
            </w:r>
            <w:proofErr w:type="spellEnd"/>
            <w:r w:rsidR="002142A5">
              <w:rPr>
                <w:sz w:val="18"/>
                <w:szCs w:val="18"/>
              </w:rPr>
              <w:br/>
            </w:r>
            <w:r w:rsidRPr="00DB40B1">
              <w:rPr>
                <w:sz w:val="18"/>
                <w:szCs w:val="18"/>
              </w:rPr>
              <w:t xml:space="preserve">M. M. </w:t>
            </w:r>
            <w:proofErr w:type="spellStart"/>
            <w:r w:rsidRPr="00DB40B1">
              <w:rPr>
                <w:sz w:val="18"/>
                <w:szCs w:val="18"/>
              </w:rPr>
              <w:t>Hannuksela</w:t>
            </w:r>
            <w:proofErr w:type="spellEnd"/>
            <w:r w:rsidRPr="00DB40B1">
              <w:rPr>
                <w:sz w:val="18"/>
                <w:szCs w:val="18"/>
              </w:rPr>
              <w:t xml:space="preserve"> (Nokia)</w:t>
            </w:r>
          </w:p>
        </w:tc>
      </w:tr>
      <w:tr w:rsidR="002142A5" w:rsidRPr="002142A5" w14:paraId="456D39A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20C65" w14:textId="77777777" w:rsidR="00A3379A" w:rsidRPr="00DB40B1" w:rsidRDefault="00000000" w:rsidP="00430D17">
            <w:pPr>
              <w:spacing w:before="0"/>
              <w:jc w:val="center"/>
              <w:rPr>
                <w:sz w:val="18"/>
                <w:szCs w:val="18"/>
              </w:rPr>
            </w:pPr>
            <w:hyperlink r:id="rId798" w:history="1">
              <w:r w:rsidR="00A3379A" w:rsidRPr="00DB40B1">
                <w:rPr>
                  <w:color w:val="0000FF"/>
                  <w:sz w:val="18"/>
                  <w:szCs w:val="18"/>
                  <w:u w:val="single"/>
                </w:rPr>
                <w:t>JVET-AA0067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24174" w14:textId="77777777" w:rsidR="00A3379A" w:rsidRPr="00DB40B1" w:rsidRDefault="00A3379A" w:rsidP="00430D17">
            <w:pPr>
              <w:spacing w:before="0"/>
              <w:jc w:val="center"/>
              <w:rPr>
                <w:sz w:val="18"/>
                <w:szCs w:val="18"/>
              </w:rPr>
            </w:pPr>
            <w:r w:rsidRPr="00DB40B1">
              <w:rPr>
                <w:sz w:val="18"/>
                <w:szCs w:val="18"/>
              </w:rPr>
              <w:t>m60037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5E14B" w14:textId="77777777" w:rsidR="00A3379A" w:rsidRPr="00DB40B1" w:rsidRDefault="00A3379A" w:rsidP="00430D17">
            <w:pPr>
              <w:spacing w:before="0"/>
              <w:rPr>
                <w:sz w:val="18"/>
                <w:szCs w:val="18"/>
              </w:rPr>
            </w:pPr>
            <w:r w:rsidRPr="00DB40B1">
              <w:rPr>
                <w:sz w:val="18"/>
                <w:szCs w:val="18"/>
              </w:rPr>
              <w:t>2022-07-06 12:13:47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0F87F" w14:textId="77777777" w:rsidR="00A3379A" w:rsidRPr="00DB40B1" w:rsidRDefault="00A3379A" w:rsidP="00430D17">
            <w:pPr>
              <w:spacing w:before="0"/>
              <w:rPr>
                <w:sz w:val="18"/>
                <w:szCs w:val="18"/>
              </w:rPr>
            </w:pPr>
            <w:r w:rsidRPr="00DB40B1">
              <w:rPr>
                <w:sz w:val="18"/>
                <w:szCs w:val="18"/>
              </w:rPr>
              <w:t>2022-07-06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A22D0" w14:textId="77777777" w:rsidR="00A3379A" w:rsidRPr="00DB40B1" w:rsidRDefault="00A3379A" w:rsidP="00430D17">
            <w:pPr>
              <w:spacing w:before="0"/>
              <w:rPr>
                <w:sz w:val="18"/>
                <w:szCs w:val="18"/>
              </w:rPr>
            </w:pPr>
            <w:r w:rsidRPr="00DB40B1">
              <w:rPr>
                <w:sz w:val="18"/>
                <w:szCs w:val="18"/>
              </w:rPr>
              <w:t>2022-07-06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65702" w14:textId="77777777" w:rsidR="00A3379A" w:rsidRPr="00DB40B1" w:rsidRDefault="00A3379A" w:rsidP="00430D17">
            <w:pPr>
              <w:spacing w:before="0"/>
              <w:jc w:val="left"/>
              <w:rPr>
                <w:sz w:val="18"/>
                <w:szCs w:val="18"/>
              </w:rPr>
            </w:pPr>
            <w:r w:rsidRPr="00DB40B1">
              <w:rPr>
                <w:sz w:val="18"/>
                <w:szCs w:val="18"/>
              </w:rPr>
              <w:t>AHG9: Some specification improvements for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4D293" w14:textId="594513B7" w:rsidR="00A3379A" w:rsidRPr="00DB40B1" w:rsidRDefault="00201454" w:rsidP="00430D17">
            <w:pPr>
              <w:spacing w:before="0"/>
              <w:jc w:val="left"/>
              <w:rPr>
                <w:sz w:val="18"/>
                <w:szCs w:val="18"/>
              </w:rPr>
            </w:pPr>
            <w:r w:rsidRPr="00DB40B1">
              <w:rPr>
                <w:sz w:val="18"/>
                <w:szCs w:val="18"/>
                <w:u w:val="single"/>
              </w:rPr>
              <w:t xml:space="preserve">T. </w:t>
            </w:r>
            <w:proofErr w:type="spellStart"/>
            <w:r w:rsidRPr="00DB40B1">
              <w:rPr>
                <w:sz w:val="18"/>
                <w:szCs w:val="18"/>
                <w:u w:val="single"/>
              </w:rPr>
              <w:t>Chujoh</w:t>
            </w:r>
            <w:proofErr w:type="spellEnd"/>
            <w:r w:rsidR="002142A5">
              <w:rPr>
                <w:sz w:val="18"/>
                <w:szCs w:val="18"/>
              </w:rPr>
              <w:br/>
            </w:r>
            <w:r w:rsidR="00A3379A" w:rsidRPr="00DB40B1">
              <w:rPr>
                <w:sz w:val="18"/>
                <w:szCs w:val="18"/>
              </w:rPr>
              <w:t xml:space="preserve">Y. </w:t>
            </w:r>
            <w:proofErr w:type="spellStart"/>
            <w:r w:rsidR="00A3379A" w:rsidRPr="00DB40B1">
              <w:rPr>
                <w:sz w:val="18"/>
                <w:szCs w:val="18"/>
              </w:rPr>
              <w:t>Yasugi</w:t>
            </w:r>
            <w:proofErr w:type="spellEnd"/>
            <w:r w:rsidR="002142A5">
              <w:rPr>
                <w:sz w:val="18"/>
                <w:szCs w:val="18"/>
              </w:rPr>
              <w:br/>
            </w:r>
            <w:r w:rsidR="00A3379A" w:rsidRPr="00DB40B1">
              <w:rPr>
                <w:sz w:val="18"/>
                <w:szCs w:val="18"/>
              </w:rPr>
              <w:t>T. Ikai (Sharp)</w:t>
            </w:r>
            <w:r w:rsidR="002142A5">
              <w:rPr>
                <w:sz w:val="18"/>
                <w:szCs w:val="18"/>
              </w:rPr>
              <w:br/>
            </w:r>
            <w:r w:rsidRPr="00DB40B1">
              <w:rPr>
                <w:sz w:val="18"/>
                <w:szCs w:val="18"/>
                <w:u w:val="single"/>
              </w:rPr>
              <w:t xml:space="preserve">M. </w:t>
            </w:r>
            <w:proofErr w:type="spellStart"/>
            <w:r w:rsidRPr="00DB40B1">
              <w:rPr>
                <w:sz w:val="18"/>
                <w:szCs w:val="18"/>
                <w:u w:val="single"/>
              </w:rPr>
              <w:t>Hannuksela</w:t>
            </w:r>
            <w:proofErr w:type="spellEnd"/>
            <w:r w:rsidR="002142A5">
              <w:rPr>
                <w:sz w:val="18"/>
                <w:szCs w:val="18"/>
              </w:rPr>
              <w:br/>
            </w:r>
            <w:r w:rsidR="00A3379A" w:rsidRPr="00DB40B1">
              <w:rPr>
                <w:sz w:val="18"/>
                <w:szCs w:val="18"/>
              </w:rPr>
              <w:t xml:space="preserve">F. </w:t>
            </w:r>
            <w:proofErr w:type="spellStart"/>
            <w:r w:rsidR="00A3379A" w:rsidRPr="00DB40B1">
              <w:rPr>
                <w:sz w:val="18"/>
                <w:szCs w:val="18"/>
              </w:rPr>
              <w:t>Cricri</w:t>
            </w:r>
            <w:proofErr w:type="spellEnd"/>
            <w:r w:rsidR="00A3379A" w:rsidRPr="00DB40B1">
              <w:rPr>
                <w:sz w:val="18"/>
                <w:szCs w:val="18"/>
              </w:rPr>
              <w:t xml:space="preserve"> (Nokia)</w:t>
            </w:r>
            <w:r w:rsidR="002142A5">
              <w:rPr>
                <w:sz w:val="18"/>
                <w:szCs w:val="18"/>
              </w:rPr>
              <w:br/>
            </w:r>
            <w:r w:rsidRPr="00DB40B1">
              <w:rPr>
                <w:sz w:val="18"/>
                <w:szCs w:val="18"/>
                <w:u w:val="single"/>
              </w:rPr>
              <w:lastRenderedPageBreak/>
              <w:t>S. McCarthy</w:t>
            </w:r>
            <w:r w:rsidR="002142A5">
              <w:rPr>
                <w:sz w:val="18"/>
                <w:szCs w:val="18"/>
              </w:rPr>
              <w:br/>
            </w:r>
            <w:r w:rsidR="00A3379A" w:rsidRPr="00DB40B1">
              <w:rPr>
                <w:sz w:val="18"/>
                <w:szCs w:val="18"/>
              </w:rPr>
              <w:t>A. Arora</w:t>
            </w:r>
            <w:r w:rsidR="002142A5">
              <w:rPr>
                <w:sz w:val="18"/>
                <w:szCs w:val="18"/>
              </w:rPr>
              <w:br/>
            </w:r>
            <w:r w:rsidR="00A3379A" w:rsidRPr="00DB40B1">
              <w:rPr>
                <w:sz w:val="18"/>
                <w:szCs w:val="18"/>
              </w:rPr>
              <w:t>T. Shao</w:t>
            </w:r>
            <w:r w:rsidR="002142A5">
              <w:rPr>
                <w:sz w:val="18"/>
                <w:szCs w:val="18"/>
              </w:rPr>
              <w:br/>
            </w:r>
            <w:r w:rsidR="00A3379A" w:rsidRPr="00DB40B1">
              <w:rPr>
                <w:sz w:val="18"/>
                <w:szCs w:val="18"/>
              </w:rPr>
              <w:t>P. Yin</w:t>
            </w:r>
            <w:r w:rsidR="002142A5">
              <w:rPr>
                <w:sz w:val="18"/>
                <w:szCs w:val="18"/>
              </w:rPr>
              <w:br/>
            </w:r>
            <w:r w:rsidR="00A3379A" w:rsidRPr="00DB40B1">
              <w:rPr>
                <w:sz w:val="18"/>
                <w:szCs w:val="18"/>
              </w:rPr>
              <w:t>T. Lu</w:t>
            </w:r>
            <w:r w:rsidR="002142A5">
              <w:rPr>
                <w:sz w:val="18"/>
                <w:szCs w:val="18"/>
              </w:rPr>
              <w:br/>
            </w:r>
            <w:r w:rsidR="00A3379A" w:rsidRPr="00DB40B1">
              <w:rPr>
                <w:sz w:val="18"/>
                <w:szCs w:val="18"/>
              </w:rPr>
              <w:t>F. Pu</w:t>
            </w:r>
            <w:r w:rsidR="002142A5">
              <w:rPr>
                <w:sz w:val="18"/>
                <w:szCs w:val="18"/>
              </w:rPr>
              <w:br/>
            </w:r>
            <w:r w:rsidR="00A3379A" w:rsidRPr="00DB40B1">
              <w:rPr>
                <w:sz w:val="18"/>
                <w:szCs w:val="18"/>
              </w:rPr>
              <w:t>W. Husak (Dolby)</w:t>
            </w:r>
          </w:p>
        </w:tc>
      </w:tr>
      <w:tr w:rsidR="002142A5" w:rsidRPr="002142A5" w14:paraId="19300D5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93D3F" w14:textId="77777777" w:rsidR="00A3379A" w:rsidRPr="00DB40B1" w:rsidRDefault="00000000" w:rsidP="00430D17">
            <w:pPr>
              <w:spacing w:before="0"/>
              <w:jc w:val="center"/>
              <w:rPr>
                <w:sz w:val="18"/>
                <w:szCs w:val="18"/>
              </w:rPr>
            </w:pPr>
            <w:hyperlink r:id="rId799" w:history="1">
              <w:r w:rsidR="00A3379A" w:rsidRPr="00DB40B1">
                <w:rPr>
                  <w:color w:val="0000FF"/>
                  <w:sz w:val="18"/>
                  <w:szCs w:val="18"/>
                  <w:u w:val="single"/>
                </w:rPr>
                <w:t>JVET-AA0068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F463F" w14:textId="77777777" w:rsidR="00A3379A" w:rsidRPr="00DB40B1" w:rsidRDefault="00A3379A" w:rsidP="00430D17">
            <w:pPr>
              <w:spacing w:before="0"/>
              <w:jc w:val="center"/>
              <w:rPr>
                <w:sz w:val="18"/>
                <w:szCs w:val="18"/>
              </w:rPr>
            </w:pPr>
            <w:r w:rsidRPr="00DB40B1">
              <w:rPr>
                <w:sz w:val="18"/>
                <w:szCs w:val="18"/>
              </w:rPr>
              <w:t>m60038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A6BE" w14:textId="77777777" w:rsidR="00A3379A" w:rsidRPr="00DB40B1" w:rsidRDefault="00A3379A" w:rsidP="00430D17">
            <w:pPr>
              <w:spacing w:before="0"/>
              <w:rPr>
                <w:sz w:val="18"/>
                <w:szCs w:val="18"/>
              </w:rPr>
            </w:pPr>
            <w:r w:rsidRPr="00DB40B1">
              <w:rPr>
                <w:sz w:val="18"/>
                <w:szCs w:val="18"/>
              </w:rPr>
              <w:t>2022-07-06 12:28:00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7A848"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FA327"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2F691" w14:textId="753A95FB"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A0BFD" w14:textId="77777777" w:rsidR="00A3379A" w:rsidRPr="00DB40B1" w:rsidRDefault="00A3379A" w:rsidP="00430D17">
            <w:pPr>
              <w:spacing w:before="0"/>
              <w:jc w:val="left"/>
              <w:rPr>
                <w:sz w:val="18"/>
                <w:szCs w:val="18"/>
              </w:rPr>
            </w:pPr>
          </w:p>
        </w:tc>
      </w:tr>
      <w:tr w:rsidR="002142A5" w:rsidRPr="002142A5" w14:paraId="304F6C4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C9D1E" w14:textId="77777777" w:rsidR="00A3379A" w:rsidRPr="00DB40B1" w:rsidRDefault="00000000" w:rsidP="00430D17">
            <w:pPr>
              <w:spacing w:before="0"/>
              <w:jc w:val="center"/>
              <w:rPr>
                <w:sz w:val="18"/>
                <w:szCs w:val="18"/>
              </w:rPr>
            </w:pPr>
            <w:hyperlink r:id="rId800" w:history="1">
              <w:r w:rsidR="00A3379A" w:rsidRPr="00DB40B1">
                <w:rPr>
                  <w:color w:val="0000FF"/>
                  <w:sz w:val="18"/>
                  <w:szCs w:val="18"/>
                  <w:u w:val="single"/>
                </w:rPr>
                <w:t>JVET-AA0069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471EC" w14:textId="77777777" w:rsidR="00A3379A" w:rsidRPr="00DB40B1" w:rsidRDefault="00A3379A" w:rsidP="00430D17">
            <w:pPr>
              <w:spacing w:before="0"/>
              <w:jc w:val="center"/>
              <w:rPr>
                <w:sz w:val="18"/>
                <w:szCs w:val="18"/>
              </w:rPr>
            </w:pPr>
            <w:r w:rsidRPr="00DB40B1">
              <w:rPr>
                <w:sz w:val="18"/>
                <w:szCs w:val="18"/>
              </w:rPr>
              <w:t>m60039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4566" w14:textId="77777777" w:rsidR="00A3379A" w:rsidRPr="00DB40B1" w:rsidRDefault="00A3379A" w:rsidP="00430D17">
            <w:pPr>
              <w:spacing w:before="0"/>
              <w:rPr>
                <w:sz w:val="18"/>
                <w:szCs w:val="18"/>
              </w:rPr>
            </w:pPr>
            <w:r w:rsidRPr="00DB40B1">
              <w:rPr>
                <w:sz w:val="18"/>
                <w:szCs w:val="18"/>
              </w:rPr>
              <w:t>2022-07-06 12:36:55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A2BA8" w14:textId="77777777" w:rsidR="00A3379A" w:rsidRPr="00DB40B1" w:rsidRDefault="00A3379A" w:rsidP="00430D17">
            <w:pPr>
              <w:spacing w:before="0"/>
              <w:rPr>
                <w:sz w:val="18"/>
                <w:szCs w:val="18"/>
              </w:rPr>
            </w:pPr>
            <w:r w:rsidRPr="00DB40B1">
              <w:rPr>
                <w:sz w:val="18"/>
                <w:szCs w:val="18"/>
              </w:rPr>
              <w:t>2022-07-06 14:47:13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97817" w14:textId="77777777" w:rsidR="00A3379A" w:rsidRPr="00DB40B1" w:rsidRDefault="00A3379A" w:rsidP="00430D17">
            <w:pPr>
              <w:spacing w:before="0"/>
              <w:rPr>
                <w:sz w:val="18"/>
                <w:szCs w:val="18"/>
              </w:rPr>
            </w:pPr>
            <w:r w:rsidRPr="00DB40B1">
              <w:rPr>
                <w:sz w:val="18"/>
                <w:szCs w:val="18"/>
              </w:rPr>
              <w:t>2022-07-21 08:01:18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0DCB3" w14:textId="77777777" w:rsidR="00A3379A" w:rsidRPr="00DB40B1" w:rsidRDefault="00A3379A" w:rsidP="00430D17">
            <w:pPr>
              <w:spacing w:before="0"/>
              <w:jc w:val="left"/>
              <w:rPr>
                <w:sz w:val="18"/>
                <w:szCs w:val="18"/>
              </w:rPr>
            </w:pPr>
            <w:r w:rsidRPr="00DB40B1">
              <w:rPr>
                <w:sz w:val="18"/>
                <w:szCs w:val="18"/>
              </w:rPr>
              <w:t xml:space="preserve">Non-EE2: </w:t>
            </w:r>
            <w:proofErr w:type="spellStart"/>
            <w:r w:rsidRPr="00DB40B1">
              <w:rPr>
                <w:sz w:val="18"/>
                <w:szCs w:val="18"/>
              </w:rPr>
              <w:t>AmvpMerge</w:t>
            </w:r>
            <w:proofErr w:type="spellEnd"/>
            <w:r w:rsidRPr="00DB40B1">
              <w:rPr>
                <w:sz w:val="18"/>
                <w:szCs w:val="18"/>
              </w:rPr>
              <w:t xml:space="preserve"> for low delay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FB0C5" w14:textId="6737B98E" w:rsidR="00A3379A" w:rsidRPr="00DB40B1" w:rsidRDefault="00201454" w:rsidP="00430D17">
            <w:pPr>
              <w:spacing w:before="0"/>
              <w:jc w:val="left"/>
              <w:rPr>
                <w:sz w:val="18"/>
                <w:szCs w:val="18"/>
              </w:rPr>
            </w:pPr>
            <w:r w:rsidRPr="00DB40B1">
              <w:rPr>
                <w:sz w:val="18"/>
                <w:szCs w:val="18"/>
                <w:u w:val="single"/>
              </w:rPr>
              <w:t>H.</w:t>
            </w:r>
            <w:r w:rsidR="00BB3D94" w:rsidRPr="00DB40B1">
              <w:rPr>
                <w:sz w:val="18"/>
                <w:szCs w:val="18"/>
                <w:u w:val="single"/>
                <w:lang w:val="en-US"/>
              </w:rPr>
              <w:t xml:space="preserve"> </w:t>
            </w:r>
            <w:r w:rsidRPr="00DB40B1">
              <w:rPr>
                <w:sz w:val="18"/>
                <w:szCs w:val="18"/>
                <w:u w:val="single"/>
              </w:rPr>
              <w:t>Jang</w:t>
            </w:r>
            <w:r w:rsidR="002142A5">
              <w:rPr>
                <w:sz w:val="18"/>
                <w:szCs w:val="18"/>
              </w:rPr>
              <w:br/>
            </w:r>
            <w:r w:rsidR="00A3379A" w:rsidRPr="00DB40B1">
              <w:rPr>
                <w:sz w:val="18"/>
                <w:szCs w:val="18"/>
              </w:rPr>
              <w:t>J.</w:t>
            </w:r>
            <w:r w:rsidR="00BB3D94" w:rsidRPr="00DB40B1">
              <w:rPr>
                <w:sz w:val="18"/>
                <w:szCs w:val="18"/>
                <w:lang w:val="en-US"/>
              </w:rPr>
              <w:t xml:space="preserve"> </w:t>
            </w:r>
            <w:r w:rsidR="00A3379A" w:rsidRPr="00DB40B1">
              <w:rPr>
                <w:sz w:val="18"/>
                <w:szCs w:val="18"/>
              </w:rPr>
              <w:t>Nam</w:t>
            </w:r>
            <w:r w:rsidR="002142A5">
              <w:rPr>
                <w:sz w:val="18"/>
                <w:szCs w:val="18"/>
              </w:rPr>
              <w:br/>
            </w:r>
            <w:r w:rsidR="00A3379A" w:rsidRPr="00DB40B1">
              <w:rPr>
                <w:sz w:val="18"/>
                <w:szCs w:val="18"/>
              </w:rPr>
              <w:t>N.</w:t>
            </w:r>
            <w:r w:rsidR="00BB3D94" w:rsidRPr="00DB40B1">
              <w:rPr>
                <w:sz w:val="18"/>
                <w:szCs w:val="18"/>
                <w:lang w:val="en-US"/>
              </w:rPr>
              <w:t xml:space="preserve"> </w:t>
            </w:r>
            <w:r w:rsidR="00A3379A" w:rsidRPr="00DB40B1">
              <w:rPr>
                <w:sz w:val="18"/>
                <w:szCs w:val="18"/>
              </w:rPr>
              <w:t>Park</w:t>
            </w:r>
            <w:r w:rsidR="002142A5">
              <w:rPr>
                <w:sz w:val="18"/>
                <w:szCs w:val="18"/>
              </w:rPr>
              <w:br/>
            </w:r>
            <w:r w:rsidR="00A3379A" w:rsidRPr="00DB40B1">
              <w:rPr>
                <w:sz w:val="18"/>
                <w:szCs w:val="18"/>
              </w:rPr>
              <w:t>J.</w:t>
            </w:r>
            <w:r w:rsidR="00BB3D94" w:rsidRPr="00DB40B1">
              <w:rPr>
                <w:sz w:val="18"/>
                <w:szCs w:val="18"/>
                <w:lang w:val="en-US"/>
              </w:rPr>
              <w:t xml:space="preserve"> </w:t>
            </w:r>
            <w:r w:rsidR="00A3379A" w:rsidRPr="00DB40B1">
              <w:rPr>
                <w:sz w:val="18"/>
                <w:szCs w:val="18"/>
              </w:rPr>
              <w:t>Lim</w:t>
            </w:r>
            <w:r w:rsidR="002142A5">
              <w:rPr>
                <w:sz w:val="18"/>
                <w:szCs w:val="18"/>
              </w:rPr>
              <w:br/>
            </w:r>
            <w:r w:rsidR="00A3379A" w:rsidRPr="00DB40B1">
              <w:rPr>
                <w:sz w:val="18"/>
                <w:szCs w:val="18"/>
              </w:rPr>
              <w:t>S.</w:t>
            </w:r>
            <w:r w:rsidR="00BB3D94" w:rsidRPr="00DB40B1">
              <w:rPr>
                <w:sz w:val="18"/>
                <w:szCs w:val="18"/>
                <w:lang w:val="en-US"/>
              </w:rPr>
              <w:t xml:space="preserve"> </w:t>
            </w:r>
            <w:r w:rsidR="00A3379A" w:rsidRPr="00DB40B1">
              <w:rPr>
                <w:sz w:val="18"/>
                <w:szCs w:val="18"/>
              </w:rPr>
              <w:t>Kim (LGE)</w:t>
            </w:r>
          </w:p>
        </w:tc>
      </w:tr>
      <w:tr w:rsidR="002142A5" w:rsidRPr="002142A5" w14:paraId="262419F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A989E" w14:textId="77777777" w:rsidR="00A3379A" w:rsidRPr="00DB40B1" w:rsidRDefault="00000000" w:rsidP="00430D17">
            <w:pPr>
              <w:spacing w:before="0"/>
              <w:jc w:val="center"/>
              <w:rPr>
                <w:sz w:val="18"/>
                <w:szCs w:val="18"/>
              </w:rPr>
            </w:pPr>
            <w:hyperlink r:id="rId801" w:history="1">
              <w:r w:rsidR="00A3379A" w:rsidRPr="00DB40B1">
                <w:rPr>
                  <w:color w:val="0000FF"/>
                  <w:sz w:val="18"/>
                  <w:szCs w:val="18"/>
                  <w:u w:val="single"/>
                </w:rPr>
                <w:t>JVET-AA0070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DCCA7" w14:textId="77777777" w:rsidR="00A3379A" w:rsidRPr="00DB40B1" w:rsidRDefault="00A3379A" w:rsidP="00430D17">
            <w:pPr>
              <w:spacing w:before="0"/>
              <w:jc w:val="center"/>
              <w:rPr>
                <w:sz w:val="18"/>
                <w:szCs w:val="18"/>
              </w:rPr>
            </w:pPr>
            <w:r w:rsidRPr="00DB40B1">
              <w:rPr>
                <w:sz w:val="18"/>
                <w:szCs w:val="18"/>
              </w:rPr>
              <w:t>m60040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E1D5" w14:textId="77777777" w:rsidR="00A3379A" w:rsidRPr="00DB40B1" w:rsidRDefault="00A3379A" w:rsidP="00430D17">
            <w:pPr>
              <w:spacing w:before="0"/>
              <w:rPr>
                <w:sz w:val="18"/>
                <w:szCs w:val="18"/>
              </w:rPr>
            </w:pPr>
            <w:r w:rsidRPr="00DB40B1">
              <w:rPr>
                <w:sz w:val="18"/>
                <w:szCs w:val="18"/>
              </w:rPr>
              <w:t>2022-07-06 12:57:08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486F1" w14:textId="77777777" w:rsidR="00A3379A" w:rsidRPr="00DB40B1" w:rsidRDefault="00A3379A" w:rsidP="00430D17">
            <w:pPr>
              <w:spacing w:before="0"/>
              <w:rPr>
                <w:sz w:val="18"/>
                <w:szCs w:val="18"/>
              </w:rPr>
            </w:pPr>
            <w:r w:rsidRPr="00DB40B1">
              <w:rPr>
                <w:sz w:val="18"/>
                <w:szCs w:val="18"/>
              </w:rPr>
              <w:t>2022-07-07 04:15:21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987DE" w14:textId="77777777" w:rsidR="00A3379A" w:rsidRPr="00DB40B1" w:rsidRDefault="00A3379A" w:rsidP="00430D17">
            <w:pPr>
              <w:spacing w:before="0"/>
              <w:rPr>
                <w:sz w:val="18"/>
                <w:szCs w:val="18"/>
              </w:rPr>
            </w:pPr>
            <w:r w:rsidRPr="00DB40B1">
              <w:rPr>
                <w:sz w:val="18"/>
                <w:szCs w:val="18"/>
              </w:rPr>
              <w:t>2022-07-18 09:28:05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31F4" w14:textId="77777777" w:rsidR="00A3379A" w:rsidRPr="00DB40B1" w:rsidRDefault="00A3379A" w:rsidP="00430D17">
            <w:pPr>
              <w:spacing w:before="0"/>
              <w:jc w:val="left"/>
              <w:rPr>
                <w:sz w:val="18"/>
                <w:szCs w:val="18"/>
              </w:rPr>
            </w:pPr>
            <w:r w:rsidRPr="00DB40B1">
              <w:rPr>
                <w:sz w:val="18"/>
                <w:szCs w:val="18"/>
              </w:rPr>
              <w:t>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F4379" w14:textId="3F92C4AE" w:rsidR="00A3379A" w:rsidRPr="00DB40B1" w:rsidRDefault="00201454" w:rsidP="00430D17">
            <w:pPr>
              <w:spacing w:before="0"/>
              <w:jc w:val="left"/>
              <w:rPr>
                <w:sz w:val="18"/>
                <w:szCs w:val="18"/>
              </w:rPr>
            </w:pPr>
            <w:r w:rsidRPr="00DB40B1">
              <w:rPr>
                <w:sz w:val="18"/>
                <w:szCs w:val="18"/>
                <w:u w:val="single"/>
              </w:rPr>
              <w:t>Z. Deng</w:t>
            </w:r>
            <w:r w:rsidR="002142A5">
              <w:rPr>
                <w:sz w:val="18"/>
                <w:szCs w:val="18"/>
              </w:rPr>
              <w:br/>
            </w:r>
            <w:r w:rsidRPr="00DB40B1">
              <w:rPr>
                <w:sz w:val="18"/>
                <w:szCs w:val="18"/>
                <w:u w:val="single"/>
              </w:rPr>
              <w:t>K. Zhang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4CAD9A1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48972" w14:textId="77777777" w:rsidR="00A3379A" w:rsidRPr="00DB40B1" w:rsidRDefault="00000000" w:rsidP="00430D17">
            <w:pPr>
              <w:spacing w:before="0"/>
              <w:jc w:val="center"/>
              <w:rPr>
                <w:sz w:val="18"/>
                <w:szCs w:val="18"/>
              </w:rPr>
            </w:pPr>
            <w:hyperlink r:id="rId802" w:history="1">
              <w:r w:rsidR="00A3379A" w:rsidRPr="00DB40B1">
                <w:rPr>
                  <w:color w:val="0000FF"/>
                  <w:sz w:val="18"/>
                  <w:szCs w:val="18"/>
                  <w:u w:val="single"/>
                </w:rPr>
                <w:t>JVET-AA0071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B228" w14:textId="77777777" w:rsidR="00A3379A" w:rsidRPr="00DB40B1" w:rsidRDefault="00A3379A" w:rsidP="00430D17">
            <w:pPr>
              <w:spacing w:before="0"/>
              <w:jc w:val="center"/>
              <w:rPr>
                <w:sz w:val="18"/>
                <w:szCs w:val="18"/>
              </w:rPr>
            </w:pPr>
            <w:r w:rsidRPr="00DB40B1">
              <w:rPr>
                <w:sz w:val="18"/>
                <w:szCs w:val="18"/>
              </w:rPr>
              <w:t>m60041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476E8" w14:textId="77777777" w:rsidR="00A3379A" w:rsidRPr="00DB40B1" w:rsidRDefault="00A3379A" w:rsidP="00430D17">
            <w:pPr>
              <w:spacing w:before="0"/>
              <w:rPr>
                <w:sz w:val="18"/>
                <w:szCs w:val="18"/>
              </w:rPr>
            </w:pPr>
            <w:r w:rsidRPr="00DB40B1">
              <w:rPr>
                <w:sz w:val="18"/>
                <w:szCs w:val="18"/>
              </w:rPr>
              <w:t>2022-07-06 13:39:22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7BF9" w14:textId="77777777" w:rsidR="00A3379A" w:rsidRPr="00DB40B1" w:rsidRDefault="00A3379A" w:rsidP="00430D17">
            <w:pPr>
              <w:spacing w:before="0"/>
              <w:rPr>
                <w:sz w:val="18"/>
                <w:szCs w:val="18"/>
              </w:rPr>
            </w:pPr>
            <w:r w:rsidRPr="00DB40B1">
              <w:rPr>
                <w:sz w:val="18"/>
                <w:szCs w:val="18"/>
              </w:rPr>
              <w:t>2022-07-06 15:15:06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AC332" w14:textId="77777777" w:rsidR="00A3379A" w:rsidRPr="00DB40B1" w:rsidRDefault="00A3379A" w:rsidP="00430D17">
            <w:pPr>
              <w:spacing w:before="0"/>
              <w:rPr>
                <w:sz w:val="18"/>
                <w:szCs w:val="18"/>
              </w:rPr>
            </w:pPr>
            <w:r w:rsidRPr="00DB40B1">
              <w:rPr>
                <w:sz w:val="18"/>
                <w:szCs w:val="18"/>
              </w:rPr>
              <w:t>2022-07-11 15:26:16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F1070" w14:textId="77777777" w:rsidR="00A3379A" w:rsidRPr="00DB40B1" w:rsidRDefault="00A3379A" w:rsidP="00430D17">
            <w:pPr>
              <w:spacing w:before="0"/>
              <w:jc w:val="left"/>
              <w:rPr>
                <w:sz w:val="18"/>
                <w:szCs w:val="18"/>
              </w:rPr>
            </w:pPr>
            <w:r w:rsidRPr="00DB40B1">
              <w:rPr>
                <w:sz w:val="18"/>
                <w:szCs w:val="18"/>
              </w:rPr>
              <w:t>EE1-2.1: A CNN-based Super Resolution Method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64B4E" w14:textId="56E387B3" w:rsidR="00A3379A" w:rsidRPr="00DB40B1" w:rsidRDefault="00A3379A" w:rsidP="00430D17">
            <w:pPr>
              <w:spacing w:before="0"/>
              <w:jc w:val="left"/>
              <w:rPr>
                <w:sz w:val="18"/>
                <w:szCs w:val="18"/>
              </w:rPr>
            </w:pPr>
            <w:r w:rsidRPr="00DB40B1">
              <w:rPr>
                <w:sz w:val="18"/>
                <w:szCs w:val="18"/>
              </w:rPr>
              <w:t>S. Peng</w:t>
            </w:r>
            <w:r w:rsidR="002142A5">
              <w:rPr>
                <w:sz w:val="18"/>
                <w:szCs w:val="18"/>
              </w:rPr>
              <w:br/>
            </w:r>
            <w:r w:rsidRPr="00DB40B1">
              <w:rPr>
                <w:sz w:val="18"/>
                <w:szCs w:val="18"/>
              </w:rPr>
              <w:t>C. Fang</w:t>
            </w:r>
            <w:r w:rsidR="002142A5">
              <w:rPr>
                <w:sz w:val="18"/>
                <w:szCs w:val="18"/>
              </w:rPr>
              <w:br/>
            </w:r>
            <w:r w:rsidR="00201454" w:rsidRPr="00DB40B1">
              <w:rPr>
                <w:sz w:val="18"/>
                <w:szCs w:val="18"/>
                <w:u w:val="single"/>
              </w:rPr>
              <w:t>D. Jiang</w:t>
            </w:r>
            <w:r w:rsidR="002142A5">
              <w:rPr>
                <w:sz w:val="18"/>
                <w:szCs w:val="18"/>
              </w:rPr>
              <w:br/>
            </w:r>
            <w:r w:rsidR="00201454" w:rsidRPr="00DB40B1">
              <w:rPr>
                <w:sz w:val="18"/>
                <w:szCs w:val="18"/>
                <w:u w:val="single"/>
              </w:rPr>
              <w:t>J. Lin</w:t>
            </w:r>
            <w:r w:rsidR="002142A5">
              <w:rPr>
                <w:sz w:val="18"/>
                <w:szCs w:val="18"/>
              </w:rPr>
              <w:br/>
            </w:r>
            <w:r w:rsidRPr="00DB40B1">
              <w:rPr>
                <w:sz w:val="18"/>
                <w:szCs w:val="18"/>
              </w:rPr>
              <w:t>X. Zhang (Dahua)</w:t>
            </w:r>
            <w:r w:rsidR="002142A5">
              <w:rPr>
                <w:sz w:val="18"/>
                <w:szCs w:val="18"/>
              </w:rPr>
              <w:br/>
            </w:r>
            <w:r w:rsidR="00201454" w:rsidRPr="00DB40B1">
              <w:rPr>
                <w:sz w:val="18"/>
                <w:szCs w:val="18"/>
                <w:u w:val="single"/>
              </w:rPr>
              <w:t>J. Nam</w:t>
            </w:r>
            <w:r w:rsidR="002142A5">
              <w:rPr>
                <w:sz w:val="18"/>
                <w:szCs w:val="18"/>
              </w:rPr>
              <w:br/>
            </w:r>
            <w:r w:rsidRPr="00DB40B1">
              <w:rPr>
                <w:sz w:val="18"/>
                <w:szCs w:val="18"/>
              </w:rPr>
              <w:t xml:space="preserve">S. </w:t>
            </w:r>
            <w:proofErr w:type="spellStart"/>
            <w:r w:rsidRPr="00DB40B1">
              <w:rPr>
                <w:sz w:val="18"/>
                <w:szCs w:val="18"/>
              </w:rPr>
              <w:t>Yoo</w:t>
            </w:r>
            <w:proofErr w:type="spellEnd"/>
            <w:r w:rsidR="002142A5">
              <w:rPr>
                <w:sz w:val="18"/>
                <w:szCs w:val="18"/>
              </w:rPr>
              <w:br/>
            </w:r>
            <w:r w:rsidRPr="00DB40B1">
              <w:rPr>
                <w:sz w:val="18"/>
                <w:szCs w:val="18"/>
              </w:rPr>
              <w:t>J. Lim</w:t>
            </w:r>
            <w:r w:rsidR="002142A5">
              <w:rPr>
                <w:sz w:val="18"/>
                <w:szCs w:val="18"/>
              </w:rPr>
              <w:br/>
            </w:r>
            <w:r w:rsidRPr="00DB40B1">
              <w:rPr>
                <w:sz w:val="18"/>
                <w:szCs w:val="18"/>
              </w:rPr>
              <w:t>S. Kim (LGE)</w:t>
            </w:r>
          </w:p>
        </w:tc>
      </w:tr>
      <w:tr w:rsidR="002142A5" w:rsidRPr="002142A5" w14:paraId="4533EC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DEE0D" w14:textId="77777777" w:rsidR="00A3379A" w:rsidRPr="00DB40B1" w:rsidRDefault="00000000" w:rsidP="00430D17">
            <w:pPr>
              <w:spacing w:before="0"/>
              <w:jc w:val="center"/>
              <w:rPr>
                <w:sz w:val="18"/>
                <w:szCs w:val="18"/>
              </w:rPr>
            </w:pPr>
            <w:hyperlink r:id="rId803" w:history="1">
              <w:r w:rsidR="00A3379A" w:rsidRPr="00DB40B1">
                <w:rPr>
                  <w:color w:val="0000FF"/>
                  <w:sz w:val="18"/>
                  <w:szCs w:val="18"/>
                  <w:u w:val="single"/>
                </w:rPr>
                <w:t>JVET-AA0072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464F" w14:textId="77777777" w:rsidR="00A3379A" w:rsidRPr="00DB40B1" w:rsidRDefault="00A3379A" w:rsidP="00430D17">
            <w:pPr>
              <w:spacing w:before="0"/>
              <w:jc w:val="center"/>
              <w:rPr>
                <w:sz w:val="18"/>
                <w:szCs w:val="18"/>
              </w:rPr>
            </w:pPr>
            <w:r w:rsidRPr="00DB40B1">
              <w:rPr>
                <w:sz w:val="18"/>
                <w:szCs w:val="18"/>
              </w:rPr>
              <w:t>m60042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01984" w14:textId="77777777" w:rsidR="00A3379A" w:rsidRPr="00DB40B1" w:rsidRDefault="00A3379A" w:rsidP="00430D17">
            <w:pPr>
              <w:spacing w:before="0"/>
              <w:rPr>
                <w:sz w:val="18"/>
                <w:szCs w:val="18"/>
              </w:rPr>
            </w:pPr>
            <w:r w:rsidRPr="00DB40B1">
              <w:rPr>
                <w:sz w:val="18"/>
                <w:szCs w:val="18"/>
              </w:rPr>
              <w:t>2022-07-06 14:16:59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FCE79" w14:textId="77777777" w:rsidR="00A3379A" w:rsidRPr="00DB40B1" w:rsidRDefault="00A3379A" w:rsidP="00430D17">
            <w:pPr>
              <w:spacing w:before="0"/>
              <w:rPr>
                <w:sz w:val="18"/>
                <w:szCs w:val="18"/>
              </w:rPr>
            </w:pPr>
            <w:r w:rsidRPr="00DB40B1">
              <w:rPr>
                <w:sz w:val="18"/>
                <w:szCs w:val="18"/>
              </w:rPr>
              <w:t>2022-07-07 03:46:12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B2A1" w14:textId="77777777" w:rsidR="00A3379A" w:rsidRPr="00DB40B1" w:rsidRDefault="00A3379A" w:rsidP="00430D17">
            <w:pPr>
              <w:spacing w:before="0"/>
              <w:rPr>
                <w:sz w:val="18"/>
                <w:szCs w:val="18"/>
              </w:rPr>
            </w:pPr>
            <w:r w:rsidRPr="00DB40B1">
              <w:rPr>
                <w:sz w:val="18"/>
                <w:szCs w:val="18"/>
              </w:rPr>
              <w:t>2022-07-07 03:46:12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8695" w14:textId="77777777" w:rsidR="00A3379A" w:rsidRPr="00DB40B1" w:rsidRDefault="00A3379A" w:rsidP="00430D17">
            <w:pPr>
              <w:spacing w:before="0"/>
              <w:jc w:val="left"/>
              <w:rPr>
                <w:sz w:val="18"/>
                <w:szCs w:val="18"/>
              </w:rPr>
            </w:pPr>
            <w:r w:rsidRPr="00DB40B1">
              <w:rPr>
                <w:sz w:val="18"/>
                <w:szCs w:val="18"/>
              </w:rPr>
              <w:t>EE2-2.4: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4CF88" w14:textId="1D62E9E8" w:rsidR="00A3379A" w:rsidRPr="00DB40B1" w:rsidRDefault="00201454" w:rsidP="00430D17">
            <w:pPr>
              <w:spacing w:before="0"/>
              <w:jc w:val="left"/>
              <w:rPr>
                <w:sz w:val="18"/>
                <w:szCs w:val="18"/>
              </w:rPr>
            </w:pPr>
            <w:r w:rsidRPr="00DB40B1">
              <w:rPr>
                <w:sz w:val="18"/>
                <w:szCs w:val="18"/>
                <w:u w:val="single"/>
              </w:rPr>
              <w:t>Y. Wang</w:t>
            </w:r>
            <w:r w:rsidR="002142A5">
              <w:rPr>
                <w:sz w:val="18"/>
                <w:szCs w:val="18"/>
              </w:rPr>
              <w:br/>
            </w:r>
            <w:r w:rsidRPr="00DB40B1">
              <w:rPr>
                <w:sz w:val="18"/>
                <w:szCs w:val="18"/>
                <w:u w:val="single"/>
              </w:rPr>
              <w:t>K. Zhang</w:t>
            </w:r>
            <w:r w:rsidR="002142A5">
              <w:rPr>
                <w:sz w:val="18"/>
                <w:szCs w:val="18"/>
              </w:rPr>
              <w:br/>
            </w:r>
            <w:r w:rsidR="00A3379A" w:rsidRPr="00DB40B1">
              <w:rPr>
                <w:sz w:val="18"/>
                <w:szCs w:val="18"/>
              </w:rPr>
              <w:t>N. Zhang</w:t>
            </w:r>
            <w:r w:rsidR="002142A5">
              <w:rPr>
                <w:sz w:val="18"/>
                <w:szCs w:val="18"/>
              </w:rPr>
              <w:br/>
            </w:r>
            <w:r w:rsidR="00A3379A" w:rsidRPr="00DB40B1">
              <w:rPr>
                <w:sz w:val="18"/>
                <w:szCs w:val="18"/>
              </w:rPr>
              <w:t>Z. Deng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2364A3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C400" w14:textId="77777777" w:rsidR="00A3379A" w:rsidRPr="00DB40B1" w:rsidRDefault="00000000" w:rsidP="00430D17">
            <w:pPr>
              <w:spacing w:before="0"/>
              <w:jc w:val="center"/>
              <w:rPr>
                <w:sz w:val="18"/>
                <w:szCs w:val="18"/>
              </w:rPr>
            </w:pPr>
            <w:hyperlink r:id="rId804" w:history="1">
              <w:r w:rsidR="00A3379A" w:rsidRPr="00DB40B1">
                <w:rPr>
                  <w:color w:val="0000FF"/>
                  <w:sz w:val="18"/>
                  <w:szCs w:val="18"/>
                  <w:u w:val="single"/>
                </w:rPr>
                <w:t>JVET-AA0073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31C00" w14:textId="77777777" w:rsidR="00A3379A" w:rsidRPr="00DB40B1" w:rsidRDefault="00A3379A" w:rsidP="00430D17">
            <w:pPr>
              <w:spacing w:before="0"/>
              <w:jc w:val="center"/>
              <w:rPr>
                <w:sz w:val="18"/>
                <w:szCs w:val="18"/>
              </w:rPr>
            </w:pPr>
            <w:r w:rsidRPr="00DB40B1">
              <w:rPr>
                <w:sz w:val="18"/>
                <w:szCs w:val="18"/>
              </w:rPr>
              <w:t>m60043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0A56" w14:textId="77777777" w:rsidR="00A3379A" w:rsidRPr="00DB40B1" w:rsidRDefault="00A3379A" w:rsidP="00430D17">
            <w:pPr>
              <w:spacing w:before="0"/>
              <w:rPr>
                <w:sz w:val="18"/>
                <w:szCs w:val="18"/>
              </w:rPr>
            </w:pPr>
            <w:r w:rsidRPr="00DB40B1">
              <w:rPr>
                <w:sz w:val="18"/>
                <w:szCs w:val="18"/>
              </w:rPr>
              <w:t>2022-07-06 14:25:03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75304" w14:textId="77777777" w:rsidR="00A3379A" w:rsidRPr="00DB40B1" w:rsidRDefault="00A3379A" w:rsidP="00430D17">
            <w:pPr>
              <w:spacing w:before="0"/>
              <w:rPr>
                <w:sz w:val="18"/>
                <w:szCs w:val="18"/>
              </w:rPr>
            </w:pPr>
            <w:r w:rsidRPr="00DB40B1">
              <w:rPr>
                <w:sz w:val="18"/>
                <w:szCs w:val="18"/>
              </w:rPr>
              <w:t>2022-07-06 16:44:54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AF20" w14:textId="77777777" w:rsidR="00A3379A" w:rsidRPr="00DB40B1" w:rsidRDefault="00A3379A" w:rsidP="00430D17">
            <w:pPr>
              <w:spacing w:before="0"/>
              <w:rPr>
                <w:sz w:val="18"/>
                <w:szCs w:val="18"/>
              </w:rPr>
            </w:pPr>
            <w:r w:rsidRPr="00DB40B1">
              <w:rPr>
                <w:sz w:val="18"/>
                <w:szCs w:val="18"/>
              </w:rPr>
              <w:t>2022-07-14 18:08:37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1D0A" w14:textId="77777777" w:rsidR="00A3379A" w:rsidRPr="00DB40B1" w:rsidRDefault="00A3379A" w:rsidP="00430D17">
            <w:pPr>
              <w:spacing w:before="0"/>
              <w:jc w:val="left"/>
              <w:rPr>
                <w:sz w:val="18"/>
                <w:szCs w:val="18"/>
              </w:rPr>
            </w:pPr>
            <w:r w:rsidRPr="00DB40B1">
              <w:rPr>
                <w:sz w:val="18"/>
                <w:szCs w:val="18"/>
              </w:rPr>
              <w:t>Non-EE2: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DEE3D" w14:textId="3A6AE482" w:rsidR="00A3379A" w:rsidRPr="00DB40B1" w:rsidRDefault="00201454" w:rsidP="00430D17">
            <w:pPr>
              <w:spacing w:before="0"/>
              <w:jc w:val="left"/>
              <w:rPr>
                <w:sz w:val="18"/>
                <w:szCs w:val="18"/>
              </w:rPr>
            </w:pPr>
            <w:r w:rsidRPr="00DB40B1">
              <w:rPr>
                <w:sz w:val="18"/>
                <w:szCs w:val="18"/>
                <w:u w:val="single"/>
              </w:rPr>
              <w:t>J.-Y. Huo</w:t>
            </w:r>
            <w:r w:rsidR="002142A5">
              <w:rPr>
                <w:sz w:val="18"/>
                <w:szCs w:val="18"/>
              </w:rPr>
              <w:br/>
            </w:r>
            <w:r w:rsidRPr="00DB40B1">
              <w:rPr>
                <w:sz w:val="18"/>
                <w:szCs w:val="18"/>
                <w:u w:val="single"/>
              </w:rPr>
              <w:t>W.-H. Qiao</w:t>
            </w:r>
            <w:r w:rsidR="002142A5">
              <w:rPr>
                <w:sz w:val="18"/>
                <w:szCs w:val="18"/>
              </w:rPr>
              <w:br/>
            </w:r>
            <w:r w:rsidRPr="00DB40B1">
              <w:rPr>
                <w:sz w:val="18"/>
                <w:szCs w:val="18"/>
                <w:u w:val="single"/>
              </w:rPr>
              <w:t>X. Hao</w:t>
            </w:r>
            <w:r w:rsidR="002142A5">
              <w:rPr>
                <w:sz w:val="18"/>
                <w:szCs w:val="18"/>
              </w:rPr>
              <w:br/>
            </w:r>
            <w:r w:rsidRPr="00DB40B1">
              <w:rPr>
                <w:sz w:val="18"/>
                <w:szCs w:val="18"/>
                <w:u w:val="single"/>
              </w:rPr>
              <w:t>Y.-Z. Ma</w:t>
            </w:r>
            <w:r w:rsidR="002142A5">
              <w:rPr>
                <w:sz w:val="18"/>
                <w:szCs w:val="18"/>
              </w:rPr>
              <w:br/>
            </w:r>
            <w:r w:rsidRPr="00DB40B1">
              <w:rPr>
                <w:sz w:val="18"/>
                <w:szCs w:val="18"/>
                <w:u w:val="single"/>
              </w:rPr>
              <w:t>F.-Z. Yang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J. Ren</w:t>
            </w:r>
            <w:r w:rsidR="002142A5">
              <w:rPr>
                <w:sz w:val="18"/>
                <w:szCs w:val="18"/>
              </w:rPr>
              <w:br/>
            </w:r>
            <w:r w:rsidRPr="00DB40B1">
              <w:rPr>
                <w:sz w:val="18"/>
                <w:szCs w:val="18"/>
                <w:u w:val="single"/>
              </w:rPr>
              <w:t>M. Li (Oppo)</w:t>
            </w:r>
          </w:p>
        </w:tc>
      </w:tr>
      <w:tr w:rsidR="002142A5" w:rsidRPr="002142A5" w14:paraId="292818C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95FCC" w14:textId="77777777" w:rsidR="00A3379A" w:rsidRPr="00DB40B1" w:rsidRDefault="00000000" w:rsidP="00430D17">
            <w:pPr>
              <w:spacing w:before="0"/>
              <w:jc w:val="center"/>
              <w:rPr>
                <w:sz w:val="18"/>
                <w:szCs w:val="18"/>
              </w:rPr>
            </w:pPr>
            <w:hyperlink r:id="rId805" w:history="1">
              <w:r w:rsidR="00A3379A" w:rsidRPr="00DB40B1">
                <w:rPr>
                  <w:color w:val="0000FF"/>
                  <w:sz w:val="18"/>
                  <w:szCs w:val="18"/>
                  <w:u w:val="single"/>
                </w:rPr>
                <w:t>JVET-AA0074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CF76B" w14:textId="77777777" w:rsidR="00A3379A" w:rsidRPr="00DB40B1" w:rsidRDefault="00A3379A" w:rsidP="00430D17">
            <w:pPr>
              <w:spacing w:before="0"/>
              <w:jc w:val="center"/>
              <w:rPr>
                <w:sz w:val="18"/>
                <w:szCs w:val="18"/>
              </w:rPr>
            </w:pPr>
            <w:r w:rsidRPr="00DB40B1">
              <w:rPr>
                <w:sz w:val="18"/>
                <w:szCs w:val="18"/>
              </w:rPr>
              <w:t>m60044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C8355" w14:textId="77777777" w:rsidR="00A3379A" w:rsidRPr="00DB40B1" w:rsidRDefault="00A3379A" w:rsidP="00430D17">
            <w:pPr>
              <w:spacing w:before="0"/>
              <w:rPr>
                <w:sz w:val="18"/>
                <w:szCs w:val="18"/>
              </w:rPr>
            </w:pPr>
            <w:r w:rsidRPr="00DB40B1">
              <w:rPr>
                <w:sz w:val="18"/>
                <w:szCs w:val="18"/>
              </w:rPr>
              <w:t>2022-07-06 14:25:33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74E50" w14:textId="77777777" w:rsidR="00A3379A" w:rsidRPr="00DB40B1" w:rsidRDefault="00A3379A" w:rsidP="00430D17">
            <w:pPr>
              <w:spacing w:before="0"/>
              <w:rPr>
                <w:sz w:val="18"/>
                <w:szCs w:val="18"/>
              </w:rPr>
            </w:pPr>
            <w:r w:rsidRPr="00DB40B1">
              <w:rPr>
                <w:sz w:val="18"/>
                <w:szCs w:val="18"/>
              </w:rPr>
              <w:t>2022-07-06 14:31:37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2542" w14:textId="77777777" w:rsidR="00A3379A" w:rsidRPr="00DB40B1" w:rsidRDefault="00A3379A" w:rsidP="00430D17">
            <w:pPr>
              <w:spacing w:before="0"/>
              <w:rPr>
                <w:sz w:val="18"/>
                <w:szCs w:val="18"/>
              </w:rPr>
            </w:pPr>
            <w:r w:rsidRPr="00DB40B1">
              <w:rPr>
                <w:sz w:val="18"/>
                <w:szCs w:val="18"/>
              </w:rPr>
              <w:t>2022-07-12 04:02:24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638C8" w14:textId="77777777" w:rsidR="00A3379A" w:rsidRPr="00DB40B1" w:rsidRDefault="00A3379A" w:rsidP="00430D17">
            <w:pPr>
              <w:spacing w:before="0"/>
              <w:jc w:val="left"/>
              <w:rPr>
                <w:sz w:val="18"/>
                <w:szCs w:val="18"/>
              </w:rPr>
            </w:pPr>
            <w:r w:rsidRPr="00DB40B1">
              <w:rPr>
                <w:sz w:val="18"/>
                <w:szCs w:val="18"/>
              </w:rPr>
              <w:t>[EE1-related] Lighter WCDANN: CNN Based In-Loop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D2865" w14:textId="67A50595" w:rsidR="00A3379A" w:rsidRPr="00DB40B1" w:rsidRDefault="00201454" w:rsidP="00430D17">
            <w:pPr>
              <w:spacing w:before="0"/>
              <w:jc w:val="left"/>
              <w:rPr>
                <w:sz w:val="18"/>
                <w:szCs w:val="18"/>
              </w:rPr>
            </w:pPr>
            <w:r w:rsidRPr="00DB40B1">
              <w:rPr>
                <w:sz w:val="18"/>
                <w:szCs w:val="18"/>
                <w:u w:val="single"/>
              </w:rPr>
              <w:t>H. Zhang</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D. Zou</w:t>
            </w:r>
            <w:r w:rsidR="002142A5">
              <w:rPr>
                <w:sz w:val="18"/>
                <w:szCs w:val="18"/>
              </w:rPr>
              <w:br/>
            </w:r>
            <w:r w:rsidRPr="00DB40B1">
              <w:rPr>
                <w:sz w:val="18"/>
                <w:szCs w:val="18"/>
                <w:u w:val="single"/>
              </w:rPr>
              <w:t>M. Li (Oppo)</w:t>
            </w:r>
          </w:p>
        </w:tc>
      </w:tr>
      <w:tr w:rsidR="002142A5" w:rsidRPr="002142A5" w14:paraId="379D650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C4226" w14:textId="77777777" w:rsidR="00A3379A" w:rsidRPr="00DB40B1" w:rsidRDefault="00000000" w:rsidP="00430D17">
            <w:pPr>
              <w:spacing w:before="0"/>
              <w:jc w:val="center"/>
              <w:rPr>
                <w:sz w:val="18"/>
                <w:szCs w:val="18"/>
              </w:rPr>
            </w:pPr>
            <w:hyperlink r:id="rId806" w:history="1">
              <w:r w:rsidR="00A3379A" w:rsidRPr="00DB40B1">
                <w:rPr>
                  <w:color w:val="0000FF"/>
                  <w:sz w:val="18"/>
                  <w:szCs w:val="18"/>
                  <w:u w:val="single"/>
                </w:rPr>
                <w:t>JVET-AA0075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25ED5" w14:textId="77777777" w:rsidR="00A3379A" w:rsidRPr="00DB40B1" w:rsidRDefault="00A3379A" w:rsidP="00430D17">
            <w:pPr>
              <w:spacing w:before="0"/>
              <w:jc w:val="center"/>
              <w:rPr>
                <w:sz w:val="18"/>
                <w:szCs w:val="18"/>
              </w:rPr>
            </w:pPr>
            <w:r w:rsidRPr="00DB40B1">
              <w:rPr>
                <w:sz w:val="18"/>
                <w:szCs w:val="18"/>
              </w:rPr>
              <w:t>m60045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CDF9C" w14:textId="77777777" w:rsidR="00A3379A" w:rsidRPr="00DB40B1" w:rsidRDefault="00A3379A" w:rsidP="00430D17">
            <w:pPr>
              <w:spacing w:before="0"/>
              <w:rPr>
                <w:sz w:val="18"/>
                <w:szCs w:val="18"/>
              </w:rPr>
            </w:pPr>
            <w:r w:rsidRPr="00DB40B1">
              <w:rPr>
                <w:sz w:val="18"/>
                <w:szCs w:val="18"/>
              </w:rPr>
              <w:t>2022-07-06 14:26:55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B2011" w14:textId="77777777" w:rsidR="00A3379A" w:rsidRPr="00DB40B1" w:rsidRDefault="00A3379A" w:rsidP="00430D17">
            <w:pPr>
              <w:spacing w:before="0"/>
              <w:rPr>
                <w:sz w:val="18"/>
                <w:szCs w:val="18"/>
              </w:rPr>
            </w:pPr>
            <w:r w:rsidRPr="00DB40B1">
              <w:rPr>
                <w:sz w:val="18"/>
                <w:szCs w:val="18"/>
              </w:rPr>
              <w:t>2022-07-06 14:36:34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EF16" w14:textId="77777777" w:rsidR="00A3379A" w:rsidRPr="00DB40B1" w:rsidRDefault="00A3379A" w:rsidP="00430D17">
            <w:pPr>
              <w:spacing w:before="0"/>
              <w:rPr>
                <w:sz w:val="18"/>
                <w:szCs w:val="18"/>
              </w:rPr>
            </w:pPr>
            <w:r w:rsidRPr="00DB40B1">
              <w:rPr>
                <w:sz w:val="18"/>
                <w:szCs w:val="18"/>
              </w:rPr>
              <w:t>2022-07-14 08:10:08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600B3" w14:textId="77777777" w:rsidR="00A3379A" w:rsidRPr="00DB40B1" w:rsidRDefault="00A3379A" w:rsidP="00430D17">
            <w:pPr>
              <w:spacing w:before="0"/>
              <w:jc w:val="left"/>
              <w:rPr>
                <w:sz w:val="18"/>
                <w:szCs w:val="18"/>
              </w:rPr>
            </w:pPr>
            <w:r w:rsidRPr="00DB40B1">
              <w:rPr>
                <w:sz w:val="18"/>
                <w:szCs w:val="18"/>
              </w:rPr>
              <w:t>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5A779" w14:textId="34901B5A" w:rsidR="00A3379A" w:rsidRPr="00DB40B1" w:rsidRDefault="00201454" w:rsidP="00430D17">
            <w:pPr>
              <w:spacing w:before="0"/>
              <w:jc w:val="left"/>
              <w:rPr>
                <w:sz w:val="18"/>
                <w:szCs w:val="18"/>
              </w:rPr>
            </w:pPr>
            <w:r w:rsidRPr="00DB40B1">
              <w:rPr>
                <w:sz w:val="18"/>
                <w:szCs w:val="18"/>
                <w:u w:val="single"/>
              </w:rPr>
              <w:t>R.-L. Liao</w:t>
            </w:r>
            <w:r w:rsidR="002142A5">
              <w:rPr>
                <w:sz w:val="18"/>
                <w:szCs w:val="18"/>
              </w:rPr>
              <w:br/>
            </w:r>
            <w:r w:rsidRPr="00DB40B1">
              <w:rPr>
                <w:sz w:val="18"/>
                <w:szCs w:val="18"/>
                <w:u w:val="single"/>
              </w:rPr>
              <w:t>J. Chen</w:t>
            </w:r>
            <w:r w:rsidR="002142A5">
              <w:rPr>
                <w:sz w:val="18"/>
                <w:szCs w:val="18"/>
              </w:rPr>
              <w:br/>
            </w:r>
            <w:r w:rsidRPr="00DB40B1">
              <w:rPr>
                <w:sz w:val="18"/>
                <w:szCs w:val="18"/>
                <w:u w:val="single"/>
              </w:rPr>
              <w:t>Y. Ye</w:t>
            </w:r>
            <w:r w:rsidR="002142A5">
              <w:rPr>
                <w:sz w:val="18"/>
                <w:szCs w:val="18"/>
              </w:rPr>
              <w:br/>
            </w:r>
            <w:r w:rsidRPr="00DB40B1">
              <w:rPr>
                <w:sz w:val="18"/>
                <w:szCs w:val="18"/>
                <w:u w:val="single"/>
              </w:rPr>
              <w:t>X. Li (Alibaba)</w:t>
            </w:r>
          </w:p>
        </w:tc>
      </w:tr>
      <w:tr w:rsidR="002142A5" w:rsidRPr="002142A5" w14:paraId="6D5F621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7D57" w14:textId="77777777" w:rsidR="00A3379A" w:rsidRPr="00DB40B1" w:rsidRDefault="00000000" w:rsidP="00430D17">
            <w:pPr>
              <w:spacing w:before="0"/>
              <w:jc w:val="center"/>
              <w:rPr>
                <w:sz w:val="18"/>
                <w:szCs w:val="18"/>
              </w:rPr>
            </w:pPr>
            <w:hyperlink r:id="rId807" w:history="1">
              <w:r w:rsidR="00A3379A" w:rsidRPr="00DB40B1">
                <w:rPr>
                  <w:color w:val="0000FF"/>
                  <w:sz w:val="18"/>
                  <w:szCs w:val="18"/>
                  <w:u w:val="single"/>
                </w:rPr>
                <w:t>JVET-AA0076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72F5F" w14:textId="77777777" w:rsidR="00A3379A" w:rsidRPr="00DB40B1" w:rsidRDefault="00A3379A" w:rsidP="00430D17">
            <w:pPr>
              <w:spacing w:before="0"/>
              <w:jc w:val="center"/>
              <w:rPr>
                <w:sz w:val="18"/>
                <w:szCs w:val="18"/>
              </w:rPr>
            </w:pPr>
            <w:r w:rsidRPr="00DB40B1">
              <w:rPr>
                <w:sz w:val="18"/>
                <w:szCs w:val="18"/>
              </w:rPr>
              <w:t>m60046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13543" w14:textId="77777777" w:rsidR="00A3379A" w:rsidRPr="00DB40B1" w:rsidRDefault="00A3379A" w:rsidP="00430D17">
            <w:pPr>
              <w:spacing w:before="0"/>
              <w:rPr>
                <w:sz w:val="18"/>
                <w:szCs w:val="18"/>
              </w:rPr>
            </w:pPr>
            <w:r w:rsidRPr="00DB40B1">
              <w:rPr>
                <w:sz w:val="18"/>
                <w:szCs w:val="18"/>
              </w:rPr>
              <w:t>2022-07-06 14:28:01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53ECF" w14:textId="77777777" w:rsidR="00A3379A" w:rsidRPr="00DB40B1" w:rsidRDefault="00A3379A" w:rsidP="00430D17">
            <w:pPr>
              <w:spacing w:before="0"/>
              <w:rPr>
                <w:sz w:val="18"/>
                <w:szCs w:val="18"/>
              </w:rPr>
            </w:pPr>
            <w:r w:rsidRPr="00DB40B1">
              <w:rPr>
                <w:sz w:val="18"/>
                <w:szCs w:val="18"/>
              </w:rPr>
              <w:t>2022-07-06 14:34:08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73B3B" w14:textId="77777777" w:rsidR="00A3379A" w:rsidRPr="00DB40B1" w:rsidRDefault="00A3379A" w:rsidP="00430D17">
            <w:pPr>
              <w:spacing w:before="0"/>
              <w:rPr>
                <w:sz w:val="18"/>
                <w:szCs w:val="18"/>
              </w:rPr>
            </w:pPr>
            <w:r w:rsidRPr="00DB40B1">
              <w:rPr>
                <w:sz w:val="18"/>
                <w:szCs w:val="18"/>
              </w:rPr>
              <w:t>2022-07-18 09:12:17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80A78" w14:textId="77777777" w:rsidR="00A3379A" w:rsidRPr="00DB40B1" w:rsidRDefault="00A3379A" w:rsidP="00430D17">
            <w:pPr>
              <w:spacing w:before="0"/>
              <w:jc w:val="left"/>
              <w:rPr>
                <w:sz w:val="18"/>
                <w:szCs w:val="18"/>
              </w:rPr>
            </w:pPr>
            <w:r w:rsidRPr="00DB40B1">
              <w:rPr>
                <w:sz w:val="18"/>
                <w:szCs w:val="18"/>
              </w:rPr>
              <w:t>AHG11: RPR-Based Super-Resolution Guided by Partition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74BB" w14:textId="354BDA25" w:rsidR="00A3379A" w:rsidRPr="00DB40B1" w:rsidRDefault="00201454" w:rsidP="00430D17">
            <w:pPr>
              <w:spacing w:before="0"/>
              <w:jc w:val="left"/>
              <w:rPr>
                <w:sz w:val="18"/>
                <w:szCs w:val="18"/>
              </w:rPr>
            </w:pPr>
            <w:r w:rsidRPr="00DB40B1">
              <w:rPr>
                <w:sz w:val="18"/>
                <w:szCs w:val="18"/>
                <w:u w:val="single"/>
              </w:rPr>
              <w:t>Q. Han</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Y. Liu</w:t>
            </w:r>
            <w:r w:rsidR="002142A5">
              <w:rPr>
                <w:sz w:val="18"/>
                <w:szCs w:val="18"/>
              </w:rPr>
              <w:br/>
            </w:r>
            <w:r w:rsidRPr="00DB40B1">
              <w:rPr>
                <w:sz w:val="18"/>
                <w:szCs w:val="18"/>
                <w:u w:val="single"/>
              </w:rPr>
              <w:t>M. Li (Oppo)</w:t>
            </w:r>
          </w:p>
        </w:tc>
      </w:tr>
      <w:tr w:rsidR="002142A5" w:rsidRPr="002142A5" w14:paraId="5B3201F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C135" w14:textId="77777777" w:rsidR="00A3379A" w:rsidRPr="00DB40B1" w:rsidRDefault="00000000" w:rsidP="00430D17">
            <w:pPr>
              <w:spacing w:before="0"/>
              <w:jc w:val="center"/>
              <w:rPr>
                <w:sz w:val="18"/>
                <w:szCs w:val="18"/>
              </w:rPr>
            </w:pPr>
            <w:hyperlink r:id="rId808" w:history="1">
              <w:r w:rsidR="00A3379A" w:rsidRPr="00DB40B1">
                <w:rPr>
                  <w:color w:val="0000FF"/>
                  <w:sz w:val="18"/>
                  <w:szCs w:val="18"/>
                  <w:u w:val="single"/>
                </w:rPr>
                <w:t>JVET-AA0077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80F5A" w14:textId="77777777" w:rsidR="00A3379A" w:rsidRPr="00DB40B1" w:rsidRDefault="00A3379A" w:rsidP="00430D17">
            <w:pPr>
              <w:spacing w:before="0"/>
              <w:jc w:val="center"/>
              <w:rPr>
                <w:sz w:val="18"/>
                <w:szCs w:val="18"/>
              </w:rPr>
            </w:pPr>
            <w:r w:rsidRPr="00DB40B1">
              <w:rPr>
                <w:sz w:val="18"/>
                <w:szCs w:val="18"/>
              </w:rPr>
              <w:t>m60047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1EEB2" w14:textId="77777777" w:rsidR="00A3379A" w:rsidRPr="00DB40B1" w:rsidRDefault="00A3379A" w:rsidP="00430D17">
            <w:pPr>
              <w:spacing w:before="0"/>
              <w:rPr>
                <w:sz w:val="18"/>
                <w:szCs w:val="18"/>
              </w:rPr>
            </w:pPr>
            <w:r w:rsidRPr="00DB40B1">
              <w:rPr>
                <w:sz w:val="18"/>
                <w:szCs w:val="18"/>
              </w:rPr>
              <w:t>2022-07-06 15:04:57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1E4C"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185D"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55797" w14:textId="6398AF66"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115A" w14:textId="77777777" w:rsidR="00A3379A" w:rsidRPr="00DB40B1" w:rsidRDefault="00A3379A" w:rsidP="00430D17">
            <w:pPr>
              <w:spacing w:before="0"/>
              <w:jc w:val="left"/>
              <w:rPr>
                <w:sz w:val="18"/>
                <w:szCs w:val="18"/>
              </w:rPr>
            </w:pPr>
          </w:p>
        </w:tc>
      </w:tr>
      <w:tr w:rsidR="002142A5" w:rsidRPr="002142A5" w14:paraId="4063057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8C65" w14:textId="77777777" w:rsidR="00A3379A" w:rsidRPr="00DB40B1" w:rsidRDefault="00000000" w:rsidP="00430D17">
            <w:pPr>
              <w:spacing w:before="0"/>
              <w:jc w:val="center"/>
              <w:rPr>
                <w:sz w:val="18"/>
                <w:szCs w:val="18"/>
              </w:rPr>
            </w:pPr>
            <w:hyperlink r:id="rId809" w:history="1">
              <w:r w:rsidR="00A3379A" w:rsidRPr="00DB40B1">
                <w:rPr>
                  <w:color w:val="0000FF"/>
                  <w:sz w:val="18"/>
                  <w:szCs w:val="18"/>
                  <w:u w:val="single"/>
                </w:rPr>
                <w:t>JVET-AA0078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0B77D" w14:textId="77777777" w:rsidR="00A3379A" w:rsidRPr="00DB40B1" w:rsidRDefault="00A3379A" w:rsidP="00430D17">
            <w:pPr>
              <w:spacing w:before="0"/>
              <w:jc w:val="center"/>
              <w:rPr>
                <w:sz w:val="18"/>
                <w:szCs w:val="18"/>
              </w:rPr>
            </w:pPr>
            <w:r w:rsidRPr="00DB40B1">
              <w:rPr>
                <w:sz w:val="18"/>
                <w:szCs w:val="18"/>
              </w:rPr>
              <w:t>m60048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C041D" w14:textId="77777777" w:rsidR="00A3379A" w:rsidRPr="00DB40B1" w:rsidRDefault="00A3379A" w:rsidP="00430D17">
            <w:pPr>
              <w:spacing w:before="0"/>
              <w:rPr>
                <w:sz w:val="18"/>
                <w:szCs w:val="18"/>
              </w:rPr>
            </w:pPr>
            <w:r w:rsidRPr="00DB40B1">
              <w:rPr>
                <w:sz w:val="18"/>
                <w:szCs w:val="18"/>
              </w:rPr>
              <w:t>2022-07-06 15:22:01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68DE0" w14:textId="77777777" w:rsidR="00A3379A" w:rsidRPr="00DB40B1" w:rsidRDefault="00A3379A" w:rsidP="00430D17">
            <w:pPr>
              <w:spacing w:before="0"/>
              <w:rPr>
                <w:sz w:val="18"/>
                <w:szCs w:val="18"/>
              </w:rPr>
            </w:pPr>
            <w:r w:rsidRPr="00DB40B1">
              <w:rPr>
                <w:sz w:val="18"/>
                <w:szCs w:val="18"/>
              </w:rPr>
              <w:t>2022-07-06 16:40:58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D8CD7" w14:textId="77777777" w:rsidR="00A3379A" w:rsidRPr="00DB40B1" w:rsidRDefault="00A3379A" w:rsidP="00430D17">
            <w:pPr>
              <w:spacing w:before="0"/>
              <w:rPr>
                <w:sz w:val="18"/>
                <w:szCs w:val="18"/>
              </w:rPr>
            </w:pPr>
            <w:r w:rsidRPr="00DB40B1">
              <w:rPr>
                <w:sz w:val="18"/>
                <w:szCs w:val="18"/>
              </w:rPr>
              <w:t>2022-07-12 10:25:17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0CC01" w14:textId="77777777" w:rsidR="00A3379A" w:rsidRPr="00DB40B1" w:rsidRDefault="00A3379A" w:rsidP="00430D17">
            <w:pPr>
              <w:spacing w:before="0"/>
              <w:jc w:val="left"/>
              <w:rPr>
                <w:sz w:val="18"/>
                <w:szCs w:val="18"/>
              </w:rPr>
            </w:pPr>
            <w:r w:rsidRPr="00DB40B1">
              <w:rPr>
                <w:sz w:val="18"/>
                <w:szCs w:val="18"/>
              </w:rPr>
              <w:t>EE2-1.6: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F092C" w14:textId="0243D158" w:rsidR="00A3379A" w:rsidRPr="00DB40B1" w:rsidRDefault="00201454" w:rsidP="00430D17">
            <w:pPr>
              <w:spacing w:before="0"/>
              <w:jc w:val="left"/>
              <w:rPr>
                <w:sz w:val="18"/>
                <w:szCs w:val="18"/>
              </w:rPr>
            </w:pPr>
            <w:r w:rsidRPr="00DB40B1">
              <w:rPr>
                <w:sz w:val="18"/>
                <w:szCs w:val="18"/>
                <w:u w:val="single"/>
              </w:rPr>
              <w:t>J.-Y. Huo</w:t>
            </w:r>
            <w:r w:rsidR="002142A5">
              <w:rPr>
                <w:sz w:val="18"/>
                <w:szCs w:val="18"/>
              </w:rPr>
              <w:br/>
            </w:r>
            <w:r w:rsidRPr="00DB40B1">
              <w:rPr>
                <w:sz w:val="18"/>
                <w:szCs w:val="18"/>
                <w:u w:val="single"/>
              </w:rPr>
              <w:t>Z.-Y. Zhang</w:t>
            </w:r>
            <w:r w:rsidR="002142A5">
              <w:rPr>
                <w:sz w:val="18"/>
                <w:szCs w:val="18"/>
              </w:rPr>
              <w:br/>
            </w:r>
            <w:r w:rsidRPr="00DB40B1">
              <w:rPr>
                <w:sz w:val="18"/>
                <w:szCs w:val="18"/>
                <w:u w:val="single"/>
              </w:rPr>
              <w:t>H.-Q. Du</w:t>
            </w:r>
            <w:r w:rsidR="002142A5">
              <w:rPr>
                <w:sz w:val="18"/>
                <w:szCs w:val="18"/>
              </w:rPr>
              <w:br/>
            </w:r>
            <w:r w:rsidRPr="00DB40B1">
              <w:rPr>
                <w:sz w:val="18"/>
                <w:szCs w:val="18"/>
                <w:u w:val="single"/>
              </w:rPr>
              <w:t>Y.-Z. Ma</w:t>
            </w:r>
            <w:r w:rsidR="002142A5">
              <w:rPr>
                <w:sz w:val="18"/>
                <w:szCs w:val="18"/>
              </w:rPr>
              <w:br/>
            </w:r>
            <w:r w:rsidRPr="00DB40B1">
              <w:rPr>
                <w:sz w:val="18"/>
                <w:szCs w:val="18"/>
                <w:u w:val="single"/>
              </w:rPr>
              <w:t>F.-Z. Yang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J. Ren</w:t>
            </w:r>
            <w:r w:rsidR="002142A5">
              <w:rPr>
                <w:sz w:val="18"/>
                <w:szCs w:val="18"/>
              </w:rPr>
              <w:br/>
            </w:r>
            <w:r w:rsidRPr="00DB40B1">
              <w:rPr>
                <w:sz w:val="18"/>
                <w:szCs w:val="18"/>
                <w:u w:val="single"/>
              </w:rPr>
              <w:t>M. Li (Oppo)</w:t>
            </w:r>
          </w:p>
        </w:tc>
      </w:tr>
      <w:tr w:rsidR="002142A5" w:rsidRPr="002142A5" w14:paraId="2180544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D51D" w14:textId="77777777" w:rsidR="00A3379A" w:rsidRPr="00DB40B1" w:rsidRDefault="00000000" w:rsidP="00430D17">
            <w:pPr>
              <w:spacing w:before="0"/>
              <w:jc w:val="center"/>
              <w:rPr>
                <w:sz w:val="18"/>
                <w:szCs w:val="18"/>
              </w:rPr>
            </w:pPr>
            <w:hyperlink r:id="rId810" w:history="1">
              <w:r w:rsidR="00A3379A" w:rsidRPr="00DB40B1">
                <w:rPr>
                  <w:color w:val="0000FF"/>
                  <w:sz w:val="18"/>
                  <w:szCs w:val="18"/>
                  <w:u w:val="single"/>
                </w:rPr>
                <w:t>JVET-AA0079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D916C" w14:textId="77777777" w:rsidR="00A3379A" w:rsidRPr="00DB40B1" w:rsidRDefault="00A3379A" w:rsidP="00430D17">
            <w:pPr>
              <w:spacing w:before="0"/>
              <w:jc w:val="center"/>
              <w:rPr>
                <w:sz w:val="18"/>
                <w:szCs w:val="18"/>
              </w:rPr>
            </w:pPr>
            <w:r w:rsidRPr="00DB40B1">
              <w:rPr>
                <w:sz w:val="18"/>
                <w:szCs w:val="18"/>
              </w:rPr>
              <w:t>m60049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0DEE8" w14:textId="77777777" w:rsidR="00A3379A" w:rsidRPr="00DB40B1" w:rsidRDefault="00A3379A" w:rsidP="00430D17">
            <w:pPr>
              <w:spacing w:before="0"/>
              <w:rPr>
                <w:sz w:val="18"/>
                <w:szCs w:val="18"/>
              </w:rPr>
            </w:pPr>
            <w:r w:rsidRPr="00DB40B1">
              <w:rPr>
                <w:sz w:val="18"/>
                <w:szCs w:val="18"/>
              </w:rPr>
              <w:t>2022-07-06 15:52:39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46218" w14:textId="77777777" w:rsidR="00A3379A" w:rsidRPr="00DB40B1" w:rsidRDefault="00A3379A" w:rsidP="00430D17">
            <w:pPr>
              <w:spacing w:before="0"/>
              <w:rPr>
                <w:sz w:val="18"/>
                <w:szCs w:val="18"/>
              </w:rPr>
            </w:pPr>
            <w:r w:rsidRPr="00DB40B1">
              <w:rPr>
                <w:sz w:val="18"/>
                <w:szCs w:val="18"/>
              </w:rPr>
              <w:t>2022-07-06 15:56:02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734" w14:textId="77777777" w:rsidR="00A3379A" w:rsidRPr="00DB40B1" w:rsidRDefault="00A3379A" w:rsidP="00430D17">
            <w:pPr>
              <w:spacing w:before="0"/>
              <w:rPr>
                <w:sz w:val="18"/>
                <w:szCs w:val="18"/>
              </w:rPr>
            </w:pPr>
            <w:r w:rsidRPr="00DB40B1">
              <w:rPr>
                <w:sz w:val="18"/>
                <w:szCs w:val="18"/>
              </w:rPr>
              <w:t>2022-07-14 06:34:28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607A" w14:textId="77777777" w:rsidR="00A3379A" w:rsidRPr="00DB40B1" w:rsidRDefault="00A3379A" w:rsidP="00430D17">
            <w:pPr>
              <w:spacing w:before="0"/>
              <w:jc w:val="left"/>
              <w:rPr>
                <w:sz w:val="18"/>
                <w:szCs w:val="18"/>
              </w:rPr>
            </w:pPr>
            <w:r w:rsidRPr="00DB40B1">
              <w:rPr>
                <w:sz w:val="18"/>
                <w:szCs w:val="18"/>
              </w:rPr>
              <w:t>AHG9: Decoded picture hash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51951" w14:textId="136DDDE5" w:rsidR="00A3379A" w:rsidRPr="00DB40B1" w:rsidRDefault="00201454" w:rsidP="00430D17">
            <w:pPr>
              <w:spacing w:before="0"/>
              <w:jc w:val="left"/>
              <w:rPr>
                <w:sz w:val="18"/>
                <w:szCs w:val="18"/>
              </w:rPr>
            </w:pPr>
            <w:r w:rsidRPr="00DB40B1">
              <w:rPr>
                <w:sz w:val="18"/>
                <w:szCs w:val="18"/>
                <w:u w:val="single"/>
              </w:rPr>
              <w:t>P. Bordes</w:t>
            </w:r>
            <w:r w:rsidR="002142A5">
              <w:rPr>
                <w:sz w:val="18"/>
                <w:szCs w:val="18"/>
              </w:rPr>
              <w:br/>
            </w:r>
            <w:r w:rsidRPr="00DB40B1">
              <w:rPr>
                <w:sz w:val="18"/>
                <w:szCs w:val="18"/>
                <w:u w:val="single"/>
              </w:rPr>
              <w:t>F. Galpin</w:t>
            </w:r>
            <w:r w:rsidR="002142A5">
              <w:rPr>
                <w:sz w:val="18"/>
                <w:szCs w:val="18"/>
              </w:rPr>
              <w:br/>
            </w:r>
            <w:r w:rsidRPr="00DB40B1">
              <w:rPr>
                <w:sz w:val="18"/>
                <w:szCs w:val="18"/>
                <w:u w:val="single"/>
              </w:rPr>
              <w:t xml:space="preserve">P. </w:t>
            </w:r>
            <w:r w:rsidR="00950A26" w:rsidRPr="00DB40B1">
              <w:rPr>
                <w:sz w:val="18"/>
                <w:szCs w:val="18"/>
                <w:u w:val="single"/>
                <w:lang w:val="en-US"/>
              </w:rPr>
              <w:t>D</w:t>
            </w:r>
            <w:r w:rsidRPr="00DB40B1">
              <w:rPr>
                <w:sz w:val="18"/>
                <w:szCs w:val="18"/>
                <w:u w:val="single"/>
              </w:rPr>
              <w:t>e</w:t>
            </w:r>
            <w:r w:rsidR="00950A26" w:rsidRPr="00DB40B1">
              <w:rPr>
                <w:sz w:val="18"/>
                <w:szCs w:val="18"/>
                <w:u w:val="single"/>
                <w:lang w:val="en-US"/>
              </w:rPr>
              <w:t xml:space="preserve"> </w:t>
            </w:r>
            <w:r w:rsidRPr="00DB40B1">
              <w:rPr>
                <w:sz w:val="18"/>
                <w:szCs w:val="18"/>
                <w:u w:val="single"/>
              </w:rPr>
              <w:t>Lagrange</w:t>
            </w:r>
            <w:r w:rsidR="002142A5">
              <w:rPr>
                <w:sz w:val="18"/>
                <w:szCs w:val="18"/>
              </w:rPr>
              <w:br/>
            </w:r>
            <w:r w:rsidRPr="00DB40B1">
              <w:rPr>
                <w:sz w:val="18"/>
                <w:szCs w:val="18"/>
                <w:u w:val="single"/>
              </w:rPr>
              <w:t xml:space="preserve">E. </w:t>
            </w:r>
            <w:r w:rsidR="00950A26" w:rsidRPr="00DB40B1">
              <w:rPr>
                <w:sz w:val="18"/>
                <w:szCs w:val="18"/>
                <w:u w:val="single"/>
              </w:rPr>
              <w:t>François</w:t>
            </w:r>
            <w:r w:rsidRPr="00DB40B1">
              <w:rPr>
                <w:sz w:val="18"/>
                <w:szCs w:val="18"/>
                <w:u w:val="single"/>
              </w:rPr>
              <w:t xml:space="preserve"> (</w:t>
            </w:r>
            <w:proofErr w:type="spellStart"/>
            <w:r w:rsidRPr="00DB40B1">
              <w:rPr>
                <w:sz w:val="18"/>
                <w:szCs w:val="18"/>
                <w:u w:val="single"/>
              </w:rPr>
              <w:t>InterDigital</w:t>
            </w:r>
            <w:proofErr w:type="spellEnd"/>
            <w:r w:rsidRPr="00DB40B1">
              <w:rPr>
                <w:sz w:val="18"/>
                <w:szCs w:val="18"/>
                <w:u w:val="single"/>
              </w:rPr>
              <w:t>)</w:t>
            </w:r>
          </w:p>
        </w:tc>
      </w:tr>
      <w:tr w:rsidR="002142A5" w:rsidRPr="002142A5" w14:paraId="137D055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E1D0E" w14:textId="77777777" w:rsidR="00A3379A" w:rsidRPr="00DB40B1" w:rsidRDefault="00000000" w:rsidP="00430D17">
            <w:pPr>
              <w:spacing w:before="0"/>
              <w:jc w:val="center"/>
              <w:rPr>
                <w:sz w:val="18"/>
                <w:szCs w:val="18"/>
              </w:rPr>
            </w:pPr>
            <w:hyperlink r:id="rId811" w:history="1">
              <w:r w:rsidR="00A3379A" w:rsidRPr="00DB40B1">
                <w:rPr>
                  <w:color w:val="0000FF"/>
                  <w:sz w:val="18"/>
                  <w:szCs w:val="18"/>
                  <w:u w:val="single"/>
                </w:rPr>
                <w:t>JVET-AA0080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D8631" w14:textId="77777777" w:rsidR="00A3379A" w:rsidRPr="00DB40B1" w:rsidRDefault="00A3379A" w:rsidP="00430D17">
            <w:pPr>
              <w:spacing w:before="0"/>
              <w:jc w:val="center"/>
              <w:rPr>
                <w:sz w:val="18"/>
                <w:szCs w:val="18"/>
              </w:rPr>
            </w:pPr>
            <w:r w:rsidRPr="00DB40B1">
              <w:rPr>
                <w:sz w:val="18"/>
                <w:szCs w:val="18"/>
              </w:rPr>
              <w:t>m60050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1D30E" w14:textId="77777777" w:rsidR="00A3379A" w:rsidRPr="00DB40B1" w:rsidRDefault="00A3379A" w:rsidP="00430D17">
            <w:pPr>
              <w:spacing w:before="0"/>
              <w:rPr>
                <w:sz w:val="18"/>
                <w:szCs w:val="18"/>
              </w:rPr>
            </w:pPr>
            <w:r w:rsidRPr="00DB40B1">
              <w:rPr>
                <w:sz w:val="18"/>
                <w:szCs w:val="18"/>
              </w:rPr>
              <w:t>2022-07-06 16:09:54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DFB" w14:textId="77777777" w:rsidR="00A3379A" w:rsidRPr="00DB40B1" w:rsidRDefault="00A3379A" w:rsidP="00430D17">
            <w:pPr>
              <w:spacing w:before="0"/>
              <w:rPr>
                <w:sz w:val="18"/>
                <w:szCs w:val="18"/>
              </w:rPr>
            </w:pPr>
            <w:r w:rsidRPr="00DB40B1">
              <w:rPr>
                <w:sz w:val="18"/>
                <w:szCs w:val="18"/>
              </w:rPr>
              <w:t>2022-07-07 00:54:44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FBB02" w14:textId="77777777" w:rsidR="00A3379A" w:rsidRPr="00DB40B1" w:rsidRDefault="00A3379A" w:rsidP="00430D17">
            <w:pPr>
              <w:spacing w:before="0"/>
              <w:rPr>
                <w:sz w:val="18"/>
                <w:szCs w:val="18"/>
              </w:rPr>
            </w:pPr>
            <w:r w:rsidRPr="00DB40B1">
              <w:rPr>
                <w:sz w:val="18"/>
                <w:szCs w:val="18"/>
              </w:rPr>
              <w:t>2022-07-19 09:05:11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617BD" w14:textId="77777777" w:rsidR="00A3379A" w:rsidRPr="00DB40B1" w:rsidRDefault="00A3379A" w:rsidP="00430D17">
            <w:pPr>
              <w:spacing w:before="0"/>
              <w:jc w:val="left"/>
              <w:rPr>
                <w:sz w:val="18"/>
                <w:szCs w:val="18"/>
              </w:rPr>
            </w:pPr>
            <w:r w:rsidRPr="00DB40B1">
              <w:rPr>
                <w:sz w:val="18"/>
                <w:szCs w:val="18"/>
              </w:rPr>
              <w:t>AHG11: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9899A" w14:textId="580E4150" w:rsidR="00A3379A" w:rsidRPr="00DB40B1" w:rsidRDefault="00201454" w:rsidP="00430D17">
            <w:pPr>
              <w:spacing w:before="0"/>
              <w:jc w:val="left"/>
              <w:rPr>
                <w:sz w:val="18"/>
                <w:szCs w:val="18"/>
              </w:rPr>
            </w:pPr>
            <w:r w:rsidRPr="00DB40B1">
              <w:rPr>
                <w:sz w:val="18"/>
                <w:szCs w:val="18"/>
                <w:u w:val="single"/>
              </w:rPr>
              <w:t xml:space="preserve">J. N. </w:t>
            </w:r>
            <w:proofErr w:type="spellStart"/>
            <w:r w:rsidRPr="00DB40B1">
              <w:rPr>
                <w:sz w:val="18"/>
                <w:szCs w:val="18"/>
                <w:u w:val="single"/>
              </w:rPr>
              <w:t>Shingala</w:t>
            </w:r>
            <w:proofErr w:type="spellEnd"/>
            <w:r w:rsidR="002142A5">
              <w:rPr>
                <w:sz w:val="18"/>
                <w:szCs w:val="18"/>
              </w:rPr>
              <w:br/>
            </w:r>
            <w:r w:rsidR="00A3379A" w:rsidRPr="00DB40B1">
              <w:rPr>
                <w:sz w:val="18"/>
                <w:szCs w:val="18"/>
              </w:rPr>
              <w:t xml:space="preserve">S. </w:t>
            </w:r>
            <w:proofErr w:type="spellStart"/>
            <w:r w:rsidR="00A3379A" w:rsidRPr="00DB40B1">
              <w:rPr>
                <w:sz w:val="18"/>
                <w:szCs w:val="18"/>
              </w:rPr>
              <w:t>Kadaramandalgi</w:t>
            </w:r>
            <w:proofErr w:type="spellEnd"/>
            <w:r w:rsidR="002142A5">
              <w:rPr>
                <w:sz w:val="18"/>
                <w:szCs w:val="18"/>
              </w:rPr>
              <w:br/>
            </w:r>
            <w:r w:rsidR="00A3379A" w:rsidRPr="00DB40B1">
              <w:rPr>
                <w:sz w:val="18"/>
                <w:szCs w:val="18"/>
              </w:rPr>
              <w:t>A. Shyam (</w:t>
            </w:r>
            <w:proofErr w:type="spellStart"/>
            <w:r w:rsidR="00A3379A" w:rsidRPr="00DB40B1">
              <w:rPr>
                <w:sz w:val="18"/>
                <w:szCs w:val="18"/>
              </w:rPr>
              <w:t>Ittiam</w:t>
            </w:r>
            <w:proofErr w:type="spellEnd"/>
            <w:r w:rsidR="00A3379A" w:rsidRPr="00DB40B1">
              <w:rPr>
                <w:sz w:val="18"/>
                <w:szCs w:val="18"/>
              </w:rPr>
              <w:t>)</w:t>
            </w:r>
            <w:r w:rsidR="002142A5">
              <w:rPr>
                <w:sz w:val="18"/>
                <w:szCs w:val="18"/>
              </w:rPr>
              <w:br/>
            </w:r>
            <w:r w:rsidR="00A3379A" w:rsidRPr="00DB40B1">
              <w:rPr>
                <w:sz w:val="18"/>
                <w:szCs w:val="18"/>
              </w:rPr>
              <w:t>T. Shao</w:t>
            </w:r>
            <w:r w:rsidR="002142A5">
              <w:rPr>
                <w:sz w:val="18"/>
                <w:szCs w:val="18"/>
              </w:rPr>
              <w:br/>
            </w:r>
            <w:r w:rsidR="00A3379A" w:rsidRPr="00DB40B1">
              <w:rPr>
                <w:sz w:val="18"/>
                <w:szCs w:val="18"/>
              </w:rPr>
              <w:t>A. Arora</w:t>
            </w:r>
            <w:r w:rsidR="002142A5">
              <w:rPr>
                <w:sz w:val="18"/>
                <w:szCs w:val="18"/>
              </w:rPr>
              <w:br/>
            </w:r>
            <w:r w:rsidRPr="00DB40B1">
              <w:rPr>
                <w:sz w:val="18"/>
                <w:szCs w:val="18"/>
                <w:u w:val="single"/>
              </w:rPr>
              <w:t>P. Yin</w:t>
            </w:r>
            <w:r w:rsidR="002142A5">
              <w:rPr>
                <w:sz w:val="18"/>
                <w:szCs w:val="18"/>
              </w:rPr>
              <w:br/>
            </w:r>
            <w:r w:rsidR="00A3379A" w:rsidRPr="00DB40B1">
              <w:rPr>
                <w:sz w:val="18"/>
                <w:szCs w:val="18"/>
              </w:rPr>
              <w:t>F. Pu</w:t>
            </w:r>
            <w:r w:rsidR="002142A5">
              <w:rPr>
                <w:sz w:val="18"/>
                <w:szCs w:val="18"/>
              </w:rPr>
              <w:br/>
            </w:r>
            <w:r w:rsidR="00A3379A" w:rsidRPr="00DB40B1">
              <w:rPr>
                <w:sz w:val="18"/>
                <w:szCs w:val="18"/>
              </w:rPr>
              <w:t>T. Lu</w:t>
            </w:r>
            <w:r w:rsidR="002142A5">
              <w:rPr>
                <w:sz w:val="18"/>
                <w:szCs w:val="18"/>
              </w:rPr>
              <w:br/>
            </w:r>
            <w:r w:rsidR="00A3379A" w:rsidRPr="00DB40B1">
              <w:rPr>
                <w:sz w:val="18"/>
                <w:szCs w:val="18"/>
              </w:rPr>
              <w:t>S. McCarthy (Dolby)</w:t>
            </w:r>
          </w:p>
        </w:tc>
      </w:tr>
      <w:tr w:rsidR="002142A5" w:rsidRPr="002142A5" w14:paraId="4D44ADA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6DA" w14:textId="77777777" w:rsidR="00A3379A" w:rsidRPr="00DB40B1" w:rsidRDefault="00000000" w:rsidP="00430D17">
            <w:pPr>
              <w:spacing w:before="0"/>
              <w:jc w:val="center"/>
              <w:rPr>
                <w:sz w:val="18"/>
                <w:szCs w:val="18"/>
              </w:rPr>
            </w:pPr>
            <w:hyperlink r:id="rId812" w:history="1">
              <w:r w:rsidR="00A3379A" w:rsidRPr="00DB40B1">
                <w:rPr>
                  <w:color w:val="0000FF"/>
                  <w:sz w:val="18"/>
                  <w:szCs w:val="18"/>
                  <w:u w:val="single"/>
                </w:rPr>
                <w:t>JVET-AA0081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ADC66" w14:textId="77777777" w:rsidR="00A3379A" w:rsidRPr="00DB40B1" w:rsidRDefault="00A3379A" w:rsidP="00430D17">
            <w:pPr>
              <w:spacing w:before="0"/>
              <w:jc w:val="center"/>
              <w:rPr>
                <w:sz w:val="18"/>
                <w:szCs w:val="18"/>
              </w:rPr>
            </w:pPr>
            <w:r w:rsidRPr="00DB40B1">
              <w:rPr>
                <w:sz w:val="18"/>
                <w:szCs w:val="18"/>
              </w:rPr>
              <w:t>m60051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621C6" w14:textId="77777777" w:rsidR="00A3379A" w:rsidRPr="00DB40B1" w:rsidRDefault="00A3379A" w:rsidP="00430D17">
            <w:pPr>
              <w:spacing w:before="0"/>
              <w:rPr>
                <w:sz w:val="18"/>
                <w:szCs w:val="18"/>
              </w:rPr>
            </w:pPr>
            <w:r w:rsidRPr="00DB40B1">
              <w:rPr>
                <w:sz w:val="18"/>
                <w:szCs w:val="18"/>
              </w:rPr>
              <w:t>2022-07-06 16:54:24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A9859" w14:textId="77777777" w:rsidR="00A3379A" w:rsidRPr="00DB40B1" w:rsidRDefault="00A3379A" w:rsidP="00430D17">
            <w:pPr>
              <w:spacing w:before="0"/>
              <w:rPr>
                <w:sz w:val="18"/>
                <w:szCs w:val="18"/>
              </w:rPr>
            </w:pPr>
            <w:r w:rsidRPr="00DB40B1">
              <w:rPr>
                <w:sz w:val="18"/>
                <w:szCs w:val="18"/>
              </w:rPr>
              <w:t>2022-07-06 20:26:17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36C12" w14:textId="77777777" w:rsidR="00A3379A" w:rsidRPr="00DB40B1" w:rsidRDefault="00A3379A" w:rsidP="00430D17">
            <w:pPr>
              <w:spacing w:before="0"/>
              <w:rPr>
                <w:sz w:val="18"/>
                <w:szCs w:val="18"/>
              </w:rPr>
            </w:pPr>
            <w:r w:rsidRPr="00DB40B1">
              <w:rPr>
                <w:sz w:val="18"/>
                <w:szCs w:val="18"/>
              </w:rPr>
              <w:t>2022-07-14 19:43:44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AAEE" w14:textId="77777777" w:rsidR="00A3379A" w:rsidRPr="00DB40B1" w:rsidRDefault="00A3379A" w:rsidP="00430D17">
            <w:pPr>
              <w:spacing w:before="0"/>
              <w:jc w:val="left"/>
              <w:rPr>
                <w:sz w:val="18"/>
                <w:szCs w:val="18"/>
              </w:rPr>
            </w:pPr>
            <w:r w:rsidRPr="00DB40B1">
              <w:rPr>
                <w:sz w:val="18"/>
                <w:szCs w:val="18"/>
              </w:rPr>
              <w:t>EE1-1.2: NN intra model without attention, partitioning and boundary strength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B55BD" w14:textId="58D2E8D1" w:rsidR="00A3379A" w:rsidRPr="00DB40B1" w:rsidRDefault="00201454" w:rsidP="00430D17">
            <w:pPr>
              <w:spacing w:before="0"/>
              <w:jc w:val="left"/>
              <w:rPr>
                <w:sz w:val="18"/>
                <w:szCs w:val="18"/>
              </w:rPr>
            </w:pPr>
            <w:r w:rsidRPr="00DB40B1">
              <w:rPr>
                <w:sz w:val="18"/>
                <w:szCs w:val="18"/>
                <w:u w:val="single"/>
              </w:rPr>
              <w:t>J. Str</w:t>
            </w:r>
            <w:r w:rsidR="00BB3D94" w:rsidRPr="00DB40B1">
              <w:rPr>
                <w:sz w:val="18"/>
                <w:szCs w:val="18"/>
                <w:u w:val="single"/>
              </w:rPr>
              <w:t>ö</w:t>
            </w:r>
            <w:r w:rsidRPr="00DB40B1">
              <w:rPr>
                <w:sz w:val="18"/>
                <w:szCs w:val="18"/>
                <w:u w:val="single"/>
              </w:rPr>
              <w:t>m</w:t>
            </w:r>
            <w:r w:rsidR="002142A5">
              <w:rPr>
                <w:sz w:val="18"/>
                <w:szCs w:val="18"/>
              </w:rPr>
              <w:br/>
            </w:r>
            <w:r w:rsidRPr="00DB40B1">
              <w:rPr>
                <w:sz w:val="18"/>
                <w:szCs w:val="18"/>
                <w:u w:val="single"/>
              </w:rPr>
              <w:t>D. Liu</w:t>
            </w:r>
            <w:r w:rsidR="002142A5">
              <w:rPr>
                <w:sz w:val="18"/>
                <w:szCs w:val="18"/>
              </w:rPr>
              <w:br/>
            </w:r>
            <w:r w:rsidRPr="00DB40B1">
              <w:rPr>
                <w:sz w:val="18"/>
                <w:szCs w:val="18"/>
                <w:u w:val="single"/>
              </w:rPr>
              <w:t xml:space="preserve">M. </w:t>
            </w:r>
            <w:proofErr w:type="spellStart"/>
            <w:r w:rsidRPr="00DB40B1">
              <w:rPr>
                <w:sz w:val="18"/>
                <w:szCs w:val="18"/>
                <w:u w:val="single"/>
              </w:rPr>
              <w:t>Damghanian</w:t>
            </w:r>
            <w:proofErr w:type="spellEnd"/>
            <w:r w:rsidR="002142A5">
              <w:rPr>
                <w:sz w:val="18"/>
                <w:szCs w:val="18"/>
              </w:rPr>
              <w:br/>
            </w:r>
            <w:r w:rsidRPr="00DB40B1">
              <w:rPr>
                <w:sz w:val="18"/>
                <w:szCs w:val="18"/>
                <w:u w:val="single"/>
              </w:rPr>
              <w:t>K. Andersson</w:t>
            </w:r>
            <w:r w:rsidR="002142A5">
              <w:rPr>
                <w:sz w:val="18"/>
                <w:szCs w:val="18"/>
              </w:rPr>
              <w:br/>
            </w:r>
            <w:r w:rsidRPr="00DB40B1">
              <w:rPr>
                <w:sz w:val="18"/>
                <w:szCs w:val="18"/>
                <w:u w:val="single"/>
              </w:rPr>
              <w:t>Y. Li</w:t>
            </w:r>
            <w:r w:rsidR="002142A5">
              <w:rPr>
                <w:sz w:val="18"/>
                <w:szCs w:val="18"/>
              </w:rPr>
              <w:br/>
            </w:r>
            <w:r w:rsidRPr="00DB40B1">
              <w:rPr>
                <w:sz w:val="18"/>
                <w:szCs w:val="18"/>
                <w:u w:val="single"/>
              </w:rPr>
              <w:t>P. Wennersten</w:t>
            </w:r>
            <w:r w:rsidR="002142A5">
              <w:rPr>
                <w:sz w:val="18"/>
                <w:szCs w:val="18"/>
              </w:rPr>
              <w:br/>
            </w:r>
            <w:r w:rsidRPr="00DB40B1">
              <w:rPr>
                <w:sz w:val="18"/>
                <w:szCs w:val="18"/>
                <w:u w:val="single"/>
              </w:rPr>
              <w:t>R. Yu (Ericsson)</w:t>
            </w:r>
          </w:p>
        </w:tc>
      </w:tr>
      <w:tr w:rsidR="002142A5" w:rsidRPr="002142A5" w14:paraId="1F937C0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B6C3" w14:textId="77777777" w:rsidR="00A3379A" w:rsidRPr="00DB40B1" w:rsidRDefault="00000000" w:rsidP="00430D17">
            <w:pPr>
              <w:spacing w:before="0"/>
              <w:jc w:val="center"/>
              <w:rPr>
                <w:sz w:val="18"/>
                <w:szCs w:val="18"/>
              </w:rPr>
            </w:pPr>
            <w:hyperlink r:id="rId813" w:history="1">
              <w:r w:rsidR="00A3379A" w:rsidRPr="00DB40B1">
                <w:rPr>
                  <w:color w:val="0000FF"/>
                  <w:sz w:val="18"/>
                  <w:szCs w:val="18"/>
                  <w:u w:val="single"/>
                </w:rPr>
                <w:t>JVET-AA0082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CC7" w14:textId="77777777" w:rsidR="00A3379A" w:rsidRPr="00DB40B1" w:rsidRDefault="00A3379A" w:rsidP="00430D17">
            <w:pPr>
              <w:spacing w:before="0"/>
              <w:jc w:val="center"/>
              <w:rPr>
                <w:sz w:val="18"/>
                <w:szCs w:val="18"/>
              </w:rPr>
            </w:pPr>
            <w:r w:rsidRPr="00DB40B1">
              <w:rPr>
                <w:sz w:val="18"/>
                <w:szCs w:val="18"/>
              </w:rPr>
              <w:t>m60052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D4462" w14:textId="77777777" w:rsidR="00A3379A" w:rsidRPr="00DB40B1" w:rsidRDefault="00A3379A" w:rsidP="00430D17">
            <w:pPr>
              <w:spacing w:before="0"/>
              <w:rPr>
                <w:sz w:val="18"/>
                <w:szCs w:val="18"/>
              </w:rPr>
            </w:pPr>
            <w:r w:rsidRPr="00DB40B1">
              <w:rPr>
                <w:sz w:val="18"/>
                <w:szCs w:val="18"/>
              </w:rPr>
              <w:t>2022-07-06 16:55:37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5587D" w14:textId="77777777" w:rsidR="00A3379A" w:rsidRPr="00DB40B1" w:rsidRDefault="00A3379A" w:rsidP="00430D17">
            <w:pPr>
              <w:spacing w:before="0"/>
              <w:rPr>
                <w:sz w:val="18"/>
                <w:szCs w:val="18"/>
              </w:rPr>
            </w:pPr>
            <w:r w:rsidRPr="00DB40B1">
              <w:rPr>
                <w:sz w:val="18"/>
                <w:szCs w:val="18"/>
              </w:rPr>
              <w:t>2022-07-06 17:08:04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09B0A" w14:textId="77777777" w:rsidR="00A3379A" w:rsidRPr="00DB40B1" w:rsidRDefault="00A3379A" w:rsidP="00430D17">
            <w:pPr>
              <w:spacing w:before="0"/>
              <w:rPr>
                <w:sz w:val="18"/>
                <w:szCs w:val="18"/>
              </w:rPr>
            </w:pPr>
            <w:r w:rsidRPr="00DB40B1">
              <w:rPr>
                <w:sz w:val="18"/>
                <w:szCs w:val="18"/>
              </w:rPr>
              <w:t>2022-07-06 17:08:04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A34" w14:textId="77777777" w:rsidR="00A3379A" w:rsidRPr="00DB40B1" w:rsidRDefault="00A3379A" w:rsidP="00430D17">
            <w:pPr>
              <w:spacing w:before="0"/>
              <w:jc w:val="left"/>
              <w:rPr>
                <w:sz w:val="18"/>
                <w:szCs w:val="18"/>
              </w:rPr>
            </w:pPr>
            <w:r w:rsidRPr="00DB40B1">
              <w:rPr>
                <w:sz w:val="18"/>
                <w:szCs w:val="18"/>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AFE0" w14:textId="56A0E5DC" w:rsidR="00A3379A" w:rsidRPr="00DB40B1" w:rsidRDefault="00201454" w:rsidP="00430D17">
            <w:pPr>
              <w:spacing w:before="0"/>
              <w:jc w:val="left"/>
              <w:rPr>
                <w:sz w:val="18"/>
                <w:szCs w:val="18"/>
              </w:rPr>
            </w:pPr>
            <w:r w:rsidRPr="00DB40B1">
              <w:rPr>
                <w:sz w:val="18"/>
                <w:szCs w:val="18"/>
                <w:u w:val="single"/>
              </w:rPr>
              <w:t>Z. Liu</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r w:rsidRPr="00DB40B1">
              <w:rPr>
                <w:sz w:val="18"/>
                <w:szCs w:val="18"/>
                <w:u w:val="single"/>
              </w:rPr>
              <w:t>J. Jia</w:t>
            </w:r>
            <w:r w:rsidR="002142A5">
              <w:rPr>
                <w:sz w:val="18"/>
                <w:szCs w:val="18"/>
              </w:rPr>
              <w:br/>
            </w:r>
            <w:r w:rsidRPr="00DB40B1">
              <w:rPr>
                <w:sz w:val="18"/>
                <w:szCs w:val="18"/>
                <w:u w:val="single"/>
              </w:rPr>
              <w:t>Z. Chen (Wuhan Univ.)</w:t>
            </w:r>
          </w:p>
        </w:tc>
      </w:tr>
      <w:tr w:rsidR="002142A5" w:rsidRPr="002142A5" w14:paraId="590F6C1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AA768" w14:textId="77777777" w:rsidR="00A3379A" w:rsidRPr="00DB40B1" w:rsidRDefault="00000000" w:rsidP="00430D17">
            <w:pPr>
              <w:spacing w:before="0"/>
              <w:jc w:val="center"/>
              <w:rPr>
                <w:sz w:val="18"/>
                <w:szCs w:val="18"/>
              </w:rPr>
            </w:pPr>
            <w:hyperlink r:id="rId814" w:history="1">
              <w:r w:rsidR="00A3379A" w:rsidRPr="00DB40B1">
                <w:rPr>
                  <w:color w:val="0000FF"/>
                  <w:sz w:val="18"/>
                  <w:szCs w:val="18"/>
                  <w:u w:val="single"/>
                </w:rPr>
                <w:t>JVET-AA0083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32D2" w14:textId="77777777" w:rsidR="00A3379A" w:rsidRPr="00DB40B1" w:rsidRDefault="00A3379A" w:rsidP="00430D17">
            <w:pPr>
              <w:spacing w:before="0"/>
              <w:jc w:val="center"/>
              <w:rPr>
                <w:sz w:val="18"/>
                <w:szCs w:val="18"/>
              </w:rPr>
            </w:pPr>
            <w:r w:rsidRPr="00DB40B1">
              <w:rPr>
                <w:sz w:val="18"/>
                <w:szCs w:val="18"/>
              </w:rPr>
              <w:t>m60053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B8DCF" w14:textId="77777777" w:rsidR="00A3379A" w:rsidRPr="00DB40B1" w:rsidRDefault="00A3379A" w:rsidP="00430D17">
            <w:pPr>
              <w:spacing w:before="0"/>
              <w:rPr>
                <w:sz w:val="18"/>
                <w:szCs w:val="18"/>
              </w:rPr>
            </w:pPr>
            <w:r w:rsidRPr="00DB40B1">
              <w:rPr>
                <w:sz w:val="18"/>
                <w:szCs w:val="18"/>
              </w:rPr>
              <w:t>2022-07-06 17:00:22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3123" w14:textId="77777777" w:rsidR="00A3379A" w:rsidRPr="00DB40B1" w:rsidRDefault="00A3379A" w:rsidP="00430D17">
            <w:pPr>
              <w:spacing w:before="0"/>
              <w:rPr>
                <w:sz w:val="18"/>
                <w:szCs w:val="18"/>
              </w:rPr>
            </w:pPr>
            <w:r w:rsidRPr="00DB40B1">
              <w:rPr>
                <w:sz w:val="18"/>
                <w:szCs w:val="18"/>
              </w:rPr>
              <w:t>2022-07-06 17:04:58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FDFB" w14:textId="77777777" w:rsidR="00A3379A" w:rsidRPr="00DB40B1" w:rsidRDefault="00A3379A" w:rsidP="00430D17">
            <w:pPr>
              <w:spacing w:before="0"/>
              <w:rPr>
                <w:sz w:val="18"/>
                <w:szCs w:val="18"/>
              </w:rPr>
            </w:pPr>
            <w:r w:rsidRPr="00DB40B1">
              <w:rPr>
                <w:sz w:val="18"/>
                <w:szCs w:val="18"/>
              </w:rPr>
              <w:t>2022-07-13 19:08:57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D602C" w14:textId="77777777" w:rsidR="00A3379A" w:rsidRPr="00DB40B1" w:rsidRDefault="00A3379A" w:rsidP="00430D17">
            <w:pPr>
              <w:spacing w:before="0"/>
              <w:jc w:val="left"/>
              <w:rPr>
                <w:sz w:val="18"/>
                <w:szCs w:val="18"/>
              </w:rPr>
            </w:pPr>
            <w:r w:rsidRPr="00DB40B1">
              <w:rPr>
                <w:sz w:val="18"/>
                <w:szCs w:val="18"/>
              </w:rPr>
              <w:t>AHG9: NNR post-filter SEI message extension for flexible decoding capabilities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F5798" w14:textId="2FDDE475" w:rsidR="00A3379A" w:rsidRPr="00DB40B1" w:rsidRDefault="00201454" w:rsidP="00430D17">
            <w:pPr>
              <w:spacing w:before="0"/>
              <w:jc w:val="left"/>
              <w:rPr>
                <w:sz w:val="18"/>
                <w:szCs w:val="18"/>
              </w:rPr>
            </w:pPr>
            <w:r w:rsidRPr="00DB40B1">
              <w:rPr>
                <w:sz w:val="18"/>
                <w:szCs w:val="18"/>
                <w:u w:val="single"/>
              </w:rPr>
              <w:t>F. Galpin</w:t>
            </w:r>
            <w:r w:rsidR="002142A5">
              <w:rPr>
                <w:sz w:val="18"/>
                <w:szCs w:val="18"/>
              </w:rPr>
              <w:br/>
            </w:r>
            <w:r w:rsidRPr="00DB40B1">
              <w:rPr>
                <w:sz w:val="18"/>
                <w:szCs w:val="18"/>
                <w:u w:val="single"/>
              </w:rPr>
              <w:t>T. Dumas</w:t>
            </w:r>
            <w:r w:rsidR="002142A5">
              <w:rPr>
                <w:sz w:val="18"/>
                <w:szCs w:val="18"/>
              </w:rPr>
              <w:br/>
            </w:r>
            <w:r w:rsidRPr="00DB40B1">
              <w:rPr>
                <w:sz w:val="18"/>
                <w:szCs w:val="18"/>
                <w:u w:val="single"/>
              </w:rPr>
              <w:t>P. Bordes</w:t>
            </w:r>
            <w:r w:rsidR="002142A5">
              <w:rPr>
                <w:sz w:val="18"/>
                <w:szCs w:val="18"/>
              </w:rPr>
              <w:br/>
            </w:r>
            <w:r w:rsidRPr="00DB40B1">
              <w:rPr>
                <w:sz w:val="18"/>
                <w:szCs w:val="18"/>
                <w:u w:val="single"/>
              </w:rPr>
              <w:t>E. Fran</w:t>
            </w:r>
            <w:r w:rsidR="00950A26" w:rsidRPr="00DB40B1">
              <w:rPr>
                <w:sz w:val="18"/>
                <w:szCs w:val="18"/>
                <w:u w:val="single"/>
              </w:rPr>
              <w:t>ç</w:t>
            </w:r>
            <w:r w:rsidRPr="00DB40B1">
              <w:rPr>
                <w:sz w:val="18"/>
                <w:szCs w:val="18"/>
                <w:u w:val="single"/>
              </w:rPr>
              <w:t>ois (</w:t>
            </w:r>
            <w:proofErr w:type="spellStart"/>
            <w:r w:rsidRPr="00DB40B1">
              <w:rPr>
                <w:sz w:val="18"/>
                <w:szCs w:val="18"/>
                <w:u w:val="single"/>
              </w:rPr>
              <w:t>InterDigital</w:t>
            </w:r>
            <w:proofErr w:type="spellEnd"/>
            <w:r w:rsidRPr="00DB40B1">
              <w:rPr>
                <w:sz w:val="18"/>
                <w:szCs w:val="18"/>
                <w:u w:val="single"/>
              </w:rPr>
              <w:t>)</w:t>
            </w:r>
          </w:p>
        </w:tc>
      </w:tr>
      <w:tr w:rsidR="002142A5" w:rsidRPr="002142A5" w14:paraId="01D8184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3CC56" w14:textId="77777777" w:rsidR="00A3379A" w:rsidRPr="00DB40B1" w:rsidRDefault="00000000" w:rsidP="00430D17">
            <w:pPr>
              <w:spacing w:before="0"/>
              <w:jc w:val="center"/>
              <w:rPr>
                <w:sz w:val="18"/>
                <w:szCs w:val="18"/>
              </w:rPr>
            </w:pPr>
            <w:hyperlink r:id="rId815" w:history="1">
              <w:r w:rsidR="00A3379A" w:rsidRPr="00DB40B1">
                <w:rPr>
                  <w:color w:val="0000FF"/>
                  <w:sz w:val="18"/>
                  <w:szCs w:val="18"/>
                  <w:u w:val="single"/>
                </w:rPr>
                <w:t>JVET-AA0084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2C85F" w14:textId="77777777" w:rsidR="00A3379A" w:rsidRPr="00DB40B1" w:rsidRDefault="00A3379A" w:rsidP="00430D17">
            <w:pPr>
              <w:spacing w:before="0"/>
              <w:jc w:val="center"/>
              <w:rPr>
                <w:sz w:val="18"/>
                <w:szCs w:val="18"/>
              </w:rPr>
            </w:pPr>
            <w:r w:rsidRPr="00DB40B1">
              <w:rPr>
                <w:sz w:val="18"/>
                <w:szCs w:val="18"/>
              </w:rPr>
              <w:t>m60054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DC924" w14:textId="77777777" w:rsidR="00A3379A" w:rsidRPr="00DB40B1" w:rsidRDefault="00A3379A" w:rsidP="00430D17">
            <w:pPr>
              <w:spacing w:before="0"/>
              <w:rPr>
                <w:sz w:val="18"/>
                <w:szCs w:val="18"/>
              </w:rPr>
            </w:pPr>
            <w:r w:rsidRPr="00DB40B1">
              <w:rPr>
                <w:sz w:val="18"/>
                <w:szCs w:val="18"/>
              </w:rPr>
              <w:t>2022-07-06 17:02:16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A41D1" w14:textId="77777777" w:rsidR="00A3379A" w:rsidRPr="00DB40B1" w:rsidRDefault="00A3379A" w:rsidP="00430D17">
            <w:pPr>
              <w:spacing w:before="0"/>
              <w:rPr>
                <w:sz w:val="18"/>
                <w:szCs w:val="18"/>
              </w:rPr>
            </w:pPr>
            <w:r w:rsidRPr="00DB40B1">
              <w:rPr>
                <w:sz w:val="18"/>
                <w:szCs w:val="18"/>
              </w:rPr>
              <w:t>2022-07-06 17:49:41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3AA" w14:textId="77777777" w:rsidR="00A3379A" w:rsidRPr="00DB40B1" w:rsidRDefault="00A3379A" w:rsidP="00430D17">
            <w:pPr>
              <w:spacing w:before="0"/>
              <w:rPr>
                <w:sz w:val="18"/>
                <w:szCs w:val="18"/>
              </w:rPr>
            </w:pPr>
            <w:r w:rsidRPr="00DB40B1">
              <w:rPr>
                <w:sz w:val="18"/>
                <w:szCs w:val="18"/>
              </w:rPr>
              <w:t>2022-07-14 05:58:14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A73" w14:textId="77777777" w:rsidR="00A3379A" w:rsidRPr="00DB40B1" w:rsidRDefault="00A3379A" w:rsidP="00430D17">
            <w:pPr>
              <w:spacing w:before="0"/>
              <w:jc w:val="left"/>
              <w:rPr>
                <w:sz w:val="18"/>
                <w:szCs w:val="18"/>
              </w:rPr>
            </w:pPr>
            <w:r w:rsidRPr="00DB40B1">
              <w:rPr>
                <w:sz w:val="18"/>
                <w:szCs w:val="18"/>
              </w:rPr>
              <w:t>AHG11: Neural Network based Super Resolution for Video Coding Using Multiple Side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86183" w14:textId="1BB2F84D" w:rsidR="00A3379A" w:rsidRPr="00DB40B1" w:rsidRDefault="00201454" w:rsidP="00430D17">
            <w:pPr>
              <w:spacing w:before="0"/>
              <w:jc w:val="left"/>
              <w:rPr>
                <w:sz w:val="18"/>
                <w:szCs w:val="18"/>
              </w:rPr>
            </w:pPr>
            <w:r w:rsidRPr="00DB40B1">
              <w:rPr>
                <w:sz w:val="18"/>
                <w:szCs w:val="18"/>
                <w:u w:val="single"/>
              </w:rPr>
              <w:t>R. Chang</w:t>
            </w:r>
            <w:r w:rsidR="002142A5">
              <w:rPr>
                <w:sz w:val="18"/>
                <w:szCs w:val="18"/>
              </w:rPr>
              <w:br/>
            </w:r>
            <w:r w:rsidRPr="00DB40B1">
              <w:rPr>
                <w:sz w:val="18"/>
                <w:szCs w:val="18"/>
                <w:u w:val="single"/>
              </w:rPr>
              <w:t>L. Wang</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p>
        </w:tc>
      </w:tr>
      <w:tr w:rsidR="002142A5" w:rsidRPr="002142A5" w14:paraId="3272BE7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775BD" w14:textId="77777777" w:rsidR="00A3379A" w:rsidRPr="00DB40B1" w:rsidRDefault="00000000" w:rsidP="00430D17">
            <w:pPr>
              <w:spacing w:before="0"/>
              <w:jc w:val="center"/>
              <w:rPr>
                <w:sz w:val="18"/>
                <w:szCs w:val="18"/>
              </w:rPr>
            </w:pPr>
            <w:hyperlink r:id="rId816" w:history="1">
              <w:r w:rsidR="00A3379A" w:rsidRPr="00DB40B1">
                <w:rPr>
                  <w:color w:val="0000FF"/>
                  <w:sz w:val="18"/>
                  <w:szCs w:val="18"/>
                  <w:u w:val="single"/>
                </w:rPr>
                <w:t>JVET-AA0085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CC4BB" w14:textId="77777777" w:rsidR="00A3379A" w:rsidRPr="00DB40B1" w:rsidRDefault="00A3379A" w:rsidP="00430D17">
            <w:pPr>
              <w:spacing w:before="0"/>
              <w:jc w:val="center"/>
              <w:rPr>
                <w:sz w:val="18"/>
                <w:szCs w:val="18"/>
              </w:rPr>
            </w:pPr>
            <w:r w:rsidRPr="00DB40B1">
              <w:rPr>
                <w:sz w:val="18"/>
                <w:szCs w:val="18"/>
              </w:rPr>
              <w:t>m60055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40815" w14:textId="77777777" w:rsidR="00A3379A" w:rsidRPr="00DB40B1" w:rsidRDefault="00A3379A" w:rsidP="00430D17">
            <w:pPr>
              <w:spacing w:before="0"/>
              <w:rPr>
                <w:sz w:val="18"/>
                <w:szCs w:val="18"/>
              </w:rPr>
            </w:pPr>
            <w:r w:rsidRPr="00DB40B1">
              <w:rPr>
                <w:sz w:val="18"/>
                <w:szCs w:val="18"/>
              </w:rPr>
              <w:t>2022-07-06 17:05:06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F8C7" w14:textId="77777777" w:rsidR="00A3379A" w:rsidRPr="00DB40B1" w:rsidRDefault="00A3379A" w:rsidP="00430D17">
            <w:pPr>
              <w:spacing w:before="0"/>
              <w:rPr>
                <w:sz w:val="18"/>
                <w:szCs w:val="18"/>
              </w:rPr>
            </w:pPr>
            <w:r w:rsidRPr="00DB40B1">
              <w:rPr>
                <w:sz w:val="18"/>
                <w:szCs w:val="18"/>
              </w:rPr>
              <w:t>2022-07-06 17:50:47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BA65" w14:textId="77777777" w:rsidR="00A3379A" w:rsidRPr="00DB40B1" w:rsidRDefault="00A3379A" w:rsidP="00430D17">
            <w:pPr>
              <w:spacing w:before="0"/>
              <w:rPr>
                <w:sz w:val="18"/>
                <w:szCs w:val="18"/>
              </w:rPr>
            </w:pPr>
            <w:r w:rsidRPr="00DB40B1">
              <w:rPr>
                <w:sz w:val="18"/>
                <w:szCs w:val="18"/>
              </w:rPr>
              <w:t>2022-07-12 14:36:09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56ED7" w14:textId="77777777" w:rsidR="00A3379A" w:rsidRPr="00DB40B1" w:rsidRDefault="00A3379A" w:rsidP="00430D17">
            <w:pPr>
              <w:spacing w:before="0"/>
              <w:jc w:val="left"/>
              <w:rPr>
                <w:sz w:val="18"/>
                <w:szCs w:val="18"/>
              </w:rPr>
            </w:pPr>
            <w:r w:rsidRPr="00DB40B1">
              <w:rPr>
                <w:sz w:val="18"/>
                <w:szCs w:val="18"/>
              </w:rPr>
              <w:t>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9DFC8" w14:textId="7C31409D" w:rsidR="00A3379A" w:rsidRPr="00DB40B1" w:rsidRDefault="00201454" w:rsidP="00430D17">
            <w:pPr>
              <w:spacing w:before="0"/>
              <w:jc w:val="left"/>
              <w:rPr>
                <w:sz w:val="18"/>
                <w:szCs w:val="18"/>
              </w:rPr>
            </w:pPr>
            <w:r w:rsidRPr="00DB40B1">
              <w:rPr>
                <w:sz w:val="18"/>
                <w:szCs w:val="18"/>
                <w:u w:val="single"/>
              </w:rPr>
              <w:t>R. Chang</w:t>
            </w:r>
            <w:r w:rsidR="002142A5">
              <w:rPr>
                <w:sz w:val="18"/>
                <w:szCs w:val="18"/>
              </w:rPr>
              <w:br/>
            </w:r>
            <w:r w:rsidRPr="00DB40B1">
              <w:rPr>
                <w:sz w:val="18"/>
                <w:szCs w:val="18"/>
                <w:u w:val="single"/>
              </w:rPr>
              <w:t>L. Wang</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p>
        </w:tc>
      </w:tr>
      <w:tr w:rsidR="002142A5" w:rsidRPr="002142A5" w14:paraId="02392D4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286A4" w14:textId="77777777" w:rsidR="00A3379A" w:rsidRPr="00DB40B1" w:rsidRDefault="00000000" w:rsidP="00430D17">
            <w:pPr>
              <w:spacing w:before="0"/>
              <w:jc w:val="center"/>
              <w:rPr>
                <w:sz w:val="18"/>
                <w:szCs w:val="18"/>
              </w:rPr>
            </w:pPr>
            <w:hyperlink r:id="rId817" w:history="1">
              <w:r w:rsidR="00A3379A" w:rsidRPr="00DB40B1">
                <w:rPr>
                  <w:color w:val="0000FF"/>
                  <w:sz w:val="18"/>
                  <w:szCs w:val="18"/>
                  <w:u w:val="single"/>
                </w:rPr>
                <w:t>JVET-AA0086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3B7D" w14:textId="77777777" w:rsidR="00A3379A" w:rsidRPr="00DB40B1" w:rsidRDefault="00A3379A" w:rsidP="00430D17">
            <w:pPr>
              <w:spacing w:before="0"/>
              <w:jc w:val="center"/>
              <w:rPr>
                <w:sz w:val="18"/>
                <w:szCs w:val="18"/>
              </w:rPr>
            </w:pPr>
            <w:r w:rsidRPr="00DB40B1">
              <w:rPr>
                <w:sz w:val="18"/>
                <w:szCs w:val="18"/>
              </w:rPr>
              <w:t>m60056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AF244" w14:textId="77777777" w:rsidR="00A3379A" w:rsidRPr="00DB40B1" w:rsidRDefault="00A3379A" w:rsidP="00430D17">
            <w:pPr>
              <w:spacing w:before="0"/>
              <w:rPr>
                <w:sz w:val="18"/>
                <w:szCs w:val="18"/>
              </w:rPr>
            </w:pPr>
            <w:r w:rsidRPr="00DB40B1">
              <w:rPr>
                <w:sz w:val="18"/>
                <w:szCs w:val="18"/>
              </w:rPr>
              <w:t>2022-07-06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FBF6" w14:textId="77777777" w:rsidR="00A3379A" w:rsidRPr="00DB40B1" w:rsidRDefault="00A3379A" w:rsidP="00430D17">
            <w:pPr>
              <w:spacing w:before="0"/>
              <w:rPr>
                <w:sz w:val="18"/>
                <w:szCs w:val="18"/>
              </w:rPr>
            </w:pPr>
            <w:r w:rsidRPr="00DB40B1">
              <w:rPr>
                <w:sz w:val="18"/>
                <w:szCs w:val="18"/>
              </w:rPr>
              <w:t>2022-07-06 17:16:44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ADD5E" w14:textId="77777777" w:rsidR="00A3379A" w:rsidRPr="00DB40B1" w:rsidRDefault="00A3379A" w:rsidP="00430D17">
            <w:pPr>
              <w:spacing w:before="0"/>
              <w:rPr>
                <w:sz w:val="18"/>
                <w:szCs w:val="18"/>
              </w:rPr>
            </w:pPr>
            <w:r w:rsidRPr="00DB40B1">
              <w:rPr>
                <w:sz w:val="18"/>
                <w:szCs w:val="18"/>
              </w:rPr>
              <w:t>2022-07-13 19:12:03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B202F" w14:textId="77777777" w:rsidR="00A3379A" w:rsidRPr="00DB40B1" w:rsidRDefault="00A3379A" w:rsidP="00430D17">
            <w:pPr>
              <w:spacing w:before="0"/>
              <w:jc w:val="left"/>
              <w:rPr>
                <w:sz w:val="18"/>
                <w:szCs w:val="18"/>
              </w:rPr>
            </w:pPr>
            <w:r w:rsidRPr="00DB40B1">
              <w:rPr>
                <w:sz w:val="18"/>
                <w:szCs w:val="18"/>
              </w:rPr>
              <w:t>AHG11: Small Ad-hoc Deep-Learning Library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9E63" w14:textId="799564AA" w:rsidR="00A3379A" w:rsidRPr="00DB40B1" w:rsidRDefault="006F482F" w:rsidP="00430D17">
            <w:pPr>
              <w:spacing w:before="0"/>
              <w:jc w:val="left"/>
              <w:rPr>
                <w:sz w:val="18"/>
                <w:szCs w:val="18"/>
              </w:rPr>
            </w:pPr>
            <w:r w:rsidRPr="00DB40B1">
              <w:rPr>
                <w:sz w:val="18"/>
                <w:szCs w:val="18"/>
                <w:u w:val="single"/>
              </w:rPr>
              <w:t>F. Galpin</w:t>
            </w:r>
            <w:r w:rsidR="002142A5">
              <w:rPr>
                <w:sz w:val="18"/>
                <w:szCs w:val="18"/>
              </w:rPr>
              <w:br/>
            </w:r>
            <w:r w:rsidRPr="00DB40B1">
              <w:rPr>
                <w:sz w:val="18"/>
                <w:szCs w:val="18"/>
                <w:u w:val="single"/>
              </w:rPr>
              <w:t>T. Dumas</w:t>
            </w:r>
            <w:r w:rsidR="002142A5">
              <w:rPr>
                <w:sz w:val="18"/>
                <w:szCs w:val="18"/>
              </w:rPr>
              <w:br/>
            </w:r>
            <w:r w:rsidRPr="00DB40B1">
              <w:rPr>
                <w:sz w:val="18"/>
                <w:szCs w:val="18"/>
                <w:u w:val="single"/>
              </w:rPr>
              <w:t>P. Bordes</w:t>
            </w:r>
            <w:r w:rsidR="002142A5">
              <w:rPr>
                <w:sz w:val="18"/>
                <w:szCs w:val="18"/>
              </w:rPr>
              <w:br/>
            </w:r>
            <w:r w:rsidRPr="00DB40B1">
              <w:rPr>
                <w:sz w:val="18"/>
                <w:szCs w:val="18"/>
                <w:u w:val="single"/>
              </w:rPr>
              <w:t>E. Fran</w:t>
            </w:r>
            <w:r w:rsidR="00950A26" w:rsidRPr="00DB40B1">
              <w:rPr>
                <w:sz w:val="18"/>
                <w:szCs w:val="18"/>
                <w:u w:val="single"/>
              </w:rPr>
              <w:t>ç</w:t>
            </w:r>
            <w:r w:rsidRPr="00DB40B1">
              <w:rPr>
                <w:sz w:val="18"/>
                <w:szCs w:val="18"/>
                <w:u w:val="single"/>
              </w:rPr>
              <w:t>ois (</w:t>
            </w:r>
            <w:proofErr w:type="spellStart"/>
            <w:r w:rsidRPr="00DB40B1">
              <w:rPr>
                <w:sz w:val="18"/>
                <w:szCs w:val="18"/>
                <w:u w:val="single"/>
              </w:rPr>
              <w:t>InterDigital</w:t>
            </w:r>
            <w:proofErr w:type="spellEnd"/>
            <w:r w:rsidRPr="00DB40B1">
              <w:rPr>
                <w:sz w:val="18"/>
                <w:szCs w:val="18"/>
                <w:u w:val="single"/>
              </w:rPr>
              <w:t>)</w:t>
            </w:r>
          </w:p>
        </w:tc>
      </w:tr>
      <w:tr w:rsidR="002142A5" w:rsidRPr="002142A5" w14:paraId="3AD9063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9326" w14:textId="77777777" w:rsidR="00A3379A" w:rsidRPr="00DB40B1" w:rsidRDefault="00000000" w:rsidP="00430D17">
            <w:pPr>
              <w:spacing w:before="0"/>
              <w:jc w:val="center"/>
              <w:rPr>
                <w:sz w:val="18"/>
                <w:szCs w:val="18"/>
              </w:rPr>
            </w:pPr>
            <w:hyperlink r:id="rId818" w:history="1">
              <w:r w:rsidR="00A3379A" w:rsidRPr="00DB40B1">
                <w:rPr>
                  <w:color w:val="0000FF"/>
                  <w:sz w:val="18"/>
                  <w:szCs w:val="18"/>
                  <w:u w:val="single"/>
                </w:rPr>
                <w:t>JVET-AA0087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91125" w14:textId="77777777" w:rsidR="00A3379A" w:rsidRPr="00DB40B1" w:rsidRDefault="00A3379A" w:rsidP="00430D17">
            <w:pPr>
              <w:spacing w:before="0"/>
              <w:jc w:val="center"/>
              <w:rPr>
                <w:sz w:val="18"/>
                <w:szCs w:val="18"/>
              </w:rPr>
            </w:pPr>
            <w:r w:rsidRPr="00DB40B1">
              <w:rPr>
                <w:sz w:val="18"/>
                <w:szCs w:val="18"/>
              </w:rPr>
              <w:t>m60057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377FA" w14:textId="77777777" w:rsidR="00A3379A" w:rsidRPr="00DB40B1" w:rsidRDefault="00A3379A" w:rsidP="00430D17">
            <w:pPr>
              <w:spacing w:before="0"/>
              <w:rPr>
                <w:sz w:val="18"/>
                <w:szCs w:val="18"/>
              </w:rPr>
            </w:pPr>
            <w:r w:rsidRPr="00DB40B1">
              <w:rPr>
                <w:sz w:val="18"/>
                <w:szCs w:val="18"/>
              </w:rPr>
              <w:t>2022-07-06 17:08:00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B339" w14:textId="77777777" w:rsidR="00A3379A" w:rsidRPr="00DB40B1" w:rsidRDefault="00A3379A" w:rsidP="00430D17">
            <w:pPr>
              <w:spacing w:before="0"/>
              <w:rPr>
                <w:sz w:val="18"/>
                <w:szCs w:val="18"/>
              </w:rPr>
            </w:pPr>
            <w:r w:rsidRPr="00DB40B1">
              <w:rPr>
                <w:sz w:val="18"/>
                <w:szCs w:val="18"/>
              </w:rPr>
              <w:t>2022-07-06 17:30:15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E5FDB" w14:textId="77777777" w:rsidR="00A3379A" w:rsidRPr="00DB40B1" w:rsidRDefault="00A3379A" w:rsidP="00430D17">
            <w:pPr>
              <w:spacing w:before="0"/>
              <w:rPr>
                <w:sz w:val="18"/>
                <w:szCs w:val="18"/>
              </w:rPr>
            </w:pPr>
            <w:r w:rsidRPr="00DB40B1">
              <w:rPr>
                <w:sz w:val="18"/>
                <w:szCs w:val="18"/>
              </w:rPr>
              <w:t>2022-07-15 10:27:07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03FB5" w14:textId="77777777" w:rsidR="00A3379A" w:rsidRPr="00DB40B1" w:rsidRDefault="00A3379A" w:rsidP="00430D17">
            <w:pPr>
              <w:spacing w:before="0"/>
              <w:jc w:val="left"/>
              <w:rPr>
                <w:sz w:val="18"/>
                <w:szCs w:val="18"/>
              </w:rPr>
            </w:pPr>
            <w:r w:rsidRPr="00DB40B1">
              <w:rPr>
                <w:sz w:val="18"/>
                <w:szCs w:val="18"/>
              </w:rPr>
              <w:t>EE1-1.4: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8D301" w14:textId="6BE1BC0A" w:rsidR="00A3379A" w:rsidRPr="00DB40B1" w:rsidRDefault="006F482F" w:rsidP="00430D17">
            <w:pPr>
              <w:spacing w:before="0"/>
              <w:jc w:val="left"/>
              <w:rPr>
                <w:sz w:val="18"/>
                <w:szCs w:val="18"/>
              </w:rPr>
            </w:pPr>
            <w:r w:rsidRPr="00DB40B1">
              <w:rPr>
                <w:sz w:val="18"/>
                <w:szCs w:val="18"/>
                <w:u w:val="single"/>
              </w:rPr>
              <w:t>L. Wang</w:t>
            </w:r>
            <w:r w:rsidR="002142A5">
              <w:rPr>
                <w:sz w:val="18"/>
                <w:szCs w:val="18"/>
              </w:rPr>
              <w:br/>
            </w:r>
            <w:r w:rsidRPr="00DB40B1">
              <w:rPr>
                <w:sz w:val="18"/>
                <w:szCs w:val="18"/>
                <w:u w:val="single"/>
              </w:rPr>
              <w:t>S. Lin</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hyperlink r:id="rId819" w:history="1">
              <w:r w:rsidR="00A3379A" w:rsidRPr="00DB40B1">
                <w:rPr>
                  <w:sz w:val="18"/>
                  <w:szCs w:val="18"/>
                  <w:u w:val="single"/>
                </w:rPr>
                <w:t>F. Galpin (</w:t>
              </w:r>
              <w:proofErr w:type="spellStart"/>
              <w:r w:rsidR="00A3379A" w:rsidRPr="00DB40B1">
                <w:rPr>
                  <w:sz w:val="18"/>
                  <w:szCs w:val="18"/>
                  <w:u w:val="single"/>
                </w:rPr>
                <w:t>InterDigital</w:t>
              </w:r>
              <w:proofErr w:type="spellEnd"/>
              <w:r w:rsidR="00A3379A" w:rsidRPr="00DB40B1">
                <w:rPr>
                  <w:sz w:val="18"/>
                  <w:szCs w:val="18"/>
                  <w:u w:val="single"/>
                </w:rPr>
                <w:t>)</w:t>
              </w:r>
            </w:hyperlink>
          </w:p>
        </w:tc>
      </w:tr>
      <w:tr w:rsidR="002142A5" w:rsidRPr="002142A5" w14:paraId="740C5A9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0309E" w14:textId="77777777" w:rsidR="00A3379A" w:rsidRPr="00DB40B1" w:rsidRDefault="00000000" w:rsidP="00430D17">
            <w:pPr>
              <w:spacing w:before="0"/>
              <w:jc w:val="center"/>
              <w:rPr>
                <w:sz w:val="18"/>
                <w:szCs w:val="18"/>
              </w:rPr>
            </w:pPr>
            <w:hyperlink r:id="rId820" w:history="1">
              <w:r w:rsidR="00A3379A" w:rsidRPr="00DB40B1">
                <w:rPr>
                  <w:color w:val="0000FF"/>
                  <w:sz w:val="18"/>
                  <w:szCs w:val="18"/>
                  <w:u w:val="single"/>
                </w:rPr>
                <w:t>JVET-AA0088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DF8F" w14:textId="77777777" w:rsidR="00A3379A" w:rsidRPr="00DB40B1" w:rsidRDefault="00A3379A" w:rsidP="00430D17">
            <w:pPr>
              <w:spacing w:before="0"/>
              <w:jc w:val="center"/>
              <w:rPr>
                <w:sz w:val="18"/>
                <w:szCs w:val="18"/>
              </w:rPr>
            </w:pPr>
            <w:r w:rsidRPr="00DB40B1">
              <w:rPr>
                <w:sz w:val="18"/>
                <w:szCs w:val="18"/>
              </w:rPr>
              <w:t>m60058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59B3" w14:textId="77777777" w:rsidR="00A3379A" w:rsidRPr="00DB40B1" w:rsidRDefault="00A3379A" w:rsidP="00430D17">
            <w:pPr>
              <w:spacing w:before="0"/>
              <w:rPr>
                <w:sz w:val="18"/>
                <w:szCs w:val="18"/>
              </w:rPr>
            </w:pPr>
            <w:r w:rsidRPr="00DB40B1">
              <w:rPr>
                <w:sz w:val="18"/>
                <w:szCs w:val="18"/>
              </w:rPr>
              <w:t>2022-07-06 17:08:04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3FF78" w14:textId="77777777" w:rsidR="00A3379A" w:rsidRPr="00DB40B1" w:rsidRDefault="00A3379A" w:rsidP="00430D17">
            <w:pPr>
              <w:spacing w:before="0"/>
              <w:rPr>
                <w:sz w:val="18"/>
                <w:szCs w:val="18"/>
              </w:rPr>
            </w:pPr>
            <w:r w:rsidRPr="00DB40B1">
              <w:rPr>
                <w:sz w:val="18"/>
                <w:szCs w:val="18"/>
              </w:rPr>
              <w:t>2022-07-06 17:47:47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7775" w14:textId="77777777" w:rsidR="00A3379A" w:rsidRPr="00DB40B1" w:rsidRDefault="00A3379A" w:rsidP="00430D17">
            <w:pPr>
              <w:spacing w:before="0"/>
              <w:rPr>
                <w:sz w:val="18"/>
                <w:szCs w:val="18"/>
              </w:rPr>
            </w:pPr>
            <w:r w:rsidRPr="00DB40B1">
              <w:rPr>
                <w:sz w:val="18"/>
                <w:szCs w:val="18"/>
              </w:rPr>
              <w:t>2022-07-15 10:32:22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FADAD" w14:textId="77777777" w:rsidR="00A3379A" w:rsidRPr="00DB40B1" w:rsidRDefault="00A3379A" w:rsidP="00430D17">
            <w:pPr>
              <w:spacing w:before="0"/>
              <w:jc w:val="left"/>
              <w:rPr>
                <w:sz w:val="18"/>
                <w:szCs w:val="18"/>
              </w:rPr>
            </w:pPr>
            <w:r w:rsidRPr="00DB40B1">
              <w:rPr>
                <w:sz w:val="18"/>
                <w:szCs w:val="18"/>
              </w:rPr>
              <w:t>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AE72" w14:textId="211C7C65" w:rsidR="00A3379A" w:rsidRPr="00DB40B1" w:rsidRDefault="006F482F" w:rsidP="00430D17">
            <w:pPr>
              <w:spacing w:before="0"/>
              <w:jc w:val="left"/>
              <w:rPr>
                <w:sz w:val="18"/>
                <w:szCs w:val="18"/>
              </w:rPr>
            </w:pPr>
            <w:r w:rsidRPr="00DB40B1">
              <w:rPr>
                <w:sz w:val="18"/>
                <w:szCs w:val="18"/>
                <w:u w:val="single"/>
              </w:rPr>
              <w:t>L. Wang</w:t>
            </w:r>
            <w:r w:rsidR="002142A5">
              <w:rPr>
                <w:sz w:val="18"/>
                <w:szCs w:val="18"/>
              </w:rPr>
              <w:br/>
            </w:r>
            <w:r w:rsidRPr="00DB40B1">
              <w:rPr>
                <w:sz w:val="18"/>
                <w:szCs w:val="18"/>
                <w:u w:val="single"/>
              </w:rPr>
              <w:t>S. Lin</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r w:rsidRPr="00DB40B1">
              <w:rPr>
                <w:sz w:val="18"/>
                <w:szCs w:val="18"/>
                <w:u w:val="single"/>
              </w:rPr>
              <w:t>F. Galpin (</w:t>
            </w:r>
            <w:proofErr w:type="spellStart"/>
            <w:r w:rsidRPr="00DB40B1">
              <w:rPr>
                <w:sz w:val="18"/>
                <w:szCs w:val="18"/>
                <w:u w:val="single"/>
              </w:rPr>
              <w:t>InterDigital</w:t>
            </w:r>
            <w:proofErr w:type="spellEnd"/>
            <w:r w:rsidRPr="00DB40B1">
              <w:rPr>
                <w:sz w:val="18"/>
                <w:szCs w:val="18"/>
                <w:u w:val="single"/>
              </w:rPr>
              <w:t>)</w:t>
            </w:r>
          </w:p>
        </w:tc>
      </w:tr>
      <w:tr w:rsidR="002142A5" w:rsidRPr="002142A5" w14:paraId="6F4AF19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C71DB" w14:textId="77777777" w:rsidR="00A3379A" w:rsidRPr="00DB40B1" w:rsidRDefault="00000000" w:rsidP="00430D17">
            <w:pPr>
              <w:spacing w:before="0"/>
              <w:jc w:val="center"/>
              <w:rPr>
                <w:sz w:val="18"/>
                <w:szCs w:val="18"/>
              </w:rPr>
            </w:pPr>
            <w:hyperlink r:id="rId821" w:history="1">
              <w:r w:rsidR="00A3379A" w:rsidRPr="00DB40B1">
                <w:rPr>
                  <w:color w:val="0000FF"/>
                  <w:sz w:val="18"/>
                  <w:szCs w:val="18"/>
                  <w:u w:val="single"/>
                </w:rPr>
                <w:t>JVET-AA0089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A31F" w14:textId="77777777" w:rsidR="00A3379A" w:rsidRPr="00DB40B1" w:rsidRDefault="00A3379A" w:rsidP="00430D17">
            <w:pPr>
              <w:spacing w:before="0"/>
              <w:jc w:val="center"/>
              <w:rPr>
                <w:sz w:val="18"/>
                <w:szCs w:val="18"/>
              </w:rPr>
            </w:pPr>
            <w:r w:rsidRPr="00DB40B1">
              <w:rPr>
                <w:sz w:val="18"/>
                <w:szCs w:val="18"/>
              </w:rPr>
              <w:t>m60059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69775" w14:textId="77777777" w:rsidR="00A3379A" w:rsidRPr="00DB40B1" w:rsidRDefault="00A3379A" w:rsidP="00430D17">
            <w:pPr>
              <w:spacing w:before="0"/>
              <w:rPr>
                <w:sz w:val="18"/>
                <w:szCs w:val="18"/>
              </w:rPr>
            </w:pPr>
            <w:r w:rsidRPr="00DB40B1">
              <w:rPr>
                <w:sz w:val="18"/>
                <w:szCs w:val="18"/>
              </w:rPr>
              <w:t>2022-07-06 17:08:08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2A03" w14:textId="77777777" w:rsidR="00A3379A" w:rsidRPr="00DB40B1" w:rsidRDefault="00A3379A" w:rsidP="00430D17">
            <w:pPr>
              <w:spacing w:before="0"/>
              <w:rPr>
                <w:sz w:val="18"/>
                <w:szCs w:val="18"/>
              </w:rPr>
            </w:pPr>
            <w:r w:rsidRPr="00DB40B1">
              <w:rPr>
                <w:sz w:val="18"/>
                <w:szCs w:val="18"/>
              </w:rPr>
              <w:t>2022-07-06 18:18:52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8C03" w14:textId="77777777" w:rsidR="00A3379A" w:rsidRPr="00DB40B1" w:rsidRDefault="00A3379A" w:rsidP="00430D17">
            <w:pPr>
              <w:spacing w:before="0"/>
              <w:rPr>
                <w:sz w:val="18"/>
                <w:szCs w:val="18"/>
              </w:rPr>
            </w:pPr>
            <w:r w:rsidRPr="00DB40B1">
              <w:rPr>
                <w:sz w:val="18"/>
                <w:szCs w:val="18"/>
              </w:rPr>
              <w:t>2022-07-15 11:28:14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F72D" w14:textId="77777777" w:rsidR="00A3379A" w:rsidRPr="00DB40B1" w:rsidRDefault="00A3379A" w:rsidP="00430D17">
            <w:pPr>
              <w:spacing w:before="0"/>
              <w:jc w:val="left"/>
              <w:rPr>
                <w:sz w:val="18"/>
                <w:szCs w:val="18"/>
              </w:rPr>
            </w:pPr>
            <w:r w:rsidRPr="00DB40B1">
              <w:rPr>
                <w:sz w:val="18"/>
                <w:szCs w:val="18"/>
              </w:rPr>
              <w:t>EE1-related: More refinements on EE1-1.4 and EE1-1.5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B5A01" w14:textId="629F0F78" w:rsidR="00A3379A" w:rsidRPr="00DB40B1" w:rsidRDefault="006F482F" w:rsidP="00430D17">
            <w:pPr>
              <w:spacing w:before="0"/>
              <w:jc w:val="left"/>
              <w:rPr>
                <w:sz w:val="18"/>
                <w:szCs w:val="18"/>
              </w:rPr>
            </w:pPr>
            <w:r w:rsidRPr="00DB40B1">
              <w:rPr>
                <w:sz w:val="18"/>
                <w:szCs w:val="18"/>
                <w:u w:val="single"/>
              </w:rPr>
              <w:t>L. Wang</w:t>
            </w:r>
            <w:r w:rsidR="002142A5">
              <w:rPr>
                <w:sz w:val="18"/>
                <w:szCs w:val="18"/>
              </w:rPr>
              <w:br/>
            </w:r>
            <w:r w:rsidRPr="00DB40B1">
              <w:rPr>
                <w:sz w:val="18"/>
                <w:szCs w:val="18"/>
                <w:u w:val="single"/>
              </w:rPr>
              <w:t>S. Lin</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r w:rsidRPr="00DB40B1">
              <w:rPr>
                <w:sz w:val="18"/>
                <w:szCs w:val="18"/>
                <w:u w:val="single"/>
              </w:rPr>
              <w:t>Z. Xie</w:t>
            </w:r>
            <w:r w:rsidR="002142A5">
              <w:rPr>
                <w:sz w:val="18"/>
                <w:szCs w:val="18"/>
              </w:rPr>
              <w:br/>
            </w:r>
            <w:r w:rsidRPr="00DB40B1">
              <w:rPr>
                <w:sz w:val="18"/>
                <w:szCs w:val="18"/>
                <w:u w:val="single"/>
              </w:rPr>
              <w:t>Y. Yu</w:t>
            </w:r>
            <w:r w:rsidR="002142A5">
              <w:rPr>
                <w:sz w:val="18"/>
                <w:szCs w:val="18"/>
              </w:rPr>
              <w:br/>
            </w:r>
            <w:r w:rsidRPr="00DB40B1">
              <w:rPr>
                <w:sz w:val="18"/>
                <w:szCs w:val="18"/>
                <w:u w:val="single"/>
              </w:rPr>
              <w:t>H. Yu</w:t>
            </w:r>
            <w:r w:rsidR="002142A5">
              <w:rPr>
                <w:sz w:val="18"/>
                <w:szCs w:val="18"/>
              </w:rPr>
              <w:br/>
            </w:r>
            <w:r w:rsidRPr="00DB40B1">
              <w:rPr>
                <w:sz w:val="18"/>
                <w:szCs w:val="18"/>
                <w:u w:val="single"/>
              </w:rPr>
              <w:t>D. Wang (Oppo)</w:t>
            </w:r>
          </w:p>
        </w:tc>
      </w:tr>
      <w:tr w:rsidR="002142A5" w:rsidRPr="002142A5" w14:paraId="0F5F7DD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3DDFE" w14:textId="77777777" w:rsidR="00A3379A" w:rsidRPr="00DB40B1" w:rsidRDefault="00000000" w:rsidP="00430D17">
            <w:pPr>
              <w:spacing w:before="0"/>
              <w:jc w:val="center"/>
              <w:rPr>
                <w:sz w:val="18"/>
                <w:szCs w:val="18"/>
              </w:rPr>
            </w:pPr>
            <w:hyperlink r:id="rId822" w:history="1">
              <w:r w:rsidR="00A3379A" w:rsidRPr="00DB40B1">
                <w:rPr>
                  <w:color w:val="0000FF"/>
                  <w:sz w:val="18"/>
                  <w:szCs w:val="18"/>
                  <w:u w:val="single"/>
                </w:rPr>
                <w:t>JVET-AA0090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8178A" w14:textId="77777777" w:rsidR="00A3379A" w:rsidRPr="00DB40B1" w:rsidRDefault="00A3379A" w:rsidP="00430D17">
            <w:pPr>
              <w:spacing w:before="0"/>
              <w:jc w:val="center"/>
              <w:rPr>
                <w:sz w:val="18"/>
                <w:szCs w:val="18"/>
              </w:rPr>
            </w:pPr>
            <w:r w:rsidRPr="00DB40B1">
              <w:rPr>
                <w:sz w:val="18"/>
                <w:szCs w:val="18"/>
              </w:rPr>
              <w:t>m60060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E0CD" w14:textId="77777777" w:rsidR="00A3379A" w:rsidRPr="00DB40B1" w:rsidRDefault="00A3379A" w:rsidP="00430D17">
            <w:pPr>
              <w:spacing w:before="0"/>
              <w:rPr>
                <w:sz w:val="18"/>
                <w:szCs w:val="18"/>
              </w:rPr>
            </w:pPr>
            <w:r w:rsidRPr="00DB40B1">
              <w:rPr>
                <w:sz w:val="18"/>
                <w:szCs w:val="18"/>
              </w:rPr>
              <w:t>2022-07-06 17:09:44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BDFE0" w14:textId="77777777" w:rsidR="00A3379A" w:rsidRPr="00DB40B1" w:rsidRDefault="00A3379A" w:rsidP="00430D17">
            <w:pPr>
              <w:spacing w:before="0"/>
              <w:rPr>
                <w:sz w:val="18"/>
                <w:szCs w:val="18"/>
              </w:rPr>
            </w:pPr>
            <w:r w:rsidRPr="00DB40B1">
              <w:rPr>
                <w:sz w:val="18"/>
                <w:szCs w:val="18"/>
              </w:rPr>
              <w:t>2022-07-06 18:01:35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988C" w14:textId="77777777" w:rsidR="00A3379A" w:rsidRPr="00DB40B1" w:rsidRDefault="00A3379A" w:rsidP="00430D17">
            <w:pPr>
              <w:spacing w:before="0"/>
              <w:rPr>
                <w:sz w:val="18"/>
                <w:szCs w:val="18"/>
              </w:rPr>
            </w:pPr>
            <w:r w:rsidRPr="00DB40B1">
              <w:rPr>
                <w:sz w:val="18"/>
                <w:szCs w:val="18"/>
              </w:rPr>
              <w:t>2022-07-22 08:54:29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11C95" w14:textId="77777777" w:rsidR="00A3379A" w:rsidRPr="00DB40B1" w:rsidRDefault="00A3379A" w:rsidP="00430D17">
            <w:pPr>
              <w:spacing w:before="0"/>
              <w:jc w:val="left"/>
              <w:rPr>
                <w:sz w:val="18"/>
                <w:szCs w:val="18"/>
              </w:rPr>
            </w:pPr>
            <w:r w:rsidRPr="00DB40B1">
              <w:rPr>
                <w:sz w:val="18"/>
                <w:szCs w:val="18"/>
              </w:rPr>
              <w:t>EE1-related: One luma model with IPB and skip for filtering intra and inter luma slices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26548" w14:textId="1BE43F10" w:rsidR="00A3379A" w:rsidRPr="00DB40B1" w:rsidRDefault="006F482F" w:rsidP="00430D17">
            <w:pPr>
              <w:spacing w:before="0"/>
              <w:jc w:val="left"/>
              <w:rPr>
                <w:sz w:val="18"/>
                <w:szCs w:val="18"/>
              </w:rPr>
            </w:pPr>
            <w:r w:rsidRPr="00DB40B1">
              <w:rPr>
                <w:sz w:val="18"/>
                <w:szCs w:val="18"/>
                <w:u w:val="single"/>
              </w:rPr>
              <w:t>D. Liu</w:t>
            </w:r>
            <w:r w:rsidR="002142A5">
              <w:rPr>
                <w:sz w:val="18"/>
                <w:szCs w:val="18"/>
              </w:rPr>
              <w:br/>
            </w:r>
            <w:r w:rsidRPr="00DB40B1">
              <w:rPr>
                <w:sz w:val="18"/>
                <w:szCs w:val="18"/>
                <w:u w:val="single"/>
              </w:rPr>
              <w:t>J. Str</w:t>
            </w:r>
            <w:r w:rsidR="00BB3D94" w:rsidRPr="00DB40B1">
              <w:rPr>
                <w:sz w:val="18"/>
                <w:szCs w:val="18"/>
                <w:u w:val="single"/>
              </w:rPr>
              <w:t>ö</w:t>
            </w:r>
            <w:r w:rsidRPr="00DB40B1">
              <w:rPr>
                <w:sz w:val="18"/>
                <w:szCs w:val="18"/>
                <w:u w:val="single"/>
              </w:rPr>
              <w:t>m</w:t>
            </w:r>
            <w:r w:rsidR="002142A5">
              <w:rPr>
                <w:sz w:val="18"/>
                <w:szCs w:val="18"/>
              </w:rPr>
              <w:br/>
            </w:r>
            <w:r w:rsidRPr="00DB40B1">
              <w:rPr>
                <w:sz w:val="18"/>
                <w:szCs w:val="18"/>
                <w:u w:val="single"/>
              </w:rPr>
              <w:t xml:space="preserve">M. </w:t>
            </w:r>
            <w:proofErr w:type="spellStart"/>
            <w:r w:rsidRPr="00DB40B1">
              <w:rPr>
                <w:sz w:val="18"/>
                <w:szCs w:val="18"/>
                <w:u w:val="single"/>
              </w:rPr>
              <w:t>Damghanian</w:t>
            </w:r>
            <w:proofErr w:type="spellEnd"/>
            <w:r w:rsidR="002142A5">
              <w:rPr>
                <w:sz w:val="18"/>
                <w:szCs w:val="18"/>
              </w:rPr>
              <w:br/>
            </w:r>
            <w:r w:rsidRPr="00DB40B1">
              <w:rPr>
                <w:sz w:val="18"/>
                <w:szCs w:val="18"/>
                <w:u w:val="single"/>
              </w:rPr>
              <w:lastRenderedPageBreak/>
              <w:t>P. Wennersten</w:t>
            </w:r>
            <w:r w:rsidR="002142A5">
              <w:rPr>
                <w:sz w:val="18"/>
                <w:szCs w:val="18"/>
              </w:rPr>
              <w:br/>
            </w:r>
            <w:r w:rsidRPr="00DB40B1">
              <w:rPr>
                <w:sz w:val="18"/>
                <w:szCs w:val="18"/>
                <w:u w:val="single"/>
              </w:rPr>
              <w:t>Y. Li (Ericsson)</w:t>
            </w:r>
          </w:p>
        </w:tc>
      </w:tr>
      <w:tr w:rsidR="002142A5" w:rsidRPr="002142A5" w14:paraId="1C13D09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ADFFE" w14:textId="77777777" w:rsidR="00A3379A" w:rsidRPr="00DB40B1" w:rsidRDefault="00000000" w:rsidP="00430D17">
            <w:pPr>
              <w:spacing w:before="0"/>
              <w:jc w:val="center"/>
              <w:rPr>
                <w:sz w:val="18"/>
                <w:szCs w:val="18"/>
              </w:rPr>
            </w:pPr>
            <w:hyperlink r:id="rId823" w:history="1">
              <w:r w:rsidR="00A3379A" w:rsidRPr="00DB40B1">
                <w:rPr>
                  <w:color w:val="0000FF"/>
                  <w:sz w:val="18"/>
                  <w:szCs w:val="18"/>
                  <w:u w:val="single"/>
                </w:rPr>
                <w:t>JVET-AA0091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FF308" w14:textId="77777777" w:rsidR="00A3379A" w:rsidRPr="00DB40B1" w:rsidRDefault="00A3379A" w:rsidP="00430D17">
            <w:pPr>
              <w:spacing w:before="0"/>
              <w:jc w:val="center"/>
              <w:rPr>
                <w:sz w:val="18"/>
                <w:szCs w:val="18"/>
              </w:rPr>
            </w:pPr>
            <w:r w:rsidRPr="00DB40B1">
              <w:rPr>
                <w:sz w:val="18"/>
                <w:szCs w:val="18"/>
              </w:rPr>
              <w:t>m60061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58FE" w14:textId="77777777" w:rsidR="00A3379A" w:rsidRPr="00DB40B1" w:rsidRDefault="00A3379A" w:rsidP="00430D17">
            <w:pPr>
              <w:spacing w:before="0"/>
              <w:rPr>
                <w:sz w:val="18"/>
                <w:szCs w:val="18"/>
              </w:rPr>
            </w:pPr>
            <w:r w:rsidRPr="00DB40B1">
              <w:rPr>
                <w:sz w:val="18"/>
                <w:szCs w:val="18"/>
              </w:rPr>
              <w:t>2022-07-06 17:10:54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1CF02" w14:textId="77777777" w:rsidR="00A3379A" w:rsidRPr="00DB40B1" w:rsidRDefault="00A3379A" w:rsidP="00430D17">
            <w:pPr>
              <w:spacing w:before="0"/>
              <w:rPr>
                <w:sz w:val="18"/>
                <w:szCs w:val="18"/>
              </w:rPr>
            </w:pPr>
            <w:r w:rsidRPr="00DB40B1">
              <w:rPr>
                <w:sz w:val="18"/>
                <w:szCs w:val="18"/>
              </w:rPr>
              <w:t>2022-07-06 17:18:06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4530" w14:textId="77777777" w:rsidR="00A3379A" w:rsidRPr="00DB40B1" w:rsidRDefault="00A3379A" w:rsidP="00430D17">
            <w:pPr>
              <w:spacing w:before="0"/>
              <w:rPr>
                <w:sz w:val="18"/>
                <w:szCs w:val="18"/>
              </w:rPr>
            </w:pPr>
            <w:r w:rsidRPr="00DB40B1">
              <w:rPr>
                <w:sz w:val="18"/>
                <w:szCs w:val="18"/>
              </w:rPr>
              <w:t>2022-07-06 17:18:06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0486" w14:textId="77777777" w:rsidR="00A3379A" w:rsidRPr="00DB40B1" w:rsidRDefault="00A3379A" w:rsidP="00430D17">
            <w:pPr>
              <w:spacing w:before="0"/>
              <w:jc w:val="left"/>
              <w:rPr>
                <w:sz w:val="18"/>
                <w:szCs w:val="18"/>
              </w:rPr>
            </w:pPr>
            <w:r w:rsidRPr="00DB40B1">
              <w:rPr>
                <w:sz w:val="18"/>
                <w:szCs w:val="18"/>
              </w:rPr>
              <w:t>AHG9: Resolution Change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06A77" w14:textId="176FAFA5" w:rsidR="00A3379A" w:rsidRPr="00DB40B1" w:rsidRDefault="006F482F" w:rsidP="00430D17">
            <w:pPr>
              <w:spacing w:before="0"/>
              <w:jc w:val="left"/>
              <w:rPr>
                <w:sz w:val="18"/>
                <w:szCs w:val="18"/>
              </w:rPr>
            </w:pPr>
            <w:r w:rsidRPr="00DB40B1">
              <w:rPr>
                <w:sz w:val="18"/>
                <w:szCs w:val="18"/>
                <w:u w:val="single"/>
              </w:rPr>
              <w:t xml:space="preserve">V. </w:t>
            </w:r>
            <w:proofErr w:type="spellStart"/>
            <w:r w:rsidRPr="00DB40B1">
              <w:rPr>
                <w:sz w:val="18"/>
                <w:szCs w:val="18"/>
                <w:u w:val="single"/>
              </w:rPr>
              <w:t>Drugeon</w:t>
            </w:r>
            <w:proofErr w:type="spellEnd"/>
            <w:r w:rsidR="002142A5">
              <w:rPr>
                <w:sz w:val="18"/>
                <w:szCs w:val="18"/>
              </w:rPr>
              <w:br/>
            </w:r>
            <w:r w:rsidRPr="00DB40B1">
              <w:rPr>
                <w:sz w:val="18"/>
                <w:szCs w:val="18"/>
                <w:u w:val="single"/>
              </w:rPr>
              <w:t>K. Abe</w:t>
            </w:r>
            <w:r w:rsidR="002142A5">
              <w:rPr>
                <w:sz w:val="18"/>
                <w:szCs w:val="18"/>
              </w:rPr>
              <w:br/>
            </w:r>
            <w:r w:rsidRPr="00DB40B1">
              <w:rPr>
                <w:sz w:val="18"/>
                <w:szCs w:val="18"/>
                <w:u w:val="single"/>
              </w:rPr>
              <w:t>T. Toma (Panasonic)</w:t>
            </w:r>
          </w:p>
        </w:tc>
      </w:tr>
      <w:tr w:rsidR="002142A5" w:rsidRPr="002142A5" w14:paraId="54AC243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5AF95" w14:textId="77777777" w:rsidR="00A3379A" w:rsidRPr="00DB40B1" w:rsidRDefault="00000000" w:rsidP="00430D17">
            <w:pPr>
              <w:spacing w:before="0"/>
              <w:jc w:val="center"/>
              <w:rPr>
                <w:sz w:val="18"/>
                <w:szCs w:val="18"/>
              </w:rPr>
            </w:pPr>
            <w:hyperlink r:id="rId824" w:history="1">
              <w:r w:rsidR="00A3379A" w:rsidRPr="00DB40B1">
                <w:rPr>
                  <w:color w:val="0000FF"/>
                  <w:sz w:val="18"/>
                  <w:szCs w:val="18"/>
                  <w:u w:val="single"/>
                </w:rPr>
                <w:t>JVET-AA0092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DBD9A" w14:textId="77777777" w:rsidR="00A3379A" w:rsidRPr="00DB40B1" w:rsidRDefault="00A3379A" w:rsidP="00430D17">
            <w:pPr>
              <w:spacing w:before="0"/>
              <w:jc w:val="center"/>
              <w:rPr>
                <w:sz w:val="18"/>
                <w:szCs w:val="18"/>
              </w:rPr>
            </w:pPr>
            <w:r w:rsidRPr="00DB40B1">
              <w:rPr>
                <w:sz w:val="18"/>
                <w:szCs w:val="18"/>
              </w:rPr>
              <w:t>m60062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F6197" w14:textId="77777777" w:rsidR="00A3379A" w:rsidRPr="00DB40B1" w:rsidRDefault="00A3379A" w:rsidP="00430D17">
            <w:pPr>
              <w:spacing w:before="0"/>
              <w:rPr>
                <w:sz w:val="18"/>
                <w:szCs w:val="18"/>
              </w:rPr>
            </w:pPr>
            <w:r w:rsidRPr="00DB40B1">
              <w:rPr>
                <w:sz w:val="18"/>
                <w:szCs w:val="18"/>
              </w:rPr>
              <w:t>2022-07-06 17:16:35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F8A83" w14:textId="77777777" w:rsidR="00A3379A" w:rsidRPr="00DB40B1" w:rsidRDefault="00A3379A" w:rsidP="00430D17">
            <w:pPr>
              <w:spacing w:before="0"/>
              <w:rPr>
                <w:sz w:val="18"/>
                <w:szCs w:val="18"/>
              </w:rPr>
            </w:pPr>
            <w:r w:rsidRPr="00DB40B1">
              <w:rPr>
                <w:sz w:val="18"/>
                <w:szCs w:val="18"/>
              </w:rPr>
              <w:t>2022-07-06 18:25:56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1A751" w14:textId="77777777" w:rsidR="00A3379A" w:rsidRPr="00DB40B1" w:rsidRDefault="00A3379A" w:rsidP="00430D17">
            <w:pPr>
              <w:spacing w:before="0"/>
              <w:rPr>
                <w:sz w:val="18"/>
                <w:szCs w:val="18"/>
              </w:rPr>
            </w:pPr>
            <w:r w:rsidRPr="00DB40B1">
              <w:rPr>
                <w:sz w:val="18"/>
                <w:szCs w:val="18"/>
              </w:rPr>
              <w:t>2022-07-06 18:25:56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CC590" w14:textId="77777777" w:rsidR="00A3379A" w:rsidRPr="00DB40B1" w:rsidRDefault="00A3379A" w:rsidP="00430D17">
            <w:pPr>
              <w:spacing w:before="0"/>
              <w:jc w:val="left"/>
              <w:rPr>
                <w:sz w:val="18"/>
                <w:szCs w:val="18"/>
              </w:rPr>
            </w:pPr>
            <w:r w:rsidRPr="00DB40B1">
              <w:rPr>
                <w:sz w:val="18"/>
                <w:szCs w:val="18"/>
              </w:rPr>
              <w:t>EE2-2.5: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3F7D0" w14:textId="32B1FCD2" w:rsidR="00A3379A" w:rsidRPr="00DB40B1" w:rsidRDefault="006F482F" w:rsidP="00430D17">
            <w:pPr>
              <w:spacing w:before="0"/>
              <w:jc w:val="left"/>
              <w:rPr>
                <w:sz w:val="18"/>
                <w:szCs w:val="18"/>
              </w:rPr>
            </w:pPr>
            <w:r w:rsidRPr="00DB40B1">
              <w:rPr>
                <w:sz w:val="18"/>
                <w:szCs w:val="18"/>
                <w:u w:val="single"/>
              </w:rPr>
              <w:t>G. Laroche</w:t>
            </w:r>
            <w:r w:rsidR="002142A5">
              <w:rPr>
                <w:sz w:val="18"/>
                <w:szCs w:val="18"/>
              </w:rPr>
              <w:br/>
            </w:r>
            <w:r w:rsidRPr="00DB40B1">
              <w:rPr>
                <w:sz w:val="18"/>
                <w:szCs w:val="18"/>
                <w:u w:val="single"/>
              </w:rPr>
              <w:t>P. Onno (Canon)</w:t>
            </w:r>
          </w:p>
        </w:tc>
      </w:tr>
      <w:tr w:rsidR="002142A5" w:rsidRPr="002142A5" w14:paraId="73438AF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5FB7D" w14:textId="77777777" w:rsidR="00A3379A" w:rsidRPr="00DB40B1" w:rsidRDefault="00000000" w:rsidP="00430D17">
            <w:pPr>
              <w:spacing w:before="0"/>
              <w:jc w:val="center"/>
              <w:rPr>
                <w:sz w:val="18"/>
                <w:szCs w:val="18"/>
              </w:rPr>
            </w:pPr>
            <w:hyperlink r:id="rId825" w:history="1">
              <w:r w:rsidR="00A3379A" w:rsidRPr="00DB40B1">
                <w:rPr>
                  <w:color w:val="0000FF"/>
                  <w:sz w:val="18"/>
                  <w:szCs w:val="18"/>
                  <w:u w:val="single"/>
                </w:rPr>
                <w:t>JVET-AA0093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DDC5F" w14:textId="77777777" w:rsidR="00A3379A" w:rsidRPr="00DB40B1" w:rsidRDefault="00A3379A" w:rsidP="00430D17">
            <w:pPr>
              <w:spacing w:before="0"/>
              <w:jc w:val="center"/>
              <w:rPr>
                <w:sz w:val="18"/>
                <w:szCs w:val="18"/>
              </w:rPr>
            </w:pPr>
            <w:r w:rsidRPr="00DB40B1">
              <w:rPr>
                <w:sz w:val="18"/>
                <w:szCs w:val="18"/>
              </w:rPr>
              <w:t>m60063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C335C" w14:textId="77777777" w:rsidR="00A3379A" w:rsidRPr="00DB40B1" w:rsidRDefault="00A3379A" w:rsidP="00430D17">
            <w:pPr>
              <w:spacing w:before="0"/>
              <w:rPr>
                <w:sz w:val="18"/>
                <w:szCs w:val="18"/>
              </w:rPr>
            </w:pPr>
            <w:r w:rsidRPr="00DB40B1">
              <w:rPr>
                <w:sz w:val="18"/>
                <w:szCs w:val="18"/>
              </w:rPr>
              <w:t>2022-07-06 17:16:48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AF3DC" w14:textId="77777777" w:rsidR="00A3379A" w:rsidRPr="00DB40B1" w:rsidRDefault="00A3379A" w:rsidP="00430D17">
            <w:pPr>
              <w:spacing w:before="0"/>
              <w:rPr>
                <w:sz w:val="18"/>
                <w:szCs w:val="18"/>
              </w:rPr>
            </w:pPr>
            <w:r w:rsidRPr="00DB40B1">
              <w:rPr>
                <w:sz w:val="18"/>
                <w:szCs w:val="18"/>
              </w:rPr>
              <w:t>2022-07-06 18:28:02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A3BE7" w14:textId="77777777" w:rsidR="00A3379A" w:rsidRPr="00DB40B1" w:rsidRDefault="00A3379A" w:rsidP="00430D17">
            <w:pPr>
              <w:spacing w:before="0"/>
              <w:rPr>
                <w:sz w:val="18"/>
                <w:szCs w:val="18"/>
              </w:rPr>
            </w:pPr>
            <w:r w:rsidRPr="00DB40B1">
              <w:rPr>
                <w:sz w:val="18"/>
                <w:szCs w:val="18"/>
              </w:rPr>
              <w:t>2022-07-19 12:37:01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8E5DB" w14:textId="77777777" w:rsidR="00A3379A" w:rsidRPr="00DB40B1" w:rsidRDefault="00A3379A" w:rsidP="00430D17">
            <w:pPr>
              <w:spacing w:before="0"/>
              <w:jc w:val="left"/>
              <w:rPr>
                <w:sz w:val="18"/>
                <w:szCs w:val="18"/>
              </w:rPr>
            </w:pPr>
            <w:r w:rsidRPr="00DB40B1">
              <w:rPr>
                <w:sz w:val="18"/>
                <w:szCs w:val="18"/>
              </w:rPr>
              <w:t xml:space="preserve">EE2-2.6: Combination tests of Test 2.3, Test </w:t>
            </w:r>
            <w:proofErr w:type="gramStart"/>
            <w:r w:rsidRPr="00DB40B1">
              <w:rPr>
                <w:sz w:val="18"/>
                <w:szCs w:val="18"/>
              </w:rPr>
              <w:t>2.4</w:t>
            </w:r>
            <w:proofErr w:type="gramEnd"/>
            <w:r w:rsidRPr="00DB40B1">
              <w:rPr>
                <w:sz w:val="18"/>
                <w:szCs w:val="18"/>
              </w:rPr>
              <w:t xml:space="preserve"> and Test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F3B4" w14:textId="51857C54" w:rsidR="00A3379A" w:rsidRPr="00DB40B1" w:rsidRDefault="006F482F" w:rsidP="00430D17">
            <w:pPr>
              <w:spacing w:before="0"/>
              <w:jc w:val="left"/>
              <w:rPr>
                <w:sz w:val="18"/>
                <w:szCs w:val="18"/>
              </w:rPr>
            </w:pPr>
            <w:r w:rsidRPr="00DB40B1">
              <w:rPr>
                <w:sz w:val="18"/>
                <w:szCs w:val="18"/>
                <w:u w:val="single"/>
              </w:rPr>
              <w:t>G. Laroche</w:t>
            </w:r>
            <w:r w:rsidR="002142A5">
              <w:rPr>
                <w:sz w:val="18"/>
                <w:szCs w:val="18"/>
              </w:rPr>
              <w:br/>
            </w:r>
            <w:r w:rsidRPr="00DB40B1">
              <w:rPr>
                <w:sz w:val="18"/>
                <w:szCs w:val="18"/>
                <w:u w:val="single"/>
              </w:rPr>
              <w:t>P. Onno (Canon)</w:t>
            </w:r>
            <w:r w:rsidR="002142A5">
              <w:rPr>
                <w:sz w:val="18"/>
                <w:szCs w:val="18"/>
              </w:rPr>
              <w:br/>
            </w:r>
            <w:r w:rsidRPr="00DB40B1">
              <w:rPr>
                <w:sz w:val="18"/>
                <w:szCs w:val="18"/>
                <w:u w:val="single"/>
              </w:rPr>
              <w:t>Y. Wang</w:t>
            </w:r>
            <w:r w:rsidR="002142A5">
              <w:rPr>
                <w:sz w:val="18"/>
                <w:szCs w:val="18"/>
              </w:rPr>
              <w:br/>
            </w:r>
            <w:r w:rsidRPr="00DB40B1">
              <w:rPr>
                <w:sz w:val="18"/>
                <w:szCs w:val="18"/>
                <w:u w:val="single"/>
              </w:rPr>
              <w:t xml:space="preserve">M. </w:t>
            </w:r>
            <w:proofErr w:type="spellStart"/>
            <w:r w:rsidRPr="00DB40B1">
              <w:rPr>
                <w:sz w:val="18"/>
                <w:szCs w:val="18"/>
                <w:u w:val="single"/>
              </w:rPr>
              <w:t>Salehifar</w:t>
            </w:r>
            <w:proofErr w:type="spellEnd"/>
            <w:r w:rsidR="002142A5">
              <w:rPr>
                <w:sz w:val="18"/>
                <w:szCs w:val="18"/>
              </w:rPr>
              <w:br/>
            </w:r>
            <w:r w:rsidRPr="00DB40B1">
              <w:rPr>
                <w:sz w:val="18"/>
                <w:szCs w:val="18"/>
                <w:u w:val="single"/>
              </w:rPr>
              <w:t>K. Zhang</w:t>
            </w:r>
            <w:r w:rsidR="002142A5">
              <w:rPr>
                <w:sz w:val="18"/>
                <w:szCs w:val="18"/>
              </w:rPr>
              <w:br/>
            </w:r>
            <w:r w:rsidR="00A3379A" w:rsidRPr="00DB40B1">
              <w:rPr>
                <w:sz w:val="18"/>
                <w:szCs w:val="18"/>
              </w:rPr>
              <w:t>Y. He</w:t>
            </w:r>
            <w:r w:rsidR="002142A5">
              <w:rPr>
                <w:sz w:val="18"/>
                <w:szCs w:val="18"/>
              </w:rPr>
              <w:br/>
            </w:r>
            <w:r w:rsidR="00A3379A" w:rsidRPr="00DB40B1">
              <w:rPr>
                <w:sz w:val="18"/>
                <w:szCs w:val="18"/>
              </w:rPr>
              <w:t>N. Zhang</w:t>
            </w:r>
            <w:r w:rsidR="002142A5">
              <w:rPr>
                <w:sz w:val="18"/>
                <w:szCs w:val="18"/>
              </w:rPr>
              <w:br/>
            </w:r>
            <w:r w:rsidR="00A3379A" w:rsidRPr="00DB40B1">
              <w:rPr>
                <w:sz w:val="18"/>
                <w:szCs w:val="18"/>
              </w:rPr>
              <w:t>Z. Deng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3C6A08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6A8A8" w14:textId="77777777" w:rsidR="00A3379A" w:rsidRPr="00DB40B1" w:rsidRDefault="00000000" w:rsidP="00430D17">
            <w:pPr>
              <w:spacing w:before="0"/>
              <w:jc w:val="center"/>
              <w:rPr>
                <w:sz w:val="18"/>
                <w:szCs w:val="18"/>
              </w:rPr>
            </w:pPr>
            <w:hyperlink r:id="rId826" w:history="1">
              <w:r w:rsidR="00A3379A" w:rsidRPr="00DB40B1">
                <w:rPr>
                  <w:color w:val="0000FF"/>
                  <w:sz w:val="18"/>
                  <w:szCs w:val="18"/>
                  <w:u w:val="single"/>
                </w:rPr>
                <w:t>JVET-AA0094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EBCE" w14:textId="77777777" w:rsidR="00A3379A" w:rsidRPr="00DB40B1" w:rsidRDefault="00A3379A" w:rsidP="00430D17">
            <w:pPr>
              <w:spacing w:before="0"/>
              <w:jc w:val="center"/>
              <w:rPr>
                <w:sz w:val="18"/>
                <w:szCs w:val="18"/>
              </w:rPr>
            </w:pPr>
            <w:r w:rsidRPr="00DB40B1">
              <w:rPr>
                <w:sz w:val="18"/>
                <w:szCs w:val="18"/>
              </w:rPr>
              <w:t>m60064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30F36" w14:textId="77777777" w:rsidR="00A3379A" w:rsidRPr="00DB40B1" w:rsidRDefault="00A3379A" w:rsidP="00430D17">
            <w:pPr>
              <w:spacing w:before="0"/>
              <w:rPr>
                <w:sz w:val="18"/>
                <w:szCs w:val="18"/>
              </w:rPr>
            </w:pPr>
            <w:r w:rsidRPr="00DB40B1">
              <w:rPr>
                <w:sz w:val="18"/>
                <w:szCs w:val="18"/>
              </w:rPr>
              <w:t>2022-07-06 17:17:50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53A2" w14:textId="77777777" w:rsidR="00A3379A" w:rsidRPr="00DB40B1" w:rsidRDefault="00A3379A" w:rsidP="00430D17">
            <w:pPr>
              <w:spacing w:before="0"/>
              <w:rPr>
                <w:sz w:val="18"/>
                <w:szCs w:val="18"/>
              </w:rPr>
            </w:pPr>
            <w:r w:rsidRPr="00DB40B1">
              <w:rPr>
                <w:sz w:val="18"/>
                <w:szCs w:val="18"/>
              </w:rPr>
              <w:t>2022-07-06 17:25:21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45B40" w14:textId="77777777" w:rsidR="00A3379A" w:rsidRPr="00DB40B1" w:rsidRDefault="00A3379A" w:rsidP="00430D17">
            <w:pPr>
              <w:spacing w:before="0"/>
              <w:rPr>
                <w:sz w:val="18"/>
                <w:szCs w:val="18"/>
              </w:rPr>
            </w:pPr>
            <w:r w:rsidRPr="00DB40B1">
              <w:rPr>
                <w:sz w:val="18"/>
                <w:szCs w:val="18"/>
              </w:rPr>
              <w:t>2022-07-14 14:30:41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38" w14:textId="77777777" w:rsidR="00A3379A" w:rsidRPr="00DB40B1" w:rsidRDefault="00A3379A" w:rsidP="00430D17">
            <w:pPr>
              <w:spacing w:before="0"/>
              <w:jc w:val="left"/>
              <w:rPr>
                <w:sz w:val="18"/>
                <w:szCs w:val="18"/>
              </w:rPr>
            </w:pPr>
            <w:r w:rsidRPr="00DB40B1">
              <w:rPr>
                <w:sz w:val="18"/>
                <w:szCs w:val="18"/>
              </w:rPr>
              <w:t>EE1-related: Deep In-Loop Filter in EE1-1.6 with Adaptive Input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77950" w14:textId="4B39E3A9" w:rsidR="00A3379A" w:rsidRPr="00DB40B1" w:rsidRDefault="006F482F" w:rsidP="00430D17">
            <w:pPr>
              <w:spacing w:before="0"/>
              <w:jc w:val="left"/>
              <w:rPr>
                <w:sz w:val="18"/>
                <w:szCs w:val="18"/>
              </w:rPr>
            </w:pPr>
            <w:r w:rsidRPr="00DB40B1">
              <w:rPr>
                <w:sz w:val="18"/>
                <w:szCs w:val="18"/>
                <w:u w:val="single"/>
              </w:rPr>
              <w:t>C. Zhou</w:t>
            </w:r>
            <w:r w:rsidR="002142A5">
              <w:rPr>
                <w:sz w:val="18"/>
                <w:szCs w:val="18"/>
              </w:rPr>
              <w:br/>
            </w:r>
            <w:r w:rsidRPr="00DB40B1">
              <w:rPr>
                <w:sz w:val="18"/>
                <w:szCs w:val="18"/>
                <w:u w:val="single"/>
              </w:rPr>
              <w:t xml:space="preserve">Z. </w:t>
            </w:r>
            <w:proofErr w:type="spellStart"/>
            <w:r w:rsidRPr="00DB40B1">
              <w:rPr>
                <w:sz w:val="18"/>
                <w:szCs w:val="18"/>
                <w:u w:val="single"/>
              </w:rPr>
              <w:t>Lv</w:t>
            </w:r>
            <w:proofErr w:type="spellEnd"/>
            <w:r w:rsidR="002142A5">
              <w:rPr>
                <w:sz w:val="18"/>
                <w:szCs w:val="18"/>
              </w:rPr>
              <w:br/>
            </w:r>
            <w:r w:rsidRPr="00DB40B1">
              <w:rPr>
                <w:sz w:val="18"/>
                <w:szCs w:val="18"/>
                <w:u w:val="single"/>
              </w:rPr>
              <w:t>J. Zhang (vivo)</w:t>
            </w:r>
            <w:r w:rsidR="002142A5">
              <w:rPr>
                <w:sz w:val="18"/>
                <w:szCs w:val="18"/>
              </w:rPr>
              <w:br/>
            </w:r>
            <w:r w:rsidR="00A3379A" w:rsidRPr="00DB40B1">
              <w:rPr>
                <w:sz w:val="18"/>
                <w:szCs w:val="18"/>
              </w:rPr>
              <w:t>W. Chen</w:t>
            </w:r>
            <w:r w:rsidR="002142A5">
              <w:rPr>
                <w:sz w:val="18"/>
                <w:szCs w:val="18"/>
              </w:rPr>
              <w:br/>
            </w:r>
            <w:r w:rsidR="00A3379A" w:rsidRPr="00DB40B1">
              <w:rPr>
                <w:sz w:val="18"/>
                <w:szCs w:val="18"/>
              </w:rPr>
              <w:t>J. Guo</w:t>
            </w:r>
            <w:r w:rsidR="002142A5">
              <w:rPr>
                <w:sz w:val="18"/>
                <w:szCs w:val="18"/>
              </w:rPr>
              <w:br/>
            </w:r>
            <w:r w:rsidR="00A3379A" w:rsidRPr="00DB40B1">
              <w:rPr>
                <w:sz w:val="18"/>
                <w:szCs w:val="18"/>
              </w:rPr>
              <w:t>B. Ai (BJTU)</w:t>
            </w:r>
          </w:p>
        </w:tc>
      </w:tr>
      <w:tr w:rsidR="002142A5" w:rsidRPr="002142A5" w14:paraId="1D4BAA3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8673" w14:textId="77777777" w:rsidR="00A3379A" w:rsidRPr="00DB40B1" w:rsidRDefault="00000000" w:rsidP="00430D17">
            <w:pPr>
              <w:spacing w:before="0"/>
              <w:jc w:val="center"/>
              <w:rPr>
                <w:sz w:val="18"/>
                <w:szCs w:val="18"/>
              </w:rPr>
            </w:pPr>
            <w:hyperlink r:id="rId827" w:history="1">
              <w:r w:rsidR="00A3379A" w:rsidRPr="00DB40B1">
                <w:rPr>
                  <w:color w:val="0000FF"/>
                  <w:sz w:val="18"/>
                  <w:szCs w:val="18"/>
                  <w:u w:val="single"/>
                </w:rPr>
                <w:t>JVET-AA0095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AC0EC" w14:textId="77777777" w:rsidR="00A3379A" w:rsidRPr="00DB40B1" w:rsidRDefault="00A3379A" w:rsidP="00430D17">
            <w:pPr>
              <w:spacing w:before="0"/>
              <w:jc w:val="center"/>
              <w:rPr>
                <w:sz w:val="18"/>
                <w:szCs w:val="18"/>
              </w:rPr>
            </w:pPr>
            <w:r w:rsidRPr="00DB40B1">
              <w:rPr>
                <w:sz w:val="18"/>
                <w:szCs w:val="18"/>
              </w:rPr>
              <w:t>m60065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7DABB" w14:textId="77777777" w:rsidR="00A3379A" w:rsidRPr="00DB40B1" w:rsidRDefault="00A3379A" w:rsidP="00430D17">
            <w:pPr>
              <w:spacing w:before="0"/>
              <w:rPr>
                <w:sz w:val="18"/>
                <w:szCs w:val="18"/>
              </w:rPr>
            </w:pPr>
            <w:r w:rsidRPr="00DB40B1">
              <w:rPr>
                <w:sz w:val="18"/>
                <w:szCs w:val="18"/>
              </w:rPr>
              <w:t>2022-07-06 17:34:20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EE5DD" w14:textId="77777777" w:rsidR="00A3379A" w:rsidRPr="00DB40B1" w:rsidRDefault="00A3379A" w:rsidP="00430D17">
            <w:pPr>
              <w:spacing w:before="0"/>
              <w:rPr>
                <w:sz w:val="18"/>
                <w:szCs w:val="18"/>
              </w:rPr>
            </w:pPr>
            <w:r w:rsidRPr="00DB40B1">
              <w:rPr>
                <w:sz w:val="18"/>
                <w:szCs w:val="18"/>
              </w:rPr>
              <w:t>2022-07-06 18:52:43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53663" w14:textId="77777777" w:rsidR="00A3379A" w:rsidRPr="00DB40B1" w:rsidRDefault="00A3379A" w:rsidP="00430D17">
            <w:pPr>
              <w:spacing w:before="0"/>
              <w:rPr>
                <w:sz w:val="18"/>
                <w:szCs w:val="18"/>
              </w:rPr>
            </w:pPr>
            <w:r w:rsidRPr="00DB40B1">
              <w:rPr>
                <w:sz w:val="18"/>
                <w:szCs w:val="18"/>
              </w:rPr>
              <w:t>2022-07-11 10:11:53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44B68" w14:textId="77777777" w:rsidR="00A3379A" w:rsidRPr="00DB40B1" w:rsidRDefault="00A3379A" w:rsidP="00430D17">
            <w:pPr>
              <w:spacing w:before="0"/>
              <w:jc w:val="left"/>
              <w:rPr>
                <w:sz w:val="18"/>
                <w:szCs w:val="18"/>
              </w:rPr>
            </w:pPr>
            <w:r w:rsidRPr="00DB40B1">
              <w:rPr>
                <w:sz w:val="18"/>
                <w:szCs w:val="18"/>
              </w:rPr>
              <w:t>EE2-5: Adaptive filter shape switch and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DADA5" w14:textId="2C56E633" w:rsidR="00A3379A" w:rsidRPr="00DB40B1" w:rsidRDefault="006F482F" w:rsidP="00430D17">
            <w:pPr>
              <w:spacing w:before="0"/>
              <w:jc w:val="left"/>
              <w:rPr>
                <w:sz w:val="18"/>
                <w:szCs w:val="18"/>
              </w:rPr>
            </w:pPr>
            <w:r w:rsidRPr="00DB40B1">
              <w:rPr>
                <w:sz w:val="18"/>
                <w:szCs w:val="18"/>
                <w:u w:val="single"/>
              </w:rPr>
              <w:t>N. Hu</w:t>
            </w:r>
            <w:r w:rsidR="002142A5">
              <w:rPr>
                <w:sz w:val="18"/>
                <w:szCs w:val="18"/>
              </w:rPr>
              <w:br/>
            </w:r>
            <w:r w:rsidR="00A3379A" w:rsidRPr="00DB40B1">
              <w:rPr>
                <w:sz w:val="18"/>
                <w:szCs w:val="18"/>
              </w:rPr>
              <w:t>V. Seregin</w:t>
            </w:r>
            <w:r w:rsidR="002142A5">
              <w:rPr>
                <w:sz w:val="18"/>
                <w:szCs w:val="18"/>
              </w:rPr>
              <w:br/>
            </w:r>
            <w:r w:rsidR="00A3379A" w:rsidRPr="00DB40B1">
              <w:rPr>
                <w:sz w:val="18"/>
                <w:szCs w:val="18"/>
              </w:rPr>
              <w:t xml:space="preserve">M. </w:t>
            </w:r>
            <w:proofErr w:type="spellStart"/>
            <w:r w:rsidR="00A3379A" w:rsidRPr="00DB40B1">
              <w:rPr>
                <w:sz w:val="18"/>
                <w:szCs w:val="18"/>
              </w:rPr>
              <w:t>Karczewicz</w:t>
            </w:r>
            <w:proofErr w:type="spellEnd"/>
            <w:r w:rsidR="00A3379A" w:rsidRPr="00DB40B1">
              <w:rPr>
                <w:sz w:val="18"/>
                <w:szCs w:val="18"/>
              </w:rPr>
              <w:t xml:space="preserve"> (Qualcomm)</w:t>
            </w:r>
            <w:r w:rsidR="002142A5">
              <w:rPr>
                <w:sz w:val="18"/>
                <w:szCs w:val="18"/>
              </w:rPr>
              <w:br/>
            </w:r>
            <w:r w:rsidRPr="00DB40B1">
              <w:rPr>
                <w:sz w:val="18"/>
                <w:szCs w:val="18"/>
                <w:u w:val="single"/>
              </w:rPr>
              <w:t>W. Yin</w:t>
            </w:r>
            <w:r w:rsidR="002142A5">
              <w:rPr>
                <w:sz w:val="18"/>
                <w:szCs w:val="18"/>
              </w:rPr>
              <w:br/>
            </w:r>
            <w:r w:rsidRPr="00DB40B1">
              <w:rPr>
                <w:sz w:val="18"/>
                <w:szCs w:val="18"/>
                <w:u w:val="single"/>
              </w:rPr>
              <w:t>K. Zhang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2C7F18D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DA9F0" w14:textId="77777777" w:rsidR="00A3379A" w:rsidRPr="00DB40B1" w:rsidRDefault="00000000" w:rsidP="00430D17">
            <w:pPr>
              <w:spacing w:before="0"/>
              <w:jc w:val="center"/>
              <w:rPr>
                <w:sz w:val="18"/>
                <w:szCs w:val="18"/>
              </w:rPr>
            </w:pPr>
            <w:hyperlink r:id="rId828" w:history="1">
              <w:r w:rsidR="00A3379A" w:rsidRPr="00DB40B1">
                <w:rPr>
                  <w:color w:val="0000FF"/>
                  <w:sz w:val="18"/>
                  <w:szCs w:val="18"/>
                  <w:u w:val="single"/>
                </w:rPr>
                <w:t>JVET-AA0096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519A" w14:textId="77777777" w:rsidR="00A3379A" w:rsidRPr="00DB40B1" w:rsidRDefault="00A3379A" w:rsidP="00430D17">
            <w:pPr>
              <w:spacing w:before="0"/>
              <w:jc w:val="center"/>
              <w:rPr>
                <w:sz w:val="18"/>
                <w:szCs w:val="18"/>
              </w:rPr>
            </w:pPr>
            <w:r w:rsidRPr="00DB40B1">
              <w:rPr>
                <w:sz w:val="18"/>
                <w:szCs w:val="18"/>
              </w:rPr>
              <w:t>m60066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04CB3" w14:textId="77777777" w:rsidR="00A3379A" w:rsidRPr="00DB40B1" w:rsidRDefault="00A3379A" w:rsidP="00430D17">
            <w:pPr>
              <w:spacing w:before="0"/>
              <w:rPr>
                <w:sz w:val="18"/>
                <w:szCs w:val="18"/>
              </w:rPr>
            </w:pPr>
            <w:r w:rsidRPr="00DB40B1">
              <w:rPr>
                <w:sz w:val="18"/>
                <w:szCs w:val="18"/>
              </w:rPr>
              <w:t>2022-07-06 17:53:27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B3B01" w14:textId="77777777" w:rsidR="00A3379A" w:rsidRPr="00DB40B1" w:rsidRDefault="00A3379A" w:rsidP="00430D17">
            <w:pPr>
              <w:spacing w:before="0"/>
              <w:rPr>
                <w:sz w:val="18"/>
                <w:szCs w:val="18"/>
              </w:rPr>
            </w:pPr>
            <w:r w:rsidRPr="00DB40B1">
              <w:rPr>
                <w:sz w:val="18"/>
                <w:szCs w:val="18"/>
              </w:rPr>
              <w:t>2022-07-06 18:07:02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763E" w14:textId="77777777" w:rsidR="00A3379A" w:rsidRPr="00DB40B1" w:rsidRDefault="00A3379A" w:rsidP="00430D17">
            <w:pPr>
              <w:spacing w:before="0"/>
              <w:rPr>
                <w:sz w:val="18"/>
                <w:szCs w:val="18"/>
              </w:rPr>
            </w:pPr>
            <w:r w:rsidRPr="00DB40B1">
              <w:rPr>
                <w:sz w:val="18"/>
                <w:szCs w:val="18"/>
              </w:rPr>
              <w:t>2022-07-06 18:07:02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2367" w14:textId="77777777" w:rsidR="00A3379A" w:rsidRPr="00DB40B1" w:rsidRDefault="00A3379A" w:rsidP="00430D17">
            <w:pPr>
              <w:spacing w:before="0"/>
              <w:jc w:val="left"/>
              <w:rPr>
                <w:sz w:val="18"/>
                <w:szCs w:val="18"/>
              </w:rPr>
            </w:pPr>
            <w:r w:rsidRPr="00DB40B1">
              <w:rPr>
                <w:sz w:val="18"/>
                <w:szCs w:val="18"/>
              </w:rPr>
              <w:t>EE2-2.2: Motion compensated picture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7226D" w14:textId="28D1578F" w:rsidR="00A3379A" w:rsidRPr="00DB40B1" w:rsidRDefault="006F482F"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2142A5">
              <w:rPr>
                <w:sz w:val="18"/>
                <w:szCs w:val="18"/>
              </w:rPr>
              <w:br/>
            </w:r>
            <w:r w:rsidR="00A3379A" w:rsidRPr="00DB40B1">
              <w:rPr>
                <w:sz w:val="18"/>
                <w:szCs w:val="18"/>
              </w:rPr>
              <w:t>P. Andrivon</w:t>
            </w:r>
            <w:r w:rsidR="002142A5">
              <w:rPr>
                <w:sz w:val="18"/>
                <w:szCs w:val="18"/>
              </w:rPr>
              <w:br/>
            </w:r>
            <w:r w:rsidR="00A3379A" w:rsidRPr="00DB40B1">
              <w:rPr>
                <w:sz w:val="18"/>
                <w:szCs w:val="18"/>
              </w:rPr>
              <w:t>M. Radosavljevi</w:t>
            </w:r>
            <w:r w:rsidR="00BB3D94" w:rsidRPr="00DB40B1">
              <w:rPr>
                <w:sz w:val="18"/>
                <w:szCs w:val="18"/>
              </w:rPr>
              <w:t>ć</w:t>
            </w:r>
            <w:r w:rsidR="00A3379A" w:rsidRPr="00DB40B1">
              <w:rPr>
                <w:sz w:val="18"/>
                <w:szCs w:val="18"/>
              </w:rPr>
              <w:t xml:space="preserve"> (Xiaomi)</w:t>
            </w:r>
            <w:r w:rsidR="002142A5">
              <w:rPr>
                <w:sz w:val="18"/>
                <w:szCs w:val="18"/>
              </w:rPr>
              <w:br/>
            </w:r>
            <w:hyperlink r:id="rId829" w:history="1">
              <w:proofErr w:type="spellStart"/>
              <w:r w:rsidR="00A3379A" w:rsidRPr="00DB40B1">
                <w:rPr>
                  <w:sz w:val="18"/>
                  <w:szCs w:val="18"/>
                  <w:u w:val="single"/>
                </w:rPr>
                <w:t>Z.Zhang</w:t>
              </w:r>
              <w:proofErr w:type="spellEnd"/>
            </w:hyperlink>
            <w:r w:rsidR="002142A5">
              <w:rPr>
                <w:sz w:val="18"/>
                <w:szCs w:val="18"/>
              </w:rPr>
              <w:br/>
            </w:r>
            <w:r w:rsidR="00A3379A" w:rsidRPr="00DB40B1">
              <w:rPr>
                <w:sz w:val="18"/>
                <w:szCs w:val="18"/>
              </w:rPr>
              <w:t>H. Huang</w:t>
            </w:r>
            <w:r w:rsidR="002142A5">
              <w:rPr>
                <w:sz w:val="18"/>
                <w:szCs w:val="18"/>
              </w:rPr>
              <w:br/>
            </w:r>
            <w:r w:rsidR="00A3379A" w:rsidRPr="00DB40B1">
              <w:rPr>
                <w:sz w:val="18"/>
                <w:szCs w:val="18"/>
              </w:rPr>
              <w:t>C-C. Chen</w:t>
            </w:r>
            <w:r w:rsidR="002142A5">
              <w:rPr>
                <w:sz w:val="18"/>
                <w:szCs w:val="18"/>
              </w:rPr>
              <w:br/>
            </w:r>
            <w:r w:rsidR="00A3379A" w:rsidRPr="00DB40B1">
              <w:rPr>
                <w:sz w:val="18"/>
                <w:szCs w:val="18"/>
              </w:rPr>
              <w:t>Y-J. Chang</w:t>
            </w:r>
            <w:r w:rsidR="002142A5">
              <w:rPr>
                <w:sz w:val="18"/>
                <w:szCs w:val="18"/>
              </w:rPr>
              <w:br/>
            </w:r>
            <w:r w:rsidR="00A3379A" w:rsidRPr="00DB40B1">
              <w:rPr>
                <w:sz w:val="18"/>
                <w:szCs w:val="18"/>
              </w:rPr>
              <w:t>Y. Zhang</w:t>
            </w:r>
            <w:r w:rsidR="002142A5">
              <w:rPr>
                <w:sz w:val="18"/>
                <w:szCs w:val="18"/>
              </w:rPr>
              <w:br/>
            </w:r>
            <w:r w:rsidR="00A3379A" w:rsidRPr="00DB40B1">
              <w:rPr>
                <w:sz w:val="18"/>
                <w:szCs w:val="18"/>
              </w:rPr>
              <w:t>V. Seregin</w:t>
            </w:r>
            <w:r w:rsidR="002142A5">
              <w:rPr>
                <w:sz w:val="18"/>
                <w:szCs w:val="18"/>
              </w:rPr>
              <w:br/>
            </w:r>
            <w:r w:rsidR="00A3379A" w:rsidRPr="00DB40B1">
              <w:rPr>
                <w:sz w:val="18"/>
                <w:szCs w:val="18"/>
              </w:rPr>
              <w:t>M. Coban</w:t>
            </w:r>
            <w:r w:rsidR="002142A5">
              <w:rPr>
                <w:sz w:val="18"/>
                <w:szCs w:val="18"/>
              </w:rPr>
              <w:br/>
            </w:r>
            <w:r w:rsidR="00A3379A" w:rsidRPr="00DB40B1">
              <w:rPr>
                <w:sz w:val="18"/>
                <w:szCs w:val="18"/>
              </w:rPr>
              <w:t xml:space="preserve">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5863E57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8A95A" w14:textId="77777777" w:rsidR="00A3379A" w:rsidRPr="00DB40B1" w:rsidRDefault="00000000" w:rsidP="00430D17">
            <w:pPr>
              <w:spacing w:before="0"/>
              <w:jc w:val="center"/>
              <w:rPr>
                <w:sz w:val="18"/>
                <w:szCs w:val="18"/>
              </w:rPr>
            </w:pPr>
            <w:hyperlink r:id="rId830" w:history="1">
              <w:r w:rsidR="00A3379A" w:rsidRPr="00DB40B1">
                <w:rPr>
                  <w:color w:val="0000FF"/>
                  <w:sz w:val="18"/>
                  <w:szCs w:val="18"/>
                  <w:u w:val="single"/>
                </w:rPr>
                <w:t>JVET-AA0097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B2D8" w14:textId="77777777" w:rsidR="00A3379A" w:rsidRPr="00DB40B1" w:rsidRDefault="00A3379A" w:rsidP="00430D17">
            <w:pPr>
              <w:spacing w:before="0"/>
              <w:jc w:val="center"/>
              <w:rPr>
                <w:sz w:val="18"/>
                <w:szCs w:val="18"/>
              </w:rPr>
            </w:pPr>
            <w:r w:rsidRPr="00DB40B1">
              <w:rPr>
                <w:sz w:val="18"/>
                <w:szCs w:val="18"/>
              </w:rPr>
              <w:t>m60067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D772" w14:textId="77777777" w:rsidR="00A3379A" w:rsidRPr="00DB40B1" w:rsidRDefault="00A3379A" w:rsidP="00430D17">
            <w:pPr>
              <w:spacing w:before="0"/>
              <w:rPr>
                <w:sz w:val="18"/>
                <w:szCs w:val="18"/>
              </w:rPr>
            </w:pPr>
            <w:r w:rsidRPr="00DB40B1">
              <w:rPr>
                <w:sz w:val="18"/>
                <w:szCs w:val="18"/>
              </w:rPr>
              <w:t>2022-07-06 17:54:01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F520" w14:textId="77777777" w:rsidR="00A3379A" w:rsidRPr="00DB40B1" w:rsidRDefault="00A3379A" w:rsidP="00430D17">
            <w:pPr>
              <w:spacing w:before="0"/>
              <w:rPr>
                <w:sz w:val="18"/>
                <w:szCs w:val="18"/>
              </w:rPr>
            </w:pPr>
            <w:r w:rsidRPr="00DB40B1">
              <w:rPr>
                <w:sz w:val="18"/>
                <w:szCs w:val="18"/>
              </w:rPr>
              <w:t>2022-07-06 18:11:15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95C1" w14:textId="77777777" w:rsidR="00A3379A" w:rsidRPr="00DB40B1" w:rsidRDefault="00A3379A" w:rsidP="00430D17">
            <w:pPr>
              <w:spacing w:before="0"/>
              <w:rPr>
                <w:sz w:val="18"/>
                <w:szCs w:val="18"/>
              </w:rPr>
            </w:pPr>
            <w:r w:rsidRPr="00DB40B1">
              <w:rPr>
                <w:sz w:val="18"/>
                <w:szCs w:val="18"/>
              </w:rPr>
              <w:t>2022-07-14 08:35:04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4F1BE" w14:textId="77777777" w:rsidR="00A3379A" w:rsidRPr="00DB40B1" w:rsidRDefault="00A3379A" w:rsidP="00430D17">
            <w:pPr>
              <w:spacing w:before="0"/>
              <w:jc w:val="left"/>
              <w:rPr>
                <w:sz w:val="18"/>
                <w:szCs w:val="18"/>
              </w:rPr>
            </w:pPr>
            <w:r w:rsidRPr="00DB40B1">
              <w:rPr>
                <w:sz w:val="18"/>
                <w:szCs w:val="18"/>
              </w:rPr>
              <w:t>ECM fix for block-level out-of-bound checking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ADDC3" w14:textId="0E6280D6" w:rsidR="00A3379A" w:rsidRPr="00DB40B1" w:rsidRDefault="006F482F"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2142A5">
              <w:rPr>
                <w:sz w:val="18"/>
                <w:szCs w:val="18"/>
              </w:rPr>
              <w:br/>
            </w:r>
            <w:r w:rsidRPr="00DB40B1">
              <w:rPr>
                <w:sz w:val="18"/>
                <w:szCs w:val="18"/>
                <w:u w:val="single"/>
              </w:rPr>
              <w:t>P. Andrivon</w:t>
            </w:r>
            <w:r w:rsidR="002142A5">
              <w:rPr>
                <w:sz w:val="18"/>
                <w:szCs w:val="18"/>
              </w:rPr>
              <w:br/>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p>
        </w:tc>
      </w:tr>
      <w:tr w:rsidR="002142A5" w:rsidRPr="002142A5" w14:paraId="0BD006B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7D3E" w14:textId="77777777" w:rsidR="00A3379A" w:rsidRPr="00DB40B1" w:rsidRDefault="00000000" w:rsidP="00430D17">
            <w:pPr>
              <w:spacing w:before="0"/>
              <w:jc w:val="center"/>
              <w:rPr>
                <w:sz w:val="18"/>
                <w:szCs w:val="18"/>
              </w:rPr>
            </w:pPr>
            <w:hyperlink r:id="rId831" w:history="1">
              <w:r w:rsidR="00A3379A" w:rsidRPr="00DB40B1">
                <w:rPr>
                  <w:color w:val="0000FF"/>
                  <w:sz w:val="18"/>
                  <w:szCs w:val="18"/>
                  <w:u w:val="single"/>
                </w:rPr>
                <w:t>JVET-AA0098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6ECA" w14:textId="77777777" w:rsidR="00A3379A" w:rsidRPr="00DB40B1" w:rsidRDefault="00A3379A" w:rsidP="00430D17">
            <w:pPr>
              <w:spacing w:before="0"/>
              <w:jc w:val="center"/>
              <w:rPr>
                <w:sz w:val="18"/>
                <w:szCs w:val="18"/>
              </w:rPr>
            </w:pPr>
            <w:r w:rsidRPr="00DB40B1">
              <w:rPr>
                <w:sz w:val="18"/>
                <w:szCs w:val="18"/>
              </w:rPr>
              <w:t>m60068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A2F3A" w14:textId="77777777" w:rsidR="00A3379A" w:rsidRPr="00DB40B1" w:rsidRDefault="00A3379A" w:rsidP="00430D17">
            <w:pPr>
              <w:spacing w:before="0"/>
              <w:rPr>
                <w:sz w:val="18"/>
                <w:szCs w:val="18"/>
              </w:rPr>
            </w:pPr>
            <w:r w:rsidRPr="00DB40B1">
              <w:rPr>
                <w:sz w:val="18"/>
                <w:szCs w:val="18"/>
              </w:rPr>
              <w:t>2022-07-06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270A6" w14:textId="77777777" w:rsidR="00A3379A" w:rsidRPr="00DB40B1" w:rsidRDefault="00A3379A" w:rsidP="00430D17">
            <w:pPr>
              <w:spacing w:before="0"/>
              <w:rPr>
                <w:sz w:val="18"/>
                <w:szCs w:val="18"/>
              </w:rPr>
            </w:pPr>
            <w:r w:rsidRPr="00DB40B1">
              <w:rPr>
                <w:sz w:val="18"/>
                <w:szCs w:val="18"/>
              </w:rPr>
              <w:t>2022-07-06 18:13:10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936D" w14:textId="77777777" w:rsidR="00A3379A" w:rsidRPr="00DB40B1" w:rsidRDefault="00A3379A" w:rsidP="00430D17">
            <w:pPr>
              <w:spacing w:before="0"/>
              <w:rPr>
                <w:sz w:val="18"/>
                <w:szCs w:val="18"/>
              </w:rPr>
            </w:pPr>
            <w:r w:rsidRPr="00DB40B1">
              <w:rPr>
                <w:sz w:val="18"/>
                <w:szCs w:val="18"/>
              </w:rPr>
              <w:t>2022-07-21 07:21:51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B802" w14:textId="77777777" w:rsidR="00A3379A" w:rsidRPr="00DB40B1" w:rsidRDefault="00A3379A" w:rsidP="00430D17">
            <w:pPr>
              <w:spacing w:before="0"/>
              <w:jc w:val="left"/>
              <w:rPr>
                <w:sz w:val="18"/>
                <w:szCs w:val="18"/>
              </w:rPr>
            </w:pPr>
            <w:r w:rsidRPr="00DB40B1">
              <w:rPr>
                <w:sz w:val="18"/>
                <w:szCs w:val="18"/>
              </w:rPr>
              <w:t xml:space="preserve">AHG12: Encoder configuration proposal to reduce worst case encoding time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DE6B" w14:textId="73F548D0" w:rsidR="00A3379A" w:rsidRPr="00DB40B1" w:rsidRDefault="006F482F"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2142A5">
              <w:rPr>
                <w:sz w:val="18"/>
                <w:szCs w:val="18"/>
              </w:rPr>
              <w:br/>
            </w:r>
            <w:r w:rsidRPr="00DB40B1">
              <w:rPr>
                <w:sz w:val="18"/>
                <w:szCs w:val="18"/>
                <w:u w:val="single"/>
              </w:rPr>
              <w:t>P. Andrivon</w:t>
            </w:r>
            <w:r w:rsidR="00A3379A" w:rsidRPr="00DB40B1">
              <w:rPr>
                <w:sz w:val="18"/>
                <w:szCs w:val="18"/>
              </w:rPr>
              <w:t xml:space="preserve">, </w:t>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p>
        </w:tc>
      </w:tr>
      <w:tr w:rsidR="002142A5" w:rsidRPr="002142A5" w14:paraId="0DC7C6E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DF551" w14:textId="77777777" w:rsidR="00A3379A" w:rsidRPr="00DB40B1" w:rsidRDefault="00000000" w:rsidP="00430D17">
            <w:pPr>
              <w:spacing w:before="0"/>
              <w:jc w:val="center"/>
              <w:rPr>
                <w:sz w:val="18"/>
                <w:szCs w:val="18"/>
              </w:rPr>
            </w:pPr>
            <w:hyperlink r:id="rId832" w:history="1">
              <w:r w:rsidR="00A3379A" w:rsidRPr="00DB40B1">
                <w:rPr>
                  <w:color w:val="0000FF"/>
                  <w:sz w:val="18"/>
                  <w:szCs w:val="18"/>
                  <w:u w:val="single"/>
                </w:rPr>
                <w:t>JVET-AA0099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FAAB" w14:textId="77777777" w:rsidR="00A3379A" w:rsidRPr="00DB40B1" w:rsidRDefault="00A3379A" w:rsidP="00430D17">
            <w:pPr>
              <w:spacing w:before="0"/>
              <w:jc w:val="center"/>
              <w:rPr>
                <w:sz w:val="18"/>
                <w:szCs w:val="18"/>
              </w:rPr>
            </w:pPr>
            <w:r w:rsidRPr="00DB40B1">
              <w:rPr>
                <w:sz w:val="18"/>
                <w:szCs w:val="18"/>
              </w:rPr>
              <w:t>m60069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54E96" w14:textId="77777777" w:rsidR="00A3379A" w:rsidRPr="00DB40B1" w:rsidRDefault="00A3379A" w:rsidP="00430D17">
            <w:pPr>
              <w:spacing w:before="0"/>
              <w:rPr>
                <w:sz w:val="18"/>
                <w:szCs w:val="18"/>
              </w:rPr>
            </w:pPr>
            <w:r w:rsidRPr="00DB40B1">
              <w:rPr>
                <w:sz w:val="18"/>
                <w:szCs w:val="18"/>
              </w:rPr>
              <w:t>2022-07-06 17:57:36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48983" w14:textId="77777777" w:rsidR="00A3379A" w:rsidRPr="00DB40B1" w:rsidRDefault="00A3379A" w:rsidP="00430D17">
            <w:pPr>
              <w:spacing w:before="0"/>
              <w:rPr>
                <w:sz w:val="18"/>
                <w:szCs w:val="18"/>
              </w:rPr>
            </w:pPr>
            <w:r w:rsidRPr="00DB40B1">
              <w:rPr>
                <w:sz w:val="18"/>
                <w:szCs w:val="18"/>
              </w:rPr>
              <w:t>2022-07-06 18:27:52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4934" w14:textId="77777777" w:rsidR="00A3379A" w:rsidRPr="00DB40B1" w:rsidRDefault="00A3379A" w:rsidP="00430D17">
            <w:pPr>
              <w:spacing w:before="0"/>
              <w:rPr>
                <w:sz w:val="18"/>
                <w:szCs w:val="18"/>
              </w:rPr>
            </w:pPr>
            <w:r w:rsidRPr="00DB40B1">
              <w:rPr>
                <w:sz w:val="18"/>
                <w:szCs w:val="18"/>
              </w:rPr>
              <w:t>2022-07-18 09:21:27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0F582" w14:textId="77777777" w:rsidR="00A3379A" w:rsidRPr="00DB40B1" w:rsidRDefault="00A3379A" w:rsidP="00430D17">
            <w:pPr>
              <w:spacing w:before="0"/>
              <w:jc w:val="left"/>
              <w:rPr>
                <w:sz w:val="18"/>
                <w:szCs w:val="18"/>
              </w:rPr>
            </w:pPr>
            <w:r w:rsidRPr="00DB40B1">
              <w:rPr>
                <w:sz w:val="18"/>
                <w:szCs w:val="18"/>
              </w:rPr>
              <w:t>AHG9: On subpictures order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736BF" w14:textId="62F090F7" w:rsidR="00A3379A" w:rsidRPr="00DB40B1" w:rsidRDefault="00000000" w:rsidP="00430D17">
            <w:pPr>
              <w:spacing w:before="0"/>
              <w:jc w:val="left"/>
              <w:rPr>
                <w:sz w:val="18"/>
                <w:szCs w:val="18"/>
              </w:rPr>
            </w:pPr>
            <w:hyperlink r:id="rId833" w:history="1">
              <w:r w:rsidR="00A3379A" w:rsidRPr="00DB40B1">
                <w:rPr>
                  <w:sz w:val="18"/>
                  <w:szCs w:val="18"/>
                  <w:u w:val="single"/>
                </w:rPr>
                <w:t>Hendry</w:t>
              </w:r>
            </w:hyperlink>
            <w:r w:rsidR="002142A5">
              <w:rPr>
                <w:sz w:val="18"/>
                <w:szCs w:val="18"/>
              </w:rPr>
              <w:br/>
            </w:r>
            <w:r w:rsidR="00A3379A" w:rsidRPr="00DB40B1">
              <w:rPr>
                <w:sz w:val="18"/>
                <w:szCs w:val="18"/>
              </w:rPr>
              <w:t>S. Kim</w:t>
            </w:r>
            <w:r w:rsidR="002142A5">
              <w:rPr>
                <w:sz w:val="18"/>
                <w:szCs w:val="18"/>
              </w:rPr>
              <w:br/>
            </w:r>
            <w:r w:rsidR="00A3379A" w:rsidRPr="00DB40B1">
              <w:rPr>
                <w:sz w:val="18"/>
                <w:szCs w:val="18"/>
              </w:rPr>
              <w:t>S. Lee (LGE)</w:t>
            </w:r>
          </w:p>
        </w:tc>
      </w:tr>
      <w:tr w:rsidR="002142A5" w:rsidRPr="002142A5" w14:paraId="180D9A1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73D2D" w14:textId="77777777" w:rsidR="00A3379A" w:rsidRPr="00DB40B1" w:rsidRDefault="00000000" w:rsidP="00430D17">
            <w:pPr>
              <w:spacing w:before="0"/>
              <w:jc w:val="center"/>
              <w:rPr>
                <w:sz w:val="18"/>
                <w:szCs w:val="18"/>
              </w:rPr>
            </w:pPr>
            <w:hyperlink r:id="rId834" w:history="1">
              <w:r w:rsidR="00A3379A" w:rsidRPr="00DB40B1">
                <w:rPr>
                  <w:color w:val="0000FF"/>
                  <w:sz w:val="18"/>
                  <w:szCs w:val="18"/>
                  <w:u w:val="single"/>
                </w:rPr>
                <w:t>JVET-AA0100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2C156" w14:textId="77777777" w:rsidR="00A3379A" w:rsidRPr="00DB40B1" w:rsidRDefault="00A3379A" w:rsidP="00430D17">
            <w:pPr>
              <w:spacing w:before="0"/>
              <w:jc w:val="center"/>
              <w:rPr>
                <w:sz w:val="18"/>
                <w:szCs w:val="18"/>
              </w:rPr>
            </w:pPr>
            <w:r w:rsidRPr="00DB40B1">
              <w:rPr>
                <w:sz w:val="18"/>
                <w:szCs w:val="18"/>
              </w:rPr>
              <w:t>m60070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FDFD9" w14:textId="77777777" w:rsidR="00A3379A" w:rsidRPr="00DB40B1" w:rsidRDefault="00A3379A" w:rsidP="00430D17">
            <w:pPr>
              <w:spacing w:before="0"/>
              <w:rPr>
                <w:sz w:val="18"/>
                <w:szCs w:val="18"/>
              </w:rPr>
            </w:pPr>
            <w:r w:rsidRPr="00DB40B1">
              <w:rPr>
                <w:sz w:val="18"/>
                <w:szCs w:val="18"/>
              </w:rPr>
              <w:t>2022-07-06 18:19:03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B7F58" w14:textId="77777777" w:rsidR="00A3379A" w:rsidRPr="00DB40B1" w:rsidRDefault="00A3379A" w:rsidP="00430D17">
            <w:pPr>
              <w:spacing w:before="0"/>
              <w:rPr>
                <w:sz w:val="18"/>
                <w:szCs w:val="18"/>
              </w:rPr>
            </w:pPr>
            <w:r w:rsidRPr="00DB40B1">
              <w:rPr>
                <w:sz w:val="18"/>
                <w:szCs w:val="18"/>
              </w:rPr>
              <w:t>2022-07-06 22:27:50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121F1" w14:textId="77777777" w:rsidR="00A3379A" w:rsidRPr="00DB40B1" w:rsidRDefault="00A3379A" w:rsidP="00430D17">
            <w:pPr>
              <w:spacing w:before="0"/>
              <w:rPr>
                <w:sz w:val="18"/>
                <w:szCs w:val="18"/>
              </w:rPr>
            </w:pPr>
            <w:r w:rsidRPr="00DB40B1">
              <w:rPr>
                <w:sz w:val="18"/>
                <w:szCs w:val="18"/>
              </w:rPr>
              <w:t>2022-07-14 06:14:25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005A0" w14:textId="77777777" w:rsidR="00A3379A" w:rsidRPr="00DB40B1" w:rsidRDefault="00A3379A" w:rsidP="00430D17">
            <w:pPr>
              <w:spacing w:before="0"/>
              <w:jc w:val="left"/>
              <w:rPr>
                <w:sz w:val="18"/>
                <w:szCs w:val="18"/>
              </w:rPr>
            </w:pPr>
            <w:r w:rsidRPr="00DB40B1">
              <w:rPr>
                <w:sz w:val="18"/>
                <w:szCs w:val="18"/>
              </w:rPr>
              <w:t>AHG9: On auxiliary input and separate colour description in the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49455" w14:textId="10BC8EBE" w:rsidR="00A3379A" w:rsidRPr="00DB40B1" w:rsidRDefault="006F482F" w:rsidP="00430D17">
            <w:pPr>
              <w:spacing w:before="0"/>
              <w:jc w:val="left"/>
              <w:rPr>
                <w:sz w:val="18"/>
                <w:szCs w:val="18"/>
              </w:rPr>
            </w:pPr>
            <w:r w:rsidRPr="00DB40B1">
              <w:rPr>
                <w:sz w:val="18"/>
                <w:szCs w:val="18"/>
                <w:u w:val="single"/>
              </w:rPr>
              <w:t>T. Shao</w:t>
            </w:r>
            <w:r w:rsidR="00A3379A" w:rsidRPr="00DB40B1">
              <w:rPr>
                <w:sz w:val="18"/>
                <w:szCs w:val="18"/>
              </w:rPr>
              <w:t xml:space="preserve">, </w:t>
            </w:r>
            <w:r w:rsidRPr="00DB40B1">
              <w:rPr>
                <w:sz w:val="18"/>
                <w:szCs w:val="18"/>
                <w:u w:val="single"/>
              </w:rPr>
              <w:t>A. Arora</w:t>
            </w:r>
            <w:r w:rsidR="00A3379A" w:rsidRPr="00DB40B1">
              <w:rPr>
                <w:sz w:val="18"/>
                <w:szCs w:val="18"/>
              </w:rPr>
              <w:t xml:space="preserve">, </w:t>
            </w:r>
            <w:r w:rsidRPr="00DB40B1">
              <w:rPr>
                <w:sz w:val="18"/>
                <w:szCs w:val="18"/>
                <w:u w:val="single"/>
              </w:rPr>
              <w:t>P. Yin</w:t>
            </w:r>
            <w:r w:rsidR="00A3379A" w:rsidRPr="00DB40B1">
              <w:rPr>
                <w:sz w:val="18"/>
                <w:szCs w:val="18"/>
              </w:rPr>
              <w:t xml:space="preserve">, </w:t>
            </w:r>
            <w:r w:rsidRPr="00DB40B1">
              <w:rPr>
                <w:sz w:val="18"/>
                <w:szCs w:val="18"/>
                <w:u w:val="single"/>
              </w:rPr>
              <w:t>S. McCarthy</w:t>
            </w:r>
            <w:r w:rsidR="00A3379A" w:rsidRPr="00DB40B1">
              <w:rPr>
                <w:sz w:val="18"/>
                <w:szCs w:val="18"/>
              </w:rPr>
              <w:t xml:space="preserve">, </w:t>
            </w:r>
            <w:r w:rsidRPr="00DB40B1">
              <w:rPr>
                <w:sz w:val="18"/>
                <w:szCs w:val="18"/>
                <w:u w:val="single"/>
              </w:rPr>
              <w:t>T. Lu</w:t>
            </w:r>
            <w:r w:rsidR="00A3379A" w:rsidRPr="00DB40B1">
              <w:rPr>
                <w:sz w:val="18"/>
                <w:szCs w:val="18"/>
              </w:rPr>
              <w:t xml:space="preserve">, </w:t>
            </w:r>
            <w:r w:rsidRPr="00DB40B1">
              <w:rPr>
                <w:sz w:val="18"/>
                <w:szCs w:val="18"/>
                <w:u w:val="single"/>
              </w:rPr>
              <w:t>F. Pu</w:t>
            </w:r>
            <w:r w:rsidR="00A3379A" w:rsidRPr="00DB40B1">
              <w:rPr>
                <w:sz w:val="18"/>
                <w:szCs w:val="18"/>
              </w:rPr>
              <w:t xml:space="preserve">, </w:t>
            </w:r>
            <w:r w:rsidRPr="00DB40B1">
              <w:rPr>
                <w:sz w:val="18"/>
                <w:szCs w:val="18"/>
                <w:u w:val="single"/>
              </w:rPr>
              <w:t>W. Husak (Dolby)</w:t>
            </w:r>
            <w:r w:rsidR="00A3379A" w:rsidRPr="00DB40B1">
              <w:rPr>
                <w:sz w:val="18"/>
                <w:szCs w:val="18"/>
              </w:rPr>
              <w:t xml:space="preserve">, </w:t>
            </w:r>
            <w:r w:rsidRPr="00DB40B1">
              <w:rPr>
                <w:sz w:val="18"/>
                <w:szCs w:val="18"/>
                <w:u w:val="single"/>
              </w:rPr>
              <w:t xml:space="preserve">M. M. </w:t>
            </w:r>
            <w:proofErr w:type="spellStart"/>
            <w:r w:rsidRPr="00DB40B1">
              <w:rPr>
                <w:sz w:val="18"/>
                <w:szCs w:val="18"/>
                <w:u w:val="single"/>
              </w:rPr>
              <w:t>Hannuksela</w:t>
            </w:r>
            <w:proofErr w:type="spellEnd"/>
            <w:r w:rsidR="00A3379A" w:rsidRPr="00DB40B1">
              <w:rPr>
                <w:sz w:val="18"/>
                <w:szCs w:val="18"/>
              </w:rPr>
              <w:t xml:space="preserve">, F. </w:t>
            </w:r>
            <w:proofErr w:type="spellStart"/>
            <w:r w:rsidR="00A3379A" w:rsidRPr="00DB40B1">
              <w:rPr>
                <w:sz w:val="18"/>
                <w:szCs w:val="18"/>
              </w:rPr>
              <w:t>Cricri</w:t>
            </w:r>
            <w:proofErr w:type="spellEnd"/>
            <w:r w:rsidR="00A3379A" w:rsidRPr="00DB40B1">
              <w:rPr>
                <w:sz w:val="18"/>
                <w:szCs w:val="18"/>
              </w:rPr>
              <w:t xml:space="preserve">, M. Santamaria Gomez (Nokia), </w:t>
            </w:r>
            <w:hyperlink r:id="rId835" w:history="1">
              <w:r w:rsidR="00A3379A" w:rsidRPr="00DB40B1">
                <w:rPr>
                  <w:sz w:val="18"/>
                  <w:szCs w:val="18"/>
                  <w:u w:val="single"/>
                </w:rPr>
                <w:t xml:space="preserve">T. </w:t>
              </w:r>
              <w:proofErr w:type="spellStart"/>
              <w:r w:rsidR="00A3379A" w:rsidRPr="00DB40B1">
                <w:rPr>
                  <w:sz w:val="18"/>
                  <w:szCs w:val="18"/>
                  <w:u w:val="single"/>
                </w:rPr>
                <w:t>Chujoh</w:t>
              </w:r>
              <w:proofErr w:type="spellEnd"/>
            </w:hyperlink>
            <w:r w:rsidR="00A3379A" w:rsidRPr="00DB40B1">
              <w:rPr>
                <w:sz w:val="18"/>
                <w:szCs w:val="18"/>
              </w:rPr>
              <w:t xml:space="preserve">, Y. </w:t>
            </w:r>
            <w:proofErr w:type="spellStart"/>
            <w:r w:rsidR="00A3379A" w:rsidRPr="00DB40B1">
              <w:rPr>
                <w:sz w:val="18"/>
                <w:szCs w:val="18"/>
              </w:rPr>
              <w:t>Yasugi</w:t>
            </w:r>
            <w:proofErr w:type="spellEnd"/>
            <w:r w:rsidR="00A3379A" w:rsidRPr="00DB40B1">
              <w:rPr>
                <w:sz w:val="18"/>
                <w:szCs w:val="18"/>
              </w:rPr>
              <w:t>, T. Ikai (Sharp)</w:t>
            </w:r>
          </w:p>
        </w:tc>
      </w:tr>
      <w:tr w:rsidR="002142A5" w:rsidRPr="002142A5" w14:paraId="4BFF8BB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CDF69" w14:textId="77777777" w:rsidR="00A3379A" w:rsidRPr="00DB40B1" w:rsidRDefault="00000000" w:rsidP="00430D17">
            <w:pPr>
              <w:spacing w:before="0"/>
              <w:jc w:val="center"/>
              <w:rPr>
                <w:sz w:val="18"/>
                <w:szCs w:val="18"/>
              </w:rPr>
            </w:pPr>
            <w:hyperlink r:id="rId836" w:history="1">
              <w:r w:rsidR="00A3379A" w:rsidRPr="00DB40B1">
                <w:rPr>
                  <w:color w:val="0000FF"/>
                  <w:sz w:val="18"/>
                  <w:szCs w:val="18"/>
                  <w:u w:val="single"/>
                </w:rPr>
                <w:t>JVET-AA0101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996F" w14:textId="77777777" w:rsidR="00A3379A" w:rsidRPr="00DB40B1" w:rsidRDefault="00A3379A" w:rsidP="00430D17">
            <w:pPr>
              <w:spacing w:before="0"/>
              <w:jc w:val="center"/>
              <w:rPr>
                <w:sz w:val="18"/>
                <w:szCs w:val="18"/>
              </w:rPr>
            </w:pPr>
            <w:r w:rsidRPr="00DB40B1">
              <w:rPr>
                <w:sz w:val="18"/>
                <w:szCs w:val="18"/>
              </w:rPr>
              <w:t>m60071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20C72" w14:textId="77777777" w:rsidR="00A3379A" w:rsidRPr="00DB40B1" w:rsidRDefault="00A3379A" w:rsidP="00430D17">
            <w:pPr>
              <w:spacing w:before="0"/>
              <w:rPr>
                <w:sz w:val="18"/>
                <w:szCs w:val="18"/>
              </w:rPr>
            </w:pPr>
            <w:r w:rsidRPr="00DB40B1">
              <w:rPr>
                <w:sz w:val="18"/>
                <w:szCs w:val="18"/>
              </w:rPr>
              <w:t>2022-07-06 18:21:24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43214" w14:textId="77777777" w:rsidR="00A3379A" w:rsidRPr="00DB40B1" w:rsidRDefault="00A3379A" w:rsidP="00430D17">
            <w:pPr>
              <w:spacing w:before="0"/>
              <w:rPr>
                <w:sz w:val="18"/>
                <w:szCs w:val="18"/>
              </w:rPr>
            </w:pPr>
            <w:r w:rsidRPr="00DB40B1">
              <w:rPr>
                <w:sz w:val="18"/>
                <w:szCs w:val="18"/>
              </w:rPr>
              <w:t>2022-07-06 22:28:49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F9BD" w14:textId="77777777" w:rsidR="00A3379A" w:rsidRPr="00DB40B1" w:rsidRDefault="00A3379A" w:rsidP="00430D17">
            <w:pPr>
              <w:spacing w:before="0"/>
              <w:rPr>
                <w:sz w:val="18"/>
                <w:szCs w:val="18"/>
              </w:rPr>
            </w:pPr>
            <w:r w:rsidRPr="00DB40B1">
              <w:rPr>
                <w:sz w:val="18"/>
                <w:szCs w:val="18"/>
              </w:rPr>
              <w:t>2022-07-14 06:53:08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6A4A6" w14:textId="77777777" w:rsidR="00A3379A" w:rsidRPr="00DB40B1" w:rsidRDefault="00A3379A" w:rsidP="00430D17">
            <w:pPr>
              <w:spacing w:before="0"/>
              <w:jc w:val="left"/>
              <w:rPr>
                <w:sz w:val="18"/>
                <w:szCs w:val="18"/>
              </w:rPr>
            </w:pPr>
            <w:r w:rsidRPr="00DB40B1">
              <w:rPr>
                <w:sz w:val="18"/>
                <w:szCs w:val="18"/>
              </w:rPr>
              <w:t>AHG9: On processing order in the neural-network post-filter activation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737BD" w14:textId="58B80929" w:rsidR="00A3379A" w:rsidRPr="00DB40B1" w:rsidRDefault="006F482F" w:rsidP="00430D17">
            <w:pPr>
              <w:spacing w:before="0"/>
              <w:jc w:val="left"/>
              <w:rPr>
                <w:sz w:val="18"/>
                <w:szCs w:val="18"/>
              </w:rPr>
            </w:pPr>
            <w:r w:rsidRPr="00DB40B1">
              <w:rPr>
                <w:sz w:val="18"/>
                <w:szCs w:val="18"/>
                <w:u w:val="single"/>
              </w:rPr>
              <w:t>T. Shao</w:t>
            </w:r>
            <w:r w:rsidR="00A3379A" w:rsidRPr="00DB40B1">
              <w:rPr>
                <w:sz w:val="18"/>
                <w:szCs w:val="18"/>
              </w:rPr>
              <w:t xml:space="preserve">, </w:t>
            </w:r>
            <w:r w:rsidRPr="00DB40B1">
              <w:rPr>
                <w:sz w:val="18"/>
                <w:szCs w:val="18"/>
                <w:u w:val="single"/>
              </w:rPr>
              <w:t>A. Arora</w:t>
            </w:r>
            <w:r w:rsidR="00A3379A" w:rsidRPr="00DB40B1">
              <w:rPr>
                <w:sz w:val="18"/>
                <w:szCs w:val="18"/>
              </w:rPr>
              <w:t xml:space="preserve">, </w:t>
            </w:r>
            <w:r w:rsidRPr="00DB40B1">
              <w:rPr>
                <w:sz w:val="18"/>
                <w:szCs w:val="18"/>
                <w:u w:val="single"/>
              </w:rPr>
              <w:t>P. Yin</w:t>
            </w:r>
            <w:r w:rsidR="00A3379A" w:rsidRPr="00DB40B1">
              <w:rPr>
                <w:sz w:val="18"/>
                <w:szCs w:val="18"/>
              </w:rPr>
              <w:t xml:space="preserve">, </w:t>
            </w:r>
            <w:r w:rsidRPr="00DB40B1">
              <w:rPr>
                <w:sz w:val="18"/>
                <w:szCs w:val="18"/>
                <w:u w:val="single"/>
              </w:rPr>
              <w:t>S. McCarthy</w:t>
            </w:r>
            <w:r w:rsidR="00A3379A" w:rsidRPr="00DB40B1">
              <w:rPr>
                <w:sz w:val="18"/>
                <w:szCs w:val="18"/>
              </w:rPr>
              <w:t xml:space="preserve">, </w:t>
            </w:r>
            <w:r w:rsidRPr="00DB40B1">
              <w:rPr>
                <w:sz w:val="18"/>
                <w:szCs w:val="18"/>
                <w:u w:val="single"/>
              </w:rPr>
              <w:t>T. Lu</w:t>
            </w:r>
            <w:r w:rsidR="00A3379A" w:rsidRPr="00DB40B1">
              <w:rPr>
                <w:sz w:val="18"/>
                <w:szCs w:val="18"/>
              </w:rPr>
              <w:t xml:space="preserve">, </w:t>
            </w:r>
            <w:r w:rsidRPr="00DB40B1">
              <w:rPr>
                <w:sz w:val="18"/>
                <w:szCs w:val="18"/>
                <w:u w:val="single"/>
              </w:rPr>
              <w:t>F. Pu</w:t>
            </w:r>
            <w:r w:rsidR="00A3379A" w:rsidRPr="00DB40B1">
              <w:rPr>
                <w:sz w:val="18"/>
                <w:szCs w:val="18"/>
              </w:rPr>
              <w:t xml:space="preserve">, </w:t>
            </w:r>
            <w:r w:rsidRPr="00DB40B1">
              <w:rPr>
                <w:sz w:val="18"/>
                <w:szCs w:val="18"/>
                <w:u w:val="single"/>
              </w:rPr>
              <w:t>W. Husak (Dolby)</w:t>
            </w:r>
          </w:p>
        </w:tc>
      </w:tr>
      <w:tr w:rsidR="002142A5" w:rsidRPr="002142A5" w14:paraId="2B7D861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DDA5" w14:textId="77777777" w:rsidR="00A3379A" w:rsidRPr="00DB40B1" w:rsidRDefault="00000000" w:rsidP="00430D17">
            <w:pPr>
              <w:spacing w:before="0"/>
              <w:jc w:val="center"/>
              <w:rPr>
                <w:sz w:val="18"/>
                <w:szCs w:val="18"/>
              </w:rPr>
            </w:pPr>
            <w:hyperlink r:id="rId837" w:history="1">
              <w:r w:rsidR="00A3379A" w:rsidRPr="00DB40B1">
                <w:rPr>
                  <w:color w:val="0000FF"/>
                  <w:sz w:val="18"/>
                  <w:szCs w:val="18"/>
                  <w:u w:val="single"/>
                </w:rPr>
                <w:t>JVET-AA0102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BC56" w14:textId="77777777" w:rsidR="00A3379A" w:rsidRPr="00DB40B1" w:rsidRDefault="00A3379A" w:rsidP="00430D17">
            <w:pPr>
              <w:spacing w:before="0"/>
              <w:jc w:val="center"/>
              <w:rPr>
                <w:sz w:val="18"/>
                <w:szCs w:val="18"/>
              </w:rPr>
            </w:pPr>
            <w:r w:rsidRPr="00DB40B1">
              <w:rPr>
                <w:sz w:val="18"/>
                <w:szCs w:val="18"/>
              </w:rPr>
              <w:t>m60072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0E54" w14:textId="77777777" w:rsidR="00A3379A" w:rsidRPr="00DB40B1" w:rsidRDefault="00A3379A" w:rsidP="00430D17">
            <w:pPr>
              <w:spacing w:before="0"/>
              <w:rPr>
                <w:sz w:val="18"/>
                <w:szCs w:val="18"/>
              </w:rPr>
            </w:pPr>
            <w:r w:rsidRPr="00DB40B1">
              <w:rPr>
                <w:sz w:val="18"/>
                <w:szCs w:val="18"/>
              </w:rPr>
              <w:t>2022-07-06 18:22:25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17340" w14:textId="77777777" w:rsidR="00A3379A" w:rsidRPr="00DB40B1" w:rsidRDefault="00A3379A" w:rsidP="00430D17">
            <w:pPr>
              <w:spacing w:before="0"/>
              <w:rPr>
                <w:sz w:val="18"/>
                <w:szCs w:val="18"/>
              </w:rPr>
            </w:pPr>
            <w:r w:rsidRPr="00DB40B1">
              <w:rPr>
                <w:sz w:val="18"/>
                <w:szCs w:val="18"/>
              </w:rPr>
              <w:t>2022-07-06 22:30:23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F23B6" w14:textId="77777777" w:rsidR="00A3379A" w:rsidRPr="00DB40B1" w:rsidRDefault="00A3379A" w:rsidP="00430D17">
            <w:pPr>
              <w:spacing w:before="0"/>
              <w:rPr>
                <w:sz w:val="18"/>
                <w:szCs w:val="18"/>
              </w:rPr>
            </w:pPr>
            <w:r w:rsidRPr="00DB40B1">
              <w:rPr>
                <w:sz w:val="18"/>
                <w:szCs w:val="18"/>
              </w:rPr>
              <w:t>2022-07-19 14:59:23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BF35" w14:textId="77777777" w:rsidR="00A3379A" w:rsidRPr="00DB40B1" w:rsidRDefault="00A3379A" w:rsidP="00430D17">
            <w:pPr>
              <w:spacing w:before="0"/>
              <w:jc w:val="left"/>
              <w:rPr>
                <w:sz w:val="18"/>
                <w:szCs w:val="18"/>
              </w:rPr>
            </w:pPr>
            <w:r w:rsidRPr="00DB40B1">
              <w:rPr>
                <w:sz w:val="18"/>
                <w:szCs w:val="18"/>
              </w:rPr>
              <w:t>AHG9: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FAB" w14:textId="1396BA5B" w:rsidR="00A3379A" w:rsidRPr="00DB40B1" w:rsidRDefault="006F482F" w:rsidP="00430D17">
            <w:pPr>
              <w:spacing w:before="0"/>
              <w:jc w:val="left"/>
              <w:rPr>
                <w:sz w:val="18"/>
                <w:szCs w:val="18"/>
              </w:rPr>
            </w:pPr>
            <w:r w:rsidRPr="00DB40B1">
              <w:rPr>
                <w:sz w:val="18"/>
                <w:szCs w:val="18"/>
                <w:u w:val="single"/>
              </w:rPr>
              <w:t>P. Yin</w:t>
            </w:r>
            <w:r w:rsidR="00A3379A" w:rsidRPr="00DB40B1">
              <w:rPr>
                <w:sz w:val="18"/>
                <w:szCs w:val="18"/>
              </w:rPr>
              <w:t xml:space="preserve">, </w:t>
            </w:r>
            <w:r w:rsidRPr="00DB40B1">
              <w:rPr>
                <w:sz w:val="18"/>
                <w:szCs w:val="18"/>
                <w:u w:val="single"/>
              </w:rPr>
              <w:t>S. McCarthy</w:t>
            </w:r>
            <w:r w:rsidR="00A3379A" w:rsidRPr="00DB40B1">
              <w:rPr>
                <w:sz w:val="18"/>
                <w:szCs w:val="18"/>
              </w:rPr>
              <w:t xml:space="preserve">, </w:t>
            </w:r>
            <w:r w:rsidRPr="00DB40B1">
              <w:rPr>
                <w:sz w:val="18"/>
                <w:szCs w:val="18"/>
                <w:u w:val="single"/>
              </w:rPr>
              <w:t>W. Husak</w:t>
            </w:r>
            <w:r w:rsidR="00A3379A" w:rsidRPr="00DB40B1">
              <w:rPr>
                <w:sz w:val="18"/>
                <w:szCs w:val="18"/>
              </w:rPr>
              <w:t xml:space="preserve">, </w:t>
            </w:r>
            <w:r w:rsidRPr="00DB40B1">
              <w:rPr>
                <w:sz w:val="18"/>
                <w:szCs w:val="18"/>
                <w:u w:val="single"/>
              </w:rPr>
              <w:t xml:space="preserve">K. </w:t>
            </w:r>
            <w:proofErr w:type="spellStart"/>
            <w:r w:rsidRPr="00DB40B1">
              <w:rPr>
                <w:sz w:val="18"/>
                <w:szCs w:val="18"/>
                <w:u w:val="single"/>
              </w:rPr>
              <w:t>Konstantinides</w:t>
            </w:r>
            <w:proofErr w:type="spellEnd"/>
            <w:r w:rsidR="00A3379A" w:rsidRPr="00DB40B1">
              <w:rPr>
                <w:sz w:val="18"/>
                <w:szCs w:val="18"/>
              </w:rPr>
              <w:t xml:space="preserve">, </w:t>
            </w:r>
            <w:r w:rsidRPr="00DB40B1">
              <w:rPr>
                <w:sz w:val="18"/>
                <w:szCs w:val="18"/>
                <w:u w:val="single"/>
              </w:rPr>
              <w:t>T. Lu</w:t>
            </w:r>
            <w:r w:rsidR="00A3379A" w:rsidRPr="00DB40B1">
              <w:rPr>
                <w:sz w:val="18"/>
                <w:szCs w:val="18"/>
              </w:rPr>
              <w:t xml:space="preserve">, </w:t>
            </w:r>
            <w:r w:rsidRPr="00DB40B1">
              <w:rPr>
                <w:sz w:val="18"/>
                <w:szCs w:val="18"/>
                <w:u w:val="single"/>
              </w:rPr>
              <w:t>F. Pu</w:t>
            </w:r>
            <w:r w:rsidR="00A3379A" w:rsidRPr="00DB40B1">
              <w:rPr>
                <w:sz w:val="18"/>
                <w:szCs w:val="18"/>
              </w:rPr>
              <w:t xml:space="preserve">, </w:t>
            </w:r>
            <w:r w:rsidRPr="00DB40B1">
              <w:rPr>
                <w:sz w:val="18"/>
                <w:szCs w:val="18"/>
                <w:u w:val="single"/>
              </w:rPr>
              <w:t>A. Arora</w:t>
            </w:r>
            <w:r w:rsidR="00A3379A" w:rsidRPr="00DB40B1">
              <w:rPr>
                <w:sz w:val="18"/>
                <w:szCs w:val="18"/>
              </w:rPr>
              <w:t xml:space="preserve">, </w:t>
            </w:r>
            <w:r w:rsidRPr="00DB40B1">
              <w:rPr>
                <w:sz w:val="18"/>
                <w:szCs w:val="18"/>
                <w:u w:val="single"/>
              </w:rPr>
              <w:t>T. Shao (Dolby)</w:t>
            </w:r>
          </w:p>
        </w:tc>
      </w:tr>
      <w:tr w:rsidR="002142A5" w:rsidRPr="002142A5" w14:paraId="747133C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EAFD3" w14:textId="77777777" w:rsidR="00A3379A" w:rsidRPr="00DB40B1" w:rsidRDefault="00000000" w:rsidP="00430D17">
            <w:pPr>
              <w:spacing w:before="0"/>
              <w:jc w:val="center"/>
              <w:rPr>
                <w:sz w:val="18"/>
                <w:szCs w:val="18"/>
              </w:rPr>
            </w:pPr>
            <w:hyperlink r:id="rId838" w:history="1">
              <w:r w:rsidR="00A3379A" w:rsidRPr="00DB40B1">
                <w:rPr>
                  <w:color w:val="0000FF"/>
                  <w:sz w:val="18"/>
                  <w:szCs w:val="18"/>
                  <w:u w:val="single"/>
                </w:rPr>
                <w:t>JVET-AA0103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BE85A" w14:textId="77777777" w:rsidR="00A3379A" w:rsidRPr="00DB40B1" w:rsidRDefault="00A3379A" w:rsidP="00430D17">
            <w:pPr>
              <w:spacing w:before="0"/>
              <w:jc w:val="center"/>
              <w:rPr>
                <w:sz w:val="18"/>
                <w:szCs w:val="18"/>
              </w:rPr>
            </w:pPr>
            <w:r w:rsidRPr="00DB40B1">
              <w:rPr>
                <w:sz w:val="18"/>
                <w:szCs w:val="18"/>
              </w:rPr>
              <w:t>m60073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D8F19" w14:textId="77777777" w:rsidR="00A3379A" w:rsidRPr="00DB40B1" w:rsidRDefault="00A3379A" w:rsidP="00430D17">
            <w:pPr>
              <w:spacing w:before="0"/>
              <w:rPr>
                <w:sz w:val="18"/>
                <w:szCs w:val="18"/>
              </w:rPr>
            </w:pPr>
            <w:r w:rsidRPr="00DB40B1">
              <w:rPr>
                <w:sz w:val="18"/>
                <w:szCs w:val="18"/>
              </w:rPr>
              <w:t>2022-07-06 18:29:24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79A15" w14:textId="77777777" w:rsidR="00A3379A" w:rsidRPr="00DB40B1" w:rsidRDefault="00A3379A" w:rsidP="00430D17">
            <w:pPr>
              <w:spacing w:before="0"/>
              <w:rPr>
                <w:sz w:val="18"/>
                <w:szCs w:val="18"/>
              </w:rPr>
            </w:pPr>
            <w:r w:rsidRPr="00DB40B1">
              <w:rPr>
                <w:sz w:val="18"/>
                <w:szCs w:val="18"/>
              </w:rPr>
              <w:t>2022-07-06 18:47:25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EF5F6" w14:textId="77777777" w:rsidR="00A3379A" w:rsidRPr="00DB40B1" w:rsidRDefault="00A3379A" w:rsidP="00430D17">
            <w:pPr>
              <w:spacing w:before="0"/>
              <w:rPr>
                <w:sz w:val="18"/>
                <w:szCs w:val="18"/>
              </w:rPr>
            </w:pPr>
            <w:r w:rsidRPr="00DB40B1">
              <w:rPr>
                <w:sz w:val="18"/>
                <w:szCs w:val="18"/>
              </w:rPr>
              <w:t>2022-07-13 18:54:09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D282" w14:textId="77777777" w:rsidR="00A3379A" w:rsidRPr="00DB40B1" w:rsidRDefault="00A3379A" w:rsidP="00430D17">
            <w:pPr>
              <w:spacing w:before="0"/>
              <w:jc w:val="left"/>
              <w:rPr>
                <w:sz w:val="18"/>
                <w:szCs w:val="18"/>
              </w:rPr>
            </w:pPr>
            <w:r w:rsidRPr="00DB40B1">
              <w:rPr>
                <w:sz w:val="18"/>
                <w:szCs w:val="18"/>
              </w:rPr>
              <w:t>EE2-related: CCLM with non-linear term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E8D89" w14:textId="022AA18F" w:rsidR="00A3379A" w:rsidRPr="00DB40B1" w:rsidRDefault="006F482F" w:rsidP="00430D17">
            <w:pPr>
              <w:spacing w:before="0"/>
              <w:jc w:val="left"/>
              <w:rPr>
                <w:sz w:val="18"/>
                <w:szCs w:val="18"/>
              </w:rPr>
            </w:pPr>
            <w:r w:rsidRPr="00DB40B1">
              <w:rPr>
                <w:sz w:val="18"/>
                <w:szCs w:val="18"/>
                <w:u w:val="single"/>
              </w:rPr>
              <w:t>X. Li</w:t>
            </w:r>
            <w:r w:rsidR="00A3379A" w:rsidRPr="00DB40B1">
              <w:rPr>
                <w:sz w:val="18"/>
                <w:szCs w:val="18"/>
              </w:rPr>
              <w:t xml:space="preserve">, </w:t>
            </w:r>
            <w:r w:rsidRPr="00DB40B1">
              <w:rPr>
                <w:sz w:val="18"/>
                <w:szCs w:val="18"/>
                <w:u w:val="single"/>
              </w:rPr>
              <w:t>Y. Ye</w:t>
            </w:r>
            <w:r w:rsidR="00A3379A" w:rsidRPr="00DB40B1">
              <w:rPr>
                <w:sz w:val="18"/>
                <w:szCs w:val="18"/>
              </w:rPr>
              <w:t xml:space="preserve">, </w:t>
            </w:r>
            <w:r w:rsidRPr="00DB40B1">
              <w:rPr>
                <w:sz w:val="18"/>
                <w:szCs w:val="18"/>
                <w:u w:val="single"/>
              </w:rPr>
              <w:t>R.-L. Liao</w:t>
            </w:r>
            <w:r w:rsidR="00A3379A" w:rsidRPr="00DB40B1">
              <w:rPr>
                <w:sz w:val="18"/>
                <w:szCs w:val="18"/>
              </w:rPr>
              <w:t xml:space="preserve">, </w:t>
            </w:r>
            <w:r w:rsidRPr="00DB40B1">
              <w:rPr>
                <w:sz w:val="18"/>
                <w:szCs w:val="18"/>
                <w:u w:val="single"/>
              </w:rPr>
              <w:t>J. Chen (Alibaba)</w:t>
            </w:r>
          </w:p>
        </w:tc>
      </w:tr>
      <w:tr w:rsidR="002142A5" w:rsidRPr="002142A5" w14:paraId="3CBF896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D4F7C" w14:textId="77777777" w:rsidR="00A3379A" w:rsidRPr="00DB40B1" w:rsidRDefault="00000000" w:rsidP="00430D17">
            <w:pPr>
              <w:spacing w:before="0"/>
              <w:jc w:val="center"/>
              <w:rPr>
                <w:sz w:val="18"/>
                <w:szCs w:val="18"/>
              </w:rPr>
            </w:pPr>
            <w:hyperlink r:id="rId839" w:history="1">
              <w:r w:rsidR="00A3379A" w:rsidRPr="00DB40B1">
                <w:rPr>
                  <w:color w:val="0000FF"/>
                  <w:sz w:val="18"/>
                  <w:szCs w:val="18"/>
                  <w:u w:val="single"/>
                </w:rPr>
                <w:t>JVET-AA0104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F2663" w14:textId="77777777" w:rsidR="00A3379A" w:rsidRPr="00DB40B1" w:rsidRDefault="00A3379A" w:rsidP="00430D17">
            <w:pPr>
              <w:spacing w:before="0"/>
              <w:jc w:val="center"/>
              <w:rPr>
                <w:sz w:val="18"/>
                <w:szCs w:val="18"/>
              </w:rPr>
            </w:pPr>
            <w:r w:rsidRPr="00DB40B1">
              <w:rPr>
                <w:sz w:val="18"/>
                <w:szCs w:val="18"/>
              </w:rPr>
              <w:t>m60074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4B61" w14:textId="77777777" w:rsidR="00A3379A" w:rsidRPr="00DB40B1" w:rsidRDefault="00A3379A" w:rsidP="00430D17">
            <w:pPr>
              <w:spacing w:before="0"/>
              <w:rPr>
                <w:sz w:val="18"/>
                <w:szCs w:val="18"/>
              </w:rPr>
            </w:pPr>
            <w:r w:rsidRPr="00DB40B1">
              <w:rPr>
                <w:sz w:val="18"/>
                <w:szCs w:val="18"/>
              </w:rPr>
              <w:t>2022-07-06 18:30:00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8908B" w14:textId="77777777" w:rsidR="00A3379A" w:rsidRPr="00DB40B1" w:rsidRDefault="00A3379A" w:rsidP="00430D17">
            <w:pPr>
              <w:spacing w:before="0"/>
              <w:rPr>
                <w:sz w:val="18"/>
                <w:szCs w:val="18"/>
              </w:rPr>
            </w:pPr>
            <w:r w:rsidRPr="00DB40B1">
              <w:rPr>
                <w:sz w:val="18"/>
                <w:szCs w:val="18"/>
              </w:rPr>
              <w:t>2022-07-06 18:48:15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0934" w14:textId="77777777" w:rsidR="00A3379A" w:rsidRPr="00DB40B1" w:rsidRDefault="00A3379A" w:rsidP="00430D17">
            <w:pPr>
              <w:spacing w:before="0"/>
              <w:rPr>
                <w:sz w:val="18"/>
                <w:szCs w:val="18"/>
              </w:rPr>
            </w:pPr>
            <w:r w:rsidRPr="00DB40B1">
              <w:rPr>
                <w:sz w:val="18"/>
                <w:szCs w:val="18"/>
              </w:rPr>
              <w:t>2022-07-18 16:15:41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3C82A" w14:textId="77777777" w:rsidR="00A3379A" w:rsidRPr="00DB40B1" w:rsidRDefault="00A3379A" w:rsidP="00430D17">
            <w:pPr>
              <w:spacing w:before="0"/>
              <w:jc w:val="left"/>
              <w:rPr>
                <w:sz w:val="18"/>
                <w:szCs w:val="18"/>
              </w:rPr>
            </w:pPr>
            <w:r w:rsidRPr="00DB40B1">
              <w:rPr>
                <w:sz w:val="18"/>
                <w:szCs w:val="18"/>
              </w:rPr>
              <w:t>Non-EE2: On planar horizontal mode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B68C" w14:textId="0E51AA06" w:rsidR="00A3379A" w:rsidRPr="00DB40B1" w:rsidRDefault="006F482F" w:rsidP="00430D17">
            <w:pPr>
              <w:spacing w:before="0"/>
              <w:jc w:val="left"/>
              <w:rPr>
                <w:sz w:val="18"/>
                <w:szCs w:val="18"/>
              </w:rPr>
            </w:pPr>
            <w:r w:rsidRPr="00DB40B1">
              <w:rPr>
                <w:sz w:val="18"/>
                <w:szCs w:val="18"/>
                <w:u w:val="single"/>
              </w:rPr>
              <w:t>X. Li</w:t>
            </w:r>
            <w:r w:rsidR="00A3379A" w:rsidRPr="00DB40B1">
              <w:rPr>
                <w:sz w:val="18"/>
                <w:szCs w:val="18"/>
              </w:rPr>
              <w:t xml:space="preserve">, </w:t>
            </w:r>
            <w:r w:rsidRPr="00DB40B1">
              <w:rPr>
                <w:sz w:val="18"/>
                <w:szCs w:val="18"/>
                <w:u w:val="single"/>
              </w:rPr>
              <w:t>R.-L. Liao</w:t>
            </w:r>
            <w:r w:rsidR="00A3379A" w:rsidRPr="00DB40B1">
              <w:rPr>
                <w:sz w:val="18"/>
                <w:szCs w:val="18"/>
              </w:rPr>
              <w:t xml:space="preserve">, </w:t>
            </w:r>
            <w:r w:rsidRPr="00DB40B1">
              <w:rPr>
                <w:sz w:val="18"/>
                <w:szCs w:val="18"/>
                <w:u w:val="single"/>
              </w:rPr>
              <w:t>J. Chen</w:t>
            </w:r>
            <w:r w:rsidR="00A3379A" w:rsidRPr="00DB40B1">
              <w:rPr>
                <w:sz w:val="18"/>
                <w:szCs w:val="18"/>
              </w:rPr>
              <w:t xml:space="preserve">, </w:t>
            </w:r>
            <w:r w:rsidRPr="00DB40B1">
              <w:rPr>
                <w:sz w:val="18"/>
                <w:szCs w:val="18"/>
                <w:u w:val="single"/>
              </w:rPr>
              <w:t>Y. Ye (Alibaba)</w:t>
            </w:r>
          </w:p>
        </w:tc>
      </w:tr>
      <w:tr w:rsidR="002142A5" w:rsidRPr="002142A5" w14:paraId="34D7E67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7780F" w14:textId="77777777" w:rsidR="00A3379A" w:rsidRPr="00DB40B1" w:rsidRDefault="00000000" w:rsidP="00430D17">
            <w:pPr>
              <w:spacing w:before="0"/>
              <w:jc w:val="center"/>
              <w:rPr>
                <w:sz w:val="18"/>
                <w:szCs w:val="18"/>
              </w:rPr>
            </w:pPr>
            <w:hyperlink r:id="rId840" w:history="1">
              <w:r w:rsidR="00A3379A" w:rsidRPr="00DB40B1">
                <w:rPr>
                  <w:color w:val="0000FF"/>
                  <w:sz w:val="18"/>
                  <w:szCs w:val="18"/>
                  <w:u w:val="single"/>
                </w:rPr>
                <w:t>JVET-AA0105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5950B" w14:textId="77777777" w:rsidR="00A3379A" w:rsidRPr="00DB40B1" w:rsidRDefault="00A3379A" w:rsidP="00430D17">
            <w:pPr>
              <w:spacing w:before="0"/>
              <w:jc w:val="center"/>
              <w:rPr>
                <w:sz w:val="18"/>
                <w:szCs w:val="18"/>
              </w:rPr>
            </w:pPr>
            <w:r w:rsidRPr="00DB40B1">
              <w:rPr>
                <w:sz w:val="18"/>
                <w:szCs w:val="18"/>
              </w:rPr>
              <w:t>m60075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3864F" w14:textId="77777777" w:rsidR="00A3379A" w:rsidRPr="00DB40B1" w:rsidRDefault="00A3379A" w:rsidP="00430D17">
            <w:pPr>
              <w:spacing w:before="0"/>
              <w:rPr>
                <w:sz w:val="18"/>
                <w:szCs w:val="18"/>
              </w:rPr>
            </w:pPr>
            <w:r w:rsidRPr="00DB40B1">
              <w:rPr>
                <w:sz w:val="18"/>
                <w:szCs w:val="18"/>
              </w:rPr>
              <w:t>2022-07-06 18:33:15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47131" w14:textId="77777777" w:rsidR="00A3379A" w:rsidRPr="00DB40B1" w:rsidRDefault="00A3379A" w:rsidP="00430D17">
            <w:pPr>
              <w:spacing w:before="0"/>
              <w:rPr>
                <w:sz w:val="18"/>
                <w:szCs w:val="18"/>
              </w:rPr>
            </w:pPr>
            <w:r w:rsidRPr="00DB40B1">
              <w:rPr>
                <w:sz w:val="18"/>
                <w:szCs w:val="18"/>
              </w:rPr>
              <w:t>2022-07-06 18:42:21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7659B" w14:textId="77777777" w:rsidR="00A3379A" w:rsidRPr="00DB40B1" w:rsidRDefault="00A3379A" w:rsidP="00430D17">
            <w:pPr>
              <w:spacing w:before="0"/>
              <w:rPr>
                <w:sz w:val="18"/>
                <w:szCs w:val="18"/>
              </w:rPr>
            </w:pPr>
            <w:r w:rsidRPr="00DB40B1">
              <w:rPr>
                <w:sz w:val="18"/>
                <w:szCs w:val="18"/>
              </w:rPr>
              <w:t>2022-07-13 19:14:04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1A800" w14:textId="77777777" w:rsidR="00A3379A" w:rsidRPr="00DB40B1" w:rsidRDefault="00A3379A" w:rsidP="00430D17">
            <w:pPr>
              <w:spacing w:before="0"/>
              <w:jc w:val="left"/>
              <w:rPr>
                <w:sz w:val="18"/>
                <w:szCs w:val="18"/>
              </w:rPr>
            </w:pPr>
            <w:r w:rsidRPr="00DB40B1">
              <w:rPr>
                <w:sz w:val="18"/>
                <w:szCs w:val="18"/>
              </w:rPr>
              <w:t>AHG9: Metadata for display on transparent screens based on ACI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6E6C8" w14:textId="6EC4FCF4" w:rsidR="00A3379A" w:rsidRPr="00DB40B1" w:rsidRDefault="006F482F" w:rsidP="00430D17">
            <w:pPr>
              <w:spacing w:before="0"/>
              <w:jc w:val="left"/>
              <w:rPr>
                <w:sz w:val="18"/>
                <w:szCs w:val="18"/>
              </w:rPr>
            </w:pPr>
            <w:r w:rsidRPr="00DB40B1">
              <w:rPr>
                <w:sz w:val="18"/>
                <w:szCs w:val="18"/>
                <w:u w:val="single"/>
              </w:rPr>
              <w:t>E. Thomas</w:t>
            </w:r>
            <w:r w:rsidR="00A3379A" w:rsidRPr="00DB40B1">
              <w:rPr>
                <w:sz w:val="18"/>
                <w:szCs w:val="18"/>
              </w:rPr>
              <w:t xml:space="preserve">, </w:t>
            </w:r>
            <w:r w:rsidRPr="00DB40B1">
              <w:rPr>
                <w:sz w:val="18"/>
                <w:szCs w:val="18"/>
                <w:u w:val="single"/>
              </w:rPr>
              <w:t>P. Andrivon</w:t>
            </w:r>
            <w:r w:rsidR="00A3379A" w:rsidRPr="00DB40B1">
              <w:rPr>
                <w:sz w:val="18"/>
                <w:szCs w:val="18"/>
              </w:rPr>
              <w:t xml:space="preserve">, </w:t>
            </w: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A3379A" w:rsidRPr="00DB40B1">
              <w:rPr>
                <w:sz w:val="18"/>
                <w:szCs w:val="18"/>
              </w:rPr>
              <w:t xml:space="preserve">, </w:t>
            </w:r>
            <w:r w:rsidRPr="00DB40B1">
              <w:rPr>
                <w:sz w:val="18"/>
                <w:szCs w:val="18"/>
                <w:u w:val="single"/>
              </w:rPr>
              <w:t>M. Radosavljevi</w:t>
            </w:r>
            <w:r w:rsidR="00BB3D94" w:rsidRPr="00DB40B1">
              <w:rPr>
                <w:sz w:val="18"/>
                <w:szCs w:val="18"/>
                <w:u w:val="single"/>
              </w:rPr>
              <w:t>ć</w:t>
            </w:r>
            <w:r w:rsidR="00A3379A" w:rsidRPr="00DB40B1">
              <w:rPr>
                <w:sz w:val="18"/>
                <w:szCs w:val="18"/>
              </w:rPr>
              <w:t xml:space="preserve">, </w:t>
            </w:r>
            <w:r w:rsidRPr="00DB40B1">
              <w:rPr>
                <w:sz w:val="18"/>
                <w:szCs w:val="18"/>
                <w:u w:val="single"/>
              </w:rPr>
              <w:t>M.-L. Champel (Xiaomi)</w:t>
            </w:r>
          </w:p>
        </w:tc>
      </w:tr>
      <w:tr w:rsidR="002142A5" w:rsidRPr="002142A5" w14:paraId="2083FE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A41" w14:textId="77777777" w:rsidR="00A3379A" w:rsidRPr="00DB40B1" w:rsidRDefault="00000000" w:rsidP="00430D17">
            <w:pPr>
              <w:spacing w:before="0"/>
              <w:jc w:val="center"/>
              <w:rPr>
                <w:sz w:val="18"/>
                <w:szCs w:val="18"/>
              </w:rPr>
            </w:pPr>
            <w:hyperlink r:id="rId841" w:history="1">
              <w:r w:rsidR="00A3379A" w:rsidRPr="00DB40B1">
                <w:rPr>
                  <w:color w:val="0000FF"/>
                  <w:sz w:val="18"/>
                  <w:szCs w:val="18"/>
                  <w:u w:val="single"/>
                </w:rPr>
                <w:t>JVET-AA0106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A9674" w14:textId="77777777" w:rsidR="00A3379A" w:rsidRPr="00DB40B1" w:rsidRDefault="00A3379A" w:rsidP="00430D17">
            <w:pPr>
              <w:spacing w:before="0"/>
              <w:jc w:val="center"/>
              <w:rPr>
                <w:sz w:val="18"/>
                <w:szCs w:val="18"/>
              </w:rPr>
            </w:pPr>
            <w:r w:rsidRPr="00DB40B1">
              <w:rPr>
                <w:sz w:val="18"/>
                <w:szCs w:val="18"/>
              </w:rPr>
              <w:t>m60076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A96C3" w14:textId="77777777" w:rsidR="00A3379A" w:rsidRPr="00DB40B1" w:rsidRDefault="00A3379A" w:rsidP="00430D17">
            <w:pPr>
              <w:spacing w:before="0"/>
              <w:rPr>
                <w:sz w:val="18"/>
                <w:szCs w:val="18"/>
              </w:rPr>
            </w:pPr>
            <w:r w:rsidRPr="00DB40B1">
              <w:rPr>
                <w:sz w:val="18"/>
                <w:szCs w:val="18"/>
              </w:rPr>
              <w:t>2022-07-06 19:14:08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6A0A5" w14:textId="77777777" w:rsidR="00A3379A" w:rsidRPr="00DB40B1" w:rsidRDefault="00A3379A" w:rsidP="00430D17">
            <w:pPr>
              <w:spacing w:before="0"/>
              <w:rPr>
                <w:sz w:val="18"/>
                <w:szCs w:val="18"/>
              </w:rPr>
            </w:pPr>
            <w:r w:rsidRPr="00DB40B1">
              <w:rPr>
                <w:sz w:val="18"/>
                <w:szCs w:val="18"/>
              </w:rPr>
              <w:t>2022-07-07 00:53:03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D84CE" w14:textId="77777777" w:rsidR="00A3379A" w:rsidRPr="00DB40B1" w:rsidRDefault="00A3379A" w:rsidP="00430D17">
            <w:pPr>
              <w:spacing w:before="0"/>
              <w:rPr>
                <w:sz w:val="18"/>
                <w:szCs w:val="18"/>
              </w:rPr>
            </w:pPr>
            <w:r w:rsidRPr="00DB40B1">
              <w:rPr>
                <w:sz w:val="18"/>
                <w:szCs w:val="18"/>
              </w:rPr>
              <w:t>2022-07-15 03:52:24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C826A" w14:textId="77777777" w:rsidR="00A3379A" w:rsidRPr="00DB40B1" w:rsidRDefault="00A3379A" w:rsidP="00430D17">
            <w:pPr>
              <w:spacing w:before="0"/>
              <w:jc w:val="left"/>
              <w:rPr>
                <w:sz w:val="18"/>
                <w:szCs w:val="18"/>
              </w:rPr>
            </w:pPr>
            <w:r w:rsidRPr="00DB40B1">
              <w:rPr>
                <w:sz w:val="18"/>
                <w:szCs w:val="18"/>
              </w:rPr>
              <w:t>EE2-1.7: IBC Adaptation for Camera-Captured Content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EF7" w14:textId="77777777" w:rsidR="00A3379A" w:rsidRPr="00DB40B1" w:rsidRDefault="00A3379A" w:rsidP="00430D17">
            <w:pPr>
              <w:spacing w:before="0"/>
              <w:jc w:val="left"/>
              <w:rPr>
                <w:sz w:val="18"/>
                <w:szCs w:val="18"/>
              </w:rPr>
            </w:pPr>
            <w:r w:rsidRPr="00DB40B1">
              <w:rPr>
                <w:sz w:val="18"/>
                <w:szCs w:val="18"/>
              </w:rPr>
              <w:t>J. Xu, Y. Wang (</w:t>
            </w:r>
            <w:proofErr w:type="spellStart"/>
            <w:r w:rsidRPr="00DB40B1">
              <w:rPr>
                <w:sz w:val="18"/>
                <w:szCs w:val="18"/>
              </w:rPr>
              <w:t>Bytedance</w:t>
            </w:r>
            <w:proofErr w:type="spellEnd"/>
            <w:r w:rsidRPr="00DB40B1">
              <w:rPr>
                <w:sz w:val="18"/>
                <w:szCs w:val="18"/>
              </w:rPr>
              <w:t>)</w:t>
            </w:r>
          </w:p>
        </w:tc>
      </w:tr>
      <w:tr w:rsidR="002142A5" w:rsidRPr="002142A5" w14:paraId="248F5AB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1B2E6" w14:textId="77777777" w:rsidR="00A3379A" w:rsidRPr="00DB40B1" w:rsidRDefault="00000000" w:rsidP="00430D17">
            <w:pPr>
              <w:spacing w:before="0"/>
              <w:jc w:val="center"/>
              <w:rPr>
                <w:sz w:val="18"/>
                <w:szCs w:val="18"/>
              </w:rPr>
            </w:pPr>
            <w:hyperlink r:id="rId842" w:history="1">
              <w:r w:rsidR="00A3379A" w:rsidRPr="00DB40B1">
                <w:rPr>
                  <w:color w:val="0000FF"/>
                  <w:sz w:val="18"/>
                  <w:szCs w:val="18"/>
                  <w:u w:val="single"/>
                </w:rPr>
                <w:t>JVET-AA0107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C12D" w14:textId="77777777" w:rsidR="00A3379A" w:rsidRPr="00DB40B1" w:rsidRDefault="00A3379A" w:rsidP="00430D17">
            <w:pPr>
              <w:spacing w:before="0"/>
              <w:jc w:val="center"/>
              <w:rPr>
                <w:sz w:val="18"/>
                <w:szCs w:val="18"/>
              </w:rPr>
            </w:pPr>
            <w:r w:rsidRPr="00DB40B1">
              <w:rPr>
                <w:sz w:val="18"/>
                <w:szCs w:val="18"/>
              </w:rPr>
              <w:t>m60077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7A7DA" w14:textId="77777777" w:rsidR="00A3379A" w:rsidRPr="00DB40B1" w:rsidRDefault="00A3379A" w:rsidP="00430D17">
            <w:pPr>
              <w:spacing w:before="0"/>
              <w:rPr>
                <w:sz w:val="18"/>
                <w:szCs w:val="18"/>
              </w:rPr>
            </w:pPr>
            <w:r w:rsidRPr="00DB40B1">
              <w:rPr>
                <w:sz w:val="18"/>
                <w:szCs w:val="18"/>
              </w:rPr>
              <w:t>2022-07-06 19:44:28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3222" w14:textId="77777777" w:rsidR="00A3379A" w:rsidRPr="00DB40B1" w:rsidRDefault="00A3379A" w:rsidP="00430D17">
            <w:pPr>
              <w:spacing w:before="0"/>
              <w:rPr>
                <w:sz w:val="18"/>
                <w:szCs w:val="18"/>
              </w:rPr>
            </w:pPr>
            <w:r w:rsidRPr="00DB40B1">
              <w:rPr>
                <w:sz w:val="18"/>
                <w:szCs w:val="18"/>
              </w:rPr>
              <w:t>2022-07-07 00:42:23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1753" w14:textId="77777777" w:rsidR="00A3379A" w:rsidRPr="00DB40B1" w:rsidRDefault="00A3379A" w:rsidP="00430D17">
            <w:pPr>
              <w:spacing w:before="0"/>
              <w:rPr>
                <w:sz w:val="18"/>
                <w:szCs w:val="18"/>
              </w:rPr>
            </w:pPr>
            <w:r w:rsidRPr="00DB40B1">
              <w:rPr>
                <w:sz w:val="18"/>
                <w:szCs w:val="18"/>
              </w:rPr>
              <w:t>2022-07-13 02:19:20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27DE0" w14:textId="77777777" w:rsidR="00A3379A" w:rsidRPr="00DB40B1" w:rsidRDefault="00A3379A" w:rsidP="00430D17">
            <w:pPr>
              <w:spacing w:before="0"/>
              <w:jc w:val="left"/>
              <w:rPr>
                <w:sz w:val="18"/>
                <w:szCs w:val="18"/>
              </w:rPr>
            </w:pPr>
            <w:r w:rsidRPr="00DB40B1">
              <w:rPr>
                <w:sz w:val="18"/>
                <w:szCs w:val="18"/>
              </w:rPr>
              <w:t>EE2-2.1: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3F975" w14:textId="09878372" w:rsidR="00A3379A" w:rsidRPr="00DB40B1" w:rsidRDefault="006F482F" w:rsidP="00430D17">
            <w:pPr>
              <w:spacing w:before="0"/>
              <w:jc w:val="left"/>
              <w:rPr>
                <w:sz w:val="18"/>
                <w:szCs w:val="18"/>
              </w:rPr>
            </w:pPr>
            <w:r w:rsidRPr="00DB40B1">
              <w:rPr>
                <w:sz w:val="18"/>
                <w:szCs w:val="18"/>
                <w:u w:val="single"/>
              </w:rPr>
              <w:t>Y. Zhang</w:t>
            </w:r>
            <w:r w:rsidR="00A3379A" w:rsidRPr="00DB40B1">
              <w:rPr>
                <w:sz w:val="18"/>
                <w:szCs w:val="18"/>
              </w:rPr>
              <w:t xml:space="preserve">, </w:t>
            </w:r>
            <w:r w:rsidRPr="00DB40B1">
              <w:rPr>
                <w:sz w:val="18"/>
                <w:szCs w:val="18"/>
                <w:u w:val="single"/>
              </w:rPr>
              <w:t>H. Huang</w:t>
            </w:r>
            <w:r w:rsidR="00A3379A" w:rsidRPr="00DB40B1">
              <w:rPr>
                <w:sz w:val="18"/>
                <w:szCs w:val="18"/>
              </w:rPr>
              <w:t xml:space="preserve">, </w:t>
            </w:r>
            <w:r w:rsidRPr="00DB40B1">
              <w:rPr>
                <w:sz w:val="18"/>
                <w:szCs w:val="18"/>
                <w:u w:val="single"/>
              </w:rPr>
              <w:t>V. Seregin</w:t>
            </w:r>
            <w:r w:rsidR="00A3379A" w:rsidRPr="00DB40B1">
              <w:rPr>
                <w:sz w:val="18"/>
                <w:szCs w:val="18"/>
              </w:rPr>
              <w:t xml:space="preserve">, </w:t>
            </w:r>
            <w:r w:rsidRPr="00DB40B1">
              <w:rPr>
                <w:sz w:val="18"/>
                <w:szCs w:val="18"/>
                <w:u w:val="single"/>
              </w:rPr>
              <w:t>M. Coban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p>
        </w:tc>
      </w:tr>
      <w:tr w:rsidR="002142A5" w:rsidRPr="002142A5" w14:paraId="09FA42F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0D73" w14:textId="77777777" w:rsidR="005F238E" w:rsidRPr="00DB40B1" w:rsidRDefault="00000000" w:rsidP="00430D17">
            <w:pPr>
              <w:spacing w:before="0"/>
              <w:jc w:val="center"/>
              <w:rPr>
                <w:sz w:val="18"/>
                <w:szCs w:val="18"/>
              </w:rPr>
            </w:pPr>
            <w:hyperlink r:id="rId843" w:history="1">
              <w:r w:rsidR="005F238E" w:rsidRPr="00DB40B1">
                <w:rPr>
                  <w:color w:val="0000FF"/>
                  <w:sz w:val="18"/>
                  <w:szCs w:val="18"/>
                  <w:u w:val="single"/>
                </w:rPr>
                <w:t>JVET-AA0108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8CEFE" w14:textId="77777777" w:rsidR="005F238E" w:rsidRPr="00DB40B1" w:rsidRDefault="005F238E" w:rsidP="00430D17">
            <w:pPr>
              <w:spacing w:before="0"/>
              <w:jc w:val="center"/>
              <w:rPr>
                <w:sz w:val="18"/>
                <w:szCs w:val="18"/>
              </w:rPr>
            </w:pPr>
            <w:r w:rsidRPr="00DB40B1">
              <w:rPr>
                <w:sz w:val="18"/>
                <w:szCs w:val="18"/>
              </w:rPr>
              <w:t>m60078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9B46C" w14:textId="77777777" w:rsidR="005F238E" w:rsidRPr="00DB40B1" w:rsidRDefault="005F238E" w:rsidP="00430D17">
            <w:pPr>
              <w:spacing w:before="0"/>
              <w:rPr>
                <w:sz w:val="18"/>
                <w:szCs w:val="18"/>
              </w:rPr>
            </w:pPr>
            <w:r w:rsidRPr="00DB40B1">
              <w:rPr>
                <w:sz w:val="18"/>
                <w:szCs w:val="18"/>
              </w:rPr>
              <w:t>2022-07-06 20:25:07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ACB7E63" w14:textId="2B0CD50D" w:rsidR="005F238E" w:rsidRPr="00DB40B1" w:rsidRDefault="005F238E"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BBC45B3" w14:textId="0A34EA4A" w:rsidR="005F238E" w:rsidRPr="00DB40B1" w:rsidRDefault="005F238E"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hideMark/>
          </w:tcPr>
          <w:p w14:paraId="40CAC489" w14:textId="63A88274" w:rsidR="005F238E"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DE293D0" w14:textId="04B5B2CC" w:rsidR="005F238E" w:rsidRPr="00DB40B1" w:rsidRDefault="005F238E" w:rsidP="00430D17">
            <w:pPr>
              <w:spacing w:before="0"/>
              <w:jc w:val="left"/>
              <w:rPr>
                <w:sz w:val="18"/>
                <w:szCs w:val="18"/>
              </w:rPr>
            </w:pPr>
          </w:p>
        </w:tc>
      </w:tr>
      <w:tr w:rsidR="002142A5" w:rsidRPr="002142A5" w14:paraId="12ADA75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882C7" w14:textId="77777777" w:rsidR="00A3379A" w:rsidRPr="00DB40B1" w:rsidRDefault="00000000" w:rsidP="00430D17">
            <w:pPr>
              <w:spacing w:before="0"/>
              <w:jc w:val="center"/>
              <w:rPr>
                <w:sz w:val="18"/>
                <w:szCs w:val="18"/>
              </w:rPr>
            </w:pPr>
            <w:hyperlink r:id="rId844" w:history="1">
              <w:r w:rsidR="00A3379A" w:rsidRPr="00DB40B1">
                <w:rPr>
                  <w:color w:val="0000FF"/>
                  <w:sz w:val="18"/>
                  <w:szCs w:val="18"/>
                  <w:u w:val="single"/>
                </w:rPr>
                <w:t>JVET-AA0109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0633" w14:textId="77777777" w:rsidR="00A3379A" w:rsidRPr="00DB40B1" w:rsidRDefault="00A3379A" w:rsidP="00430D17">
            <w:pPr>
              <w:spacing w:before="0"/>
              <w:jc w:val="center"/>
              <w:rPr>
                <w:sz w:val="18"/>
                <w:szCs w:val="18"/>
              </w:rPr>
            </w:pPr>
            <w:r w:rsidRPr="00DB40B1">
              <w:rPr>
                <w:sz w:val="18"/>
                <w:szCs w:val="18"/>
              </w:rPr>
              <w:t>m60079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0C0AD" w14:textId="77777777" w:rsidR="00A3379A" w:rsidRPr="00DB40B1" w:rsidRDefault="00A3379A" w:rsidP="00430D17">
            <w:pPr>
              <w:spacing w:before="0"/>
              <w:rPr>
                <w:sz w:val="18"/>
                <w:szCs w:val="18"/>
              </w:rPr>
            </w:pPr>
            <w:r w:rsidRPr="00DB40B1">
              <w:rPr>
                <w:sz w:val="18"/>
                <w:szCs w:val="18"/>
              </w:rPr>
              <w:t>2022-07-06 20:26:50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60C6" w14:textId="77777777" w:rsidR="00A3379A" w:rsidRPr="00DB40B1" w:rsidRDefault="00A3379A" w:rsidP="00430D17">
            <w:pPr>
              <w:spacing w:before="0"/>
              <w:rPr>
                <w:sz w:val="18"/>
                <w:szCs w:val="18"/>
              </w:rPr>
            </w:pPr>
            <w:r w:rsidRPr="00DB40B1">
              <w:rPr>
                <w:sz w:val="18"/>
                <w:szCs w:val="18"/>
              </w:rPr>
              <w:t>2022-07-06 20:50:51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9610D" w14:textId="77777777" w:rsidR="00A3379A" w:rsidRPr="00DB40B1" w:rsidRDefault="00A3379A" w:rsidP="00430D17">
            <w:pPr>
              <w:spacing w:before="0"/>
              <w:rPr>
                <w:sz w:val="18"/>
                <w:szCs w:val="18"/>
              </w:rPr>
            </w:pPr>
            <w:r w:rsidRPr="00DB40B1">
              <w:rPr>
                <w:sz w:val="18"/>
                <w:szCs w:val="18"/>
              </w:rPr>
              <w:t>2022-07-21 07:33:07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F063" w14:textId="77777777" w:rsidR="00A3379A" w:rsidRPr="00DB40B1" w:rsidRDefault="00A3379A" w:rsidP="00430D17">
            <w:pPr>
              <w:spacing w:before="0"/>
              <w:jc w:val="left"/>
              <w:rPr>
                <w:sz w:val="18"/>
                <w:szCs w:val="18"/>
              </w:rPr>
            </w:pPr>
            <w:r w:rsidRPr="00DB40B1">
              <w:rPr>
                <w:sz w:val="18"/>
                <w:szCs w:val="18"/>
              </w:rPr>
              <w:t>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ED66F" w14:textId="0F9D7CD2" w:rsidR="00A3379A" w:rsidRPr="00DB40B1" w:rsidRDefault="006F482F" w:rsidP="00430D17">
            <w:pPr>
              <w:spacing w:before="0"/>
              <w:jc w:val="left"/>
              <w:rPr>
                <w:sz w:val="18"/>
                <w:szCs w:val="18"/>
              </w:rPr>
            </w:pPr>
            <w:r w:rsidRPr="00DB40B1">
              <w:rPr>
                <w:sz w:val="18"/>
                <w:szCs w:val="18"/>
                <w:u w:val="single"/>
              </w:rPr>
              <w:t xml:space="preserve">D. </w:t>
            </w:r>
            <w:proofErr w:type="spellStart"/>
            <w:r w:rsidRPr="00DB40B1">
              <w:rPr>
                <w:sz w:val="18"/>
                <w:szCs w:val="18"/>
                <w:u w:val="single"/>
              </w:rPr>
              <w:t>Rusanovskyy</w:t>
            </w:r>
            <w:proofErr w:type="spellEnd"/>
            <w:r w:rsidRPr="00DB40B1">
              <w:rPr>
                <w:sz w:val="18"/>
                <w:szCs w:val="18"/>
                <w:u w:val="single"/>
              </w:rPr>
              <w:t xml:space="preserve"> (Qualcomm)</w:t>
            </w:r>
            <w:r w:rsidR="00A3379A" w:rsidRPr="00DB40B1">
              <w:rPr>
                <w:sz w:val="18"/>
                <w:szCs w:val="18"/>
              </w:rPr>
              <w:t xml:space="preserve">, </w:t>
            </w:r>
            <w:r w:rsidRPr="00DB40B1">
              <w:rPr>
                <w:sz w:val="18"/>
                <w:szCs w:val="18"/>
                <w:u w:val="single"/>
              </w:rPr>
              <w:t>T. Ikai (Sharp)</w:t>
            </w:r>
            <w:r w:rsidR="00A3379A" w:rsidRPr="00DB40B1">
              <w:rPr>
                <w:sz w:val="18"/>
                <w:szCs w:val="18"/>
              </w:rPr>
              <w:t xml:space="preserve">, </w:t>
            </w:r>
            <w:r w:rsidRPr="00DB40B1">
              <w:rPr>
                <w:sz w:val="18"/>
                <w:szCs w:val="18"/>
                <w:u w:val="single"/>
              </w:rPr>
              <w:t xml:space="preserve">H.-J. </w:t>
            </w:r>
            <w:proofErr w:type="spellStart"/>
            <w:r w:rsidRPr="00DB40B1">
              <w:rPr>
                <w:sz w:val="18"/>
                <w:szCs w:val="18"/>
                <w:u w:val="single"/>
              </w:rPr>
              <w:t>Jhu</w:t>
            </w:r>
            <w:proofErr w:type="spellEnd"/>
            <w:r w:rsidRPr="00DB40B1">
              <w:rPr>
                <w:sz w:val="18"/>
                <w:szCs w:val="18"/>
                <w:u w:val="single"/>
              </w:rPr>
              <w:t xml:space="preserve"> (Kwai)</w:t>
            </w:r>
            <w:r w:rsidR="00A3379A" w:rsidRPr="00DB40B1">
              <w:rPr>
                <w:sz w:val="18"/>
                <w:szCs w:val="18"/>
              </w:rPr>
              <w:t xml:space="preserve">, </w:t>
            </w:r>
            <w:hyperlink r:id="rId845" w:history="1">
              <w:r w:rsidR="00A3379A" w:rsidRPr="00DB40B1">
                <w:rPr>
                  <w:sz w:val="18"/>
                  <w:szCs w:val="18"/>
                  <w:u w:val="single"/>
                </w:rPr>
                <w:t>I. Moccagatta (Intel)</w:t>
              </w:r>
            </w:hyperlink>
            <w:r w:rsidR="00A3379A" w:rsidRPr="00DB40B1">
              <w:rPr>
                <w:sz w:val="18"/>
                <w:szCs w:val="18"/>
              </w:rPr>
              <w:t xml:space="preserve">, </w:t>
            </w:r>
            <w:r w:rsidRPr="00DB40B1">
              <w:rPr>
                <w:sz w:val="18"/>
                <w:szCs w:val="18"/>
                <w:u w:val="single"/>
              </w:rPr>
              <w:t>Y. Yu (Oppo)</w:t>
            </w:r>
          </w:p>
        </w:tc>
      </w:tr>
      <w:tr w:rsidR="002142A5" w:rsidRPr="002142A5" w14:paraId="6AA8339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A413A" w14:textId="77777777" w:rsidR="00A3379A" w:rsidRPr="00DB40B1" w:rsidRDefault="00000000" w:rsidP="00430D17">
            <w:pPr>
              <w:spacing w:before="0"/>
              <w:jc w:val="center"/>
              <w:rPr>
                <w:sz w:val="18"/>
                <w:szCs w:val="18"/>
              </w:rPr>
            </w:pPr>
            <w:hyperlink r:id="rId846" w:history="1">
              <w:r w:rsidR="00A3379A" w:rsidRPr="00DB40B1">
                <w:rPr>
                  <w:color w:val="0000FF"/>
                  <w:sz w:val="18"/>
                  <w:szCs w:val="18"/>
                  <w:u w:val="single"/>
                </w:rPr>
                <w:t>JVET-AA0110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0883" w14:textId="77777777" w:rsidR="00A3379A" w:rsidRPr="00DB40B1" w:rsidRDefault="00A3379A" w:rsidP="00430D17">
            <w:pPr>
              <w:spacing w:before="0"/>
              <w:jc w:val="center"/>
              <w:rPr>
                <w:sz w:val="18"/>
                <w:szCs w:val="18"/>
              </w:rPr>
            </w:pPr>
            <w:r w:rsidRPr="00DB40B1">
              <w:rPr>
                <w:sz w:val="18"/>
                <w:szCs w:val="18"/>
              </w:rPr>
              <w:t>m60080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47D82" w14:textId="77777777" w:rsidR="00A3379A" w:rsidRPr="00DB40B1" w:rsidRDefault="00A3379A" w:rsidP="00430D17">
            <w:pPr>
              <w:spacing w:before="0"/>
              <w:rPr>
                <w:sz w:val="18"/>
                <w:szCs w:val="18"/>
              </w:rPr>
            </w:pPr>
            <w:r w:rsidRPr="00DB40B1">
              <w:rPr>
                <w:sz w:val="18"/>
                <w:szCs w:val="18"/>
              </w:rPr>
              <w:t>2022-07-06 20:30:23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F97A1" w14:textId="77777777" w:rsidR="00A3379A" w:rsidRPr="00DB40B1" w:rsidRDefault="00A3379A" w:rsidP="00430D17">
            <w:pPr>
              <w:spacing w:before="0"/>
              <w:rPr>
                <w:sz w:val="18"/>
                <w:szCs w:val="18"/>
              </w:rPr>
            </w:pPr>
            <w:r w:rsidRPr="00DB40B1">
              <w:rPr>
                <w:sz w:val="18"/>
                <w:szCs w:val="18"/>
              </w:rPr>
              <w:t>2022-07-06 21:00:01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8C632" w14:textId="77777777" w:rsidR="00A3379A" w:rsidRPr="00DB40B1" w:rsidRDefault="00A3379A" w:rsidP="00430D17">
            <w:pPr>
              <w:spacing w:before="0"/>
              <w:rPr>
                <w:sz w:val="18"/>
                <w:szCs w:val="18"/>
              </w:rPr>
            </w:pPr>
            <w:r w:rsidRPr="00DB40B1">
              <w:rPr>
                <w:sz w:val="18"/>
                <w:szCs w:val="18"/>
              </w:rPr>
              <w:t>2022-07-18 09:04:57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8234F" w14:textId="77777777" w:rsidR="00A3379A" w:rsidRPr="00DB40B1" w:rsidRDefault="00A3379A" w:rsidP="00430D17">
            <w:pPr>
              <w:spacing w:before="0"/>
              <w:jc w:val="left"/>
              <w:rPr>
                <w:sz w:val="18"/>
                <w:szCs w:val="18"/>
              </w:rPr>
            </w:pPr>
            <w:r w:rsidRPr="00DB40B1">
              <w:rPr>
                <w:sz w:val="18"/>
                <w:szCs w:val="18"/>
              </w:rPr>
              <w:t>AHG9: SEI message with sample phase indication for consistent rendering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81EA" w14:textId="1BC170C6" w:rsidR="00A3379A" w:rsidRPr="00DB40B1" w:rsidRDefault="006F482F" w:rsidP="00430D17">
            <w:pPr>
              <w:spacing w:before="0"/>
              <w:jc w:val="left"/>
              <w:rPr>
                <w:sz w:val="18"/>
                <w:szCs w:val="18"/>
              </w:rPr>
            </w:pPr>
            <w:r w:rsidRPr="00DB40B1">
              <w:rPr>
                <w:sz w:val="18"/>
                <w:szCs w:val="18"/>
                <w:u w:val="single"/>
              </w:rPr>
              <w:t>J. Samuelsson-Allendes</w:t>
            </w:r>
            <w:r w:rsidR="00A3379A" w:rsidRPr="00DB40B1">
              <w:rPr>
                <w:sz w:val="18"/>
                <w:szCs w:val="18"/>
              </w:rPr>
              <w:t>, S. Deshpande (Sharp)</w:t>
            </w:r>
          </w:p>
        </w:tc>
      </w:tr>
      <w:tr w:rsidR="002142A5" w:rsidRPr="002142A5" w14:paraId="2EF45C9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0C2B6" w14:textId="77777777" w:rsidR="00A3379A" w:rsidRPr="00DB40B1" w:rsidRDefault="00000000" w:rsidP="00430D17">
            <w:pPr>
              <w:spacing w:before="0"/>
              <w:jc w:val="center"/>
              <w:rPr>
                <w:sz w:val="18"/>
                <w:szCs w:val="18"/>
              </w:rPr>
            </w:pPr>
            <w:hyperlink r:id="rId847" w:history="1">
              <w:r w:rsidR="00A3379A" w:rsidRPr="00DB40B1">
                <w:rPr>
                  <w:color w:val="0000FF"/>
                  <w:sz w:val="18"/>
                  <w:szCs w:val="18"/>
                  <w:u w:val="single"/>
                </w:rPr>
                <w:t>JVET-AA0111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A8E31" w14:textId="77777777" w:rsidR="00A3379A" w:rsidRPr="00DB40B1" w:rsidRDefault="00A3379A" w:rsidP="00430D17">
            <w:pPr>
              <w:spacing w:before="0"/>
              <w:jc w:val="center"/>
              <w:rPr>
                <w:sz w:val="18"/>
                <w:szCs w:val="18"/>
              </w:rPr>
            </w:pPr>
            <w:r w:rsidRPr="00DB40B1">
              <w:rPr>
                <w:sz w:val="18"/>
                <w:szCs w:val="18"/>
              </w:rPr>
              <w:t>m60081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DD1FC" w14:textId="77777777" w:rsidR="00A3379A" w:rsidRPr="00DB40B1" w:rsidRDefault="00A3379A" w:rsidP="00430D17">
            <w:pPr>
              <w:spacing w:before="0"/>
              <w:rPr>
                <w:sz w:val="18"/>
                <w:szCs w:val="18"/>
              </w:rPr>
            </w:pPr>
            <w:r w:rsidRPr="00DB40B1">
              <w:rPr>
                <w:sz w:val="18"/>
                <w:szCs w:val="18"/>
              </w:rPr>
              <w:t>2022-07-06 20:48:03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D5E67" w14:textId="77777777" w:rsidR="00A3379A" w:rsidRPr="00DB40B1" w:rsidRDefault="00A3379A" w:rsidP="00430D17">
            <w:pPr>
              <w:spacing w:before="0"/>
              <w:rPr>
                <w:sz w:val="18"/>
                <w:szCs w:val="18"/>
              </w:rPr>
            </w:pPr>
            <w:r w:rsidRPr="00DB40B1">
              <w:rPr>
                <w:sz w:val="18"/>
                <w:szCs w:val="18"/>
              </w:rPr>
              <w:t>2022-07-07 03:26:28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B758E" w14:textId="77777777" w:rsidR="00A3379A" w:rsidRPr="00DB40B1" w:rsidRDefault="00A3379A" w:rsidP="00430D17">
            <w:pPr>
              <w:spacing w:before="0"/>
              <w:rPr>
                <w:sz w:val="18"/>
                <w:szCs w:val="18"/>
              </w:rPr>
            </w:pPr>
            <w:r w:rsidRPr="00DB40B1">
              <w:rPr>
                <w:sz w:val="18"/>
                <w:szCs w:val="18"/>
              </w:rPr>
              <w:t>2022-07-24 22:12:24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97DC9" w14:textId="77777777" w:rsidR="00A3379A" w:rsidRPr="00DB40B1" w:rsidRDefault="00A3379A" w:rsidP="00430D17">
            <w:pPr>
              <w:spacing w:before="0"/>
              <w:jc w:val="left"/>
              <w:rPr>
                <w:sz w:val="18"/>
                <w:szCs w:val="18"/>
              </w:rPr>
            </w:pPr>
            <w:r w:rsidRPr="00DB40B1">
              <w:rPr>
                <w:sz w:val="18"/>
                <w:szCs w:val="18"/>
              </w:rPr>
              <w:t>EE1-1.6: Deep In-Loop Filter With Fixed Point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B6082" w14:textId="71276828" w:rsidR="00A3379A" w:rsidRPr="00DB40B1" w:rsidRDefault="006F482F" w:rsidP="00430D17">
            <w:pPr>
              <w:spacing w:before="0"/>
              <w:jc w:val="left"/>
              <w:rPr>
                <w:sz w:val="18"/>
                <w:szCs w:val="18"/>
              </w:rPr>
            </w:pPr>
            <w:r w:rsidRPr="00DB40B1">
              <w:rPr>
                <w:sz w:val="18"/>
                <w:szCs w:val="18"/>
                <w:u w:val="single"/>
              </w:rPr>
              <w:t>Y.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J. Li</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r w:rsidR="00A3379A" w:rsidRPr="00DB40B1">
              <w:rPr>
                <w:sz w:val="18"/>
                <w:szCs w:val="18"/>
              </w:rPr>
              <w:t xml:space="preserve">, </w:t>
            </w:r>
            <w:r w:rsidRPr="00DB40B1">
              <w:rPr>
                <w:sz w:val="18"/>
                <w:szCs w:val="18"/>
                <w:u w:val="single"/>
              </w:rPr>
              <w:t>H. Wang</w:t>
            </w:r>
            <w:r w:rsidR="00A3379A" w:rsidRPr="00DB40B1">
              <w:rPr>
                <w:sz w:val="18"/>
                <w:szCs w:val="18"/>
              </w:rPr>
              <w:t xml:space="preserve">, M. Coban, A.M. </w:t>
            </w:r>
            <w:proofErr w:type="spellStart"/>
            <w:r w:rsidR="00A3379A" w:rsidRPr="00DB40B1">
              <w:rPr>
                <w:sz w:val="18"/>
                <w:szCs w:val="18"/>
              </w:rPr>
              <w:t>Kotra</w:t>
            </w:r>
            <w:proofErr w:type="spellEnd"/>
            <w:r w:rsidR="00A3379A" w:rsidRPr="00DB40B1">
              <w:rPr>
                <w:sz w:val="18"/>
                <w:szCs w:val="18"/>
              </w:rPr>
              <w:t xml:space="preserve">, M. </w:t>
            </w:r>
            <w:proofErr w:type="spellStart"/>
            <w:r w:rsidR="00A3379A" w:rsidRPr="00DB40B1">
              <w:rPr>
                <w:sz w:val="18"/>
                <w:szCs w:val="18"/>
              </w:rPr>
              <w:t>Karczewicz</w:t>
            </w:r>
            <w:proofErr w:type="spellEnd"/>
            <w:r w:rsidR="00A3379A" w:rsidRPr="00DB40B1">
              <w:rPr>
                <w:sz w:val="18"/>
                <w:szCs w:val="18"/>
              </w:rPr>
              <w:t xml:space="preserve"> (Qualcomm), </w:t>
            </w:r>
            <w:r w:rsidRPr="00DB40B1">
              <w:rPr>
                <w:sz w:val="18"/>
                <w:szCs w:val="18"/>
                <w:u w:val="single"/>
              </w:rPr>
              <w:t>F. Galpin (</w:t>
            </w:r>
            <w:proofErr w:type="spellStart"/>
            <w:r w:rsidRPr="00DB40B1">
              <w:rPr>
                <w:sz w:val="18"/>
                <w:szCs w:val="18"/>
                <w:u w:val="single"/>
              </w:rPr>
              <w:t>InterDigital</w:t>
            </w:r>
            <w:proofErr w:type="spellEnd"/>
            <w:r w:rsidRPr="00DB40B1">
              <w:rPr>
                <w:sz w:val="18"/>
                <w:szCs w:val="18"/>
                <w:u w:val="single"/>
              </w:rPr>
              <w:t>)</w:t>
            </w:r>
            <w:r w:rsidR="00A3379A" w:rsidRPr="00DB40B1">
              <w:rPr>
                <w:sz w:val="18"/>
                <w:szCs w:val="18"/>
              </w:rPr>
              <w:t xml:space="preserve">, </w:t>
            </w:r>
            <w:r w:rsidRPr="00DB40B1">
              <w:rPr>
                <w:sz w:val="18"/>
                <w:szCs w:val="18"/>
                <w:u w:val="single"/>
              </w:rPr>
              <w:t>K. Andersson</w:t>
            </w:r>
            <w:r w:rsidR="00A3379A" w:rsidRPr="00DB40B1">
              <w:rPr>
                <w:sz w:val="18"/>
                <w:szCs w:val="18"/>
              </w:rPr>
              <w:t>, J. Str</w:t>
            </w:r>
            <w:r w:rsidR="00BB3D94" w:rsidRPr="00DB40B1">
              <w:rPr>
                <w:sz w:val="18"/>
                <w:szCs w:val="18"/>
              </w:rPr>
              <w:t>ö</w:t>
            </w:r>
            <w:r w:rsidR="00A3379A" w:rsidRPr="00DB40B1">
              <w:rPr>
                <w:sz w:val="18"/>
                <w:szCs w:val="18"/>
              </w:rPr>
              <w:t>m, D. Liu, R. Sj</w:t>
            </w:r>
            <w:r w:rsidR="00BB3D94" w:rsidRPr="00DB40B1">
              <w:rPr>
                <w:sz w:val="18"/>
                <w:szCs w:val="18"/>
              </w:rPr>
              <w:t>ö</w:t>
            </w:r>
            <w:r w:rsidR="00A3379A" w:rsidRPr="00DB40B1">
              <w:rPr>
                <w:sz w:val="18"/>
                <w:szCs w:val="18"/>
              </w:rPr>
              <w:t>berg (Ericsson)</w:t>
            </w:r>
          </w:p>
        </w:tc>
      </w:tr>
      <w:tr w:rsidR="002142A5" w:rsidRPr="002142A5" w14:paraId="197E149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0613F" w14:textId="77777777" w:rsidR="00A3379A" w:rsidRPr="00DB40B1" w:rsidRDefault="00000000" w:rsidP="00430D17">
            <w:pPr>
              <w:spacing w:before="0"/>
              <w:jc w:val="center"/>
              <w:rPr>
                <w:sz w:val="18"/>
                <w:szCs w:val="18"/>
              </w:rPr>
            </w:pPr>
            <w:hyperlink r:id="rId848" w:history="1">
              <w:r w:rsidR="00A3379A" w:rsidRPr="00DB40B1">
                <w:rPr>
                  <w:color w:val="0000FF"/>
                  <w:sz w:val="18"/>
                  <w:szCs w:val="18"/>
                  <w:u w:val="single"/>
                </w:rPr>
                <w:t>JVET-AA0112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92AB" w14:textId="77777777" w:rsidR="00A3379A" w:rsidRPr="00DB40B1" w:rsidRDefault="00A3379A" w:rsidP="00430D17">
            <w:pPr>
              <w:spacing w:before="0"/>
              <w:jc w:val="center"/>
              <w:rPr>
                <w:sz w:val="18"/>
                <w:szCs w:val="18"/>
              </w:rPr>
            </w:pPr>
            <w:r w:rsidRPr="00DB40B1">
              <w:rPr>
                <w:sz w:val="18"/>
                <w:szCs w:val="18"/>
              </w:rPr>
              <w:t>m60082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696F" w14:textId="77777777" w:rsidR="00A3379A" w:rsidRPr="00DB40B1" w:rsidRDefault="00A3379A" w:rsidP="00430D17">
            <w:pPr>
              <w:spacing w:before="0"/>
              <w:rPr>
                <w:sz w:val="18"/>
                <w:szCs w:val="18"/>
              </w:rPr>
            </w:pPr>
            <w:r w:rsidRPr="00DB40B1">
              <w:rPr>
                <w:sz w:val="18"/>
                <w:szCs w:val="18"/>
              </w:rPr>
              <w:t>2022-07-06 20:52:46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BB3D2" w14:textId="77777777" w:rsidR="00A3379A" w:rsidRPr="00DB40B1" w:rsidRDefault="00A3379A" w:rsidP="00430D17">
            <w:pPr>
              <w:spacing w:before="0"/>
              <w:rPr>
                <w:sz w:val="18"/>
                <w:szCs w:val="18"/>
              </w:rPr>
            </w:pPr>
            <w:r w:rsidRPr="00DB40B1">
              <w:rPr>
                <w:sz w:val="18"/>
                <w:szCs w:val="18"/>
              </w:rPr>
              <w:t>2022-07-07 03:26:53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E59BB" w14:textId="77777777" w:rsidR="00A3379A" w:rsidRPr="00DB40B1" w:rsidRDefault="00A3379A" w:rsidP="00430D17">
            <w:pPr>
              <w:spacing w:before="0"/>
              <w:rPr>
                <w:sz w:val="18"/>
                <w:szCs w:val="18"/>
              </w:rPr>
            </w:pPr>
            <w:r w:rsidRPr="00DB40B1">
              <w:rPr>
                <w:sz w:val="18"/>
                <w:szCs w:val="18"/>
              </w:rPr>
              <w:t>2022-07-24 22:13:28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517A0" w14:textId="77777777" w:rsidR="00A3379A" w:rsidRPr="00DB40B1" w:rsidRDefault="00A3379A" w:rsidP="00430D17">
            <w:pPr>
              <w:spacing w:before="0"/>
              <w:jc w:val="left"/>
              <w:rPr>
                <w:sz w:val="18"/>
                <w:szCs w:val="18"/>
              </w:rPr>
            </w:pPr>
            <w:r w:rsidRPr="00DB40B1">
              <w:rPr>
                <w:sz w:val="18"/>
                <w:szCs w:val="18"/>
              </w:rPr>
              <w:t xml:space="preserve">EE1-1.6-related: Deep In-Loop Filter with Additional Input Information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833E9" w14:textId="3C4A06FB" w:rsidR="00A3379A" w:rsidRPr="00DB40B1" w:rsidRDefault="006F482F" w:rsidP="00430D17">
            <w:pPr>
              <w:spacing w:before="0"/>
              <w:jc w:val="left"/>
              <w:rPr>
                <w:sz w:val="18"/>
                <w:szCs w:val="18"/>
              </w:rPr>
            </w:pPr>
            <w:r w:rsidRPr="00DB40B1">
              <w:rPr>
                <w:sz w:val="18"/>
                <w:szCs w:val="18"/>
                <w:u w:val="single"/>
              </w:rPr>
              <w:t>Y.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6B3F8F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CBCF" w14:textId="77777777" w:rsidR="00A3379A" w:rsidRPr="00DB40B1" w:rsidRDefault="00000000" w:rsidP="00430D17">
            <w:pPr>
              <w:spacing w:before="0"/>
              <w:jc w:val="center"/>
              <w:rPr>
                <w:sz w:val="18"/>
                <w:szCs w:val="18"/>
              </w:rPr>
            </w:pPr>
            <w:hyperlink r:id="rId849" w:history="1">
              <w:r w:rsidR="00A3379A" w:rsidRPr="00DB40B1">
                <w:rPr>
                  <w:color w:val="0000FF"/>
                  <w:sz w:val="18"/>
                  <w:szCs w:val="18"/>
                  <w:u w:val="single"/>
                </w:rPr>
                <w:t>JVET-AA0113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F8DB4" w14:textId="77777777" w:rsidR="00A3379A" w:rsidRPr="00DB40B1" w:rsidRDefault="00A3379A" w:rsidP="00430D17">
            <w:pPr>
              <w:spacing w:before="0"/>
              <w:jc w:val="center"/>
              <w:rPr>
                <w:sz w:val="18"/>
                <w:szCs w:val="18"/>
              </w:rPr>
            </w:pPr>
            <w:r w:rsidRPr="00DB40B1">
              <w:rPr>
                <w:sz w:val="18"/>
                <w:szCs w:val="18"/>
              </w:rPr>
              <w:t>m60083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C1380" w14:textId="77777777" w:rsidR="00A3379A" w:rsidRPr="00DB40B1" w:rsidRDefault="00A3379A" w:rsidP="00430D17">
            <w:pPr>
              <w:spacing w:before="0"/>
              <w:rPr>
                <w:sz w:val="18"/>
                <w:szCs w:val="18"/>
              </w:rPr>
            </w:pPr>
            <w:r w:rsidRPr="00DB40B1">
              <w:rPr>
                <w:sz w:val="18"/>
                <w:szCs w:val="18"/>
              </w:rPr>
              <w:t>2022-07-06 20:52:47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4D88F" w14:textId="77777777" w:rsidR="00A3379A" w:rsidRPr="00DB40B1" w:rsidRDefault="00A3379A" w:rsidP="00430D17">
            <w:pPr>
              <w:spacing w:before="0"/>
              <w:rPr>
                <w:sz w:val="18"/>
                <w:szCs w:val="18"/>
              </w:rPr>
            </w:pPr>
            <w:r w:rsidRPr="00DB40B1">
              <w:rPr>
                <w:sz w:val="18"/>
                <w:szCs w:val="18"/>
              </w:rPr>
              <w:t>2022-07-07 04:39:25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4D598" w14:textId="77777777" w:rsidR="00A3379A" w:rsidRPr="00DB40B1" w:rsidRDefault="00A3379A" w:rsidP="00430D17">
            <w:pPr>
              <w:spacing w:before="0"/>
              <w:rPr>
                <w:sz w:val="18"/>
                <w:szCs w:val="18"/>
              </w:rPr>
            </w:pPr>
            <w:r w:rsidRPr="00DB40B1">
              <w:rPr>
                <w:sz w:val="18"/>
                <w:szCs w:val="18"/>
              </w:rPr>
              <w:t>2022-07-14 16:58:49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46B" w14:textId="77777777" w:rsidR="00A3379A" w:rsidRPr="00DB40B1" w:rsidRDefault="00A3379A" w:rsidP="00430D17">
            <w:pPr>
              <w:spacing w:before="0"/>
              <w:jc w:val="left"/>
              <w:rPr>
                <w:sz w:val="18"/>
                <w:szCs w:val="18"/>
              </w:rPr>
            </w:pPr>
            <w:r w:rsidRPr="00DB40B1">
              <w:rPr>
                <w:sz w:val="18"/>
                <w:szCs w:val="18"/>
              </w:rPr>
              <w:t>EE1-1.6-related: RDO Considering Deep In-Loop Filter with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7A2A8" w14:textId="2BF5DFA7" w:rsidR="00A3379A" w:rsidRPr="00DB40B1" w:rsidRDefault="006F482F" w:rsidP="00430D17">
            <w:pPr>
              <w:spacing w:before="0"/>
              <w:jc w:val="left"/>
              <w:rPr>
                <w:sz w:val="18"/>
                <w:szCs w:val="18"/>
              </w:rPr>
            </w:pPr>
            <w:r w:rsidRPr="00DB40B1">
              <w:rPr>
                <w:sz w:val="18"/>
                <w:szCs w:val="18"/>
                <w:u w:val="single"/>
              </w:rPr>
              <w:t>J. Li</w:t>
            </w:r>
            <w:r w:rsidR="00A3379A" w:rsidRPr="00DB40B1">
              <w:rPr>
                <w:sz w:val="18"/>
                <w:szCs w:val="18"/>
              </w:rPr>
              <w:t xml:space="preserve">, </w:t>
            </w:r>
            <w:r w:rsidRPr="00DB40B1">
              <w:rPr>
                <w:sz w:val="18"/>
                <w:szCs w:val="18"/>
                <w:u w:val="single"/>
              </w:rPr>
              <w:t>Y.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A4A961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3E8C9" w14:textId="77777777" w:rsidR="00A3379A" w:rsidRPr="00DB40B1" w:rsidRDefault="00000000" w:rsidP="00430D17">
            <w:pPr>
              <w:spacing w:before="0"/>
              <w:jc w:val="center"/>
              <w:rPr>
                <w:sz w:val="18"/>
                <w:szCs w:val="18"/>
              </w:rPr>
            </w:pPr>
            <w:hyperlink r:id="rId850" w:history="1">
              <w:r w:rsidR="00A3379A" w:rsidRPr="00DB40B1">
                <w:rPr>
                  <w:color w:val="0000FF"/>
                  <w:sz w:val="18"/>
                  <w:szCs w:val="18"/>
                  <w:u w:val="single"/>
                </w:rPr>
                <w:t>JVET-AA0114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64FFF" w14:textId="77777777" w:rsidR="00A3379A" w:rsidRPr="00DB40B1" w:rsidRDefault="00A3379A" w:rsidP="00430D17">
            <w:pPr>
              <w:spacing w:before="0"/>
              <w:jc w:val="center"/>
              <w:rPr>
                <w:sz w:val="18"/>
                <w:szCs w:val="18"/>
              </w:rPr>
            </w:pPr>
            <w:r w:rsidRPr="00DB40B1">
              <w:rPr>
                <w:sz w:val="18"/>
                <w:szCs w:val="18"/>
              </w:rPr>
              <w:t>m60084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7AF8C" w14:textId="77777777" w:rsidR="00A3379A" w:rsidRPr="00DB40B1" w:rsidRDefault="00A3379A" w:rsidP="00430D17">
            <w:pPr>
              <w:spacing w:before="0"/>
              <w:rPr>
                <w:sz w:val="18"/>
                <w:szCs w:val="18"/>
              </w:rPr>
            </w:pPr>
            <w:r w:rsidRPr="00DB40B1">
              <w:rPr>
                <w:sz w:val="18"/>
                <w:szCs w:val="18"/>
              </w:rPr>
              <w:t>2022-07-06 20:53:45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65364" w14:textId="77777777" w:rsidR="00A3379A" w:rsidRPr="00DB40B1" w:rsidRDefault="00A3379A" w:rsidP="00430D17">
            <w:pPr>
              <w:spacing w:before="0"/>
              <w:rPr>
                <w:sz w:val="18"/>
                <w:szCs w:val="18"/>
              </w:rPr>
            </w:pPr>
            <w:r w:rsidRPr="00DB40B1">
              <w:rPr>
                <w:sz w:val="18"/>
                <w:szCs w:val="18"/>
              </w:rPr>
              <w:t>2022-07-06 21:47:38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A12C0" w14:textId="77777777" w:rsidR="00A3379A" w:rsidRPr="00DB40B1" w:rsidRDefault="00A3379A" w:rsidP="00430D17">
            <w:pPr>
              <w:spacing w:before="0"/>
              <w:rPr>
                <w:sz w:val="18"/>
                <w:szCs w:val="18"/>
              </w:rPr>
            </w:pPr>
            <w:r w:rsidRPr="00DB40B1">
              <w:rPr>
                <w:sz w:val="18"/>
                <w:szCs w:val="18"/>
              </w:rPr>
              <w:t>2022-07-13 21:55:55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E070D" w14:textId="77777777" w:rsidR="00A3379A" w:rsidRPr="00DB40B1" w:rsidRDefault="00A3379A" w:rsidP="00430D17">
            <w:pPr>
              <w:spacing w:before="0"/>
              <w:jc w:val="left"/>
              <w:rPr>
                <w:sz w:val="18"/>
                <w:szCs w:val="18"/>
              </w:rPr>
            </w:pPr>
            <w:r w:rsidRPr="00DB40B1">
              <w:rPr>
                <w:sz w:val="18"/>
                <w:szCs w:val="18"/>
              </w:rPr>
              <w:t>EE2-related: Division-free operation and mean-compensation for convolutional cross-component model (CCCM)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13327" w14:textId="34393EC4" w:rsidR="00A3379A" w:rsidRPr="00DB40B1" w:rsidRDefault="006F482F" w:rsidP="00430D17">
            <w:pPr>
              <w:spacing w:before="0"/>
              <w:jc w:val="left"/>
              <w:rPr>
                <w:sz w:val="18"/>
                <w:szCs w:val="18"/>
              </w:rPr>
            </w:pPr>
            <w:r w:rsidRPr="00DB40B1">
              <w:rPr>
                <w:sz w:val="18"/>
                <w:szCs w:val="18"/>
                <w:u w:val="single"/>
              </w:rPr>
              <w:t xml:space="preserve">A. </w:t>
            </w:r>
            <w:proofErr w:type="spellStart"/>
            <w:r w:rsidRPr="00DB40B1">
              <w:rPr>
                <w:sz w:val="18"/>
                <w:szCs w:val="18"/>
                <w:u w:val="single"/>
              </w:rPr>
              <w:t>Aminlou</w:t>
            </w:r>
            <w:proofErr w:type="spellEnd"/>
            <w:r w:rsidR="00A3379A" w:rsidRPr="00DB40B1">
              <w:rPr>
                <w:sz w:val="18"/>
                <w:szCs w:val="18"/>
              </w:rPr>
              <w:t xml:space="preserve">, </w:t>
            </w:r>
            <w:r w:rsidRPr="00DB40B1">
              <w:rPr>
                <w:sz w:val="18"/>
                <w:szCs w:val="18"/>
                <w:u w:val="single"/>
              </w:rPr>
              <w:t xml:space="preserve">J. </w:t>
            </w:r>
            <w:proofErr w:type="spellStart"/>
            <w:r w:rsidRPr="00DB40B1">
              <w:rPr>
                <w:sz w:val="18"/>
                <w:szCs w:val="18"/>
                <w:u w:val="single"/>
              </w:rPr>
              <w:t>Lainema</w:t>
            </w:r>
            <w:proofErr w:type="spellEnd"/>
            <w:r w:rsidR="00A3379A" w:rsidRPr="00DB40B1">
              <w:rPr>
                <w:sz w:val="18"/>
                <w:szCs w:val="18"/>
              </w:rPr>
              <w:t xml:space="preserve">, </w:t>
            </w:r>
            <w:r w:rsidRPr="00DB40B1">
              <w:rPr>
                <w:sz w:val="18"/>
                <w:szCs w:val="18"/>
                <w:u w:val="single"/>
              </w:rPr>
              <w:t>P. Astola (Nokia)</w:t>
            </w:r>
          </w:p>
        </w:tc>
      </w:tr>
      <w:tr w:rsidR="002142A5" w:rsidRPr="002142A5" w14:paraId="656BA83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45E0" w14:textId="77777777" w:rsidR="00A3379A" w:rsidRPr="00DB40B1" w:rsidRDefault="00000000" w:rsidP="00430D17">
            <w:pPr>
              <w:spacing w:before="0"/>
              <w:jc w:val="center"/>
              <w:rPr>
                <w:sz w:val="18"/>
                <w:szCs w:val="18"/>
              </w:rPr>
            </w:pPr>
            <w:hyperlink r:id="rId851" w:history="1">
              <w:r w:rsidR="00A3379A" w:rsidRPr="00DB40B1">
                <w:rPr>
                  <w:color w:val="0000FF"/>
                  <w:sz w:val="18"/>
                  <w:szCs w:val="18"/>
                  <w:u w:val="single"/>
                </w:rPr>
                <w:t>JVET-AA0115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1564D" w14:textId="77777777" w:rsidR="00A3379A" w:rsidRPr="00DB40B1" w:rsidRDefault="00A3379A" w:rsidP="00430D17">
            <w:pPr>
              <w:spacing w:before="0"/>
              <w:jc w:val="center"/>
              <w:rPr>
                <w:sz w:val="18"/>
                <w:szCs w:val="18"/>
              </w:rPr>
            </w:pPr>
            <w:r w:rsidRPr="00DB40B1">
              <w:rPr>
                <w:sz w:val="18"/>
                <w:szCs w:val="18"/>
              </w:rPr>
              <w:t>m60085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9D18" w14:textId="77777777" w:rsidR="00A3379A" w:rsidRPr="00DB40B1" w:rsidRDefault="00A3379A" w:rsidP="00430D17">
            <w:pPr>
              <w:spacing w:before="0"/>
              <w:rPr>
                <w:sz w:val="18"/>
                <w:szCs w:val="18"/>
              </w:rPr>
            </w:pPr>
            <w:r w:rsidRPr="00DB40B1">
              <w:rPr>
                <w:sz w:val="18"/>
                <w:szCs w:val="18"/>
              </w:rPr>
              <w:t>2022-07-06 20:53:54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F6263" w14:textId="77777777" w:rsidR="00A3379A" w:rsidRPr="00DB40B1" w:rsidRDefault="00A3379A" w:rsidP="00430D17">
            <w:pPr>
              <w:spacing w:before="0"/>
              <w:rPr>
                <w:sz w:val="18"/>
                <w:szCs w:val="18"/>
              </w:rPr>
            </w:pPr>
            <w:r w:rsidRPr="00DB40B1">
              <w:rPr>
                <w:sz w:val="18"/>
                <w:szCs w:val="18"/>
              </w:rPr>
              <w:t>2022-07-07 04:39:51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E1A13" w14:textId="77777777" w:rsidR="00A3379A" w:rsidRPr="00DB40B1" w:rsidRDefault="00A3379A" w:rsidP="00430D17">
            <w:pPr>
              <w:spacing w:before="0"/>
              <w:rPr>
                <w:sz w:val="18"/>
                <w:szCs w:val="18"/>
              </w:rPr>
            </w:pPr>
            <w:r w:rsidRPr="00DB40B1">
              <w:rPr>
                <w:sz w:val="18"/>
                <w:szCs w:val="18"/>
              </w:rPr>
              <w:t>2022-07-18 09:59:43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3EE1" w14:textId="77777777" w:rsidR="00A3379A" w:rsidRPr="00DB40B1" w:rsidRDefault="00A3379A" w:rsidP="00430D17">
            <w:pPr>
              <w:spacing w:before="0"/>
              <w:jc w:val="left"/>
              <w:rPr>
                <w:sz w:val="18"/>
                <w:szCs w:val="18"/>
              </w:rPr>
            </w:pPr>
            <w:r w:rsidRPr="00DB40B1">
              <w:rPr>
                <w:sz w:val="18"/>
                <w:szCs w:val="18"/>
              </w:rPr>
              <w:t>EE1-1.6-related: ALF with Samples before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8358C" w14:textId="23FB7B56" w:rsidR="00A3379A" w:rsidRPr="00DB40B1" w:rsidRDefault="006F482F" w:rsidP="00430D17">
            <w:pPr>
              <w:spacing w:before="0"/>
              <w:jc w:val="left"/>
              <w:rPr>
                <w:sz w:val="18"/>
                <w:szCs w:val="18"/>
              </w:rPr>
            </w:pPr>
            <w:r w:rsidRPr="00DB40B1">
              <w:rPr>
                <w:sz w:val="18"/>
                <w:szCs w:val="18"/>
                <w:u w:val="single"/>
              </w:rPr>
              <w:t>J.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Y. Li</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215D0E6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C7C" w14:textId="77777777" w:rsidR="00A3379A" w:rsidRPr="00DB40B1" w:rsidRDefault="00000000" w:rsidP="00430D17">
            <w:pPr>
              <w:spacing w:before="0"/>
              <w:jc w:val="center"/>
              <w:rPr>
                <w:sz w:val="18"/>
                <w:szCs w:val="18"/>
              </w:rPr>
            </w:pPr>
            <w:hyperlink r:id="rId852" w:history="1">
              <w:r w:rsidR="00A3379A" w:rsidRPr="00DB40B1">
                <w:rPr>
                  <w:color w:val="0000FF"/>
                  <w:sz w:val="18"/>
                  <w:szCs w:val="18"/>
                  <w:u w:val="single"/>
                </w:rPr>
                <w:t>JVET-AA0116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8EE55" w14:textId="77777777" w:rsidR="00A3379A" w:rsidRPr="00DB40B1" w:rsidRDefault="00A3379A" w:rsidP="00430D17">
            <w:pPr>
              <w:spacing w:before="0"/>
              <w:jc w:val="center"/>
              <w:rPr>
                <w:sz w:val="18"/>
                <w:szCs w:val="18"/>
              </w:rPr>
            </w:pPr>
            <w:r w:rsidRPr="00DB40B1">
              <w:rPr>
                <w:sz w:val="18"/>
                <w:szCs w:val="18"/>
              </w:rPr>
              <w:t>m60086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BDAF6" w14:textId="77777777" w:rsidR="00A3379A" w:rsidRPr="00DB40B1" w:rsidRDefault="00A3379A" w:rsidP="00430D17">
            <w:pPr>
              <w:spacing w:before="0"/>
              <w:rPr>
                <w:sz w:val="18"/>
                <w:szCs w:val="18"/>
              </w:rPr>
            </w:pPr>
            <w:r w:rsidRPr="00DB40B1">
              <w:rPr>
                <w:sz w:val="18"/>
                <w:szCs w:val="18"/>
              </w:rPr>
              <w:t>2022-07-06 21:04:33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C1664" w14:textId="77777777" w:rsidR="00A3379A" w:rsidRPr="00DB40B1" w:rsidRDefault="00A3379A" w:rsidP="00430D17">
            <w:pPr>
              <w:spacing w:before="0"/>
              <w:rPr>
                <w:sz w:val="18"/>
                <w:szCs w:val="18"/>
              </w:rPr>
            </w:pPr>
            <w:r w:rsidRPr="00DB40B1">
              <w:rPr>
                <w:sz w:val="18"/>
                <w:szCs w:val="18"/>
              </w:rPr>
              <w:t>2022-07-06 21:10:28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A18" w14:textId="77777777" w:rsidR="00A3379A" w:rsidRPr="00DB40B1" w:rsidRDefault="00A3379A" w:rsidP="00430D17">
            <w:pPr>
              <w:spacing w:before="0"/>
              <w:rPr>
                <w:sz w:val="18"/>
                <w:szCs w:val="18"/>
              </w:rPr>
            </w:pPr>
            <w:r w:rsidRPr="00DB40B1">
              <w:rPr>
                <w:sz w:val="18"/>
                <w:szCs w:val="18"/>
              </w:rPr>
              <w:t>2022-07-06 21:10:28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6F44D" w14:textId="77777777" w:rsidR="00A3379A" w:rsidRPr="00DB40B1" w:rsidRDefault="00A3379A" w:rsidP="00430D17">
            <w:pPr>
              <w:spacing w:before="0"/>
              <w:jc w:val="left"/>
              <w:rPr>
                <w:sz w:val="18"/>
                <w:szCs w:val="18"/>
              </w:rPr>
            </w:pPr>
            <w:r w:rsidRPr="00DB40B1">
              <w:rPr>
                <w:sz w:val="18"/>
                <w:szCs w:val="18"/>
              </w:rPr>
              <w:t>EE2-2.3: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6EFB0" w14:textId="68E19276" w:rsidR="00A3379A" w:rsidRPr="00DB40B1" w:rsidRDefault="006F482F" w:rsidP="00430D17">
            <w:pPr>
              <w:spacing w:before="0"/>
              <w:jc w:val="left"/>
              <w:rPr>
                <w:sz w:val="18"/>
                <w:szCs w:val="18"/>
              </w:rPr>
            </w:pPr>
            <w:r w:rsidRPr="00DB40B1">
              <w:rPr>
                <w:sz w:val="18"/>
                <w:szCs w:val="18"/>
                <w:u w:val="single"/>
              </w:rPr>
              <w:t xml:space="preserve">M. </w:t>
            </w:r>
            <w:proofErr w:type="spellStart"/>
            <w:r w:rsidRPr="00DB40B1">
              <w:rPr>
                <w:sz w:val="18"/>
                <w:szCs w:val="18"/>
                <w:u w:val="single"/>
              </w:rPr>
              <w:t>Salehifar</w:t>
            </w:r>
            <w:proofErr w:type="spellEnd"/>
            <w:r w:rsidR="00A3379A" w:rsidRPr="00DB40B1">
              <w:rPr>
                <w:sz w:val="18"/>
                <w:szCs w:val="18"/>
              </w:rPr>
              <w:t xml:space="preserve">, </w:t>
            </w:r>
            <w:r w:rsidRPr="00DB40B1">
              <w:rPr>
                <w:sz w:val="18"/>
                <w:szCs w:val="18"/>
                <w:u w:val="single"/>
              </w:rPr>
              <w:t>Y. He</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N.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34A59C5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E0160" w14:textId="77777777" w:rsidR="00A3379A" w:rsidRPr="00DB40B1" w:rsidRDefault="00000000" w:rsidP="00430D17">
            <w:pPr>
              <w:spacing w:before="0"/>
              <w:jc w:val="center"/>
              <w:rPr>
                <w:sz w:val="18"/>
                <w:szCs w:val="18"/>
              </w:rPr>
            </w:pPr>
            <w:hyperlink r:id="rId853" w:history="1">
              <w:r w:rsidR="00A3379A" w:rsidRPr="00DB40B1">
                <w:rPr>
                  <w:color w:val="0000FF"/>
                  <w:sz w:val="18"/>
                  <w:szCs w:val="18"/>
                  <w:u w:val="single"/>
                </w:rPr>
                <w:t>JVET-AA0117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77AB1" w14:textId="77777777" w:rsidR="00A3379A" w:rsidRPr="00DB40B1" w:rsidRDefault="00A3379A" w:rsidP="00430D17">
            <w:pPr>
              <w:spacing w:before="0"/>
              <w:jc w:val="center"/>
              <w:rPr>
                <w:sz w:val="18"/>
                <w:szCs w:val="18"/>
              </w:rPr>
            </w:pPr>
            <w:r w:rsidRPr="00DB40B1">
              <w:rPr>
                <w:sz w:val="18"/>
                <w:szCs w:val="18"/>
              </w:rPr>
              <w:t>m60093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C8B2" w14:textId="77777777" w:rsidR="00A3379A" w:rsidRPr="00DB40B1" w:rsidRDefault="00A3379A" w:rsidP="00430D17">
            <w:pPr>
              <w:spacing w:before="0"/>
              <w:rPr>
                <w:sz w:val="18"/>
                <w:szCs w:val="18"/>
              </w:rPr>
            </w:pPr>
            <w:r w:rsidRPr="00DB40B1">
              <w:rPr>
                <w:sz w:val="18"/>
                <w:szCs w:val="18"/>
              </w:rPr>
              <w:t>2022-07-06 21:46:58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19D3" w14:textId="77777777" w:rsidR="00A3379A" w:rsidRPr="00DB40B1" w:rsidRDefault="00A3379A" w:rsidP="00430D17">
            <w:pPr>
              <w:spacing w:before="0"/>
              <w:rPr>
                <w:sz w:val="18"/>
                <w:szCs w:val="18"/>
              </w:rPr>
            </w:pPr>
            <w:r w:rsidRPr="00DB40B1">
              <w:rPr>
                <w:sz w:val="18"/>
                <w:szCs w:val="18"/>
              </w:rPr>
              <w:t>2022-07-06 21:49:49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5803A" w14:textId="77777777" w:rsidR="00A3379A" w:rsidRPr="00DB40B1" w:rsidRDefault="00A3379A" w:rsidP="00430D17">
            <w:pPr>
              <w:spacing w:before="0"/>
              <w:rPr>
                <w:sz w:val="18"/>
                <w:szCs w:val="18"/>
              </w:rPr>
            </w:pPr>
            <w:r w:rsidRPr="00DB40B1">
              <w:rPr>
                <w:sz w:val="18"/>
                <w:szCs w:val="18"/>
              </w:rPr>
              <w:t>2022-07-19 16:30:00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52357" w14:textId="77777777" w:rsidR="00A3379A" w:rsidRPr="00DB40B1" w:rsidRDefault="00A3379A" w:rsidP="00430D17">
            <w:pPr>
              <w:spacing w:before="0"/>
              <w:jc w:val="left"/>
              <w:rPr>
                <w:sz w:val="18"/>
                <w:szCs w:val="18"/>
              </w:rPr>
            </w:pPr>
            <w:r w:rsidRPr="00DB40B1">
              <w:rPr>
                <w:sz w:val="18"/>
                <w:szCs w:val="18"/>
              </w:rPr>
              <w:t>AHG-7: refining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97427" w14:textId="06857FA9" w:rsidR="00A3379A" w:rsidRPr="00DB40B1" w:rsidRDefault="006F482F" w:rsidP="00430D17">
            <w:pPr>
              <w:spacing w:before="0"/>
              <w:jc w:val="left"/>
              <w:rPr>
                <w:sz w:val="18"/>
                <w:szCs w:val="18"/>
              </w:rPr>
            </w:pPr>
            <w:r w:rsidRPr="00DB40B1">
              <w:rPr>
                <w:sz w:val="18"/>
                <w:szCs w:val="18"/>
                <w:u w:val="single"/>
              </w:rPr>
              <w:t>S. Puri</w:t>
            </w:r>
            <w:r w:rsidR="00A3379A" w:rsidRPr="00DB40B1">
              <w:rPr>
                <w:sz w:val="18"/>
                <w:szCs w:val="18"/>
              </w:rPr>
              <w:t xml:space="preserve">, </w:t>
            </w:r>
            <w:r w:rsidRPr="00DB40B1">
              <w:rPr>
                <w:sz w:val="18"/>
                <w:szCs w:val="18"/>
                <w:u w:val="single"/>
              </w:rPr>
              <w:t>T. Poirier</w:t>
            </w:r>
            <w:r w:rsidR="00A3379A" w:rsidRPr="00DB40B1">
              <w:rPr>
                <w:sz w:val="18"/>
                <w:szCs w:val="18"/>
              </w:rPr>
              <w:t xml:space="preserve">, </w:t>
            </w:r>
            <w:r w:rsidRPr="00DB40B1">
              <w:rPr>
                <w:sz w:val="18"/>
                <w:szCs w:val="18"/>
                <w:u w:val="single"/>
              </w:rPr>
              <w:t xml:space="preserve">P. Le </w:t>
            </w:r>
            <w:proofErr w:type="spellStart"/>
            <w:r w:rsidRPr="00DB40B1">
              <w:rPr>
                <w:sz w:val="18"/>
                <w:szCs w:val="18"/>
                <w:u w:val="single"/>
              </w:rPr>
              <w:t>Guyadec</w:t>
            </w:r>
            <w:proofErr w:type="spellEnd"/>
            <w:r w:rsidR="00A3379A" w:rsidRPr="00DB40B1">
              <w:rPr>
                <w:sz w:val="18"/>
                <w:szCs w:val="18"/>
              </w:rPr>
              <w:t xml:space="preserve">, </w:t>
            </w:r>
            <w:r w:rsidRPr="00DB40B1">
              <w:rPr>
                <w:sz w:val="18"/>
                <w:szCs w:val="18"/>
                <w:u w:val="single"/>
              </w:rPr>
              <w:t>A. Robert</w:t>
            </w:r>
            <w:r w:rsidR="00A3379A" w:rsidRPr="00DB40B1">
              <w:rPr>
                <w:sz w:val="18"/>
                <w:szCs w:val="18"/>
              </w:rPr>
              <w:t xml:space="preserve">, </w:t>
            </w:r>
            <w:r w:rsidRPr="00DB40B1">
              <w:rPr>
                <w:sz w:val="18"/>
                <w:szCs w:val="18"/>
                <w:u w:val="single"/>
              </w:rPr>
              <w:t>K. Naser</w:t>
            </w:r>
            <w:r w:rsidR="00A3379A" w:rsidRPr="00DB40B1">
              <w:rPr>
                <w:sz w:val="18"/>
                <w:szCs w:val="18"/>
              </w:rPr>
              <w:t xml:space="preserve">, </w:t>
            </w:r>
            <w:r w:rsidRPr="00DB40B1">
              <w:rPr>
                <w:sz w:val="18"/>
                <w:szCs w:val="18"/>
                <w:u w:val="single"/>
              </w:rPr>
              <w:t>G. Martin-</w:t>
            </w:r>
            <w:r w:rsidRPr="00DB40B1">
              <w:rPr>
                <w:sz w:val="18"/>
                <w:szCs w:val="18"/>
                <w:u w:val="single"/>
              </w:rPr>
              <w:lastRenderedPageBreak/>
              <w:t>Cocher</w:t>
            </w:r>
            <w:r w:rsidR="00A3379A" w:rsidRPr="00DB40B1">
              <w:rPr>
                <w:sz w:val="18"/>
                <w:szCs w:val="18"/>
              </w:rPr>
              <w:t xml:space="preserve">, </w:t>
            </w:r>
            <w:r w:rsidRPr="00DB40B1">
              <w:rPr>
                <w:sz w:val="18"/>
                <w:szCs w:val="18"/>
                <w:u w:val="single"/>
              </w:rPr>
              <w:t xml:space="preserve">E. </w:t>
            </w:r>
            <w:r w:rsidR="00950A26" w:rsidRPr="00DB40B1">
              <w:rPr>
                <w:sz w:val="18"/>
                <w:szCs w:val="18"/>
                <w:u w:val="single"/>
              </w:rPr>
              <w:t>François</w:t>
            </w:r>
            <w:r w:rsidRPr="00DB40B1">
              <w:rPr>
                <w:sz w:val="18"/>
                <w:szCs w:val="18"/>
                <w:u w:val="single"/>
              </w:rPr>
              <w:t xml:space="preserve"> (</w:t>
            </w:r>
            <w:proofErr w:type="spellStart"/>
            <w:r w:rsidRPr="00DB40B1">
              <w:rPr>
                <w:sz w:val="18"/>
                <w:szCs w:val="18"/>
                <w:u w:val="single"/>
              </w:rPr>
              <w:t>InterDigital</w:t>
            </w:r>
            <w:proofErr w:type="spellEnd"/>
            <w:r w:rsidRPr="00DB40B1">
              <w:rPr>
                <w:sz w:val="18"/>
                <w:szCs w:val="18"/>
                <w:u w:val="single"/>
              </w:rPr>
              <w:t>)</w:t>
            </w:r>
          </w:p>
        </w:tc>
      </w:tr>
      <w:tr w:rsidR="002142A5" w:rsidRPr="002142A5" w14:paraId="0CDD9B2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1828" w14:textId="77777777" w:rsidR="00A3379A" w:rsidRPr="00DB40B1" w:rsidRDefault="00000000" w:rsidP="00430D17">
            <w:pPr>
              <w:spacing w:before="0"/>
              <w:jc w:val="center"/>
              <w:rPr>
                <w:sz w:val="18"/>
                <w:szCs w:val="18"/>
              </w:rPr>
            </w:pPr>
            <w:hyperlink r:id="rId854" w:history="1">
              <w:r w:rsidR="00A3379A" w:rsidRPr="00DB40B1">
                <w:rPr>
                  <w:color w:val="0000FF"/>
                  <w:sz w:val="18"/>
                  <w:szCs w:val="18"/>
                  <w:u w:val="single"/>
                </w:rPr>
                <w:t>JVET-AA0118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AA7F9" w14:textId="77777777" w:rsidR="00A3379A" w:rsidRPr="00DB40B1" w:rsidRDefault="00A3379A" w:rsidP="00430D17">
            <w:pPr>
              <w:spacing w:before="0"/>
              <w:jc w:val="center"/>
              <w:rPr>
                <w:sz w:val="18"/>
                <w:szCs w:val="18"/>
              </w:rPr>
            </w:pPr>
            <w:r w:rsidRPr="00DB40B1">
              <w:rPr>
                <w:sz w:val="18"/>
                <w:szCs w:val="18"/>
              </w:rPr>
              <w:t>m60094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D572" w14:textId="77777777" w:rsidR="00A3379A" w:rsidRPr="00DB40B1" w:rsidRDefault="00A3379A" w:rsidP="00430D17">
            <w:pPr>
              <w:spacing w:before="0"/>
              <w:rPr>
                <w:sz w:val="18"/>
                <w:szCs w:val="18"/>
              </w:rPr>
            </w:pPr>
            <w:r w:rsidRPr="00DB40B1">
              <w:rPr>
                <w:sz w:val="18"/>
                <w:szCs w:val="18"/>
              </w:rPr>
              <w:t>2022-07-06 21:49:54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B5607" w14:textId="77777777" w:rsidR="00A3379A" w:rsidRPr="00DB40B1" w:rsidRDefault="00A3379A" w:rsidP="00430D17">
            <w:pPr>
              <w:spacing w:before="0"/>
              <w:rPr>
                <w:sz w:val="18"/>
                <w:szCs w:val="18"/>
              </w:rPr>
            </w:pPr>
            <w:r w:rsidRPr="00DB40B1">
              <w:rPr>
                <w:sz w:val="18"/>
                <w:szCs w:val="18"/>
              </w:rPr>
              <w:t>2022-07-07 05:25:18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FF554" w14:textId="77777777" w:rsidR="00A3379A" w:rsidRPr="00DB40B1" w:rsidRDefault="00A3379A" w:rsidP="00430D17">
            <w:pPr>
              <w:spacing w:before="0"/>
              <w:rPr>
                <w:sz w:val="18"/>
                <w:szCs w:val="18"/>
              </w:rPr>
            </w:pPr>
            <w:r w:rsidRPr="00DB40B1">
              <w:rPr>
                <w:sz w:val="18"/>
                <w:szCs w:val="18"/>
              </w:rPr>
              <w:t>2022-07-13 02:13:13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3667F" w14:textId="77777777" w:rsidR="00A3379A" w:rsidRPr="00DB40B1" w:rsidRDefault="00A3379A" w:rsidP="00430D17">
            <w:pPr>
              <w:spacing w:before="0"/>
              <w:jc w:val="left"/>
              <w:rPr>
                <w:sz w:val="18"/>
                <w:szCs w:val="18"/>
              </w:rPr>
            </w:pPr>
            <w:r w:rsidRPr="00DB40B1">
              <w:rPr>
                <w:sz w:val="18"/>
                <w:szCs w:val="18"/>
              </w:rPr>
              <w:t>EE2-1.4: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FBFFC" w14:textId="0A5C2632" w:rsidR="00A3379A" w:rsidRPr="00DB40B1" w:rsidRDefault="006F482F" w:rsidP="00430D17">
            <w:pPr>
              <w:spacing w:before="0"/>
              <w:jc w:val="left"/>
              <w:rPr>
                <w:sz w:val="18"/>
                <w:szCs w:val="18"/>
              </w:rPr>
            </w:pPr>
            <w:r w:rsidRPr="00DB40B1">
              <w:rPr>
                <w:sz w:val="18"/>
                <w:szCs w:val="18"/>
                <w:u w:val="single"/>
              </w:rPr>
              <w:t>F. Wang</w:t>
            </w:r>
            <w:r w:rsidR="00A3379A" w:rsidRPr="00DB40B1">
              <w:rPr>
                <w:sz w:val="18"/>
                <w:szCs w:val="18"/>
              </w:rPr>
              <w:t xml:space="preserve">, </w:t>
            </w:r>
            <w:hyperlink r:id="rId855" w:history="1">
              <w:r w:rsidR="00A3379A" w:rsidRPr="00DB40B1">
                <w:rPr>
                  <w:sz w:val="18"/>
                  <w:szCs w:val="18"/>
                  <w:u w:val="single"/>
                </w:rPr>
                <w:t>Y. Yu</w:t>
              </w:r>
            </w:hyperlink>
            <w:r w:rsidR="00A3379A" w:rsidRPr="00DB40B1">
              <w:rPr>
                <w:sz w:val="18"/>
                <w:szCs w:val="18"/>
              </w:rPr>
              <w:t xml:space="preserve">, </w:t>
            </w:r>
            <w:hyperlink r:id="rId856" w:history="1">
              <w:r w:rsidR="00A3379A" w:rsidRPr="00DB40B1">
                <w:rPr>
                  <w:sz w:val="18"/>
                  <w:szCs w:val="18"/>
                  <w:u w:val="single"/>
                </w:rPr>
                <w:t>H. Yu</w:t>
              </w:r>
            </w:hyperlink>
            <w:r w:rsidR="00A3379A" w:rsidRPr="00DB40B1">
              <w:rPr>
                <w:sz w:val="18"/>
                <w:szCs w:val="18"/>
              </w:rPr>
              <w:t xml:space="preserve">, </w:t>
            </w:r>
            <w:hyperlink r:id="rId857" w:history="1">
              <w:r w:rsidR="00A3379A" w:rsidRPr="00DB40B1">
                <w:rPr>
                  <w:sz w:val="18"/>
                  <w:szCs w:val="18"/>
                  <w:u w:val="single"/>
                </w:rPr>
                <w:t>D. Wang (Oppo)</w:t>
              </w:r>
            </w:hyperlink>
          </w:p>
        </w:tc>
      </w:tr>
      <w:tr w:rsidR="002142A5" w:rsidRPr="002142A5" w14:paraId="10B730A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621AD" w14:textId="77777777" w:rsidR="00A3379A" w:rsidRPr="00DB40B1" w:rsidRDefault="00000000" w:rsidP="00430D17">
            <w:pPr>
              <w:spacing w:before="0"/>
              <w:jc w:val="center"/>
              <w:rPr>
                <w:sz w:val="18"/>
                <w:szCs w:val="18"/>
              </w:rPr>
            </w:pPr>
            <w:hyperlink r:id="rId858" w:history="1">
              <w:r w:rsidR="00A3379A" w:rsidRPr="00DB40B1">
                <w:rPr>
                  <w:color w:val="0000FF"/>
                  <w:sz w:val="18"/>
                  <w:szCs w:val="18"/>
                  <w:u w:val="single"/>
                </w:rPr>
                <w:t>JVET-AA0119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6C304" w14:textId="77777777" w:rsidR="00A3379A" w:rsidRPr="00DB40B1" w:rsidRDefault="00A3379A" w:rsidP="00430D17">
            <w:pPr>
              <w:spacing w:before="0"/>
              <w:jc w:val="center"/>
              <w:rPr>
                <w:sz w:val="18"/>
                <w:szCs w:val="18"/>
              </w:rPr>
            </w:pPr>
            <w:r w:rsidRPr="00DB40B1">
              <w:rPr>
                <w:sz w:val="18"/>
                <w:szCs w:val="18"/>
              </w:rPr>
              <w:t>m60095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29C6" w14:textId="77777777" w:rsidR="00A3379A" w:rsidRPr="00DB40B1" w:rsidRDefault="00A3379A" w:rsidP="00430D17">
            <w:pPr>
              <w:spacing w:before="0"/>
              <w:rPr>
                <w:sz w:val="18"/>
                <w:szCs w:val="18"/>
              </w:rPr>
            </w:pPr>
            <w:r w:rsidRPr="00DB40B1">
              <w:rPr>
                <w:sz w:val="18"/>
                <w:szCs w:val="18"/>
              </w:rPr>
              <w:t>2022-07-06 21:50:24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3690B" w14:textId="77777777" w:rsidR="00A3379A" w:rsidRPr="00DB40B1" w:rsidRDefault="00A3379A" w:rsidP="00430D17">
            <w:pPr>
              <w:spacing w:before="0"/>
              <w:rPr>
                <w:sz w:val="18"/>
                <w:szCs w:val="18"/>
              </w:rPr>
            </w:pPr>
            <w:r w:rsidRPr="00DB40B1">
              <w:rPr>
                <w:sz w:val="18"/>
                <w:szCs w:val="18"/>
              </w:rPr>
              <w:t>2022-07-07 05:28:41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1BC36" w14:textId="77777777" w:rsidR="00A3379A" w:rsidRPr="00DB40B1" w:rsidRDefault="00A3379A" w:rsidP="00430D17">
            <w:pPr>
              <w:spacing w:before="0"/>
              <w:rPr>
                <w:sz w:val="18"/>
                <w:szCs w:val="18"/>
              </w:rPr>
            </w:pPr>
            <w:r w:rsidRPr="00DB40B1">
              <w:rPr>
                <w:sz w:val="18"/>
                <w:szCs w:val="18"/>
              </w:rPr>
              <w:t>2022-07-14 15:39:35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4F24" w14:textId="77777777" w:rsidR="00A3379A" w:rsidRPr="00DB40B1" w:rsidRDefault="00A3379A" w:rsidP="00430D17">
            <w:pPr>
              <w:spacing w:before="0"/>
              <w:jc w:val="left"/>
              <w:rPr>
                <w:sz w:val="18"/>
                <w:szCs w:val="18"/>
              </w:rPr>
            </w:pPr>
            <w:r w:rsidRPr="00DB40B1">
              <w:rPr>
                <w:sz w:val="18"/>
                <w:szCs w:val="18"/>
              </w:rPr>
              <w:t>EE2-1.4a-related: Modifications of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EE4BB" w14:textId="6DCC4FEF" w:rsidR="00A3379A" w:rsidRPr="00DB40B1" w:rsidRDefault="00000000" w:rsidP="00430D17">
            <w:pPr>
              <w:spacing w:before="0"/>
              <w:jc w:val="left"/>
              <w:rPr>
                <w:sz w:val="18"/>
                <w:szCs w:val="18"/>
              </w:rPr>
            </w:pPr>
            <w:hyperlink r:id="rId859" w:history="1">
              <w:r w:rsidR="00A3379A" w:rsidRPr="00DB40B1">
                <w:rPr>
                  <w:sz w:val="18"/>
                  <w:szCs w:val="18"/>
                  <w:u w:val="single"/>
                </w:rPr>
                <w:t>F. Wang</w:t>
              </w:r>
            </w:hyperlink>
            <w:r w:rsidR="00A3379A" w:rsidRPr="00DB40B1">
              <w:rPr>
                <w:sz w:val="18"/>
                <w:szCs w:val="18"/>
              </w:rPr>
              <w:t xml:space="preserve">, </w:t>
            </w:r>
            <w:r w:rsidR="006F482F" w:rsidRPr="00DB40B1">
              <w:rPr>
                <w:sz w:val="18"/>
                <w:szCs w:val="18"/>
                <w:u w:val="single"/>
              </w:rPr>
              <w:t>Y. Yu</w:t>
            </w:r>
            <w:r w:rsidR="00A3379A" w:rsidRPr="00DB40B1">
              <w:rPr>
                <w:sz w:val="18"/>
                <w:szCs w:val="18"/>
              </w:rPr>
              <w:t xml:space="preserve">, </w:t>
            </w:r>
            <w:r w:rsidR="006F482F" w:rsidRPr="00DB40B1">
              <w:rPr>
                <w:sz w:val="18"/>
                <w:szCs w:val="18"/>
                <w:u w:val="single"/>
              </w:rPr>
              <w:t>H. Yu</w:t>
            </w:r>
            <w:r w:rsidR="00A3379A" w:rsidRPr="00DB40B1">
              <w:rPr>
                <w:sz w:val="18"/>
                <w:szCs w:val="18"/>
              </w:rPr>
              <w:t xml:space="preserve">, </w:t>
            </w:r>
            <w:r w:rsidR="006F482F" w:rsidRPr="00DB40B1">
              <w:rPr>
                <w:sz w:val="18"/>
                <w:szCs w:val="18"/>
                <w:u w:val="single"/>
              </w:rPr>
              <w:t>D. Wang (Oppo)</w:t>
            </w:r>
          </w:p>
        </w:tc>
      </w:tr>
      <w:tr w:rsidR="002142A5" w:rsidRPr="002142A5" w14:paraId="58B1634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16980" w14:textId="77777777" w:rsidR="00A3379A" w:rsidRPr="00DB40B1" w:rsidRDefault="00000000" w:rsidP="00430D17">
            <w:pPr>
              <w:spacing w:before="0"/>
              <w:jc w:val="center"/>
              <w:rPr>
                <w:sz w:val="18"/>
                <w:szCs w:val="18"/>
              </w:rPr>
            </w:pPr>
            <w:hyperlink r:id="rId860" w:history="1">
              <w:r w:rsidR="00A3379A" w:rsidRPr="00DB40B1">
                <w:rPr>
                  <w:color w:val="0000FF"/>
                  <w:sz w:val="18"/>
                  <w:szCs w:val="18"/>
                  <w:u w:val="single"/>
                </w:rPr>
                <w:t>JVET-AA0120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94B9D" w14:textId="77777777" w:rsidR="00A3379A" w:rsidRPr="00DB40B1" w:rsidRDefault="00A3379A" w:rsidP="00430D17">
            <w:pPr>
              <w:spacing w:before="0"/>
              <w:jc w:val="center"/>
              <w:rPr>
                <w:sz w:val="18"/>
                <w:szCs w:val="18"/>
              </w:rPr>
            </w:pPr>
            <w:r w:rsidRPr="00DB40B1">
              <w:rPr>
                <w:sz w:val="18"/>
                <w:szCs w:val="18"/>
              </w:rPr>
              <w:t>m60096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8008" w14:textId="77777777" w:rsidR="00A3379A" w:rsidRPr="00DB40B1" w:rsidRDefault="00A3379A" w:rsidP="00430D17">
            <w:pPr>
              <w:spacing w:before="0"/>
              <w:rPr>
                <w:sz w:val="18"/>
                <w:szCs w:val="18"/>
              </w:rPr>
            </w:pPr>
            <w:r w:rsidRPr="00DB40B1">
              <w:rPr>
                <w:sz w:val="18"/>
                <w:szCs w:val="18"/>
              </w:rPr>
              <w:t>2022-07-06 21:51:27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7D03" w14:textId="77777777" w:rsidR="00A3379A" w:rsidRPr="00DB40B1" w:rsidRDefault="00A3379A" w:rsidP="00430D17">
            <w:pPr>
              <w:spacing w:before="0"/>
              <w:rPr>
                <w:sz w:val="18"/>
                <w:szCs w:val="18"/>
              </w:rPr>
            </w:pPr>
            <w:r w:rsidRPr="00DB40B1">
              <w:rPr>
                <w:sz w:val="18"/>
                <w:szCs w:val="18"/>
              </w:rPr>
              <w:t>2022-07-07 05:42:34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AA837" w14:textId="77777777" w:rsidR="00A3379A" w:rsidRPr="00DB40B1" w:rsidRDefault="00A3379A" w:rsidP="00430D17">
            <w:pPr>
              <w:spacing w:before="0"/>
              <w:rPr>
                <w:sz w:val="18"/>
                <w:szCs w:val="18"/>
              </w:rPr>
            </w:pPr>
            <w:r w:rsidRPr="00DB40B1">
              <w:rPr>
                <w:sz w:val="18"/>
                <w:szCs w:val="18"/>
              </w:rPr>
              <w:t>2022-07-18 18:23:08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434CC" w14:textId="77777777" w:rsidR="00A3379A" w:rsidRPr="00DB40B1" w:rsidRDefault="00A3379A" w:rsidP="00430D17">
            <w:pPr>
              <w:spacing w:before="0"/>
              <w:jc w:val="left"/>
              <w:rPr>
                <w:sz w:val="18"/>
                <w:szCs w:val="18"/>
              </w:rPr>
            </w:pPr>
            <w:r w:rsidRPr="00DB40B1">
              <w:rPr>
                <w:sz w:val="18"/>
                <w:szCs w:val="18"/>
              </w:rPr>
              <w:t>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A68BF" w14:textId="0AC898C4" w:rsidR="00A3379A" w:rsidRPr="00DB40B1" w:rsidRDefault="006F482F" w:rsidP="00430D17">
            <w:pPr>
              <w:spacing w:before="0"/>
              <w:jc w:val="left"/>
              <w:rPr>
                <w:sz w:val="18"/>
                <w:szCs w:val="18"/>
              </w:rPr>
            </w:pPr>
            <w:r w:rsidRPr="00DB40B1">
              <w:rPr>
                <w:sz w:val="18"/>
                <w:szCs w:val="18"/>
                <w:u w:val="single"/>
              </w:rPr>
              <w:t>L. Xu</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137B9D0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B0A1E" w14:textId="77777777" w:rsidR="00A3379A" w:rsidRPr="00DB40B1" w:rsidRDefault="00000000" w:rsidP="00430D17">
            <w:pPr>
              <w:spacing w:before="0"/>
              <w:jc w:val="center"/>
              <w:rPr>
                <w:sz w:val="18"/>
                <w:szCs w:val="18"/>
              </w:rPr>
            </w:pPr>
            <w:hyperlink r:id="rId861" w:history="1">
              <w:r w:rsidR="00A3379A" w:rsidRPr="00DB40B1">
                <w:rPr>
                  <w:color w:val="0000FF"/>
                  <w:sz w:val="18"/>
                  <w:szCs w:val="18"/>
                  <w:u w:val="single"/>
                </w:rPr>
                <w:t>JVET-AA0121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FDA84" w14:textId="77777777" w:rsidR="00A3379A" w:rsidRPr="00DB40B1" w:rsidRDefault="00A3379A" w:rsidP="00430D17">
            <w:pPr>
              <w:spacing w:before="0"/>
              <w:jc w:val="center"/>
              <w:rPr>
                <w:sz w:val="18"/>
                <w:szCs w:val="18"/>
              </w:rPr>
            </w:pPr>
            <w:r w:rsidRPr="00DB40B1">
              <w:rPr>
                <w:sz w:val="18"/>
                <w:szCs w:val="18"/>
              </w:rPr>
              <w:t>m60097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EEDF2" w14:textId="77777777" w:rsidR="00A3379A" w:rsidRPr="00DB40B1" w:rsidRDefault="00A3379A" w:rsidP="00430D17">
            <w:pPr>
              <w:spacing w:before="0"/>
              <w:rPr>
                <w:sz w:val="18"/>
                <w:szCs w:val="18"/>
              </w:rPr>
            </w:pPr>
            <w:r w:rsidRPr="00DB40B1">
              <w:rPr>
                <w:sz w:val="18"/>
                <w:szCs w:val="18"/>
              </w:rPr>
              <w:t>2022-07-06 21:52:03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B1749" w14:textId="77777777" w:rsidR="00A3379A" w:rsidRPr="00DB40B1" w:rsidRDefault="00A3379A" w:rsidP="00430D17">
            <w:pPr>
              <w:spacing w:before="0"/>
              <w:rPr>
                <w:sz w:val="18"/>
                <w:szCs w:val="18"/>
              </w:rPr>
            </w:pPr>
            <w:r w:rsidRPr="00DB40B1">
              <w:rPr>
                <w:sz w:val="18"/>
                <w:szCs w:val="18"/>
              </w:rPr>
              <w:t>2022-07-07 05:33:36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121A" w14:textId="77777777" w:rsidR="00A3379A" w:rsidRPr="00DB40B1" w:rsidRDefault="00A3379A" w:rsidP="00430D17">
            <w:pPr>
              <w:spacing w:before="0"/>
              <w:rPr>
                <w:sz w:val="18"/>
                <w:szCs w:val="18"/>
              </w:rPr>
            </w:pPr>
            <w:r w:rsidRPr="00DB40B1">
              <w:rPr>
                <w:sz w:val="18"/>
                <w:szCs w:val="18"/>
              </w:rPr>
              <w:t>2022-07-15 15:55:34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4D55" w14:textId="77777777" w:rsidR="00A3379A" w:rsidRPr="00DB40B1" w:rsidRDefault="00A3379A" w:rsidP="00430D17">
            <w:pPr>
              <w:spacing w:before="0"/>
              <w:jc w:val="left"/>
              <w:rPr>
                <w:sz w:val="18"/>
                <w:szCs w:val="18"/>
              </w:rPr>
            </w:pPr>
            <w:r w:rsidRPr="00DB40B1">
              <w:rPr>
                <w:sz w:val="18"/>
                <w:szCs w:val="18"/>
              </w:rPr>
              <w:t>Non-EE2: Template-based MIP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B8034" w14:textId="477D257B" w:rsidR="00A3379A" w:rsidRPr="00DB40B1" w:rsidRDefault="006F482F" w:rsidP="00430D17">
            <w:pPr>
              <w:spacing w:before="0"/>
              <w:jc w:val="left"/>
              <w:rPr>
                <w:sz w:val="18"/>
                <w:szCs w:val="18"/>
              </w:rPr>
            </w:pPr>
            <w:r w:rsidRPr="00DB40B1">
              <w:rPr>
                <w:sz w:val="18"/>
                <w:szCs w:val="18"/>
                <w:u w:val="single"/>
              </w:rPr>
              <w:t>Z. Xie</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w:t>
            </w:r>
            <w:r w:rsidR="00A3379A" w:rsidRPr="00DB40B1">
              <w:rPr>
                <w:sz w:val="18"/>
                <w:szCs w:val="18"/>
              </w:rPr>
              <w:t xml:space="preserve">, </w:t>
            </w:r>
            <w:r w:rsidRPr="00DB40B1">
              <w:rPr>
                <w:sz w:val="18"/>
                <w:szCs w:val="18"/>
                <w:u w:val="single"/>
              </w:rPr>
              <w:t>Y. Liu</w:t>
            </w:r>
            <w:r w:rsidR="00A3379A" w:rsidRPr="00DB40B1">
              <w:rPr>
                <w:sz w:val="18"/>
                <w:szCs w:val="18"/>
              </w:rPr>
              <w:t xml:space="preserve">, </w:t>
            </w:r>
            <w:r w:rsidRPr="00DB40B1">
              <w:rPr>
                <w:sz w:val="18"/>
                <w:szCs w:val="18"/>
                <w:u w:val="single"/>
              </w:rPr>
              <w:t>M. Li (Oppo)</w:t>
            </w:r>
            <w:r w:rsidR="00A3379A" w:rsidRPr="00DB40B1">
              <w:rPr>
                <w:sz w:val="18"/>
                <w:szCs w:val="18"/>
              </w:rPr>
              <w:t xml:space="preserve">, </w:t>
            </w:r>
            <w:r w:rsidRPr="00DB40B1">
              <w:rPr>
                <w:sz w:val="18"/>
                <w:szCs w:val="18"/>
                <w:u w:val="single"/>
              </w:rPr>
              <w:t>J. Huo</w:t>
            </w:r>
            <w:r w:rsidR="00A3379A" w:rsidRPr="00DB40B1">
              <w:rPr>
                <w:sz w:val="18"/>
                <w:szCs w:val="18"/>
              </w:rPr>
              <w:t xml:space="preserve">, </w:t>
            </w:r>
            <w:r w:rsidRPr="00DB40B1">
              <w:rPr>
                <w:sz w:val="18"/>
                <w:szCs w:val="18"/>
                <w:u w:val="single"/>
              </w:rPr>
              <w:t>W. Qiao</w:t>
            </w:r>
            <w:r w:rsidR="00A3379A" w:rsidRPr="00DB40B1">
              <w:rPr>
                <w:sz w:val="18"/>
                <w:szCs w:val="18"/>
              </w:rPr>
              <w:t xml:space="preserve">, </w:t>
            </w:r>
            <w:r w:rsidRPr="00DB40B1">
              <w:rPr>
                <w:sz w:val="18"/>
                <w:szCs w:val="18"/>
                <w:u w:val="single"/>
              </w:rPr>
              <w:t>X. Hao</w:t>
            </w:r>
            <w:r w:rsidR="00A3379A" w:rsidRPr="00DB40B1">
              <w:rPr>
                <w:sz w:val="18"/>
                <w:szCs w:val="18"/>
              </w:rPr>
              <w:t xml:space="preserve">, </w:t>
            </w:r>
            <w:r w:rsidRPr="00DB40B1">
              <w:rPr>
                <w:sz w:val="18"/>
                <w:szCs w:val="18"/>
                <w:u w:val="single"/>
              </w:rPr>
              <w:t>Y. Ma</w:t>
            </w:r>
            <w:r w:rsidR="00A3379A" w:rsidRPr="00DB40B1">
              <w:rPr>
                <w:sz w:val="18"/>
                <w:szCs w:val="18"/>
              </w:rPr>
              <w:t xml:space="preserve">, </w:t>
            </w:r>
            <w:r w:rsidRPr="00DB40B1">
              <w:rPr>
                <w:sz w:val="18"/>
                <w:szCs w:val="18"/>
                <w:u w:val="single"/>
              </w:rPr>
              <w:t>F. Yang</w:t>
            </w:r>
            <w:r w:rsidR="00950A26" w:rsidRPr="00DB40B1">
              <w:rPr>
                <w:sz w:val="18"/>
                <w:szCs w:val="18"/>
                <w:u w:val="single"/>
                <w:lang w:val="en-US"/>
              </w:rPr>
              <w:t xml:space="preserve"> </w:t>
            </w:r>
            <w:r w:rsidRPr="00DB40B1">
              <w:rPr>
                <w:sz w:val="18"/>
                <w:szCs w:val="18"/>
                <w:u w:val="single"/>
              </w:rPr>
              <w:t>(</w:t>
            </w:r>
            <w:proofErr w:type="spellStart"/>
            <w:r w:rsidRPr="00DB40B1">
              <w:rPr>
                <w:sz w:val="18"/>
                <w:szCs w:val="18"/>
                <w:u w:val="single"/>
              </w:rPr>
              <w:t>Xidian</w:t>
            </w:r>
            <w:proofErr w:type="spellEnd"/>
            <w:r w:rsidRPr="00DB40B1">
              <w:rPr>
                <w:sz w:val="18"/>
                <w:szCs w:val="18"/>
                <w:u w:val="single"/>
              </w:rPr>
              <w:t xml:space="preserve"> University)</w:t>
            </w:r>
            <w:r w:rsidR="00A3379A" w:rsidRPr="00DB40B1">
              <w:rPr>
                <w:sz w:val="18"/>
                <w:szCs w:val="18"/>
              </w:rPr>
              <w:t xml:space="preserve">, </w:t>
            </w:r>
          </w:p>
        </w:tc>
      </w:tr>
      <w:tr w:rsidR="002142A5" w:rsidRPr="002142A5" w14:paraId="72190CB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4D018" w14:textId="77777777" w:rsidR="00A3379A" w:rsidRPr="00DB40B1" w:rsidRDefault="00000000" w:rsidP="00430D17">
            <w:pPr>
              <w:spacing w:before="0"/>
              <w:jc w:val="center"/>
              <w:rPr>
                <w:sz w:val="18"/>
                <w:szCs w:val="18"/>
              </w:rPr>
            </w:pPr>
            <w:hyperlink r:id="rId862" w:history="1">
              <w:r w:rsidR="00A3379A" w:rsidRPr="00DB40B1">
                <w:rPr>
                  <w:color w:val="0000FF"/>
                  <w:sz w:val="18"/>
                  <w:szCs w:val="18"/>
                  <w:u w:val="single"/>
                </w:rPr>
                <w:t>JVET-AA0122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F06D" w14:textId="77777777" w:rsidR="00A3379A" w:rsidRPr="00DB40B1" w:rsidRDefault="00A3379A" w:rsidP="00430D17">
            <w:pPr>
              <w:spacing w:before="0"/>
              <w:jc w:val="center"/>
              <w:rPr>
                <w:sz w:val="18"/>
                <w:szCs w:val="18"/>
              </w:rPr>
            </w:pPr>
            <w:r w:rsidRPr="00DB40B1">
              <w:rPr>
                <w:sz w:val="18"/>
                <w:szCs w:val="18"/>
              </w:rPr>
              <w:t>m60098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758EB" w14:textId="77777777" w:rsidR="00A3379A" w:rsidRPr="00DB40B1" w:rsidRDefault="00A3379A" w:rsidP="00430D17">
            <w:pPr>
              <w:spacing w:before="0"/>
              <w:rPr>
                <w:sz w:val="18"/>
                <w:szCs w:val="18"/>
              </w:rPr>
            </w:pPr>
            <w:r w:rsidRPr="00DB40B1">
              <w:rPr>
                <w:sz w:val="18"/>
                <w:szCs w:val="18"/>
              </w:rPr>
              <w:t>2022-07-06 21:52:49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B089D" w14:textId="77777777" w:rsidR="00A3379A" w:rsidRPr="00DB40B1" w:rsidRDefault="00A3379A" w:rsidP="00430D17">
            <w:pPr>
              <w:spacing w:before="0"/>
              <w:rPr>
                <w:sz w:val="18"/>
                <w:szCs w:val="18"/>
              </w:rPr>
            </w:pPr>
            <w:r w:rsidRPr="00DB40B1">
              <w:rPr>
                <w:sz w:val="18"/>
                <w:szCs w:val="18"/>
              </w:rPr>
              <w:t>2022-07-07 05:38:31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62F53" w14:textId="77777777" w:rsidR="00A3379A" w:rsidRPr="00DB40B1" w:rsidRDefault="00A3379A" w:rsidP="00430D17">
            <w:pPr>
              <w:spacing w:before="0"/>
              <w:rPr>
                <w:sz w:val="18"/>
                <w:szCs w:val="18"/>
              </w:rPr>
            </w:pPr>
            <w:r w:rsidRPr="00DB40B1">
              <w:rPr>
                <w:sz w:val="18"/>
                <w:szCs w:val="18"/>
              </w:rPr>
              <w:t>2022-07-15 15:56:17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25726" w14:textId="77777777" w:rsidR="00A3379A" w:rsidRPr="00DB40B1" w:rsidRDefault="00A3379A" w:rsidP="00430D17">
            <w:pPr>
              <w:spacing w:before="0"/>
              <w:jc w:val="left"/>
              <w:rPr>
                <w:sz w:val="18"/>
                <w:szCs w:val="18"/>
              </w:rPr>
            </w:pPr>
            <w:r w:rsidRPr="00DB40B1">
              <w:rPr>
                <w:sz w:val="18"/>
                <w:szCs w:val="18"/>
              </w:rPr>
              <w:t xml:space="preserve">EE1-1.3: On </w:t>
            </w:r>
            <w:proofErr w:type="spellStart"/>
            <w:r w:rsidRPr="00DB40B1">
              <w:rPr>
                <w:sz w:val="18"/>
                <w:szCs w:val="18"/>
              </w:rPr>
              <w:t>BaseQP</w:t>
            </w:r>
            <w:proofErr w:type="spellEnd"/>
            <w:r w:rsidRPr="00DB40B1">
              <w:rPr>
                <w:sz w:val="18"/>
                <w:szCs w:val="18"/>
              </w:rPr>
              <w:t xml:space="preserve"> adjustment in CNNLF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61809" w14:textId="49E0091D" w:rsidR="00A3379A" w:rsidRPr="00DB40B1" w:rsidRDefault="006F482F" w:rsidP="00430D17">
            <w:pPr>
              <w:spacing w:before="0"/>
              <w:jc w:val="left"/>
              <w:rPr>
                <w:sz w:val="18"/>
                <w:szCs w:val="18"/>
              </w:rPr>
            </w:pPr>
            <w:r w:rsidRPr="00DB40B1">
              <w:rPr>
                <w:sz w:val="18"/>
                <w:szCs w:val="18"/>
                <w:u w:val="single"/>
              </w:rPr>
              <w:t>Z. Xie</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66DE3B5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AE449" w14:textId="77777777" w:rsidR="00A3379A" w:rsidRPr="00DB40B1" w:rsidRDefault="00000000" w:rsidP="00430D17">
            <w:pPr>
              <w:spacing w:before="0"/>
              <w:jc w:val="center"/>
              <w:rPr>
                <w:sz w:val="18"/>
                <w:szCs w:val="18"/>
              </w:rPr>
            </w:pPr>
            <w:hyperlink r:id="rId863" w:history="1">
              <w:r w:rsidR="00A3379A" w:rsidRPr="00DB40B1">
                <w:rPr>
                  <w:color w:val="0000FF"/>
                  <w:sz w:val="18"/>
                  <w:szCs w:val="18"/>
                  <w:u w:val="single"/>
                </w:rPr>
                <w:t>JVET-AA0123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9C0" w14:textId="77777777" w:rsidR="00A3379A" w:rsidRPr="00DB40B1" w:rsidRDefault="00A3379A" w:rsidP="00430D17">
            <w:pPr>
              <w:spacing w:before="0"/>
              <w:jc w:val="center"/>
              <w:rPr>
                <w:sz w:val="18"/>
                <w:szCs w:val="18"/>
              </w:rPr>
            </w:pPr>
            <w:r w:rsidRPr="00DB40B1">
              <w:rPr>
                <w:sz w:val="18"/>
                <w:szCs w:val="18"/>
              </w:rPr>
              <w:t>m60099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D70" w14:textId="77777777" w:rsidR="00A3379A" w:rsidRPr="00DB40B1" w:rsidRDefault="00A3379A" w:rsidP="00430D17">
            <w:pPr>
              <w:spacing w:before="0"/>
              <w:rPr>
                <w:sz w:val="18"/>
                <w:szCs w:val="18"/>
              </w:rPr>
            </w:pPr>
            <w:r w:rsidRPr="00DB40B1">
              <w:rPr>
                <w:sz w:val="18"/>
                <w:szCs w:val="18"/>
              </w:rPr>
              <w:t>2022-07-06 21:55:13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AE7D" w14:textId="77777777" w:rsidR="00A3379A" w:rsidRPr="00DB40B1" w:rsidRDefault="00A3379A" w:rsidP="00430D17">
            <w:pPr>
              <w:spacing w:before="0"/>
              <w:rPr>
                <w:sz w:val="18"/>
                <w:szCs w:val="18"/>
              </w:rPr>
            </w:pPr>
            <w:r w:rsidRPr="00DB40B1">
              <w:rPr>
                <w:sz w:val="18"/>
                <w:szCs w:val="18"/>
              </w:rPr>
              <w:t>2022-07-06 21:58:53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FD238" w14:textId="77777777" w:rsidR="00A3379A" w:rsidRPr="00DB40B1" w:rsidRDefault="00A3379A" w:rsidP="00430D17">
            <w:pPr>
              <w:spacing w:before="0"/>
              <w:rPr>
                <w:sz w:val="18"/>
                <w:szCs w:val="18"/>
              </w:rPr>
            </w:pPr>
            <w:r w:rsidRPr="00DB40B1">
              <w:rPr>
                <w:sz w:val="18"/>
                <w:szCs w:val="18"/>
              </w:rPr>
              <w:t>2022-07-18 15:23:08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07BE5" w14:textId="77777777" w:rsidR="00A3379A" w:rsidRPr="00DB40B1" w:rsidRDefault="00A3379A" w:rsidP="00430D17">
            <w:pPr>
              <w:spacing w:before="0"/>
              <w:jc w:val="left"/>
              <w:rPr>
                <w:sz w:val="18"/>
                <w:szCs w:val="18"/>
              </w:rPr>
            </w:pPr>
            <w:r w:rsidRPr="00DB40B1">
              <w:rPr>
                <w:sz w:val="18"/>
                <w:szCs w:val="18"/>
              </w:rPr>
              <w:t xml:space="preserve">[AHG-7] Update on gaming sequences from </w:t>
            </w:r>
            <w:proofErr w:type="spellStart"/>
            <w:r w:rsidRPr="00DB40B1">
              <w:rPr>
                <w:sz w:val="18"/>
                <w:szCs w:val="18"/>
              </w:rPr>
              <w:t>InterDigital</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DD9F4" w14:textId="106CA99C" w:rsidR="00A3379A" w:rsidRPr="00DB40B1" w:rsidRDefault="006F482F" w:rsidP="00430D17">
            <w:pPr>
              <w:spacing w:before="0"/>
              <w:jc w:val="left"/>
              <w:rPr>
                <w:sz w:val="18"/>
                <w:szCs w:val="18"/>
              </w:rPr>
            </w:pPr>
            <w:r w:rsidRPr="00DB40B1">
              <w:rPr>
                <w:sz w:val="18"/>
                <w:szCs w:val="18"/>
                <w:u w:val="single"/>
              </w:rPr>
              <w:t>T. Poirier</w:t>
            </w:r>
            <w:r w:rsidR="00A3379A" w:rsidRPr="00DB40B1">
              <w:rPr>
                <w:sz w:val="18"/>
                <w:szCs w:val="18"/>
              </w:rPr>
              <w:t xml:space="preserve">, </w:t>
            </w:r>
            <w:r w:rsidRPr="00DB40B1">
              <w:rPr>
                <w:sz w:val="18"/>
                <w:szCs w:val="18"/>
                <w:u w:val="single"/>
              </w:rPr>
              <w:t>S. Puri</w:t>
            </w:r>
            <w:r w:rsidR="00A3379A" w:rsidRPr="00DB40B1">
              <w:rPr>
                <w:sz w:val="18"/>
                <w:szCs w:val="18"/>
              </w:rPr>
              <w:t xml:space="preserve">, </w:t>
            </w:r>
            <w:r w:rsidRPr="00DB40B1">
              <w:rPr>
                <w:sz w:val="18"/>
                <w:szCs w:val="18"/>
                <w:u w:val="single"/>
              </w:rPr>
              <w:t>G. Martin-Cocher</w:t>
            </w:r>
            <w:r w:rsidR="00A3379A" w:rsidRPr="00DB40B1">
              <w:rPr>
                <w:sz w:val="18"/>
                <w:szCs w:val="18"/>
              </w:rPr>
              <w:t xml:space="preserve">, </w:t>
            </w:r>
            <w:r w:rsidRPr="00DB40B1">
              <w:rPr>
                <w:sz w:val="18"/>
                <w:szCs w:val="18"/>
                <w:u w:val="single"/>
              </w:rPr>
              <w:t xml:space="preserve">E. Faivre </w:t>
            </w:r>
            <w:proofErr w:type="spellStart"/>
            <w:r w:rsidRPr="00DB40B1">
              <w:rPr>
                <w:sz w:val="18"/>
                <w:szCs w:val="18"/>
                <w:u w:val="single"/>
              </w:rPr>
              <w:t>d'Arcier</w:t>
            </w:r>
            <w:proofErr w:type="spellEnd"/>
            <w:r w:rsidRPr="00DB40B1">
              <w:rPr>
                <w:sz w:val="18"/>
                <w:szCs w:val="18"/>
                <w:u w:val="single"/>
              </w:rPr>
              <w:t xml:space="preserve"> (</w:t>
            </w:r>
            <w:proofErr w:type="spellStart"/>
            <w:r w:rsidRPr="00DB40B1">
              <w:rPr>
                <w:sz w:val="18"/>
                <w:szCs w:val="18"/>
                <w:u w:val="single"/>
              </w:rPr>
              <w:t>InterDigital</w:t>
            </w:r>
            <w:proofErr w:type="spellEnd"/>
            <w:r w:rsidRPr="00DB40B1">
              <w:rPr>
                <w:sz w:val="18"/>
                <w:szCs w:val="18"/>
                <w:u w:val="single"/>
              </w:rPr>
              <w:t>)</w:t>
            </w:r>
          </w:p>
        </w:tc>
      </w:tr>
      <w:tr w:rsidR="002142A5" w:rsidRPr="002142A5" w14:paraId="432C69D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4D6C" w14:textId="77777777" w:rsidR="00A3379A" w:rsidRPr="00DB40B1" w:rsidRDefault="00000000" w:rsidP="00430D17">
            <w:pPr>
              <w:spacing w:before="0"/>
              <w:jc w:val="center"/>
              <w:rPr>
                <w:sz w:val="18"/>
                <w:szCs w:val="18"/>
              </w:rPr>
            </w:pPr>
            <w:hyperlink r:id="rId864" w:history="1">
              <w:r w:rsidR="00A3379A" w:rsidRPr="00DB40B1">
                <w:rPr>
                  <w:color w:val="0000FF"/>
                  <w:sz w:val="18"/>
                  <w:szCs w:val="18"/>
                  <w:u w:val="single"/>
                </w:rPr>
                <w:t>JVET-AA0124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219C1" w14:textId="77777777" w:rsidR="00A3379A" w:rsidRPr="00DB40B1" w:rsidRDefault="00A3379A" w:rsidP="00430D17">
            <w:pPr>
              <w:spacing w:before="0"/>
              <w:jc w:val="center"/>
              <w:rPr>
                <w:sz w:val="18"/>
                <w:szCs w:val="18"/>
              </w:rPr>
            </w:pPr>
            <w:r w:rsidRPr="00DB40B1">
              <w:rPr>
                <w:sz w:val="18"/>
                <w:szCs w:val="18"/>
              </w:rPr>
              <w:t>m60100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BBC9" w14:textId="77777777" w:rsidR="00A3379A" w:rsidRPr="00DB40B1" w:rsidRDefault="00A3379A" w:rsidP="00430D17">
            <w:pPr>
              <w:spacing w:before="0"/>
              <w:rPr>
                <w:sz w:val="18"/>
                <w:szCs w:val="18"/>
              </w:rPr>
            </w:pPr>
            <w:r w:rsidRPr="00DB40B1">
              <w:rPr>
                <w:sz w:val="18"/>
                <w:szCs w:val="18"/>
              </w:rPr>
              <w:t>2022-07-06 22:22:52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ACA1D" w14:textId="77777777" w:rsidR="00A3379A" w:rsidRPr="00DB40B1" w:rsidRDefault="00A3379A" w:rsidP="00430D17">
            <w:pPr>
              <w:spacing w:before="0"/>
              <w:rPr>
                <w:sz w:val="18"/>
                <w:szCs w:val="18"/>
              </w:rPr>
            </w:pPr>
            <w:r w:rsidRPr="00DB40B1">
              <w:rPr>
                <w:sz w:val="18"/>
                <w:szCs w:val="18"/>
              </w:rPr>
              <w:t>2022-07-06 22:38:56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887F0" w14:textId="77777777" w:rsidR="00A3379A" w:rsidRPr="00DB40B1" w:rsidRDefault="00A3379A" w:rsidP="00430D17">
            <w:pPr>
              <w:spacing w:before="0"/>
              <w:rPr>
                <w:sz w:val="18"/>
                <w:szCs w:val="18"/>
              </w:rPr>
            </w:pPr>
            <w:r w:rsidRPr="00DB40B1">
              <w:rPr>
                <w:sz w:val="18"/>
                <w:szCs w:val="18"/>
              </w:rPr>
              <w:t>2022-07-06 22:38:56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CE04" w14:textId="77777777" w:rsidR="00A3379A" w:rsidRPr="00DB40B1" w:rsidRDefault="00A3379A" w:rsidP="00430D17">
            <w:pPr>
              <w:spacing w:before="0"/>
              <w:jc w:val="left"/>
              <w:rPr>
                <w:sz w:val="18"/>
                <w:szCs w:val="18"/>
              </w:rPr>
            </w:pPr>
            <w:r w:rsidRPr="00DB40B1">
              <w:rPr>
                <w:sz w:val="18"/>
                <w:szCs w:val="18"/>
              </w:rPr>
              <w:t xml:space="preserve">Non-EE2: Enable </w:t>
            </w:r>
            <w:proofErr w:type="spellStart"/>
            <w:r w:rsidRPr="00DB40B1">
              <w:rPr>
                <w:sz w:val="18"/>
                <w:szCs w:val="18"/>
              </w:rPr>
              <w:t>amvpMerge</w:t>
            </w:r>
            <w:proofErr w:type="spellEnd"/>
            <w:r w:rsidRPr="00DB40B1">
              <w:rPr>
                <w:sz w:val="18"/>
                <w:szCs w:val="18"/>
              </w:rPr>
              <w:t xml:space="preserve"> mode on scaled reference pictures when DMVD is disabled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34266" w14:textId="7AAA2D0B" w:rsidR="00A3379A" w:rsidRPr="00DB40B1" w:rsidRDefault="006F482F" w:rsidP="00430D17">
            <w:pPr>
              <w:spacing w:before="0"/>
              <w:jc w:val="left"/>
              <w:rPr>
                <w:sz w:val="18"/>
                <w:szCs w:val="18"/>
              </w:rPr>
            </w:pPr>
            <w:r w:rsidRPr="00DB40B1">
              <w:rPr>
                <w:sz w:val="18"/>
                <w:szCs w:val="18"/>
                <w:u w:val="single"/>
              </w:rPr>
              <w:t>Z. Zhang</w:t>
            </w:r>
            <w:r w:rsidR="00A3379A" w:rsidRPr="00DB40B1">
              <w:rPr>
                <w:sz w:val="18"/>
                <w:szCs w:val="18"/>
              </w:rPr>
              <w:t xml:space="preserve">, H. Huang,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2EC3702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46F6A" w14:textId="77777777" w:rsidR="00A3379A" w:rsidRPr="00DB40B1" w:rsidRDefault="00000000" w:rsidP="00430D17">
            <w:pPr>
              <w:spacing w:before="0"/>
              <w:jc w:val="center"/>
              <w:rPr>
                <w:sz w:val="18"/>
                <w:szCs w:val="18"/>
              </w:rPr>
            </w:pPr>
            <w:hyperlink r:id="rId865" w:history="1">
              <w:r w:rsidR="00A3379A" w:rsidRPr="00DB40B1">
                <w:rPr>
                  <w:color w:val="0000FF"/>
                  <w:sz w:val="18"/>
                  <w:szCs w:val="18"/>
                  <w:u w:val="single"/>
                </w:rPr>
                <w:t>JVET-AA0125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2EBFA" w14:textId="77777777" w:rsidR="00A3379A" w:rsidRPr="00DB40B1" w:rsidRDefault="00A3379A" w:rsidP="00430D17">
            <w:pPr>
              <w:spacing w:before="0"/>
              <w:jc w:val="center"/>
              <w:rPr>
                <w:sz w:val="18"/>
                <w:szCs w:val="18"/>
              </w:rPr>
            </w:pPr>
            <w:r w:rsidRPr="00DB40B1">
              <w:rPr>
                <w:sz w:val="18"/>
                <w:szCs w:val="18"/>
              </w:rPr>
              <w:t>m60101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3D80B" w14:textId="77777777" w:rsidR="00A3379A" w:rsidRPr="00DB40B1" w:rsidRDefault="00A3379A" w:rsidP="00430D17">
            <w:pPr>
              <w:spacing w:before="0"/>
              <w:rPr>
                <w:sz w:val="18"/>
                <w:szCs w:val="18"/>
              </w:rPr>
            </w:pPr>
            <w:r w:rsidRPr="00DB40B1">
              <w:rPr>
                <w:sz w:val="18"/>
                <w:szCs w:val="18"/>
              </w:rPr>
              <w:t>2022-07-06 22:34:20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283" w14:textId="77777777" w:rsidR="00A3379A" w:rsidRPr="00DB40B1" w:rsidRDefault="00A3379A" w:rsidP="00430D17">
            <w:pPr>
              <w:spacing w:before="0"/>
              <w:rPr>
                <w:sz w:val="18"/>
                <w:szCs w:val="18"/>
              </w:rPr>
            </w:pPr>
            <w:r w:rsidRPr="00DB40B1">
              <w:rPr>
                <w:sz w:val="18"/>
                <w:szCs w:val="18"/>
              </w:rPr>
              <w:t>2022-07-07 01:56:27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6F074" w14:textId="77777777" w:rsidR="00A3379A" w:rsidRPr="00DB40B1" w:rsidRDefault="00A3379A" w:rsidP="00430D17">
            <w:pPr>
              <w:spacing w:before="0"/>
              <w:rPr>
                <w:sz w:val="18"/>
                <w:szCs w:val="18"/>
              </w:rPr>
            </w:pPr>
            <w:r w:rsidRPr="00DB40B1">
              <w:rPr>
                <w:sz w:val="18"/>
                <w:szCs w:val="18"/>
              </w:rPr>
              <w:t>2022-07-20 03:36:37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342D8" w14:textId="77777777" w:rsidR="00A3379A" w:rsidRPr="00DB40B1" w:rsidRDefault="00A3379A" w:rsidP="00430D17">
            <w:pPr>
              <w:spacing w:before="0"/>
              <w:jc w:val="left"/>
              <w:rPr>
                <w:sz w:val="18"/>
                <w:szCs w:val="18"/>
              </w:rPr>
            </w:pPr>
            <w:r w:rsidRPr="00DB40B1">
              <w:rPr>
                <w:sz w:val="18"/>
                <w:szCs w:val="18"/>
              </w:rPr>
              <w:t>EE2-1.1b and 1.2: Filter-based linear model and gradient linear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834DA" w14:textId="4438CA91" w:rsidR="00A3379A" w:rsidRPr="00DB40B1" w:rsidRDefault="006F482F" w:rsidP="00430D17">
            <w:pPr>
              <w:spacing w:before="0"/>
              <w:jc w:val="left"/>
              <w:rPr>
                <w:sz w:val="18"/>
                <w:szCs w:val="18"/>
              </w:rPr>
            </w:pPr>
            <w:r w:rsidRPr="00DB40B1">
              <w:rPr>
                <w:sz w:val="18"/>
                <w:szCs w:val="18"/>
                <w:u w:val="single"/>
              </w:rPr>
              <w:t>C.-W. Kuo</w:t>
            </w:r>
            <w:r w:rsidR="00A3379A" w:rsidRPr="00DB40B1">
              <w:rPr>
                <w:sz w:val="18"/>
                <w:szCs w:val="18"/>
              </w:rPr>
              <w:t xml:space="preserve">, H.-J. </w:t>
            </w:r>
            <w:proofErr w:type="spellStart"/>
            <w:r w:rsidR="00A3379A" w:rsidRPr="00DB40B1">
              <w:rPr>
                <w:sz w:val="18"/>
                <w:szCs w:val="18"/>
              </w:rPr>
              <w:t>Jhu</w:t>
            </w:r>
            <w:proofErr w:type="spellEnd"/>
            <w:r w:rsidR="00A3379A" w:rsidRPr="00DB40B1">
              <w:rPr>
                <w:sz w:val="18"/>
                <w:szCs w:val="18"/>
              </w:rPr>
              <w:t>, X. Xiu, N. Yan, W. Chen, X. Wang (Kwai)</w:t>
            </w:r>
          </w:p>
        </w:tc>
      </w:tr>
      <w:tr w:rsidR="002142A5" w:rsidRPr="002142A5" w14:paraId="476C528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3960A" w14:textId="77777777" w:rsidR="00A3379A" w:rsidRPr="00DB40B1" w:rsidRDefault="00000000" w:rsidP="00430D17">
            <w:pPr>
              <w:spacing w:before="0"/>
              <w:jc w:val="center"/>
              <w:rPr>
                <w:sz w:val="18"/>
                <w:szCs w:val="18"/>
              </w:rPr>
            </w:pPr>
            <w:hyperlink r:id="rId866" w:history="1">
              <w:r w:rsidR="00A3379A" w:rsidRPr="00DB40B1">
                <w:rPr>
                  <w:color w:val="0000FF"/>
                  <w:sz w:val="18"/>
                  <w:szCs w:val="18"/>
                  <w:u w:val="single"/>
                </w:rPr>
                <w:t>JVET-AA0126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FC4BD" w14:textId="77777777" w:rsidR="00A3379A" w:rsidRPr="00DB40B1" w:rsidRDefault="00A3379A" w:rsidP="00430D17">
            <w:pPr>
              <w:spacing w:before="0"/>
              <w:jc w:val="center"/>
              <w:rPr>
                <w:sz w:val="18"/>
                <w:szCs w:val="18"/>
              </w:rPr>
            </w:pPr>
            <w:r w:rsidRPr="00DB40B1">
              <w:rPr>
                <w:sz w:val="18"/>
                <w:szCs w:val="18"/>
              </w:rPr>
              <w:t>m60102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6EF7" w14:textId="77777777" w:rsidR="00A3379A" w:rsidRPr="00DB40B1" w:rsidRDefault="00A3379A" w:rsidP="00430D17">
            <w:pPr>
              <w:spacing w:before="0"/>
              <w:rPr>
                <w:sz w:val="18"/>
                <w:szCs w:val="18"/>
              </w:rPr>
            </w:pPr>
            <w:r w:rsidRPr="00DB40B1">
              <w:rPr>
                <w:sz w:val="18"/>
                <w:szCs w:val="18"/>
              </w:rPr>
              <w:t>2022-07-06 22:34:40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A737" w14:textId="77777777" w:rsidR="00A3379A" w:rsidRPr="00DB40B1" w:rsidRDefault="00A3379A" w:rsidP="00430D17">
            <w:pPr>
              <w:spacing w:before="0"/>
              <w:rPr>
                <w:sz w:val="18"/>
                <w:szCs w:val="18"/>
              </w:rPr>
            </w:pPr>
            <w:r w:rsidRPr="00DB40B1">
              <w:rPr>
                <w:sz w:val="18"/>
                <w:szCs w:val="18"/>
              </w:rPr>
              <w:t>2022-07-07 01:59:02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7A646" w14:textId="77777777" w:rsidR="00A3379A" w:rsidRPr="00DB40B1" w:rsidRDefault="00A3379A" w:rsidP="00430D17">
            <w:pPr>
              <w:spacing w:before="0"/>
              <w:rPr>
                <w:sz w:val="18"/>
                <w:szCs w:val="18"/>
              </w:rPr>
            </w:pPr>
            <w:r w:rsidRPr="00DB40B1">
              <w:rPr>
                <w:sz w:val="18"/>
                <w:szCs w:val="18"/>
              </w:rPr>
              <w:t>2022-07-12 03:48:53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953C" w14:textId="77777777" w:rsidR="00A3379A" w:rsidRPr="00DB40B1" w:rsidRDefault="00A3379A" w:rsidP="00430D17">
            <w:pPr>
              <w:spacing w:before="0"/>
              <w:jc w:val="left"/>
              <w:rPr>
                <w:sz w:val="18"/>
                <w:szCs w:val="18"/>
              </w:rPr>
            </w:pPr>
            <w:r w:rsidRPr="00DB40B1">
              <w:rPr>
                <w:sz w:val="18"/>
                <w:szCs w:val="18"/>
              </w:rPr>
              <w:t>EE2-1.1c, 1.3a and 1.3b: Combined tests of EE2-1.1a, 1.1b and 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F56A" w14:textId="6F6414B1" w:rsidR="00A3379A" w:rsidRPr="00DB40B1" w:rsidRDefault="006F482F" w:rsidP="00430D17">
            <w:pPr>
              <w:spacing w:before="0"/>
              <w:jc w:val="left"/>
              <w:rPr>
                <w:sz w:val="18"/>
                <w:szCs w:val="18"/>
              </w:rPr>
            </w:pPr>
            <w:r w:rsidRPr="00DB40B1">
              <w:rPr>
                <w:sz w:val="18"/>
                <w:szCs w:val="18"/>
                <w:u w:val="single"/>
              </w:rPr>
              <w:t>P. Astola</w:t>
            </w:r>
            <w:r w:rsidR="00A3379A" w:rsidRPr="00DB40B1">
              <w:rPr>
                <w:sz w:val="18"/>
                <w:szCs w:val="18"/>
              </w:rPr>
              <w:t xml:space="preserve">, J. </w:t>
            </w:r>
            <w:proofErr w:type="spellStart"/>
            <w:r w:rsidR="00A3379A" w:rsidRPr="00DB40B1">
              <w:rPr>
                <w:sz w:val="18"/>
                <w:szCs w:val="18"/>
              </w:rPr>
              <w:t>Lainema</w:t>
            </w:r>
            <w:proofErr w:type="spellEnd"/>
            <w:r w:rsidR="00A3379A" w:rsidRPr="00DB40B1">
              <w:rPr>
                <w:sz w:val="18"/>
                <w:szCs w:val="18"/>
              </w:rPr>
              <w:t xml:space="preserve">, R. G. </w:t>
            </w:r>
            <w:proofErr w:type="spellStart"/>
            <w:r w:rsidR="00A3379A" w:rsidRPr="00DB40B1">
              <w:rPr>
                <w:sz w:val="18"/>
                <w:szCs w:val="18"/>
              </w:rPr>
              <w:t>Youvalari</w:t>
            </w:r>
            <w:proofErr w:type="spellEnd"/>
            <w:r w:rsidR="00A3379A" w:rsidRPr="00DB40B1">
              <w:rPr>
                <w:sz w:val="18"/>
                <w:szCs w:val="18"/>
              </w:rPr>
              <w:t xml:space="preserve">, A. </w:t>
            </w:r>
            <w:proofErr w:type="spellStart"/>
            <w:r w:rsidR="00A3379A" w:rsidRPr="00DB40B1">
              <w:rPr>
                <w:sz w:val="18"/>
                <w:szCs w:val="18"/>
              </w:rPr>
              <w:t>Aminlou</w:t>
            </w:r>
            <w:proofErr w:type="spellEnd"/>
            <w:r w:rsidR="00A3379A" w:rsidRPr="00DB40B1">
              <w:rPr>
                <w:sz w:val="18"/>
                <w:szCs w:val="18"/>
              </w:rPr>
              <w:t xml:space="preserve">, K. </w:t>
            </w:r>
            <w:proofErr w:type="spellStart"/>
            <w:r w:rsidR="00A3379A" w:rsidRPr="00DB40B1">
              <w:rPr>
                <w:sz w:val="18"/>
                <w:szCs w:val="18"/>
              </w:rPr>
              <w:t>Panusopone</w:t>
            </w:r>
            <w:proofErr w:type="spellEnd"/>
            <w:r w:rsidR="00A3379A" w:rsidRPr="00DB40B1">
              <w:rPr>
                <w:sz w:val="18"/>
                <w:szCs w:val="18"/>
              </w:rPr>
              <w:t xml:space="preserve"> (Nokia), </w:t>
            </w:r>
            <w:r w:rsidRPr="00DB40B1">
              <w:rPr>
                <w:sz w:val="18"/>
                <w:szCs w:val="18"/>
                <w:u w:val="single"/>
              </w:rPr>
              <w:t>C.-W. Kuo</w:t>
            </w:r>
            <w:r w:rsidR="00A3379A" w:rsidRPr="00DB40B1">
              <w:rPr>
                <w:sz w:val="18"/>
                <w:szCs w:val="18"/>
              </w:rPr>
              <w:t xml:space="preserve">, H.-J. </w:t>
            </w:r>
            <w:proofErr w:type="spellStart"/>
            <w:r w:rsidR="00A3379A" w:rsidRPr="00DB40B1">
              <w:rPr>
                <w:sz w:val="18"/>
                <w:szCs w:val="18"/>
              </w:rPr>
              <w:t>Jhu</w:t>
            </w:r>
            <w:proofErr w:type="spellEnd"/>
            <w:r w:rsidR="00A3379A" w:rsidRPr="00DB40B1">
              <w:rPr>
                <w:sz w:val="18"/>
                <w:szCs w:val="18"/>
              </w:rPr>
              <w:t>, X. Xiu, N. Yan, W. Chen, X. Wang (Kwai)</w:t>
            </w:r>
          </w:p>
        </w:tc>
      </w:tr>
      <w:tr w:rsidR="002142A5" w:rsidRPr="002142A5" w14:paraId="56B6434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7F611" w14:textId="77777777" w:rsidR="00A3379A" w:rsidRPr="00DB40B1" w:rsidRDefault="00000000" w:rsidP="00430D17">
            <w:pPr>
              <w:spacing w:before="0"/>
              <w:jc w:val="center"/>
              <w:rPr>
                <w:sz w:val="18"/>
                <w:szCs w:val="18"/>
              </w:rPr>
            </w:pPr>
            <w:hyperlink r:id="rId867" w:history="1">
              <w:r w:rsidR="00A3379A" w:rsidRPr="00DB40B1">
                <w:rPr>
                  <w:color w:val="0000FF"/>
                  <w:sz w:val="18"/>
                  <w:szCs w:val="18"/>
                  <w:u w:val="single"/>
                </w:rPr>
                <w:t>JVET-AA0127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7B3E8" w14:textId="77777777" w:rsidR="00A3379A" w:rsidRPr="00DB40B1" w:rsidRDefault="00A3379A" w:rsidP="00430D17">
            <w:pPr>
              <w:spacing w:before="0"/>
              <w:jc w:val="center"/>
              <w:rPr>
                <w:sz w:val="18"/>
                <w:szCs w:val="18"/>
              </w:rPr>
            </w:pPr>
            <w:r w:rsidRPr="00DB40B1">
              <w:rPr>
                <w:sz w:val="18"/>
                <w:szCs w:val="18"/>
              </w:rPr>
              <w:t>m60103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D9AEE" w14:textId="77777777" w:rsidR="00A3379A" w:rsidRPr="00DB40B1" w:rsidRDefault="00A3379A" w:rsidP="00430D17">
            <w:pPr>
              <w:spacing w:before="0"/>
              <w:rPr>
                <w:sz w:val="18"/>
                <w:szCs w:val="18"/>
              </w:rPr>
            </w:pPr>
            <w:r w:rsidRPr="00DB40B1">
              <w:rPr>
                <w:sz w:val="18"/>
                <w:szCs w:val="18"/>
              </w:rPr>
              <w:t>2022-07-06 22:35:18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D7986" w14:textId="77777777" w:rsidR="00A3379A" w:rsidRPr="00DB40B1" w:rsidRDefault="00A3379A" w:rsidP="00430D17">
            <w:pPr>
              <w:spacing w:before="0"/>
              <w:rPr>
                <w:sz w:val="18"/>
                <w:szCs w:val="18"/>
              </w:rPr>
            </w:pPr>
            <w:r w:rsidRPr="00DB40B1">
              <w:rPr>
                <w:sz w:val="18"/>
                <w:szCs w:val="18"/>
              </w:rPr>
              <w:t>2022-07-07 02:00:42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D416" w14:textId="77777777" w:rsidR="00A3379A" w:rsidRPr="00DB40B1" w:rsidRDefault="00A3379A" w:rsidP="00430D17">
            <w:pPr>
              <w:spacing w:before="0"/>
              <w:rPr>
                <w:sz w:val="18"/>
                <w:szCs w:val="18"/>
              </w:rPr>
            </w:pPr>
            <w:r w:rsidRPr="00DB40B1">
              <w:rPr>
                <w:sz w:val="18"/>
                <w:szCs w:val="18"/>
              </w:rPr>
              <w:t>2022-07-12 05:14:48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11A1" w14:textId="77777777" w:rsidR="00A3379A" w:rsidRPr="00DB40B1" w:rsidRDefault="00A3379A" w:rsidP="00430D17">
            <w:pPr>
              <w:spacing w:before="0"/>
              <w:jc w:val="left"/>
              <w:rPr>
                <w:sz w:val="18"/>
                <w:szCs w:val="18"/>
              </w:rPr>
            </w:pPr>
            <w:r w:rsidRPr="00DB40B1">
              <w:rPr>
                <w:sz w:val="18"/>
                <w:szCs w:val="18"/>
              </w:rPr>
              <w:t>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52BD2" w14:textId="579582B1" w:rsidR="00A3379A" w:rsidRPr="00DB40B1" w:rsidRDefault="006F482F" w:rsidP="00430D17">
            <w:pPr>
              <w:spacing w:before="0"/>
              <w:jc w:val="left"/>
              <w:rPr>
                <w:sz w:val="18"/>
                <w:szCs w:val="18"/>
              </w:rPr>
            </w:pPr>
            <w:r w:rsidRPr="00DB40B1">
              <w:rPr>
                <w:sz w:val="18"/>
                <w:szCs w:val="18"/>
                <w:u w:val="single"/>
              </w:rPr>
              <w:t>C.-W. Kuo</w:t>
            </w:r>
            <w:r w:rsidR="00A3379A" w:rsidRPr="00DB40B1">
              <w:rPr>
                <w:sz w:val="18"/>
                <w:szCs w:val="18"/>
              </w:rPr>
              <w:t xml:space="preserve">, H.-J. </w:t>
            </w:r>
            <w:proofErr w:type="spellStart"/>
            <w:r w:rsidR="00A3379A" w:rsidRPr="00DB40B1">
              <w:rPr>
                <w:sz w:val="18"/>
                <w:szCs w:val="18"/>
              </w:rPr>
              <w:t>Jhu</w:t>
            </w:r>
            <w:proofErr w:type="spellEnd"/>
            <w:r w:rsidR="00A3379A" w:rsidRPr="00DB40B1">
              <w:rPr>
                <w:sz w:val="18"/>
                <w:szCs w:val="18"/>
              </w:rPr>
              <w:t>, X. Xiu, N. Yan, W. Chen, X. Wang (Kwai)</w:t>
            </w:r>
          </w:p>
        </w:tc>
      </w:tr>
      <w:tr w:rsidR="002142A5" w:rsidRPr="002142A5" w14:paraId="6AD443E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F6C69" w14:textId="77777777" w:rsidR="00A3379A" w:rsidRPr="00DB40B1" w:rsidRDefault="00000000" w:rsidP="00430D17">
            <w:pPr>
              <w:spacing w:before="0"/>
              <w:jc w:val="center"/>
              <w:rPr>
                <w:sz w:val="18"/>
                <w:szCs w:val="18"/>
              </w:rPr>
            </w:pPr>
            <w:hyperlink r:id="rId868" w:history="1">
              <w:r w:rsidR="00A3379A" w:rsidRPr="00DB40B1">
                <w:rPr>
                  <w:color w:val="0000FF"/>
                  <w:sz w:val="18"/>
                  <w:szCs w:val="18"/>
                  <w:u w:val="single"/>
                </w:rPr>
                <w:t>JVET-AA0128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EB06B" w14:textId="77777777" w:rsidR="00A3379A" w:rsidRPr="00DB40B1" w:rsidRDefault="00A3379A" w:rsidP="00430D17">
            <w:pPr>
              <w:spacing w:before="0"/>
              <w:jc w:val="center"/>
              <w:rPr>
                <w:sz w:val="18"/>
                <w:szCs w:val="18"/>
              </w:rPr>
            </w:pPr>
            <w:r w:rsidRPr="00DB40B1">
              <w:rPr>
                <w:sz w:val="18"/>
                <w:szCs w:val="18"/>
              </w:rPr>
              <w:t>m60104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2BC27" w14:textId="77777777" w:rsidR="00A3379A" w:rsidRPr="00DB40B1" w:rsidRDefault="00A3379A" w:rsidP="00430D17">
            <w:pPr>
              <w:spacing w:before="0"/>
              <w:rPr>
                <w:sz w:val="18"/>
                <w:szCs w:val="18"/>
              </w:rPr>
            </w:pPr>
            <w:r w:rsidRPr="00DB40B1">
              <w:rPr>
                <w:sz w:val="18"/>
                <w:szCs w:val="18"/>
              </w:rPr>
              <w:t>2022-07-06 22:35:31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928B7" w14:textId="77777777" w:rsidR="00A3379A" w:rsidRPr="00DB40B1" w:rsidRDefault="00A3379A" w:rsidP="00430D17">
            <w:pPr>
              <w:spacing w:before="0"/>
              <w:rPr>
                <w:sz w:val="18"/>
                <w:szCs w:val="18"/>
              </w:rPr>
            </w:pPr>
            <w:r w:rsidRPr="00DB40B1">
              <w:rPr>
                <w:sz w:val="18"/>
                <w:szCs w:val="18"/>
              </w:rPr>
              <w:t>2022-07-07 02:01:53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64D" w14:textId="77777777" w:rsidR="00A3379A" w:rsidRPr="00DB40B1" w:rsidRDefault="00A3379A" w:rsidP="00430D17">
            <w:pPr>
              <w:spacing w:before="0"/>
              <w:rPr>
                <w:sz w:val="18"/>
                <w:szCs w:val="18"/>
              </w:rPr>
            </w:pPr>
            <w:r w:rsidRPr="00DB40B1">
              <w:rPr>
                <w:sz w:val="18"/>
                <w:szCs w:val="18"/>
              </w:rPr>
              <w:t>2022-07-20 15:10:11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EC827" w14:textId="77777777" w:rsidR="00A3379A" w:rsidRPr="00DB40B1" w:rsidRDefault="00A3379A" w:rsidP="00430D17">
            <w:pPr>
              <w:spacing w:before="0"/>
              <w:jc w:val="left"/>
              <w:rPr>
                <w:sz w:val="18"/>
                <w:szCs w:val="18"/>
              </w:rPr>
            </w:pPr>
            <w:r w:rsidRPr="00DB40B1">
              <w:rPr>
                <w:sz w:val="18"/>
                <w:szCs w:val="18"/>
              </w:rPr>
              <w:t>EE2-related: On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5224" w14:textId="12BA4FD2" w:rsidR="00A3379A" w:rsidRPr="00DB40B1" w:rsidRDefault="006F482F" w:rsidP="00430D17">
            <w:pPr>
              <w:spacing w:before="0"/>
              <w:jc w:val="left"/>
              <w:rPr>
                <w:sz w:val="18"/>
                <w:szCs w:val="18"/>
              </w:rPr>
            </w:pPr>
            <w:r w:rsidRPr="00DB40B1">
              <w:rPr>
                <w:sz w:val="18"/>
                <w:szCs w:val="18"/>
                <w:u w:val="single"/>
              </w:rPr>
              <w:t>W. Chen</w:t>
            </w:r>
            <w:r w:rsidR="00A3379A" w:rsidRPr="00DB40B1">
              <w:rPr>
                <w:sz w:val="18"/>
                <w:szCs w:val="18"/>
              </w:rPr>
              <w:t xml:space="preserve">, X. Xiu, C.-W. Kuo, H.-J. </w:t>
            </w:r>
            <w:proofErr w:type="spellStart"/>
            <w:r w:rsidR="00A3379A" w:rsidRPr="00DB40B1">
              <w:rPr>
                <w:sz w:val="18"/>
                <w:szCs w:val="18"/>
              </w:rPr>
              <w:t>Jhu</w:t>
            </w:r>
            <w:proofErr w:type="spellEnd"/>
            <w:r w:rsidR="00A3379A" w:rsidRPr="00DB40B1">
              <w:rPr>
                <w:sz w:val="18"/>
                <w:szCs w:val="18"/>
              </w:rPr>
              <w:t>, N. Yan, X. Wang (Kwai)</w:t>
            </w:r>
          </w:p>
        </w:tc>
      </w:tr>
      <w:tr w:rsidR="002142A5" w:rsidRPr="002142A5" w14:paraId="38045D2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A859" w14:textId="77777777" w:rsidR="00A3379A" w:rsidRPr="00DB40B1" w:rsidRDefault="00000000" w:rsidP="00430D17">
            <w:pPr>
              <w:spacing w:before="0"/>
              <w:jc w:val="center"/>
              <w:rPr>
                <w:sz w:val="18"/>
                <w:szCs w:val="18"/>
              </w:rPr>
            </w:pPr>
            <w:hyperlink r:id="rId869" w:history="1">
              <w:r w:rsidR="00A3379A" w:rsidRPr="00DB40B1">
                <w:rPr>
                  <w:color w:val="0000FF"/>
                  <w:sz w:val="18"/>
                  <w:szCs w:val="18"/>
                  <w:u w:val="single"/>
                </w:rPr>
                <w:t>JVET-AA0129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D42A9" w14:textId="77777777" w:rsidR="00A3379A" w:rsidRPr="00DB40B1" w:rsidRDefault="00A3379A" w:rsidP="00430D17">
            <w:pPr>
              <w:spacing w:before="0"/>
              <w:jc w:val="center"/>
              <w:rPr>
                <w:sz w:val="18"/>
                <w:szCs w:val="18"/>
              </w:rPr>
            </w:pPr>
            <w:r w:rsidRPr="00DB40B1">
              <w:rPr>
                <w:sz w:val="18"/>
                <w:szCs w:val="18"/>
              </w:rPr>
              <w:t>m60105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32F9F" w14:textId="77777777" w:rsidR="00A3379A" w:rsidRPr="00DB40B1" w:rsidRDefault="00A3379A" w:rsidP="00430D17">
            <w:pPr>
              <w:spacing w:before="0"/>
              <w:rPr>
                <w:sz w:val="18"/>
                <w:szCs w:val="18"/>
              </w:rPr>
            </w:pPr>
            <w:r w:rsidRPr="00DB40B1">
              <w:rPr>
                <w:sz w:val="18"/>
                <w:szCs w:val="18"/>
              </w:rPr>
              <w:t>2022-07-06 22:35:45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6EBFD" w14:textId="77777777" w:rsidR="00A3379A" w:rsidRPr="00DB40B1" w:rsidRDefault="00A3379A" w:rsidP="00430D17">
            <w:pPr>
              <w:spacing w:before="0"/>
              <w:rPr>
                <w:sz w:val="18"/>
                <w:szCs w:val="18"/>
              </w:rPr>
            </w:pPr>
            <w:r w:rsidRPr="00DB40B1">
              <w:rPr>
                <w:sz w:val="18"/>
                <w:szCs w:val="18"/>
              </w:rPr>
              <w:t>2022-07-07 02:03:24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7FAE3" w14:textId="77777777" w:rsidR="00A3379A" w:rsidRPr="00DB40B1" w:rsidRDefault="00A3379A" w:rsidP="00430D17">
            <w:pPr>
              <w:spacing w:before="0"/>
              <w:rPr>
                <w:sz w:val="18"/>
                <w:szCs w:val="18"/>
              </w:rPr>
            </w:pPr>
            <w:r w:rsidRPr="00DB40B1">
              <w:rPr>
                <w:sz w:val="18"/>
                <w:szCs w:val="18"/>
              </w:rPr>
              <w:t>2022-07-14 12:05:21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0B63A" w14:textId="77777777" w:rsidR="00A3379A" w:rsidRPr="00DB40B1" w:rsidRDefault="00A3379A" w:rsidP="00430D17">
            <w:pPr>
              <w:spacing w:before="0"/>
              <w:jc w:val="left"/>
              <w:rPr>
                <w:sz w:val="18"/>
                <w:szCs w:val="18"/>
              </w:rPr>
            </w:pPr>
            <w:r w:rsidRPr="00DB40B1">
              <w:rPr>
                <w:sz w:val="18"/>
                <w:szCs w:val="18"/>
              </w:rPr>
              <w:t>Non-EE2/AHG10: Improved inter hash RDO considering OBMC off in ECM5.0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87CA" w14:textId="3B71DD1E" w:rsidR="00A3379A" w:rsidRPr="00DB40B1" w:rsidRDefault="006F482F" w:rsidP="00430D17">
            <w:pPr>
              <w:spacing w:before="0"/>
              <w:jc w:val="left"/>
              <w:rPr>
                <w:sz w:val="18"/>
                <w:szCs w:val="18"/>
              </w:rPr>
            </w:pPr>
            <w:r w:rsidRPr="00DB40B1">
              <w:rPr>
                <w:sz w:val="18"/>
                <w:szCs w:val="18"/>
                <w:u w:val="single"/>
              </w:rPr>
              <w:t>X. Xiu</w:t>
            </w:r>
            <w:r w:rsidR="00A3379A" w:rsidRPr="00DB40B1">
              <w:rPr>
                <w:sz w:val="18"/>
                <w:szCs w:val="18"/>
              </w:rPr>
              <w:t xml:space="preserve">, C.-W. Kuo, H.-J. </w:t>
            </w:r>
            <w:proofErr w:type="spellStart"/>
            <w:r w:rsidR="00A3379A" w:rsidRPr="00DB40B1">
              <w:rPr>
                <w:sz w:val="18"/>
                <w:szCs w:val="18"/>
              </w:rPr>
              <w:t>Jhu</w:t>
            </w:r>
            <w:proofErr w:type="spellEnd"/>
            <w:r w:rsidR="00A3379A" w:rsidRPr="00DB40B1">
              <w:rPr>
                <w:sz w:val="18"/>
                <w:szCs w:val="18"/>
              </w:rPr>
              <w:t>, W. Chen, N. Yan, X. Wang (Kwai)</w:t>
            </w:r>
          </w:p>
        </w:tc>
      </w:tr>
      <w:tr w:rsidR="002142A5" w:rsidRPr="002142A5" w14:paraId="6D6A11C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1688" w14:textId="77777777" w:rsidR="00A3379A" w:rsidRPr="00DB40B1" w:rsidRDefault="00000000" w:rsidP="00430D17">
            <w:pPr>
              <w:spacing w:before="0"/>
              <w:jc w:val="center"/>
              <w:rPr>
                <w:sz w:val="18"/>
                <w:szCs w:val="18"/>
              </w:rPr>
            </w:pPr>
            <w:hyperlink r:id="rId870" w:history="1">
              <w:r w:rsidR="00A3379A" w:rsidRPr="00DB40B1">
                <w:rPr>
                  <w:color w:val="0000FF"/>
                  <w:sz w:val="18"/>
                  <w:szCs w:val="18"/>
                  <w:u w:val="single"/>
                </w:rPr>
                <w:t>JVET-AA0130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B1AD3" w14:textId="77777777" w:rsidR="00A3379A" w:rsidRPr="00DB40B1" w:rsidRDefault="00A3379A" w:rsidP="00430D17">
            <w:pPr>
              <w:spacing w:before="0"/>
              <w:jc w:val="center"/>
              <w:rPr>
                <w:sz w:val="18"/>
                <w:szCs w:val="18"/>
              </w:rPr>
            </w:pPr>
            <w:r w:rsidRPr="00DB40B1">
              <w:rPr>
                <w:sz w:val="18"/>
                <w:szCs w:val="18"/>
              </w:rPr>
              <w:t>m60106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0EC11" w14:textId="77777777" w:rsidR="00A3379A" w:rsidRPr="00DB40B1" w:rsidRDefault="00A3379A" w:rsidP="00430D17">
            <w:pPr>
              <w:spacing w:before="0"/>
              <w:rPr>
                <w:sz w:val="18"/>
                <w:szCs w:val="18"/>
              </w:rPr>
            </w:pPr>
            <w:r w:rsidRPr="00DB40B1">
              <w:rPr>
                <w:sz w:val="18"/>
                <w:szCs w:val="18"/>
              </w:rPr>
              <w:t>2022-07-06 22:51:30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12BB" w14:textId="77777777" w:rsidR="00A3379A" w:rsidRPr="00DB40B1" w:rsidRDefault="00A3379A" w:rsidP="00430D17">
            <w:pPr>
              <w:spacing w:before="0"/>
              <w:rPr>
                <w:sz w:val="18"/>
                <w:szCs w:val="18"/>
              </w:rPr>
            </w:pPr>
            <w:r w:rsidRPr="00DB40B1">
              <w:rPr>
                <w:sz w:val="18"/>
                <w:szCs w:val="18"/>
              </w:rPr>
              <w:t>2022-07-06 23:02:28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45F82" w14:textId="77777777" w:rsidR="00A3379A" w:rsidRPr="00DB40B1" w:rsidRDefault="00A3379A" w:rsidP="00430D17">
            <w:pPr>
              <w:spacing w:before="0"/>
              <w:rPr>
                <w:sz w:val="18"/>
                <w:szCs w:val="18"/>
              </w:rPr>
            </w:pPr>
            <w:r w:rsidRPr="00DB40B1">
              <w:rPr>
                <w:sz w:val="18"/>
                <w:szCs w:val="18"/>
              </w:rPr>
              <w:t>2022-07-20 17:38:30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D452" w14:textId="77777777" w:rsidR="00A3379A" w:rsidRPr="00DB40B1" w:rsidRDefault="00A3379A" w:rsidP="00430D17">
            <w:pPr>
              <w:spacing w:before="0"/>
              <w:jc w:val="left"/>
              <w:rPr>
                <w:sz w:val="18"/>
                <w:szCs w:val="18"/>
              </w:rPr>
            </w:pPr>
            <w:r w:rsidRPr="00DB40B1">
              <w:rPr>
                <w:sz w:val="18"/>
                <w:szCs w:val="18"/>
              </w:rPr>
              <w:t>AHG8: Draft VTM and HM common test conditions for high bit depth and high bit 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E1C50" w14:textId="77777777" w:rsidR="00A3379A" w:rsidRPr="00DB40B1" w:rsidRDefault="00A3379A" w:rsidP="00430D17">
            <w:pPr>
              <w:spacing w:before="0"/>
              <w:jc w:val="left"/>
              <w:rPr>
                <w:sz w:val="18"/>
                <w:szCs w:val="18"/>
              </w:rPr>
            </w:pPr>
            <w:r w:rsidRPr="00DB40B1">
              <w:rPr>
                <w:sz w:val="18"/>
                <w:szCs w:val="18"/>
              </w:rPr>
              <w:t xml:space="preserve">A. Browne (Sony), T. Ikai (Sharp), D. </w:t>
            </w:r>
            <w:proofErr w:type="spellStart"/>
            <w:r w:rsidRPr="00DB40B1">
              <w:rPr>
                <w:sz w:val="18"/>
                <w:szCs w:val="18"/>
              </w:rPr>
              <w:t>Rusanovskyy</w:t>
            </w:r>
            <w:proofErr w:type="spellEnd"/>
            <w:r w:rsidRPr="00DB40B1">
              <w:rPr>
                <w:sz w:val="18"/>
                <w:szCs w:val="18"/>
              </w:rPr>
              <w:t xml:space="preserve"> (Qualcomm), X. Xiu (Kwai), Y. Yu (Oppo)</w:t>
            </w:r>
          </w:p>
        </w:tc>
      </w:tr>
      <w:tr w:rsidR="002142A5" w:rsidRPr="002142A5" w14:paraId="56B4D08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97B21" w14:textId="77777777" w:rsidR="00A3379A" w:rsidRPr="00DB40B1" w:rsidRDefault="00000000" w:rsidP="00430D17">
            <w:pPr>
              <w:spacing w:before="0"/>
              <w:jc w:val="center"/>
              <w:rPr>
                <w:sz w:val="18"/>
                <w:szCs w:val="18"/>
              </w:rPr>
            </w:pPr>
            <w:hyperlink r:id="rId871" w:history="1">
              <w:r w:rsidR="00A3379A" w:rsidRPr="00DB40B1">
                <w:rPr>
                  <w:color w:val="0000FF"/>
                  <w:sz w:val="18"/>
                  <w:szCs w:val="18"/>
                  <w:u w:val="single"/>
                </w:rPr>
                <w:t>JVET-AA0131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5677F" w14:textId="77777777" w:rsidR="00A3379A" w:rsidRPr="00DB40B1" w:rsidRDefault="00A3379A" w:rsidP="00430D17">
            <w:pPr>
              <w:spacing w:before="0"/>
              <w:jc w:val="center"/>
              <w:rPr>
                <w:sz w:val="18"/>
                <w:szCs w:val="18"/>
              </w:rPr>
            </w:pPr>
            <w:r w:rsidRPr="00DB40B1">
              <w:rPr>
                <w:sz w:val="18"/>
                <w:szCs w:val="18"/>
              </w:rPr>
              <w:t>m60107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4A0E" w14:textId="77777777" w:rsidR="00A3379A" w:rsidRPr="00DB40B1" w:rsidRDefault="00A3379A" w:rsidP="00430D17">
            <w:pPr>
              <w:spacing w:before="0"/>
              <w:rPr>
                <w:sz w:val="18"/>
                <w:szCs w:val="18"/>
              </w:rPr>
            </w:pPr>
            <w:r w:rsidRPr="00DB40B1">
              <w:rPr>
                <w:sz w:val="18"/>
                <w:szCs w:val="18"/>
              </w:rPr>
              <w:t>2022-07-06 22:55:05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5C98A" w14:textId="77777777" w:rsidR="00A3379A" w:rsidRPr="00DB40B1" w:rsidRDefault="00A3379A" w:rsidP="00430D17">
            <w:pPr>
              <w:spacing w:before="0"/>
              <w:rPr>
                <w:sz w:val="18"/>
                <w:szCs w:val="18"/>
              </w:rPr>
            </w:pPr>
            <w:r w:rsidRPr="00DB40B1">
              <w:rPr>
                <w:sz w:val="18"/>
                <w:szCs w:val="18"/>
              </w:rPr>
              <w:t>2022-07-06 23:13:24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16D6C" w14:textId="77777777" w:rsidR="00A3379A" w:rsidRPr="00DB40B1" w:rsidRDefault="00A3379A" w:rsidP="00430D17">
            <w:pPr>
              <w:spacing w:before="0"/>
              <w:rPr>
                <w:sz w:val="18"/>
                <w:szCs w:val="18"/>
              </w:rPr>
            </w:pPr>
            <w:r w:rsidRPr="00DB40B1">
              <w:rPr>
                <w:sz w:val="18"/>
                <w:szCs w:val="18"/>
              </w:rPr>
              <w:t>2022-07-18 08:54:13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FD494" w14:textId="77777777" w:rsidR="00A3379A" w:rsidRPr="00DB40B1" w:rsidRDefault="00A3379A" w:rsidP="00430D17">
            <w:pPr>
              <w:spacing w:before="0"/>
              <w:jc w:val="left"/>
              <w:rPr>
                <w:sz w:val="18"/>
                <w:szCs w:val="18"/>
              </w:rPr>
            </w:pPr>
            <w:r w:rsidRPr="00DB40B1">
              <w:rPr>
                <w:sz w:val="18"/>
                <w:szCs w:val="18"/>
              </w:rPr>
              <w:t>EE1-related: CNN based in-loop filtering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AED7B" w14:textId="5F41F9D3" w:rsidR="00A3379A" w:rsidRPr="00DB40B1" w:rsidRDefault="006F482F" w:rsidP="00430D17">
            <w:pPr>
              <w:spacing w:before="0"/>
              <w:jc w:val="left"/>
              <w:rPr>
                <w:sz w:val="18"/>
                <w:szCs w:val="18"/>
              </w:rPr>
            </w:pPr>
            <w:r w:rsidRPr="00DB40B1">
              <w:rPr>
                <w:sz w:val="18"/>
                <w:szCs w:val="18"/>
                <w:u w:val="single"/>
              </w:rPr>
              <w:t>H. Wang</w:t>
            </w:r>
            <w:r w:rsidR="00A3379A" w:rsidRPr="00DB40B1">
              <w:rPr>
                <w:sz w:val="18"/>
                <w:szCs w:val="18"/>
              </w:rPr>
              <w:t xml:space="preserve">, </w:t>
            </w:r>
            <w:hyperlink r:id="rId872" w:history="1">
              <w:r w:rsidR="00A3379A" w:rsidRPr="00DB40B1">
                <w:rPr>
                  <w:sz w:val="18"/>
                  <w:szCs w:val="18"/>
                  <w:u w:val="single"/>
                </w:rPr>
                <w:t>S. Eadie</w:t>
              </w:r>
            </w:hyperlink>
            <w:r w:rsidR="00A3379A" w:rsidRPr="00DB40B1">
              <w:rPr>
                <w:sz w:val="18"/>
                <w:szCs w:val="18"/>
              </w:rPr>
              <w:t xml:space="preserve">, </w:t>
            </w:r>
            <w:r w:rsidRPr="00DB40B1">
              <w:rPr>
                <w:sz w:val="18"/>
                <w:szCs w:val="18"/>
                <w:u w:val="single"/>
              </w:rPr>
              <w:t>M. Coban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p>
        </w:tc>
      </w:tr>
      <w:tr w:rsidR="002142A5" w:rsidRPr="002142A5" w14:paraId="0272E05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09C1D" w14:textId="77777777" w:rsidR="00A3379A" w:rsidRPr="00DB40B1" w:rsidRDefault="00000000" w:rsidP="00430D17">
            <w:pPr>
              <w:spacing w:before="0"/>
              <w:jc w:val="center"/>
              <w:rPr>
                <w:sz w:val="18"/>
                <w:szCs w:val="18"/>
              </w:rPr>
            </w:pPr>
            <w:hyperlink r:id="rId873" w:history="1">
              <w:r w:rsidR="00A3379A" w:rsidRPr="00DB40B1">
                <w:rPr>
                  <w:color w:val="0000FF"/>
                  <w:sz w:val="18"/>
                  <w:szCs w:val="18"/>
                  <w:u w:val="single"/>
                </w:rPr>
                <w:t>JVET-AA0132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F2E8" w14:textId="77777777" w:rsidR="00A3379A" w:rsidRPr="00DB40B1" w:rsidRDefault="00A3379A" w:rsidP="00430D17">
            <w:pPr>
              <w:spacing w:before="0"/>
              <w:jc w:val="center"/>
              <w:rPr>
                <w:sz w:val="18"/>
                <w:szCs w:val="18"/>
              </w:rPr>
            </w:pPr>
            <w:r w:rsidRPr="00DB40B1">
              <w:rPr>
                <w:sz w:val="18"/>
                <w:szCs w:val="18"/>
              </w:rPr>
              <w:t>m60108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7731" w14:textId="77777777" w:rsidR="00A3379A" w:rsidRPr="00DB40B1" w:rsidRDefault="00A3379A" w:rsidP="00430D17">
            <w:pPr>
              <w:spacing w:before="0"/>
              <w:rPr>
                <w:sz w:val="18"/>
                <w:szCs w:val="18"/>
              </w:rPr>
            </w:pPr>
            <w:r w:rsidRPr="00DB40B1">
              <w:rPr>
                <w:sz w:val="18"/>
                <w:szCs w:val="18"/>
              </w:rPr>
              <w:t>2022-07-06 22:59:08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3C2A" w14:textId="77777777" w:rsidR="00A3379A" w:rsidRPr="00DB40B1" w:rsidRDefault="00A3379A" w:rsidP="00430D17">
            <w:pPr>
              <w:spacing w:before="0"/>
              <w:rPr>
                <w:sz w:val="18"/>
                <w:szCs w:val="18"/>
              </w:rPr>
            </w:pPr>
            <w:r w:rsidRPr="00DB40B1">
              <w:rPr>
                <w:sz w:val="18"/>
                <w:szCs w:val="18"/>
              </w:rPr>
              <w:t>2022-07-06 23:52:59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5D4ED" w14:textId="77777777" w:rsidR="00A3379A" w:rsidRPr="00DB40B1" w:rsidRDefault="00A3379A" w:rsidP="00430D17">
            <w:pPr>
              <w:spacing w:before="0"/>
              <w:rPr>
                <w:sz w:val="18"/>
                <w:szCs w:val="18"/>
              </w:rPr>
            </w:pPr>
            <w:r w:rsidRPr="00DB40B1">
              <w:rPr>
                <w:sz w:val="18"/>
                <w:szCs w:val="18"/>
              </w:rPr>
              <w:t>2022-07-19 16:22:07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64E62" w14:textId="77777777" w:rsidR="00A3379A" w:rsidRPr="00DB40B1" w:rsidRDefault="00A3379A" w:rsidP="00430D17">
            <w:pPr>
              <w:spacing w:before="0"/>
              <w:jc w:val="left"/>
              <w:rPr>
                <w:sz w:val="18"/>
                <w:szCs w:val="18"/>
              </w:rPr>
            </w:pPr>
            <w:r w:rsidRPr="00DB40B1">
              <w:rPr>
                <w:sz w:val="18"/>
                <w:szCs w:val="18"/>
              </w:rPr>
              <w:t>AHG6: ECM software configuration parameters for template matching tools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9C79D" w14:textId="2E853C52" w:rsidR="00A3379A" w:rsidRPr="00DB40B1" w:rsidRDefault="006F482F" w:rsidP="00430D17">
            <w:pPr>
              <w:spacing w:before="0"/>
              <w:jc w:val="left"/>
              <w:rPr>
                <w:sz w:val="18"/>
                <w:szCs w:val="18"/>
              </w:rPr>
            </w:pPr>
            <w:r w:rsidRPr="00DB40B1">
              <w:rPr>
                <w:sz w:val="18"/>
                <w:szCs w:val="18"/>
                <w:u w:val="single"/>
              </w:rPr>
              <w:t>C.-C. Chen</w:t>
            </w:r>
            <w:r w:rsidR="00A3379A" w:rsidRPr="00DB40B1">
              <w:rPr>
                <w:sz w:val="18"/>
                <w:szCs w:val="18"/>
              </w:rPr>
              <w:t xml:space="preserve">, </w:t>
            </w:r>
            <w:r w:rsidRPr="00DB40B1">
              <w:rPr>
                <w:sz w:val="18"/>
                <w:szCs w:val="18"/>
                <w:u w:val="single"/>
              </w:rPr>
              <w:t>H. Huang</w:t>
            </w:r>
            <w:r w:rsidR="00A3379A" w:rsidRPr="00DB40B1">
              <w:rPr>
                <w:sz w:val="18"/>
                <w:szCs w:val="18"/>
              </w:rPr>
              <w:t xml:space="preserve">, </w:t>
            </w:r>
            <w:r w:rsidRPr="00DB40B1">
              <w:rPr>
                <w:sz w:val="18"/>
                <w:szCs w:val="18"/>
                <w:u w:val="single"/>
              </w:rPr>
              <w:t>V. Seregin</w:t>
            </w:r>
            <w:r w:rsidR="00A3379A" w:rsidRPr="00DB40B1">
              <w:rPr>
                <w:sz w:val="18"/>
                <w:szCs w:val="18"/>
              </w:rPr>
              <w:t xml:space="preserve">,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390A4CF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64055" w14:textId="77777777" w:rsidR="00A3379A" w:rsidRPr="00DB40B1" w:rsidRDefault="00000000" w:rsidP="00430D17">
            <w:pPr>
              <w:spacing w:before="0"/>
              <w:jc w:val="center"/>
              <w:rPr>
                <w:sz w:val="18"/>
                <w:szCs w:val="18"/>
              </w:rPr>
            </w:pPr>
            <w:hyperlink r:id="rId874" w:history="1">
              <w:r w:rsidR="00A3379A" w:rsidRPr="00DB40B1">
                <w:rPr>
                  <w:color w:val="0000FF"/>
                  <w:sz w:val="18"/>
                  <w:szCs w:val="18"/>
                  <w:u w:val="single"/>
                </w:rPr>
                <w:t>JVET-AA0133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A99D" w14:textId="77777777" w:rsidR="00A3379A" w:rsidRPr="00DB40B1" w:rsidRDefault="00A3379A" w:rsidP="00430D17">
            <w:pPr>
              <w:spacing w:before="0"/>
              <w:jc w:val="center"/>
              <w:rPr>
                <w:sz w:val="18"/>
                <w:szCs w:val="18"/>
              </w:rPr>
            </w:pPr>
            <w:r w:rsidRPr="00DB40B1">
              <w:rPr>
                <w:sz w:val="18"/>
                <w:szCs w:val="18"/>
              </w:rPr>
              <w:t>m60109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C75D" w14:textId="77777777" w:rsidR="00A3379A" w:rsidRPr="00DB40B1" w:rsidRDefault="00A3379A" w:rsidP="00430D17">
            <w:pPr>
              <w:spacing w:before="0"/>
              <w:rPr>
                <w:sz w:val="18"/>
                <w:szCs w:val="18"/>
              </w:rPr>
            </w:pPr>
            <w:r w:rsidRPr="00DB40B1">
              <w:rPr>
                <w:sz w:val="18"/>
                <w:szCs w:val="18"/>
              </w:rPr>
              <w:t>2022-07-06 23:01:02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61573" w14:textId="77777777" w:rsidR="00A3379A" w:rsidRPr="00DB40B1" w:rsidRDefault="00A3379A" w:rsidP="00430D17">
            <w:pPr>
              <w:spacing w:before="0"/>
              <w:rPr>
                <w:sz w:val="18"/>
                <w:szCs w:val="18"/>
              </w:rPr>
            </w:pPr>
            <w:r w:rsidRPr="00DB40B1">
              <w:rPr>
                <w:sz w:val="18"/>
                <w:szCs w:val="18"/>
              </w:rPr>
              <w:t>2022-07-06 23:30:39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1AE5F" w14:textId="77777777" w:rsidR="00A3379A" w:rsidRPr="00DB40B1" w:rsidRDefault="00A3379A" w:rsidP="00430D17">
            <w:pPr>
              <w:spacing w:before="0"/>
              <w:rPr>
                <w:sz w:val="18"/>
                <w:szCs w:val="18"/>
              </w:rPr>
            </w:pPr>
            <w:r w:rsidRPr="00DB40B1">
              <w:rPr>
                <w:sz w:val="18"/>
                <w:szCs w:val="18"/>
              </w:rPr>
              <w:t>2022-07-06 23:30:39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B6B4B" w14:textId="77777777" w:rsidR="00A3379A" w:rsidRPr="00DB40B1" w:rsidRDefault="00A3379A" w:rsidP="00430D17">
            <w:pPr>
              <w:spacing w:before="0"/>
              <w:jc w:val="left"/>
              <w:rPr>
                <w:sz w:val="18"/>
                <w:szCs w:val="18"/>
              </w:rPr>
            </w:pPr>
            <w:r w:rsidRPr="00DB40B1">
              <w:rPr>
                <w:sz w:val="18"/>
                <w:szCs w:val="18"/>
              </w:rPr>
              <w:t>EE2-4.1: Inter MTS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014F5" w14:textId="2630948C" w:rsidR="00A3379A" w:rsidRPr="00DB40B1" w:rsidRDefault="006F482F" w:rsidP="00430D17">
            <w:pPr>
              <w:spacing w:before="0"/>
              <w:jc w:val="left"/>
              <w:rPr>
                <w:sz w:val="18"/>
                <w:szCs w:val="18"/>
              </w:rPr>
            </w:pPr>
            <w:r w:rsidRPr="00DB40B1">
              <w:rPr>
                <w:sz w:val="18"/>
                <w:szCs w:val="18"/>
                <w:u w:val="single"/>
              </w:rPr>
              <w:t>B. Ray</w:t>
            </w:r>
            <w:r w:rsidR="00A3379A" w:rsidRPr="00DB40B1">
              <w:rPr>
                <w:sz w:val="18"/>
                <w:szCs w:val="18"/>
              </w:rPr>
              <w:t xml:space="preserve">,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58BD89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7B79C" w14:textId="77777777" w:rsidR="00A3379A" w:rsidRPr="00DB40B1" w:rsidRDefault="00000000" w:rsidP="00430D17">
            <w:pPr>
              <w:spacing w:before="0"/>
              <w:jc w:val="center"/>
              <w:rPr>
                <w:sz w:val="18"/>
                <w:szCs w:val="18"/>
              </w:rPr>
            </w:pPr>
            <w:hyperlink r:id="rId875" w:history="1">
              <w:r w:rsidR="00A3379A" w:rsidRPr="00DB40B1">
                <w:rPr>
                  <w:color w:val="0000FF"/>
                  <w:sz w:val="18"/>
                  <w:szCs w:val="18"/>
                  <w:u w:val="single"/>
                </w:rPr>
                <w:t>JVET-AA0134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BBCA2" w14:textId="77777777" w:rsidR="00A3379A" w:rsidRPr="00DB40B1" w:rsidRDefault="00A3379A" w:rsidP="00430D17">
            <w:pPr>
              <w:spacing w:before="0"/>
              <w:jc w:val="center"/>
              <w:rPr>
                <w:sz w:val="18"/>
                <w:szCs w:val="18"/>
              </w:rPr>
            </w:pPr>
            <w:r w:rsidRPr="00DB40B1">
              <w:rPr>
                <w:sz w:val="18"/>
                <w:szCs w:val="18"/>
              </w:rPr>
              <w:t>m60110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047FA" w14:textId="77777777" w:rsidR="00A3379A" w:rsidRPr="00DB40B1" w:rsidRDefault="00A3379A" w:rsidP="00430D17">
            <w:pPr>
              <w:spacing w:before="0"/>
              <w:rPr>
                <w:sz w:val="18"/>
                <w:szCs w:val="18"/>
              </w:rPr>
            </w:pPr>
            <w:r w:rsidRPr="00DB40B1">
              <w:rPr>
                <w:sz w:val="18"/>
                <w:szCs w:val="18"/>
              </w:rPr>
              <w:t>2022-07-06 23:05:11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61358" w14:textId="77777777" w:rsidR="00A3379A" w:rsidRPr="00DB40B1" w:rsidRDefault="00A3379A" w:rsidP="00430D17">
            <w:pPr>
              <w:spacing w:before="0"/>
              <w:rPr>
                <w:sz w:val="18"/>
                <w:szCs w:val="18"/>
              </w:rPr>
            </w:pPr>
            <w:r w:rsidRPr="00DB40B1">
              <w:rPr>
                <w:sz w:val="18"/>
                <w:szCs w:val="18"/>
              </w:rPr>
              <w:t>2022-07-06 23:11:05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E26D" w14:textId="77777777" w:rsidR="00A3379A" w:rsidRPr="00DB40B1" w:rsidRDefault="00A3379A" w:rsidP="00430D17">
            <w:pPr>
              <w:spacing w:before="0"/>
              <w:rPr>
                <w:sz w:val="18"/>
                <w:szCs w:val="18"/>
              </w:rPr>
            </w:pPr>
            <w:r w:rsidRPr="00DB40B1">
              <w:rPr>
                <w:sz w:val="18"/>
                <w:szCs w:val="18"/>
              </w:rPr>
              <w:t>2022-07-18 19:11:32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1FB3" w14:textId="77777777" w:rsidR="00A3379A" w:rsidRPr="00DB40B1" w:rsidRDefault="00A3379A" w:rsidP="00430D17">
            <w:pPr>
              <w:spacing w:before="0"/>
              <w:jc w:val="left"/>
              <w:rPr>
                <w:sz w:val="18"/>
                <w:szCs w:val="18"/>
              </w:rPr>
            </w:pPr>
            <w:r w:rsidRPr="00DB40B1">
              <w:rPr>
                <w:sz w:val="18"/>
                <w:szCs w:val="18"/>
              </w:rPr>
              <w:t>Non-EE2: POC based BCW weights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0765" w14:textId="3E183FB0" w:rsidR="00A3379A" w:rsidRPr="00DB40B1" w:rsidRDefault="006F482F" w:rsidP="00430D17">
            <w:pPr>
              <w:spacing w:before="0"/>
              <w:jc w:val="left"/>
              <w:rPr>
                <w:sz w:val="18"/>
                <w:szCs w:val="18"/>
              </w:rPr>
            </w:pPr>
            <w:r w:rsidRPr="00DB40B1">
              <w:rPr>
                <w:sz w:val="18"/>
                <w:szCs w:val="18"/>
                <w:u w:val="single"/>
              </w:rPr>
              <w:t>Z. Zhang</w:t>
            </w:r>
            <w:r w:rsidR="00A3379A" w:rsidRPr="00DB40B1">
              <w:rPr>
                <w:sz w:val="18"/>
                <w:szCs w:val="18"/>
              </w:rPr>
              <w:t xml:space="preserve">, H. Huang, C.-C. Chen,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5C72DE1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247E" w14:textId="77777777" w:rsidR="00A3379A" w:rsidRPr="00DB40B1" w:rsidRDefault="00000000" w:rsidP="00430D17">
            <w:pPr>
              <w:spacing w:before="0"/>
              <w:jc w:val="center"/>
              <w:rPr>
                <w:sz w:val="18"/>
                <w:szCs w:val="18"/>
              </w:rPr>
            </w:pPr>
            <w:hyperlink r:id="rId876" w:history="1">
              <w:r w:rsidR="00A3379A" w:rsidRPr="00DB40B1">
                <w:rPr>
                  <w:color w:val="0000FF"/>
                  <w:sz w:val="18"/>
                  <w:szCs w:val="18"/>
                  <w:u w:val="single"/>
                </w:rPr>
                <w:t>JVET-AA0135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EF02" w14:textId="77777777" w:rsidR="00A3379A" w:rsidRPr="00DB40B1" w:rsidRDefault="00A3379A" w:rsidP="00430D17">
            <w:pPr>
              <w:spacing w:before="0"/>
              <w:jc w:val="center"/>
              <w:rPr>
                <w:sz w:val="18"/>
                <w:szCs w:val="18"/>
              </w:rPr>
            </w:pPr>
            <w:r w:rsidRPr="00DB40B1">
              <w:rPr>
                <w:sz w:val="18"/>
                <w:szCs w:val="18"/>
              </w:rPr>
              <w:t>m60111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2F5AB" w14:textId="77777777" w:rsidR="00A3379A" w:rsidRPr="00DB40B1" w:rsidRDefault="00A3379A" w:rsidP="00430D17">
            <w:pPr>
              <w:spacing w:before="0"/>
              <w:rPr>
                <w:sz w:val="18"/>
                <w:szCs w:val="18"/>
              </w:rPr>
            </w:pPr>
            <w:r w:rsidRPr="00DB40B1">
              <w:rPr>
                <w:sz w:val="18"/>
                <w:szCs w:val="18"/>
              </w:rPr>
              <w:t>2022-07-06 23:09:32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78812" w14:textId="77777777" w:rsidR="00A3379A" w:rsidRPr="00DB40B1" w:rsidRDefault="00A3379A" w:rsidP="00430D17">
            <w:pPr>
              <w:spacing w:before="0"/>
              <w:rPr>
                <w:sz w:val="18"/>
                <w:szCs w:val="18"/>
              </w:rPr>
            </w:pPr>
            <w:r w:rsidRPr="00DB40B1">
              <w:rPr>
                <w:sz w:val="18"/>
                <w:szCs w:val="18"/>
              </w:rPr>
              <w:t>2022-07-06 23:57:20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C0A8F" w14:textId="77777777" w:rsidR="00A3379A" w:rsidRPr="00DB40B1" w:rsidRDefault="00A3379A" w:rsidP="00430D17">
            <w:pPr>
              <w:spacing w:before="0"/>
              <w:rPr>
                <w:sz w:val="18"/>
                <w:szCs w:val="18"/>
              </w:rPr>
            </w:pPr>
            <w:r w:rsidRPr="00DB40B1">
              <w:rPr>
                <w:sz w:val="18"/>
                <w:szCs w:val="18"/>
              </w:rPr>
              <w:t>2022-07-08 05:48:05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DD8A2" w14:textId="77777777" w:rsidR="00A3379A" w:rsidRPr="00DB40B1" w:rsidRDefault="00A3379A" w:rsidP="00430D17">
            <w:pPr>
              <w:spacing w:before="0"/>
              <w:jc w:val="left"/>
              <w:rPr>
                <w:sz w:val="18"/>
                <w:szCs w:val="18"/>
              </w:rPr>
            </w:pPr>
            <w:r w:rsidRPr="00DB40B1">
              <w:rPr>
                <w:sz w:val="18"/>
                <w:szCs w:val="18"/>
              </w:rPr>
              <w:t xml:space="preserve">EE2-1.5: Chroma intra modes derived from collocated luma blocks and neighbouring chroma blocks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C79AC" w14:textId="359F9B02" w:rsidR="00A3379A" w:rsidRPr="00DB40B1" w:rsidRDefault="006F482F" w:rsidP="00430D17">
            <w:pPr>
              <w:spacing w:before="0"/>
              <w:jc w:val="left"/>
              <w:rPr>
                <w:sz w:val="18"/>
                <w:szCs w:val="18"/>
              </w:rPr>
            </w:pPr>
            <w:r w:rsidRPr="00DB40B1">
              <w:rPr>
                <w:sz w:val="18"/>
                <w:szCs w:val="18"/>
                <w:u w:val="single"/>
              </w:rPr>
              <w:t>Y.-J. Chang</w:t>
            </w:r>
            <w:r w:rsidR="00A3379A" w:rsidRPr="00DB40B1">
              <w:rPr>
                <w:sz w:val="18"/>
                <w:szCs w:val="18"/>
              </w:rPr>
              <w:t xml:space="preserve">, K. Cao, B. Ray,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4785D41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FCB1D" w14:textId="77777777" w:rsidR="00A3379A" w:rsidRPr="00DB40B1" w:rsidRDefault="00000000" w:rsidP="00430D17">
            <w:pPr>
              <w:spacing w:before="0"/>
              <w:jc w:val="center"/>
              <w:rPr>
                <w:sz w:val="18"/>
                <w:szCs w:val="18"/>
              </w:rPr>
            </w:pPr>
            <w:hyperlink r:id="rId877" w:history="1">
              <w:r w:rsidR="00A3379A" w:rsidRPr="00DB40B1">
                <w:rPr>
                  <w:color w:val="0000FF"/>
                  <w:sz w:val="18"/>
                  <w:szCs w:val="18"/>
                  <w:u w:val="single"/>
                </w:rPr>
                <w:t>JVET-AA0136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FE371" w14:textId="77777777" w:rsidR="00A3379A" w:rsidRPr="00DB40B1" w:rsidRDefault="00A3379A" w:rsidP="00430D17">
            <w:pPr>
              <w:spacing w:before="0"/>
              <w:jc w:val="center"/>
              <w:rPr>
                <w:sz w:val="18"/>
                <w:szCs w:val="18"/>
              </w:rPr>
            </w:pPr>
            <w:r w:rsidRPr="00DB40B1">
              <w:rPr>
                <w:sz w:val="18"/>
                <w:szCs w:val="18"/>
              </w:rPr>
              <w:t>m60112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5199B" w14:textId="77777777" w:rsidR="00A3379A" w:rsidRPr="00DB40B1" w:rsidRDefault="00A3379A" w:rsidP="00430D17">
            <w:pPr>
              <w:spacing w:before="0"/>
              <w:rPr>
                <w:sz w:val="18"/>
                <w:szCs w:val="18"/>
              </w:rPr>
            </w:pPr>
            <w:r w:rsidRPr="00DB40B1">
              <w:rPr>
                <w:sz w:val="18"/>
                <w:szCs w:val="18"/>
              </w:rPr>
              <w:t>2022-07-06 23:11:21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40196" w14:textId="77777777" w:rsidR="00A3379A" w:rsidRPr="00DB40B1" w:rsidRDefault="00A3379A" w:rsidP="00430D17">
            <w:pPr>
              <w:spacing w:before="0"/>
              <w:rPr>
                <w:sz w:val="18"/>
                <w:szCs w:val="18"/>
              </w:rPr>
            </w:pPr>
            <w:r w:rsidRPr="00DB40B1">
              <w:rPr>
                <w:sz w:val="18"/>
                <w:szCs w:val="18"/>
              </w:rPr>
              <w:t>2022-07-06 23:59:37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DC3C1" w14:textId="77777777" w:rsidR="00A3379A" w:rsidRPr="00DB40B1" w:rsidRDefault="00A3379A" w:rsidP="00430D17">
            <w:pPr>
              <w:spacing w:before="0"/>
              <w:rPr>
                <w:sz w:val="18"/>
                <w:szCs w:val="18"/>
              </w:rPr>
            </w:pPr>
            <w:r w:rsidRPr="00DB40B1">
              <w:rPr>
                <w:sz w:val="18"/>
                <w:szCs w:val="18"/>
              </w:rPr>
              <w:t>2022-07-19 17:18:25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B9FCD" w14:textId="77777777" w:rsidR="00A3379A" w:rsidRPr="00DB40B1" w:rsidRDefault="00A3379A" w:rsidP="00430D17">
            <w:pPr>
              <w:spacing w:before="0"/>
              <w:jc w:val="left"/>
              <w:rPr>
                <w:sz w:val="18"/>
                <w:szCs w:val="18"/>
              </w:rPr>
            </w:pPr>
            <w:r w:rsidRPr="00DB40B1">
              <w:rPr>
                <w:sz w:val="18"/>
                <w:szCs w:val="18"/>
              </w:rPr>
              <w:t>Non-EE2: On CCCM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4967" w14:textId="3D45B1A1" w:rsidR="00A3379A" w:rsidRPr="00DB40B1" w:rsidRDefault="006F482F" w:rsidP="00430D17">
            <w:pPr>
              <w:spacing w:before="0"/>
              <w:jc w:val="left"/>
              <w:rPr>
                <w:sz w:val="18"/>
                <w:szCs w:val="18"/>
              </w:rPr>
            </w:pPr>
            <w:r w:rsidRPr="00DB40B1">
              <w:rPr>
                <w:sz w:val="18"/>
                <w:szCs w:val="18"/>
                <w:u w:val="single"/>
              </w:rPr>
              <w:t>Y.-J. Chang</w:t>
            </w:r>
            <w:r w:rsidR="00A3379A" w:rsidRPr="00DB40B1">
              <w:rPr>
                <w:sz w:val="18"/>
                <w:szCs w:val="18"/>
              </w:rPr>
              <w:t xml:space="preserve">,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2A5C26B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595EB" w14:textId="77777777" w:rsidR="00A3379A" w:rsidRPr="00DB40B1" w:rsidRDefault="00000000" w:rsidP="00430D17">
            <w:pPr>
              <w:spacing w:before="0"/>
              <w:jc w:val="center"/>
              <w:rPr>
                <w:sz w:val="18"/>
                <w:szCs w:val="18"/>
              </w:rPr>
            </w:pPr>
            <w:hyperlink r:id="rId878" w:history="1">
              <w:r w:rsidR="00A3379A" w:rsidRPr="00DB40B1">
                <w:rPr>
                  <w:color w:val="0000FF"/>
                  <w:sz w:val="18"/>
                  <w:szCs w:val="18"/>
                  <w:u w:val="single"/>
                </w:rPr>
                <w:t>JVET-AA0137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6157" w14:textId="77777777" w:rsidR="00A3379A" w:rsidRPr="00DB40B1" w:rsidRDefault="00A3379A" w:rsidP="00430D17">
            <w:pPr>
              <w:spacing w:before="0"/>
              <w:jc w:val="center"/>
              <w:rPr>
                <w:sz w:val="18"/>
                <w:szCs w:val="18"/>
              </w:rPr>
            </w:pPr>
            <w:r w:rsidRPr="00DB40B1">
              <w:rPr>
                <w:sz w:val="18"/>
                <w:szCs w:val="18"/>
              </w:rPr>
              <w:t>m60113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21F1" w14:textId="77777777" w:rsidR="00A3379A" w:rsidRPr="00DB40B1" w:rsidRDefault="00A3379A" w:rsidP="00430D17">
            <w:pPr>
              <w:spacing w:before="0"/>
              <w:rPr>
                <w:sz w:val="18"/>
                <w:szCs w:val="18"/>
              </w:rPr>
            </w:pPr>
            <w:r w:rsidRPr="00DB40B1">
              <w:rPr>
                <w:sz w:val="18"/>
                <w:szCs w:val="18"/>
              </w:rPr>
              <w:t>2022-07-06 23:49:48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7047F" w14:textId="77777777" w:rsidR="00A3379A" w:rsidRPr="00DB40B1" w:rsidRDefault="00A3379A" w:rsidP="00430D17">
            <w:pPr>
              <w:spacing w:before="0"/>
              <w:rPr>
                <w:sz w:val="18"/>
                <w:szCs w:val="18"/>
              </w:rPr>
            </w:pPr>
            <w:r w:rsidRPr="00DB40B1">
              <w:rPr>
                <w:sz w:val="18"/>
                <w:szCs w:val="18"/>
              </w:rPr>
              <w:t>2022-07-07 01:04:06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7632" w14:textId="77777777" w:rsidR="00A3379A" w:rsidRPr="00DB40B1" w:rsidRDefault="00A3379A" w:rsidP="00430D17">
            <w:pPr>
              <w:spacing w:before="0"/>
              <w:rPr>
                <w:sz w:val="18"/>
                <w:szCs w:val="18"/>
              </w:rPr>
            </w:pPr>
            <w:r w:rsidRPr="00DB40B1">
              <w:rPr>
                <w:sz w:val="18"/>
                <w:szCs w:val="18"/>
              </w:rPr>
              <w:t>2022-07-18 17:36:37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731F5" w14:textId="77777777" w:rsidR="00A3379A" w:rsidRPr="00DB40B1" w:rsidRDefault="00A3379A" w:rsidP="00430D17">
            <w:pPr>
              <w:spacing w:before="0"/>
              <w:jc w:val="left"/>
              <w:rPr>
                <w:sz w:val="18"/>
                <w:szCs w:val="18"/>
              </w:rPr>
            </w:pPr>
            <w:r w:rsidRPr="00DB40B1">
              <w:rPr>
                <w:sz w:val="18"/>
                <w:szCs w:val="18"/>
              </w:rPr>
              <w:t>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5D04" w14:textId="61F1D523" w:rsidR="00A3379A" w:rsidRPr="00DB40B1" w:rsidRDefault="006F482F" w:rsidP="00430D17">
            <w:pPr>
              <w:spacing w:before="0"/>
              <w:jc w:val="left"/>
              <w:rPr>
                <w:sz w:val="18"/>
                <w:szCs w:val="18"/>
              </w:rPr>
            </w:pPr>
            <w:r w:rsidRPr="00DB40B1">
              <w:rPr>
                <w:sz w:val="18"/>
                <w:szCs w:val="18"/>
                <w:u w:val="single"/>
              </w:rPr>
              <w:t>K. Cao</w:t>
            </w:r>
            <w:r w:rsidR="00A3379A" w:rsidRPr="00DB40B1">
              <w:rPr>
                <w:sz w:val="18"/>
                <w:szCs w:val="18"/>
              </w:rPr>
              <w:t xml:space="preserve">, </w:t>
            </w:r>
            <w:r w:rsidRPr="00DB40B1">
              <w:rPr>
                <w:sz w:val="18"/>
                <w:szCs w:val="18"/>
                <w:u w:val="single"/>
              </w:rPr>
              <w:t>V. Seregin</w:t>
            </w:r>
            <w:r w:rsidR="00A3379A" w:rsidRPr="00DB40B1">
              <w:rPr>
                <w:sz w:val="18"/>
                <w:szCs w:val="18"/>
              </w:rPr>
              <w:t xml:space="preserve">,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11AC798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73E76" w14:textId="77777777" w:rsidR="00A3379A" w:rsidRPr="00DB40B1" w:rsidRDefault="00000000" w:rsidP="00430D17">
            <w:pPr>
              <w:spacing w:before="0"/>
              <w:jc w:val="center"/>
              <w:rPr>
                <w:sz w:val="18"/>
                <w:szCs w:val="18"/>
              </w:rPr>
            </w:pPr>
            <w:hyperlink r:id="rId879" w:history="1">
              <w:r w:rsidR="00A3379A" w:rsidRPr="00DB40B1">
                <w:rPr>
                  <w:color w:val="0000FF"/>
                  <w:sz w:val="18"/>
                  <w:szCs w:val="18"/>
                  <w:u w:val="single"/>
                </w:rPr>
                <w:t>JVET-AA0138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3FCE0" w14:textId="77777777" w:rsidR="00A3379A" w:rsidRPr="00DB40B1" w:rsidRDefault="00A3379A" w:rsidP="00430D17">
            <w:pPr>
              <w:spacing w:before="0"/>
              <w:jc w:val="center"/>
              <w:rPr>
                <w:sz w:val="18"/>
                <w:szCs w:val="18"/>
              </w:rPr>
            </w:pPr>
            <w:r w:rsidRPr="00DB40B1">
              <w:rPr>
                <w:sz w:val="18"/>
                <w:szCs w:val="18"/>
              </w:rPr>
              <w:t>m60114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8E635" w14:textId="77777777" w:rsidR="00A3379A" w:rsidRPr="00DB40B1" w:rsidRDefault="00A3379A" w:rsidP="00430D17">
            <w:pPr>
              <w:spacing w:before="0"/>
              <w:rPr>
                <w:sz w:val="18"/>
                <w:szCs w:val="18"/>
              </w:rPr>
            </w:pPr>
            <w:r w:rsidRPr="00DB40B1">
              <w:rPr>
                <w:sz w:val="18"/>
                <w:szCs w:val="18"/>
              </w:rPr>
              <w:t>2022-07-06 23:54:56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44802" w14:textId="77777777" w:rsidR="00A3379A" w:rsidRPr="00DB40B1" w:rsidRDefault="00A3379A" w:rsidP="00430D17">
            <w:pPr>
              <w:spacing w:before="0"/>
              <w:rPr>
                <w:sz w:val="18"/>
                <w:szCs w:val="18"/>
              </w:rPr>
            </w:pPr>
            <w:r w:rsidRPr="00DB40B1">
              <w:rPr>
                <w:sz w:val="18"/>
                <w:szCs w:val="18"/>
              </w:rPr>
              <w:t>2022-07-07 04:47:56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5CE0" w14:textId="77777777" w:rsidR="00A3379A" w:rsidRPr="00DB40B1" w:rsidRDefault="00A3379A" w:rsidP="00430D17">
            <w:pPr>
              <w:spacing w:before="0"/>
              <w:rPr>
                <w:sz w:val="18"/>
                <w:szCs w:val="18"/>
              </w:rPr>
            </w:pPr>
            <w:r w:rsidRPr="00DB40B1">
              <w:rPr>
                <w:sz w:val="18"/>
                <w:szCs w:val="18"/>
              </w:rPr>
              <w:t>2022-07-15 12:19:01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6E9A6" w14:textId="77777777" w:rsidR="00A3379A" w:rsidRPr="00DB40B1" w:rsidRDefault="00A3379A" w:rsidP="00430D17">
            <w:pPr>
              <w:spacing w:before="0"/>
              <w:jc w:val="left"/>
              <w:rPr>
                <w:sz w:val="18"/>
                <w:szCs w:val="18"/>
              </w:rPr>
            </w:pPr>
            <w:r w:rsidRPr="00DB40B1">
              <w:rPr>
                <w:sz w:val="18"/>
                <w:szCs w:val="18"/>
              </w:rPr>
              <w:t>EE2-related: On Gradient Linear Model (GLM)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E4AD6" w14:textId="18A27DFE" w:rsidR="00A3379A" w:rsidRPr="00DB40B1" w:rsidRDefault="006F482F" w:rsidP="00430D17">
            <w:pPr>
              <w:spacing w:before="0"/>
              <w:jc w:val="left"/>
              <w:rPr>
                <w:sz w:val="18"/>
                <w:szCs w:val="18"/>
              </w:rPr>
            </w:pPr>
            <w:r w:rsidRPr="00DB40B1">
              <w:rPr>
                <w:sz w:val="18"/>
                <w:szCs w:val="18"/>
                <w:u w:val="single"/>
              </w:rPr>
              <w:t>X. Li</w:t>
            </w:r>
            <w:r w:rsidR="00A3379A" w:rsidRPr="00DB40B1">
              <w:rPr>
                <w:sz w:val="18"/>
                <w:szCs w:val="18"/>
              </w:rPr>
              <w:t xml:space="preserve">, </w:t>
            </w:r>
            <w:r w:rsidRPr="00DB40B1">
              <w:rPr>
                <w:sz w:val="18"/>
                <w:szCs w:val="18"/>
                <w:u w:val="single"/>
              </w:rPr>
              <w:t>Y. Ye</w:t>
            </w:r>
            <w:r w:rsidR="00A3379A" w:rsidRPr="00DB40B1">
              <w:rPr>
                <w:sz w:val="18"/>
                <w:szCs w:val="18"/>
              </w:rPr>
              <w:t xml:space="preserve">, </w:t>
            </w:r>
            <w:r w:rsidRPr="00DB40B1">
              <w:rPr>
                <w:sz w:val="18"/>
                <w:szCs w:val="18"/>
                <w:u w:val="single"/>
              </w:rPr>
              <w:t>R.-L. Liao</w:t>
            </w:r>
            <w:r w:rsidR="00A3379A" w:rsidRPr="00DB40B1">
              <w:rPr>
                <w:sz w:val="18"/>
                <w:szCs w:val="18"/>
              </w:rPr>
              <w:t xml:space="preserve">, </w:t>
            </w:r>
            <w:r w:rsidRPr="00DB40B1">
              <w:rPr>
                <w:sz w:val="18"/>
                <w:szCs w:val="18"/>
                <w:u w:val="single"/>
              </w:rPr>
              <w:t>J. Chen (Alibaba)</w:t>
            </w:r>
          </w:p>
        </w:tc>
      </w:tr>
      <w:tr w:rsidR="002142A5" w:rsidRPr="002142A5" w14:paraId="22A72CA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1860" w14:textId="77777777" w:rsidR="00A3379A" w:rsidRPr="00DB40B1" w:rsidRDefault="00000000" w:rsidP="00430D17">
            <w:pPr>
              <w:spacing w:before="0"/>
              <w:jc w:val="center"/>
              <w:rPr>
                <w:sz w:val="18"/>
                <w:szCs w:val="18"/>
              </w:rPr>
            </w:pPr>
            <w:hyperlink r:id="rId880" w:history="1">
              <w:r w:rsidR="00A3379A" w:rsidRPr="00DB40B1">
                <w:rPr>
                  <w:color w:val="0000FF"/>
                  <w:sz w:val="18"/>
                  <w:szCs w:val="18"/>
                  <w:u w:val="single"/>
                </w:rPr>
                <w:t>JVET-AA0139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3E1E9" w14:textId="77777777" w:rsidR="00A3379A" w:rsidRPr="00DB40B1" w:rsidRDefault="00A3379A" w:rsidP="00430D17">
            <w:pPr>
              <w:spacing w:before="0"/>
              <w:jc w:val="center"/>
              <w:rPr>
                <w:sz w:val="18"/>
                <w:szCs w:val="18"/>
              </w:rPr>
            </w:pPr>
            <w:r w:rsidRPr="00DB40B1">
              <w:rPr>
                <w:sz w:val="18"/>
                <w:szCs w:val="18"/>
              </w:rPr>
              <w:t>m60115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E629C" w14:textId="77777777" w:rsidR="00A3379A" w:rsidRPr="00DB40B1" w:rsidRDefault="00A3379A" w:rsidP="00430D17">
            <w:pPr>
              <w:spacing w:before="0"/>
              <w:rPr>
                <w:sz w:val="18"/>
                <w:szCs w:val="18"/>
              </w:rPr>
            </w:pPr>
            <w:r w:rsidRPr="00DB40B1">
              <w:rPr>
                <w:sz w:val="18"/>
                <w:szCs w:val="18"/>
              </w:rPr>
              <w:t>2022-07-07 00:13:24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9F8FF" w14:textId="77777777" w:rsidR="00A3379A" w:rsidRPr="00DB40B1" w:rsidRDefault="00A3379A" w:rsidP="00430D17">
            <w:pPr>
              <w:spacing w:before="0"/>
              <w:rPr>
                <w:sz w:val="18"/>
                <w:szCs w:val="18"/>
              </w:rPr>
            </w:pPr>
            <w:r w:rsidRPr="00DB40B1">
              <w:rPr>
                <w:sz w:val="18"/>
                <w:szCs w:val="18"/>
              </w:rPr>
              <w:t>2022-07-07 00:52:23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2586F" w14:textId="77777777" w:rsidR="00A3379A" w:rsidRPr="00DB40B1" w:rsidRDefault="00A3379A" w:rsidP="00430D17">
            <w:pPr>
              <w:spacing w:before="0"/>
              <w:rPr>
                <w:sz w:val="18"/>
                <w:szCs w:val="18"/>
              </w:rPr>
            </w:pPr>
            <w:r w:rsidRPr="00DB40B1">
              <w:rPr>
                <w:sz w:val="18"/>
                <w:szCs w:val="18"/>
              </w:rPr>
              <w:t>2022-07-07 00:52:23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74F4D" w14:textId="77777777" w:rsidR="00A3379A" w:rsidRPr="00DB40B1" w:rsidRDefault="00A3379A" w:rsidP="00430D17">
            <w:pPr>
              <w:spacing w:before="0"/>
              <w:jc w:val="left"/>
              <w:rPr>
                <w:sz w:val="18"/>
                <w:szCs w:val="18"/>
              </w:rPr>
            </w:pPr>
            <w:r w:rsidRPr="00DB40B1">
              <w:rPr>
                <w:sz w:val="18"/>
                <w:szCs w:val="18"/>
              </w:rPr>
              <w:t>Non-EE2: Longer deblocking filter for luma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A008F" w14:textId="732945F4" w:rsidR="00A3379A" w:rsidRPr="00DB40B1" w:rsidRDefault="006F482F" w:rsidP="00430D17">
            <w:pPr>
              <w:spacing w:before="0"/>
              <w:jc w:val="left"/>
              <w:rPr>
                <w:sz w:val="18"/>
                <w:szCs w:val="18"/>
              </w:rPr>
            </w:pPr>
            <w:r w:rsidRPr="00DB40B1">
              <w:rPr>
                <w:sz w:val="18"/>
                <w:szCs w:val="18"/>
                <w:u w:val="single"/>
              </w:rPr>
              <w:t>K. Andersson</w:t>
            </w:r>
            <w:r w:rsidR="00A3379A" w:rsidRPr="00DB40B1">
              <w:rPr>
                <w:sz w:val="18"/>
                <w:szCs w:val="18"/>
              </w:rPr>
              <w:t xml:space="preserve">, </w:t>
            </w:r>
            <w:r w:rsidRPr="00DB40B1">
              <w:rPr>
                <w:sz w:val="18"/>
                <w:szCs w:val="18"/>
                <w:u w:val="single"/>
              </w:rPr>
              <w:t xml:space="preserve">J. </w:t>
            </w:r>
            <w:proofErr w:type="spellStart"/>
            <w:r w:rsidRPr="00DB40B1">
              <w:rPr>
                <w:sz w:val="18"/>
                <w:szCs w:val="18"/>
                <w:u w:val="single"/>
              </w:rPr>
              <w:t>Enhorn</w:t>
            </w:r>
            <w:proofErr w:type="spellEnd"/>
            <w:r w:rsidRPr="00DB40B1">
              <w:rPr>
                <w:sz w:val="18"/>
                <w:szCs w:val="18"/>
                <w:u w:val="single"/>
              </w:rPr>
              <w:t xml:space="preserve"> (Ericsson)</w:t>
            </w:r>
          </w:p>
        </w:tc>
      </w:tr>
      <w:tr w:rsidR="002142A5" w:rsidRPr="002142A5" w14:paraId="2FA173B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92172" w14:textId="77777777" w:rsidR="00A3379A" w:rsidRPr="00DB40B1" w:rsidRDefault="00000000" w:rsidP="00430D17">
            <w:pPr>
              <w:spacing w:before="0"/>
              <w:jc w:val="center"/>
              <w:rPr>
                <w:sz w:val="18"/>
                <w:szCs w:val="18"/>
              </w:rPr>
            </w:pPr>
            <w:hyperlink r:id="rId881" w:history="1">
              <w:r w:rsidR="00A3379A" w:rsidRPr="00DB40B1">
                <w:rPr>
                  <w:color w:val="0000FF"/>
                  <w:sz w:val="18"/>
                  <w:szCs w:val="18"/>
                  <w:u w:val="single"/>
                </w:rPr>
                <w:t>JVET-AA0140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C1EC" w14:textId="77777777" w:rsidR="00A3379A" w:rsidRPr="00DB40B1" w:rsidRDefault="00A3379A" w:rsidP="00430D17">
            <w:pPr>
              <w:spacing w:before="0"/>
              <w:jc w:val="center"/>
              <w:rPr>
                <w:sz w:val="18"/>
                <w:szCs w:val="18"/>
              </w:rPr>
            </w:pPr>
            <w:r w:rsidRPr="00DB40B1">
              <w:rPr>
                <w:sz w:val="18"/>
                <w:szCs w:val="18"/>
              </w:rPr>
              <w:t>m60116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0345C" w14:textId="77777777" w:rsidR="00A3379A" w:rsidRPr="00DB40B1" w:rsidRDefault="00A3379A" w:rsidP="00430D17">
            <w:pPr>
              <w:spacing w:before="0"/>
              <w:rPr>
                <w:sz w:val="18"/>
                <w:szCs w:val="18"/>
              </w:rPr>
            </w:pPr>
            <w:r w:rsidRPr="00DB40B1">
              <w:rPr>
                <w:sz w:val="18"/>
                <w:szCs w:val="18"/>
              </w:rPr>
              <w:t>2022-07-07 00:38:59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6BAF" w14:textId="77777777" w:rsidR="00A3379A" w:rsidRPr="00DB40B1" w:rsidRDefault="00A3379A" w:rsidP="00430D17">
            <w:pPr>
              <w:spacing w:before="0"/>
              <w:rPr>
                <w:sz w:val="18"/>
                <w:szCs w:val="18"/>
              </w:rPr>
            </w:pPr>
            <w:r w:rsidRPr="00DB40B1">
              <w:rPr>
                <w:sz w:val="18"/>
                <w:szCs w:val="18"/>
              </w:rPr>
              <w:t>2022-07-07 02:08:25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169B" w14:textId="77777777" w:rsidR="00A3379A" w:rsidRPr="00DB40B1" w:rsidRDefault="00A3379A" w:rsidP="00430D17">
            <w:pPr>
              <w:spacing w:before="0"/>
              <w:rPr>
                <w:sz w:val="18"/>
                <w:szCs w:val="18"/>
              </w:rPr>
            </w:pPr>
            <w:r w:rsidRPr="00DB40B1">
              <w:rPr>
                <w:sz w:val="18"/>
                <w:szCs w:val="18"/>
              </w:rPr>
              <w:t>2022-07-13 08:54:01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D0B40" w14:textId="77777777" w:rsidR="00A3379A" w:rsidRPr="00DB40B1" w:rsidRDefault="00A3379A" w:rsidP="00430D17">
            <w:pPr>
              <w:spacing w:before="0"/>
              <w:jc w:val="left"/>
              <w:rPr>
                <w:sz w:val="18"/>
                <w:szCs w:val="18"/>
              </w:rPr>
            </w:pPr>
            <w:r w:rsidRPr="00DB40B1">
              <w:rPr>
                <w:sz w:val="18"/>
                <w:szCs w:val="18"/>
              </w:rPr>
              <w:t>EE2-related: Self-Aware Filter Estimation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59961" w14:textId="6E4B39BB" w:rsidR="00A3379A" w:rsidRPr="00DB40B1" w:rsidRDefault="006F482F" w:rsidP="00430D17">
            <w:pPr>
              <w:spacing w:before="0"/>
              <w:jc w:val="left"/>
              <w:rPr>
                <w:sz w:val="18"/>
                <w:szCs w:val="18"/>
              </w:rPr>
            </w:pPr>
            <w:r w:rsidRPr="00DB40B1">
              <w:rPr>
                <w:sz w:val="18"/>
                <w:szCs w:val="18"/>
                <w:u w:val="single"/>
              </w:rPr>
              <w:t>K. Zhang</w:t>
            </w:r>
            <w:r w:rsidR="00A3379A" w:rsidRPr="00DB40B1">
              <w:rPr>
                <w:sz w:val="18"/>
                <w:szCs w:val="18"/>
              </w:rPr>
              <w:t xml:space="preserve">, </w:t>
            </w:r>
            <w:r w:rsidRPr="00DB40B1">
              <w:rPr>
                <w:sz w:val="18"/>
                <w:szCs w:val="18"/>
                <w:u w:val="single"/>
              </w:rPr>
              <w:t>Z. Deng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6748F15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03C6" w14:textId="77777777" w:rsidR="00A3379A" w:rsidRPr="00DB40B1" w:rsidRDefault="00000000" w:rsidP="00430D17">
            <w:pPr>
              <w:spacing w:before="0"/>
              <w:jc w:val="center"/>
              <w:rPr>
                <w:sz w:val="18"/>
                <w:szCs w:val="18"/>
              </w:rPr>
            </w:pPr>
            <w:hyperlink r:id="rId882" w:history="1">
              <w:r w:rsidR="00A3379A" w:rsidRPr="00DB40B1">
                <w:rPr>
                  <w:color w:val="0000FF"/>
                  <w:sz w:val="18"/>
                  <w:szCs w:val="18"/>
                  <w:u w:val="single"/>
                </w:rPr>
                <w:t>JVET-AA0141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D9ECB" w14:textId="77777777" w:rsidR="00A3379A" w:rsidRPr="00DB40B1" w:rsidRDefault="00A3379A" w:rsidP="00430D17">
            <w:pPr>
              <w:spacing w:before="0"/>
              <w:jc w:val="center"/>
              <w:rPr>
                <w:sz w:val="18"/>
                <w:szCs w:val="18"/>
              </w:rPr>
            </w:pPr>
            <w:r w:rsidRPr="00DB40B1">
              <w:rPr>
                <w:sz w:val="18"/>
                <w:szCs w:val="18"/>
              </w:rPr>
              <w:t>m60117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9FBF" w14:textId="77777777" w:rsidR="00A3379A" w:rsidRPr="00DB40B1" w:rsidRDefault="00A3379A" w:rsidP="00430D17">
            <w:pPr>
              <w:spacing w:before="0"/>
              <w:rPr>
                <w:sz w:val="18"/>
                <w:szCs w:val="18"/>
              </w:rPr>
            </w:pPr>
            <w:r w:rsidRPr="00DB40B1">
              <w:rPr>
                <w:sz w:val="18"/>
                <w:szCs w:val="18"/>
              </w:rPr>
              <w:t>2022-07-07 00:41:01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A3F99" w14:textId="77777777" w:rsidR="00A3379A" w:rsidRPr="00DB40B1" w:rsidRDefault="00A3379A" w:rsidP="00430D17">
            <w:pPr>
              <w:spacing w:before="0"/>
              <w:rPr>
                <w:sz w:val="18"/>
                <w:szCs w:val="18"/>
              </w:rPr>
            </w:pPr>
            <w:r w:rsidRPr="00DB40B1">
              <w:rPr>
                <w:sz w:val="18"/>
                <w:szCs w:val="18"/>
              </w:rPr>
              <w:t>2022-07-07 04:46:15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6A8EC" w14:textId="77777777" w:rsidR="00A3379A" w:rsidRPr="00DB40B1" w:rsidRDefault="00A3379A" w:rsidP="00430D17">
            <w:pPr>
              <w:spacing w:before="0"/>
              <w:rPr>
                <w:sz w:val="18"/>
                <w:szCs w:val="18"/>
              </w:rPr>
            </w:pPr>
            <w:r w:rsidRPr="00DB40B1">
              <w:rPr>
                <w:sz w:val="18"/>
                <w:szCs w:val="18"/>
              </w:rPr>
              <w:t>2022-07-14 17:52:58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457D" w14:textId="77777777" w:rsidR="00A3379A" w:rsidRPr="00DB40B1" w:rsidRDefault="00A3379A" w:rsidP="00430D17">
            <w:pPr>
              <w:spacing w:before="0"/>
              <w:jc w:val="left"/>
              <w:rPr>
                <w:sz w:val="18"/>
                <w:szCs w:val="18"/>
              </w:rPr>
            </w:pPr>
            <w:r w:rsidRPr="00DB40B1">
              <w:rPr>
                <w:sz w:val="18"/>
                <w:szCs w:val="18"/>
              </w:rPr>
              <w:t>Non-EE2: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D1DC" w14:textId="09C255F9" w:rsidR="00A3379A" w:rsidRPr="00DB40B1" w:rsidRDefault="006F482F" w:rsidP="00430D17">
            <w:pPr>
              <w:spacing w:before="0"/>
              <w:jc w:val="left"/>
              <w:rPr>
                <w:sz w:val="18"/>
                <w:szCs w:val="18"/>
              </w:rPr>
            </w:pPr>
            <w:r w:rsidRPr="00DB40B1">
              <w:rPr>
                <w:sz w:val="18"/>
                <w:szCs w:val="18"/>
                <w:u w:val="single"/>
              </w:rPr>
              <w:t>L. Zhao</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7D022C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03ABF" w14:textId="77777777" w:rsidR="00A3379A" w:rsidRPr="00DB40B1" w:rsidRDefault="00000000" w:rsidP="00430D17">
            <w:pPr>
              <w:spacing w:before="0"/>
              <w:jc w:val="center"/>
              <w:rPr>
                <w:sz w:val="18"/>
                <w:szCs w:val="18"/>
              </w:rPr>
            </w:pPr>
            <w:hyperlink r:id="rId883" w:history="1">
              <w:r w:rsidR="00A3379A" w:rsidRPr="00DB40B1">
                <w:rPr>
                  <w:color w:val="0000FF"/>
                  <w:sz w:val="18"/>
                  <w:szCs w:val="18"/>
                  <w:u w:val="single"/>
                </w:rPr>
                <w:t>JVET-AA0142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B9E8" w14:textId="77777777" w:rsidR="00A3379A" w:rsidRPr="00DB40B1" w:rsidRDefault="00A3379A" w:rsidP="00430D17">
            <w:pPr>
              <w:spacing w:before="0"/>
              <w:jc w:val="center"/>
              <w:rPr>
                <w:sz w:val="18"/>
                <w:szCs w:val="18"/>
              </w:rPr>
            </w:pPr>
            <w:r w:rsidRPr="00DB40B1">
              <w:rPr>
                <w:sz w:val="18"/>
                <w:szCs w:val="18"/>
              </w:rPr>
              <w:t>m60118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AD152" w14:textId="77777777" w:rsidR="00A3379A" w:rsidRPr="00DB40B1" w:rsidRDefault="00A3379A" w:rsidP="00430D17">
            <w:pPr>
              <w:spacing w:before="0"/>
              <w:rPr>
                <w:sz w:val="18"/>
                <w:szCs w:val="18"/>
              </w:rPr>
            </w:pPr>
            <w:r w:rsidRPr="00DB40B1">
              <w:rPr>
                <w:sz w:val="18"/>
                <w:szCs w:val="18"/>
              </w:rPr>
              <w:t>2022-07-07 01:21:10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2109" w14:textId="77777777" w:rsidR="00A3379A" w:rsidRPr="00DB40B1" w:rsidRDefault="00A3379A" w:rsidP="00430D17">
            <w:pPr>
              <w:spacing w:before="0"/>
              <w:rPr>
                <w:sz w:val="18"/>
                <w:szCs w:val="18"/>
              </w:rPr>
            </w:pPr>
            <w:r w:rsidRPr="00DB40B1">
              <w:rPr>
                <w:sz w:val="18"/>
                <w:szCs w:val="18"/>
              </w:rPr>
              <w:t>2022-07-07 03:19:45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945D6" w14:textId="77777777" w:rsidR="00A3379A" w:rsidRPr="00DB40B1" w:rsidRDefault="00A3379A" w:rsidP="00430D17">
            <w:pPr>
              <w:spacing w:before="0"/>
              <w:rPr>
                <w:sz w:val="18"/>
                <w:szCs w:val="18"/>
              </w:rPr>
            </w:pPr>
            <w:r w:rsidRPr="00DB40B1">
              <w:rPr>
                <w:sz w:val="18"/>
                <w:szCs w:val="18"/>
              </w:rPr>
              <w:t>2022-07-18 17:39:47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0E6A" w14:textId="77777777" w:rsidR="00A3379A" w:rsidRPr="00DB40B1" w:rsidRDefault="00A3379A" w:rsidP="00430D17">
            <w:pPr>
              <w:spacing w:before="0"/>
              <w:jc w:val="left"/>
              <w:rPr>
                <w:sz w:val="18"/>
                <w:szCs w:val="18"/>
              </w:rPr>
            </w:pPr>
            <w:r w:rsidRPr="00DB40B1">
              <w:rPr>
                <w:sz w:val="18"/>
                <w:szCs w:val="18"/>
              </w:rPr>
              <w:t>AHG12/Non-EE2: Picture-Level Geometry Transform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AD306" w14:textId="5F2769A8" w:rsidR="00A3379A" w:rsidRPr="00DB40B1" w:rsidRDefault="006F482F" w:rsidP="00430D17">
            <w:pPr>
              <w:spacing w:before="0"/>
              <w:jc w:val="left"/>
              <w:rPr>
                <w:sz w:val="18"/>
                <w:szCs w:val="18"/>
              </w:rPr>
            </w:pPr>
            <w:r w:rsidRPr="00DB40B1">
              <w:rPr>
                <w:sz w:val="18"/>
                <w:szCs w:val="18"/>
                <w:u w:val="single"/>
              </w:rPr>
              <w:t>W. Jia</w:t>
            </w:r>
            <w:r w:rsidR="00A3379A" w:rsidRPr="00DB40B1">
              <w:rPr>
                <w:sz w:val="18"/>
                <w:szCs w:val="18"/>
              </w:rPr>
              <w:t xml:space="preserve">, </w:t>
            </w:r>
            <w:r w:rsidRPr="00DB40B1">
              <w:rPr>
                <w:sz w:val="18"/>
                <w:szCs w:val="18"/>
                <w:u w:val="single"/>
              </w:rPr>
              <w:t>K. Zhang</w:t>
            </w:r>
            <w:r w:rsidR="00A3379A" w:rsidRPr="00DB40B1">
              <w:rPr>
                <w:sz w:val="18"/>
                <w:szCs w:val="18"/>
              </w:rPr>
              <w:t xml:space="preserve">, Y. Wang, T. Fu, Y. Li,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1607D99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2B151" w14:textId="77777777" w:rsidR="00A3379A" w:rsidRPr="00DB40B1" w:rsidRDefault="00000000" w:rsidP="00430D17">
            <w:pPr>
              <w:spacing w:before="0"/>
              <w:jc w:val="center"/>
              <w:rPr>
                <w:sz w:val="18"/>
                <w:szCs w:val="18"/>
              </w:rPr>
            </w:pPr>
            <w:hyperlink r:id="rId884" w:history="1">
              <w:r w:rsidR="00A3379A" w:rsidRPr="00DB40B1">
                <w:rPr>
                  <w:color w:val="0000FF"/>
                  <w:sz w:val="18"/>
                  <w:szCs w:val="18"/>
                  <w:u w:val="single"/>
                </w:rPr>
                <w:t>JVET-AA0143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92A7E" w14:textId="77777777" w:rsidR="00A3379A" w:rsidRPr="00DB40B1" w:rsidRDefault="00A3379A" w:rsidP="00430D17">
            <w:pPr>
              <w:spacing w:before="0"/>
              <w:jc w:val="center"/>
              <w:rPr>
                <w:sz w:val="18"/>
                <w:szCs w:val="18"/>
              </w:rPr>
            </w:pPr>
            <w:r w:rsidRPr="00DB40B1">
              <w:rPr>
                <w:sz w:val="18"/>
                <w:szCs w:val="18"/>
              </w:rPr>
              <w:t>m60119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1B36" w14:textId="77777777" w:rsidR="00A3379A" w:rsidRPr="00DB40B1" w:rsidRDefault="00A3379A" w:rsidP="00430D17">
            <w:pPr>
              <w:spacing w:before="0"/>
              <w:rPr>
                <w:sz w:val="18"/>
                <w:szCs w:val="18"/>
              </w:rPr>
            </w:pPr>
            <w:r w:rsidRPr="00DB40B1">
              <w:rPr>
                <w:sz w:val="18"/>
                <w:szCs w:val="18"/>
              </w:rPr>
              <w:t>2022-07-07 01:41:47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AE9F" w14:textId="77777777" w:rsidR="00A3379A" w:rsidRPr="00DB40B1" w:rsidRDefault="00A3379A" w:rsidP="00430D17">
            <w:pPr>
              <w:spacing w:before="0"/>
              <w:rPr>
                <w:sz w:val="18"/>
                <w:szCs w:val="18"/>
              </w:rPr>
            </w:pPr>
            <w:r w:rsidRPr="00DB40B1">
              <w:rPr>
                <w:sz w:val="18"/>
                <w:szCs w:val="18"/>
              </w:rPr>
              <w:t>2022-07-07 01:55:12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7F8F4" w14:textId="77777777" w:rsidR="00A3379A" w:rsidRPr="00DB40B1" w:rsidRDefault="00A3379A" w:rsidP="00430D17">
            <w:pPr>
              <w:spacing w:before="0"/>
              <w:rPr>
                <w:sz w:val="18"/>
                <w:szCs w:val="18"/>
              </w:rPr>
            </w:pPr>
            <w:r w:rsidRPr="00DB40B1">
              <w:rPr>
                <w:sz w:val="18"/>
                <w:szCs w:val="18"/>
              </w:rPr>
              <w:t>2022-07-19 17:23:35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697C2" w14:textId="77777777" w:rsidR="00A3379A" w:rsidRPr="00DB40B1" w:rsidRDefault="00A3379A" w:rsidP="00430D17">
            <w:pPr>
              <w:spacing w:before="0"/>
              <w:jc w:val="left"/>
              <w:rPr>
                <w:sz w:val="18"/>
                <w:szCs w:val="18"/>
              </w:rPr>
            </w:pPr>
            <w:r w:rsidRPr="00DB40B1">
              <w:rPr>
                <w:sz w:val="18"/>
                <w:szCs w:val="18"/>
              </w:rPr>
              <w:t>Non-EE2: Simplification methods for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8D5A1" w14:textId="4BB100EC" w:rsidR="00A3379A" w:rsidRPr="00DB40B1" w:rsidRDefault="006F482F" w:rsidP="00430D17">
            <w:pPr>
              <w:spacing w:before="0"/>
              <w:jc w:val="left"/>
              <w:rPr>
                <w:sz w:val="18"/>
                <w:szCs w:val="18"/>
              </w:rPr>
            </w:pPr>
            <w:r w:rsidRPr="00DB40B1">
              <w:rPr>
                <w:sz w:val="18"/>
                <w:szCs w:val="18"/>
                <w:u w:val="single"/>
              </w:rPr>
              <w:t>K. Kim</w:t>
            </w:r>
            <w:r w:rsidR="00A3379A" w:rsidRPr="00DB40B1">
              <w:rPr>
                <w:sz w:val="18"/>
                <w:szCs w:val="18"/>
              </w:rPr>
              <w:t xml:space="preserve">, </w:t>
            </w:r>
            <w:r w:rsidRPr="00DB40B1">
              <w:rPr>
                <w:sz w:val="18"/>
                <w:szCs w:val="18"/>
                <w:u w:val="single"/>
              </w:rPr>
              <w:t>D. Kim</w:t>
            </w:r>
            <w:r w:rsidR="00A3379A" w:rsidRPr="00DB40B1">
              <w:rPr>
                <w:sz w:val="18"/>
                <w:szCs w:val="18"/>
              </w:rPr>
              <w:t xml:space="preserve">, </w:t>
            </w:r>
            <w:r w:rsidRPr="00DB40B1">
              <w:rPr>
                <w:sz w:val="18"/>
                <w:szCs w:val="18"/>
                <w:u w:val="single"/>
              </w:rPr>
              <w:t>J.-H. Son</w:t>
            </w:r>
            <w:r w:rsidR="00A3379A" w:rsidRPr="00DB40B1">
              <w:rPr>
                <w:sz w:val="18"/>
                <w:szCs w:val="18"/>
              </w:rPr>
              <w:t xml:space="preserve">, </w:t>
            </w:r>
            <w:r w:rsidRPr="00DB40B1">
              <w:rPr>
                <w:sz w:val="18"/>
                <w:szCs w:val="18"/>
                <w:u w:val="single"/>
              </w:rPr>
              <w:t>J.-S. Kwak (WILUS)</w:t>
            </w:r>
          </w:p>
        </w:tc>
      </w:tr>
      <w:tr w:rsidR="002142A5" w:rsidRPr="002142A5" w14:paraId="547350D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3EE9" w14:textId="77777777" w:rsidR="00A3379A" w:rsidRPr="00DB40B1" w:rsidRDefault="00000000" w:rsidP="00430D17">
            <w:pPr>
              <w:spacing w:before="0"/>
              <w:jc w:val="center"/>
              <w:rPr>
                <w:sz w:val="18"/>
                <w:szCs w:val="18"/>
              </w:rPr>
            </w:pPr>
            <w:hyperlink r:id="rId885" w:history="1">
              <w:r w:rsidR="00A3379A" w:rsidRPr="00DB40B1">
                <w:rPr>
                  <w:color w:val="0000FF"/>
                  <w:sz w:val="18"/>
                  <w:szCs w:val="18"/>
                  <w:u w:val="single"/>
                </w:rPr>
                <w:t>JVET-AA0144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E4E" w14:textId="77777777" w:rsidR="00A3379A" w:rsidRPr="00DB40B1" w:rsidRDefault="00A3379A" w:rsidP="00430D17">
            <w:pPr>
              <w:spacing w:before="0"/>
              <w:jc w:val="center"/>
              <w:rPr>
                <w:sz w:val="18"/>
                <w:szCs w:val="18"/>
              </w:rPr>
            </w:pPr>
            <w:r w:rsidRPr="00DB40B1">
              <w:rPr>
                <w:sz w:val="18"/>
                <w:szCs w:val="18"/>
              </w:rPr>
              <w:t>m60120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E21F" w14:textId="77777777" w:rsidR="00A3379A" w:rsidRPr="00DB40B1" w:rsidRDefault="00A3379A" w:rsidP="00430D17">
            <w:pPr>
              <w:spacing w:before="0"/>
              <w:rPr>
                <w:sz w:val="18"/>
                <w:szCs w:val="18"/>
              </w:rPr>
            </w:pPr>
            <w:r w:rsidRPr="00DB40B1">
              <w:rPr>
                <w:sz w:val="18"/>
                <w:szCs w:val="18"/>
              </w:rPr>
              <w:t>2022-07-07 02:45:45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0ACA8" w14:textId="77777777" w:rsidR="00A3379A" w:rsidRPr="00DB40B1" w:rsidRDefault="00A3379A" w:rsidP="00430D17">
            <w:pPr>
              <w:spacing w:before="0"/>
              <w:rPr>
                <w:sz w:val="18"/>
                <w:szCs w:val="18"/>
              </w:rPr>
            </w:pPr>
            <w:r w:rsidRPr="00DB40B1">
              <w:rPr>
                <w:sz w:val="18"/>
                <w:szCs w:val="18"/>
              </w:rPr>
              <w:t>2022-07-07 07:22:49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C8A5D" w14:textId="77777777" w:rsidR="00A3379A" w:rsidRPr="00DB40B1" w:rsidRDefault="00A3379A" w:rsidP="00430D17">
            <w:pPr>
              <w:spacing w:before="0"/>
              <w:rPr>
                <w:sz w:val="18"/>
                <w:szCs w:val="18"/>
              </w:rPr>
            </w:pPr>
            <w:r w:rsidRPr="00DB40B1">
              <w:rPr>
                <w:sz w:val="18"/>
                <w:szCs w:val="18"/>
              </w:rPr>
              <w:t>2022-07-18 12:28:14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E9D4" w14:textId="77777777" w:rsidR="00A3379A" w:rsidRPr="00DB40B1" w:rsidRDefault="00A3379A" w:rsidP="00430D17">
            <w:pPr>
              <w:spacing w:before="0"/>
              <w:jc w:val="left"/>
              <w:rPr>
                <w:sz w:val="18"/>
                <w:szCs w:val="18"/>
              </w:rPr>
            </w:pPr>
            <w:r w:rsidRPr="00DB40B1">
              <w:rPr>
                <w:sz w:val="18"/>
                <w:szCs w:val="18"/>
              </w:rPr>
              <w:t>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B2DE7" w14:textId="192046AC" w:rsidR="00A3379A" w:rsidRPr="00DB40B1" w:rsidRDefault="006F482F" w:rsidP="00430D17">
            <w:pPr>
              <w:spacing w:before="0"/>
              <w:jc w:val="left"/>
              <w:rPr>
                <w:sz w:val="18"/>
                <w:szCs w:val="18"/>
              </w:rPr>
            </w:pPr>
            <w:r w:rsidRPr="00DB40B1">
              <w:rPr>
                <w:sz w:val="18"/>
                <w:szCs w:val="18"/>
                <w:u w:val="single"/>
              </w:rPr>
              <w:t>J. Chen</w:t>
            </w:r>
            <w:r w:rsidR="00A3379A" w:rsidRPr="00DB40B1">
              <w:rPr>
                <w:sz w:val="18"/>
                <w:szCs w:val="18"/>
              </w:rPr>
              <w:t>, R.-L. Liao, X. Li, Y. Ye (Alibaba)</w:t>
            </w:r>
          </w:p>
        </w:tc>
      </w:tr>
      <w:tr w:rsidR="002142A5" w:rsidRPr="002142A5" w14:paraId="61423CB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1DB77" w14:textId="77777777" w:rsidR="00A3379A" w:rsidRPr="00DB40B1" w:rsidRDefault="00000000" w:rsidP="00430D17">
            <w:pPr>
              <w:spacing w:before="0"/>
              <w:jc w:val="center"/>
              <w:rPr>
                <w:sz w:val="18"/>
                <w:szCs w:val="18"/>
              </w:rPr>
            </w:pPr>
            <w:hyperlink r:id="rId886" w:history="1">
              <w:r w:rsidR="00A3379A" w:rsidRPr="00DB40B1">
                <w:rPr>
                  <w:color w:val="0000FF"/>
                  <w:sz w:val="18"/>
                  <w:szCs w:val="18"/>
                  <w:u w:val="single"/>
                </w:rPr>
                <w:t>JVET-AA0145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D525F" w14:textId="77777777" w:rsidR="00A3379A" w:rsidRPr="00DB40B1" w:rsidRDefault="00A3379A" w:rsidP="00430D17">
            <w:pPr>
              <w:spacing w:before="0"/>
              <w:jc w:val="center"/>
              <w:rPr>
                <w:sz w:val="18"/>
                <w:szCs w:val="18"/>
              </w:rPr>
            </w:pPr>
            <w:r w:rsidRPr="00DB40B1">
              <w:rPr>
                <w:sz w:val="18"/>
                <w:szCs w:val="18"/>
              </w:rPr>
              <w:t>m60121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072A" w14:textId="77777777" w:rsidR="00A3379A" w:rsidRPr="00DB40B1" w:rsidRDefault="00A3379A" w:rsidP="00430D17">
            <w:pPr>
              <w:spacing w:before="0"/>
              <w:rPr>
                <w:sz w:val="18"/>
                <w:szCs w:val="18"/>
              </w:rPr>
            </w:pPr>
            <w:r w:rsidRPr="00DB40B1">
              <w:rPr>
                <w:sz w:val="18"/>
                <w:szCs w:val="18"/>
              </w:rPr>
              <w:t>2022-07-07 03:13:07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AB60" w14:textId="77777777" w:rsidR="00A3379A" w:rsidRPr="00DB40B1" w:rsidRDefault="00A3379A" w:rsidP="00430D17">
            <w:pPr>
              <w:spacing w:before="0"/>
              <w:rPr>
                <w:sz w:val="18"/>
                <w:szCs w:val="18"/>
              </w:rPr>
            </w:pPr>
            <w:r w:rsidRPr="00DB40B1">
              <w:rPr>
                <w:sz w:val="18"/>
                <w:szCs w:val="18"/>
              </w:rPr>
              <w:t>2022-07-07 03:33:42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C68E7" w14:textId="77777777" w:rsidR="00A3379A" w:rsidRPr="00DB40B1" w:rsidRDefault="00A3379A" w:rsidP="00430D17">
            <w:pPr>
              <w:spacing w:before="0"/>
              <w:rPr>
                <w:sz w:val="18"/>
                <w:szCs w:val="18"/>
              </w:rPr>
            </w:pPr>
            <w:r w:rsidRPr="00DB40B1">
              <w:rPr>
                <w:sz w:val="18"/>
                <w:szCs w:val="18"/>
              </w:rPr>
              <w:t>2022-07-07 03:33:42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13678" w14:textId="77777777" w:rsidR="00A3379A" w:rsidRPr="00DB40B1" w:rsidRDefault="00A3379A" w:rsidP="00430D17">
            <w:pPr>
              <w:spacing w:before="0"/>
              <w:jc w:val="left"/>
              <w:rPr>
                <w:sz w:val="18"/>
                <w:szCs w:val="18"/>
              </w:rPr>
            </w:pPr>
            <w:r w:rsidRPr="00DB40B1">
              <w:rPr>
                <w:sz w:val="18"/>
                <w:szCs w:val="18"/>
              </w:rPr>
              <w:t>AHG9: On decoupling neural-network post-filter activation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35730" w14:textId="0334C93F" w:rsidR="00A3379A" w:rsidRPr="00DB40B1" w:rsidRDefault="006F482F" w:rsidP="00430D17">
            <w:pPr>
              <w:spacing w:before="0"/>
              <w:jc w:val="left"/>
              <w:rPr>
                <w:sz w:val="18"/>
                <w:szCs w:val="18"/>
              </w:rPr>
            </w:pPr>
            <w:r w:rsidRPr="00DB40B1">
              <w:rPr>
                <w:sz w:val="18"/>
                <w:szCs w:val="18"/>
                <w:u w:val="single"/>
              </w:rPr>
              <w:t>H.-B. Teo</w:t>
            </w:r>
            <w:r w:rsidR="00A3379A" w:rsidRPr="00DB40B1">
              <w:rPr>
                <w:sz w:val="18"/>
                <w:szCs w:val="18"/>
              </w:rPr>
              <w:t xml:space="preserve">, J. Gao, C.-S. Lim, </w:t>
            </w:r>
            <w:r w:rsidRPr="00DB40B1">
              <w:rPr>
                <w:sz w:val="18"/>
                <w:szCs w:val="18"/>
                <w:u w:val="single"/>
              </w:rPr>
              <w:t>K. Abe</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Drugeon</w:t>
            </w:r>
            <w:proofErr w:type="spellEnd"/>
            <w:r w:rsidRPr="00DB40B1">
              <w:rPr>
                <w:sz w:val="18"/>
                <w:szCs w:val="18"/>
                <w:u w:val="single"/>
              </w:rPr>
              <w:t xml:space="preserve"> (Panasonic)</w:t>
            </w:r>
          </w:p>
        </w:tc>
      </w:tr>
      <w:tr w:rsidR="002142A5" w:rsidRPr="002142A5" w14:paraId="633476D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15470" w14:textId="77777777" w:rsidR="00A3379A" w:rsidRPr="00DB40B1" w:rsidRDefault="00000000" w:rsidP="00430D17">
            <w:pPr>
              <w:spacing w:before="0"/>
              <w:jc w:val="center"/>
              <w:rPr>
                <w:sz w:val="18"/>
                <w:szCs w:val="18"/>
              </w:rPr>
            </w:pPr>
            <w:hyperlink r:id="rId887" w:history="1">
              <w:r w:rsidR="00A3379A" w:rsidRPr="00DB40B1">
                <w:rPr>
                  <w:color w:val="0000FF"/>
                  <w:sz w:val="18"/>
                  <w:szCs w:val="18"/>
                  <w:u w:val="single"/>
                </w:rPr>
                <w:t>JVET-AA0146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197E" w14:textId="77777777" w:rsidR="00A3379A" w:rsidRPr="00DB40B1" w:rsidRDefault="00A3379A" w:rsidP="00430D17">
            <w:pPr>
              <w:spacing w:before="0"/>
              <w:jc w:val="center"/>
              <w:rPr>
                <w:sz w:val="18"/>
                <w:szCs w:val="18"/>
              </w:rPr>
            </w:pPr>
            <w:r w:rsidRPr="00DB40B1">
              <w:rPr>
                <w:sz w:val="18"/>
                <w:szCs w:val="18"/>
              </w:rPr>
              <w:t>m60122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B137" w14:textId="77777777" w:rsidR="00A3379A" w:rsidRPr="00DB40B1" w:rsidRDefault="00A3379A" w:rsidP="00430D17">
            <w:pPr>
              <w:spacing w:before="0"/>
              <w:rPr>
                <w:sz w:val="18"/>
                <w:szCs w:val="18"/>
              </w:rPr>
            </w:pPr>
            <w:r w:rsidRPr="00DB40B1">
              <w:rPr>
                <w:sz w:val="18"/>
                <w:szCs w:val="18"/>
              </w:rPr>
              <w:t>2022-07-07 03:17:19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A7EE6" w14:textId="77777777" w:rsidR="00A3379A" w:rsidRPr="00DB40B1" w:rsidRDefault="00A3379A" w:rsidP="00430D17">
            <w:pPr>
              <w:spacing w:before="0"/>
              <w:rPr>
                <w:sz w:val="18"/>
                <w:szCs w:val="18"/>
              </w:rPr>
            </w:pPr>
            <w:r w:rsidRPr="00DB40B1">
              <w:rPr>
                <w:sz w:val="18"/>
                <w:szCs w:val="18"/>
              </w:rPr>
              <w:t>2022-07-07 03:46:57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2F0F4" w14:textId="77777777" w:rsidR="00A3379A" w:rsidRPr="00DB40B1" w:rsidRDefault="00A3379A" w:rsidP="00430D17">
            <w:pPr>
              <w:spacing w:before="0"/>
              <w:rPr>
                <w:sz w:val="18"/>
                <w:szCs w:val="18"/>
              </w:rPr>
            </w:pPr>
            <w:r w:rsidRPr="00DB40B1">
              <w:rPr>
                <w:sz w:val="18"/>
                <w:szCs w:val="18"/>
              </w:rPr>
              <w:t>2022-07-18 13:26:32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2B1B4" w14:textId="77777777" w:rsidR="00A3379A" w:rsidRPr="00DB40B1" w:rsidRDefault="00A3379A" w:rsidP="00430D17">
            <w:pPr>
              <w:spacing w:before="0"/>
              <w:jc w:val="left"/>
              <w:rPr>
                <w:sz w:val="18"/>
                <w:szCs w:val="18"/>
              </w:rPr>
            </w:pPr>
            <w:r w:rsidRPr="00DB40B1">
              <w:rPr>
                <w:sz w:val="18"/>
                <w:szCs w:val="18"/>
              </w:rPr>
              <w:t>AHG12/Non-EE2: Fixes on ECM for 360-degree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84A44" w14:textId="71260754" w:rsidR="00A3379A" w:rsidRPr="00DB40B1" w:rsidRDefault="006F482F" w:rsidP="00430D17">
            <w:pPr>
              <w:spacing w:before="0"/>
              <w:jc w:val="left"/>
              <w:rPr>
                <w:sz w:val="18"/>
                <w:szCs w:val="18"/>
              </w:rPr>
            </w:pPr>
            <w:r w:rsidRPr="00DB40B1">
              <w:rPr>
                <w:sz w:val="18"/>
                <w:szCs w:val="18"/>
                <w:u w:val="single"/>
              </w:rPr>
              <w:t>Y. Wang</w:t>
            </w:r>
            <w:r w:rsidR="00A3379A" w:rsidRPr="00DB40B1">
              <w:rPr>
                <w:sz w:val="18"/>
                <w:szCs w:val="18"/>
              </w:rPr>
              <w:t xml:space="preserve">, </w:t>
            </w:r>
            <w:r w:rsidRPr="00DB40B1">
              <w:rPr>
                <w:sz w:val="18"/>
                <w:szCs w:val="18"/>
                <w:u w:val="single"/>
              </w:rPr>
              <w:t>K. Zhang</w:t>
            </w:r>
            <w:r w:rsidR="00A3379A" w:rsidRPr="00DB40B1">
              <w:rPr>
                <w:sz w:val="18"/>
                <w:szCs w:val="18"/>
              </w:rPr>
              <w:t xml:space="preserve">, Z. Deng, </w:t>
            </w:r>
            <w:r w:rsidR="001B7301" w:rsidRPr="00DB40B1">
              <w:rPr>
                <w:sz w:val="18"/>
                <w:szCs w:val="18"/>
                <w:u w:val="single"/>
              </w:rPr>
              <w:t>L. Zhang (</w:t>
            </w:r>
            <w:proofErr w:type="spellStart"/>
            <w:r w:rsidR="001B7301" w:rsidRPr="00DB40B1">
              <w:rPr>
                <w:sz w:val="18"/>
                <w:szCs w:val="18"/>
                <w:u w:val="single"/>
              </w:rPr>
              <w:t>Bytedance</w:t>
            </w:r>
            <w:proofErr w:type="spellEnd"/>
            <w:r w:rsidR="001B7301" w:rsidRPr="00DB40B1">
              <w:rPr>
                <w:sz w:val="18"/>
                <w:szCs w:val="18"/>
                <w:u w:val="single"/>
              </w:rPr>
              <w:t>)</w:t>
            </w:r>
          </w:p>
        </w:tc>
      </w:tr>
      <w:tr w:rsidR="002142A5" w:rsidRPr="002142A5" w14:paraId="3A5FE2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0B680" w14:textId="77777777" w:rsidR="00A3379A" w:rsidRPr="00DB40B1" w:rsidRDefault="00000000" w:rsidP="00430D17">
            <w:pPr>
              <w:spacing w:before="0"/>
              <w:jc w:val="center"/>
              <w:rPr>
                <w:sz w:val="18"/>
                <w:szCs w:val="18"/>
              </w:rPr>
            </w:pPr>
            <w:hyperlink r:id="rId888" w:history="1">
              <w:r w:rsidR="00A3379A" w:rsidRPr="00DB40B1">
                <w:rPr>
                  <w:color w:val="0000FF"/>
                  <w:sz w:val="18"/>
                  <w:szCs w:val="18"/>
                  <w:u w:val="single"/>
                </w:rPr>
                <w:t>JVET-AA0147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651DF" w14:textId="77777777" w:rsidR="00A3379A" w:rsidRPr="00DB40B1" w:rsidRDefault="00A3379A" w:rsidP="00430D17">
            <w:pPr>
              <w:spacing w:before="0"/>
              <w:jc w:val="center"/>
              <w:rPr>
                <w:sz w:val="18"/>
                <w:szCs w:val="18"/>
              </w:rPr>
            </w:pPr>
            <w:r w:rsidRPr="00DB40B1">
              <w:rPr>
                <w:sz w:val="18"/>
                <w:szCs w:val="18"/>
              </w:rPr>
              <w:t>m60123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BE24" w14:textId="77777777" w:rsidR="00A3379A" w:rsidRPr="00DB40B1" w:rsidRDefault="00A3379A" w:rsidP="00430D17">
            <w:pPr>
              <w:spacing w:before="0"/>
              <w:rPr>
                <w:sz w:val="18"/>
                <w:szCs w:val="18"/>
              </w:rPr>
            </w:pPr>
            <w:r w:rsidRPr="00DB40B1">
              <w:rPr>
                <w:sz w:val="18"/>
                <w:szCs w:val="18"/>
              </w:rPr>
              <w:t>2022-07-07 03:21:14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E34BC" w14:textId="77777777" w:rsidR="00A3379A" w:rsidRPr="00DB40B1" w:rsidRDefault="00A3379A" w:rsidP="00430D17">
            <w:pPr>
              <w:spacing w:before="0"/>
              <w:rPr>
                <w:sz w:val="18"/>
                <w:szCs w:val="18"/>
              </w:rPr>
            </w:pPr>
            <w:r w:rsidRPr="00DB40B1">
              <w:rPr>
                <w:sz w:val="18"/>
                <w:szCs w:val="18"/>
              </w:rPr>
              <w:t>2022-07-07 03:52:04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9D8FB" w14:textId="77777777" w:rsidR="00A3379A" w:rsidRPr="00DB40B1" w:rsidRDefault="00A3379A" w:rsidP="00430D17">
            <w:pPr>
              <w:spacing w:before="0"/>
              <w:rPr>
                <w:sz w:val="18"/>
                <w:szCs w:val="18"/>
              </w:rPr>
            </w:pPr>
            <w:r w:rsidRPr="00DB40B1">
              <w:rPr>
                <w:sz w:val="18"/>
                <w:szCs w:val="18"/>
              </w:rPr>
              <w:t>2022-07-15 14:52:08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5D001" w14:textId="77777777" w:rsidR="00A3379A" w:rsidRPr="00DB40B1" w:rsidRDefault="00A3379A" w:rsidP="00430D17">
            <w:pPr>
              <w:spacing w:before="0"/>
              <w:jc w:val="left"/>
              <w:rPr>
                <w:sz w:val="18"/>
                <w:szCs w:val="18"/>
              </w:rPr>
            </w:pPr>
            <w:r w:rsidRPr="00DB40B1">
              <w:rPr>
                <w:sz w:val="18"/>
                <w:szCs w:val="18"/>
              </w:rPr>
              <w:t>EE2-Related: Extended Offline-Filtering Taps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98065" w14:textId="2D896882" w:rsidR="00A3379A" w:rsidRPr="00DB40B1" w:rsidRDefault="001B7301" w:rsidP="00430D17">
            <w:pPr>
              <w:spacing w:before="0"/>
              <w:jc w:val="left"/>
              <w:rPr>
                <w:sz w:val="18"/>
                <w:szCs w:val="18"/>
              </w:rPr>
            </w:pPr>
            <w:r w:rsidRPr="00DB40B1">
              <w:rPr>
                <w:sz w:val="18"/>
                <w:szCs w:val="18"/>
                <w:u w:val="single"/>
              </w:rPr>
              <w:t>W. Yin</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Z. Deng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63604C8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B91FC" w14:textId="77777777" w:rsidR="00A3379A" w:rsidRPr="00DB40B1" w:rsidRDefault="00000000" w:rsidP="00430D17">
            <w:pPr>
              <w:spacing w:before="0"/>
              <w:jc w:val="center"/>
              <w:rPr>
                <w:sz w:val="18"/>
                <w:szCs w:val="18"/>
              </w:rPr>
            </w:pPr>
            <w:hyperlink r:id="rId889" w:history="1">
              <w:r w:rsidR="00A3379A" w:rsidRPr="00DB40B1">
                <w:rPr>
                  <w:color w:val="0000FF"/>
                  <w:sz w:val="18"/>
                  <w:szCs w:val="18"/>
                  <w:u w:val="single"/>
                </w:rPr>
                <w:t>JVET-AA0148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C320A" w14:textId="77777777" w:rsidR="00A3379A" w:rsidRPr="00DB40B1" w:rsidRDefault="00A3379A" w:rsidP="00430D17">
            <w:pPr>
              <w:spacing w:before="0"/>
              <w:jc w:val="center"/>
              <w:rPr>
                <w:sz w:val="18"/>
                <w:szCs w:val="18"/>
              </w:rPr>
            </w:pPr>
            <w:r w:rsidRPr="00DB40B1">
              <w:rPr>
                <w:sz w:val="18"/>
                <w:szCs w:val="18"/>
              </w:rPr>
              <w:t>m60124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853AB" w14:textId="77777777" w:rsidR="00A3379A" w:rsidRPr="00DB40B1" w:rsidRDefault="00A3379A" w:rsidP="00430D17">
            <w:pPr>
              <w:spacing w:before="0"/>
              <w:rPr>
                <w:sz w:val="18"/>
                <w:szCs w:val="18"/>
              </w:rPr>
            </w:pPr>
            <w:r w:rsidRPr="00DB40B1">
              <w:rPr>
                <w:sz w:val="18"/>
                <w:szCs w:val="18"/>
              </w:rPr>
              <w:t>2022-07-07 06:35:13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E9D24" w14:textId="77777777" w:rsidR="00A3379A" w:rsidRPr="00DB40B1" w:rsidRDefault="00A3379A" w:rsidP="00430D17">
            <w:pPr>
              <w:spacing w:before="0"/>
              <w:rPr>
                <w:sz w:val="18"/>
                <w:szCs w:val="18"/>
              </w:rPr>
            </w:pPr>
            <w:r w:rsidRPr="00DB40B1">
              <w:rPr>
                <w:sz w:val="18"/>
                <w:szCs w:val="18"/>
              </w:rPr>
              <w:t>2022-07-07 07:08:29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F35A2" w14:textId="77777777" w:rsidR="00A3379A" w:rsidRPr="00DB40B1" w:rsidRDefault="00A3379A" w:rsidP="00430D17">
            <w:pPr>
              <w:spacing w:before="0"/>
              <w:rPr>
                <w:sz w:val="18"/>
                <w:szCs w:val="18"/>
              </w:rPr>
            </w:pPr>
            <w:r w:rsidRPr="00DB40B1">
              <w:rPr>
                <w:sz w:val="18"/>
                <w:szCs w:val="18"/>
              </w:rPr>
              <w:t>2022-07-18 05:21:27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9739A" w14:textId="77777777" w:rsidR="00A3379A" w:rsidRPr="00DB40B1" w:rsidRDefault="00A3379A" w:rsidP="00430D17">
            <w:pPr>
              <w:spacing w:before="0"/>
              <w:jc w:val="left"/>
              <w:rPr>
                <w:sz w:val="18"/>
                <w:szCs w:val="18"/>
              </w:rPr>
            </w:pPr>
            <w:r w:rsidRPr="00DB40B1">
              <w:rPr>
                <w:sz w:val="18"/>
                <w:szCs w:val="18"/>
              </w:rPr>
              <w:t>Non-EE2: On MHP (Multi-Hypothesis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49610" w14:textId="4F956BBF" w:rsidR="00A3379A" w:rsidRPr="00DB40B1" w:rsidRDefault="001B7301" w:rsidP="00430D17">
            <w:pPr>
              <w:spacing w:before="0"/>
              <w:jc w:val="left"/>
              <w:rPr>
                <w:sz w:val="18"/>
                <w:szCs w:val="18"/>
              </w:rPr>
            </w:pPr>
            <w:r w:rsidRPr="00DB40B1">
              <w:rPr>
                <w:sz w:val="18"/>
                <w:szCs w:val="18"/>
                <w:u w:val="single"/>
              </w:rPr>
              <w:t>K. Sato</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6750C15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45865" w14:textId="77777777" w:rsidR="00A3379A" w:rsidRPr="00DB40B1" w:rsidRDefault="00000000" w:rsidP="00430D17">
            <w:pPr>
              <w:spacing w:before="0"/>
              <w:jc w:val="center"/>
              <w:rPr>
                <w:sz w:val="18"/>
                <w:szCs w:val="18"/>
              </w:rPr>
            </w:pPr>
            <w:hyperlink r:id="rId890" w:history="1">
              <w:r w:rsidR="00A3379A" w:rsidRPr="00DB40B1">
                <w:rPr>
                  <w:color w:val="0000FF"/>
                  <w:sz w:val="18"/>
                  <w:szCs w:val="18"/>
                  <w:u w:val="single"/>
                </w:rPr>
                <w:t>JVET-AA0149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FD882" w14:textId="77777777" w:rsidR="00A3379A" w:rsidRPr="00DB40B1" w:rsidRDefault="00A3379A" w:rsidP="00430D17">
            <w:pPr>
              <w:spacing w:before="0"/>
              <w:jc w:val="center"/>
              <w:rPr>
                <w:sz w:val="18"/>
                <w:szCs w:val="18"/>
              </w:rPr>
            </w:pPr>
            <w:r w:rsidRPr="00DB40B1">
              <w:rPr>
                <w:sz w:val="18"/>
                <w:szCs w:val="18"/>
              </w:rPr>
              <w:t>m60125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C773" w14:textId="77777777" w:rsidR="00A3379A" w:rsidRPr="00DB40B1" w:rsidRDefault="00A3379A" w:rsidP="00430D17">
            <w:pPr>
              <w:spacing w:before="0"/>
              <w:rPr>
                <w:sz w:val="18"/>
                <w:szCs w:val="18"/>
              </w:rPr>
            </w:pPr>
            <w:r w:rsidRPr="00DB40B1">
              <w:rPr>
                <w:sz w:val="18"/>
                <w:szCs w:val="18"/>
              </w:rPr>
              <w:t>2022-07-07 06:35:20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D4EEF" w14:textId="77777777" w:rsidR="00A3379A" w:rsidRPr="00DB40B1" w:rsidRDefault="00A3379A" w:rsidP="00430D17">
            <w:pPr>
              <w:spacing w:before="0"/>
              <w:rPr>
                <w:sz w:val="18"/>
                <w:szCs w:val="18"/>
              </w:rPr>
            </w:pPr>
            <w:r w:rsidRPr="00DB40B1">
              <w:rPr>
                <w:sz w:val="18"/>
                <w:szCs w:val="18"/>
              </w:rPr>
              <w:t>2022-07-07 07:02:37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9FD98" w14:textId="77777777" w:rsidR="00A3379A" w:rsidRPr="00DB40B1" w:rsidRDefault="00A3379A" w:rsidP="00430D17">
            <w:pPr>
              <w:spacing w:before="0"/>
              <w:rPr>
                <w:sz w:val="18"/>
                <w:szCs w:val="18"/>
              </w:rPr>
            </w:pPr>
            <w:r w:rsidRPr="00DB40B1">
              <w:rPr>
                <w:sz w:val="18"/>
                <w:szCs w:val="18"/>
              </w:rPr>
              <w:t>2022-07-15 07:47:37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70BB" w14:textId="77777777" w:rsidR="00A3379A" w:rsidRPr="00DB40B1" w:rsidRDefault="00A3379A" w:rsidP="00430D17">
            <w:pPr>
              <w:spacing w:before="0"/>
              <w:jc w:val="left"/>
              <w:rPr>
                <w:sz w:val="18"/>
                <w:szCs w:val="18"/>
              </w:rPr>
            </w:pPr>
            <w:r w:rsidRPr="00DB40B1">
              <w:rPr>
                <w:sz w:val="18"/>
                <w:szCs w:val="18"/>
              </w:rPr>
              <w:t xml:space="preserve">EE2-1.4 related: Improvements on Spatial GPM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B9ED6" w14:textId="2FE69FE2" w:rsidR="00A3379A" w:rsidRPr="00DB40B1" w:rsidRDefault="00A3379A" w:rsidP="00430D17">
            <w:pPr>
              <w:spacing w:before="0"/>
              <w:jc w:val="left"/>
              <w:rPr>
                <w:sz w:val="18"/>
                <w:szCs w:val="18"/>
              </w:rPr>
            </w:pPr>
            <w:r w:rsidRPr="00DB40B1">
              <w:rPr>
                <w:sz w:val="18"/>
                <w:szCs w:val="18"/>
              </w:rPr>
              <w:t xml:space="preserve">A. Natesan, </w:t>
            </w:r>
            <w:r w:rsidR="001B7301" w:rsidRPr="00DB40B1">
              <w:rPr>
                <w:sz w:val="18"/>
                <w:szCs w:val="18"/>
                <w:u w:val="single"/>
              </w:rPr>
              <w:t xml:space="preserve">J. N. </w:t>
            </w:r>
            <w:proofErr w:type="spellStart"/>
            <w:r w:rsidR="001B7301" w:rsidRPr="00DB40B1">
              <w:rPr>
                <w:sz w:val="18"/>
                <w:szCs w:val="18"/>
                <w:u w:val="single"/>
              </w:rPr>
              <w:t>Shingala</w:t>
            </w:r>
            <w:proofErr w:type="spellEnd"/>
            <w:r w:rsidRPr="00DB40B1">
              <w:rPr>
                <w:sz w:val="18"/>
                <w:szCs w:val="18"/>
              </w:rPr>
              <w:t xml:space="preserve">, </w:t>
            </w:r>
            <w:r w:rsidR="001B7301" w:rsidRPr="00DB40B1">
              <w:rPr>
                <w:sz w:val="18"/>
                <w:szCs w:val="18"/>
                <w:u w:val="single"/>
              </w:rPr>
              <w:t>J. R. Arumugam</w:t>
            </w:r>
            <w:r w:rsidRPr="00DB40B1">
              <w:rPr>
                <w:sz w:val="18"/>
                <w:szCs w:val="18"/>
              </w:rPr>
              <w:t xml:space="preserve">, V. </w:t>
            </w:r>
            <w:proofErr w:type="spellStart"/>
            <w:r w:rsidRPr="00DB40B1">
              <w:rPr>
                <w:sz w:val="18"/>
                <w:szCs w:val="18"/>
              </w:rPr>
              <w:t>Valvaiker</w:t>
            </w:r>
            <w:proofErr w:type="spellEnd"/>
            <w:r w:rsidRPr="00DB40B1">
              <w:rPr>
                <w:sz w:val="18"/>
                <w:szCs w:val="18"/>
              </w:rPr>
              <w:t xml:space="preserve"> (</w:t>
            </w:r>
            <w:proofErr w:type="spellStart"/>
            <w:r w:rsidRPr="00DB40B1">
              <w:rPr>
                <w:sz w:val="18"/>
                <w:szCs w:val="18"/>
              </w:rPr>
              <w:t>Ittiam</w:t>
            </w:r>
            <w:proofErr w:type="spellEnd"/>
            <w:r w:rsidRPr="00DB40B1">
              <w:rPr>
                <w:sz w:val="18"/>
                <w:szCs w:val="18"/>
              </w:rPr>
              <w:t xml:space="preserve">), </w:t>
            </w:r>
            <w:r w:rsidR="001B7301" w:rsidRPr="00DB40B1">
              <w:rPr>
                <w:sz w:val="18"/>
                <w:szCs w:val="18"/>
                <w:u w:val="single"/>
              </w:rPr>
              <w:t>T. Lu</w:t>
            </w:r>
            <w:r w:rsidRPr="00DB40B1">
              <w:rPr>
                <w:sz w:val="18"/>
                <w:szCs w:val="18"/>
              </w:rPr>
              <w:t xml:space="preserve">, </w:t>
            </w:r>
            <w:r w:rsidR="001B7301" w:rsidRPr="00DB40B1">
              <w:rPr>
                <w:sz w:val="18"/>
                <w:szCs w:val="18"/>
                <w:u w:val="single"/>
              </w:rPr>
              <w:t>P. Yin</w:t>
            </w:r>
            <w:r w:rsidRPr="00DB40B1">
              <w:rPr>
                <w:sz w:val="18"/>
                <w:szCs w:val="18"/>
              </w:rPr>
              <w:t>, F. Pu, T. Shao, A. Arora, S. McCarthy (Dolby)</w:t>
            </w:r>
          </w:p>
        </w:tc>
      </w:tr>
      <w:tr w:rsidR="002142A5" w:rsidRPr="002142A5" w14:paraId="33B905B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6B33A" w14:textId="77777777" w:rsidR="00A3379A" w:rsidRPr="00DB40B1" w:rsidRDefault="00000000" w:rsidP="00430D17">
            <w:pPr>
              <w:spacing w:before="0"/>
              <w:jc w:val="center"/>
              <w:rPr>
                <w:sz w:val="18"/>
                <w:szCs w:val="18"/>
              </w:rPr>
            </w:pPr>
            <w:hyperlink r:id="rId891" w:history="1">
              <w:r w:rsidR="00A3379A" w:rsidRPr="00DB40B1">
                <w:rPr>
                  <w:color w:val="0000FF"/>
                  <w:sz w:val="18"/>
                  <w:szCs w:val="18"/>
                  <w:u w:val="single"/>
                </w:rPr>
                <w:t>JVET-AA0150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67284" w14:textId="77777777" w:rsidR="00A3379A" w:rsidRPr="00DB40B1" w:rsidRDefault="00A3379A" w:rsidP="00430D17">
            <w:pPr>
              <w:spacing w:before="0"/>
              <w:jc w:val="center"/>
              <w:rPr>
                <w:sz w:val="18"/>
                <w:szCs w:val="18"/>
              </w:rPr>
            </w:pPr>
            <w:r w:rsidRPr="00DB40B1">
              <w:rPr>
                <w:sz w:val="18"/>
                <w:szCs w:val="18"/>
              </w:rPr>
              <w:t>m60129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3FF82" w14:textId="77777777" w:rsidR="00A3379A" w:rsidRPr="00DB40B1" w:rsidRDefault="00A3379A" w:rsidP="00430D17">
            <w:pPr>
              <w:spacing w:before="0"/>
              <w:rPr>
                <w:sz w:val="18"/>
                <w:szCs w:val="18"/>
              </w:rPr>
            </w:pPr>
            <w:r w:rsidRPr="00DB40B1">
              <w:rPr>
                <w:sz w:val="18"/>
                <w:szCs w:val="18"/>
              </w:rPr>
              <w:t>2022-07-07 07:12:38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D1A1" w14:textId="77777777" w:rsidR="00A3379A" w:rsidRPr="00DB40B1" w:rsidRDefault="00A3379A" w:rsidP="00430D17">
            <w:pPr>
              <w:spacing w:before="0"/>
              <w:rPr>
                <w:sz w:val="18"/>
                <w:szCs w:val="18"/>
              </w:rPr>
            </w:pPr>
            <w:r w:rsidRPr="00DB40B1">
              <w:rPr>
                <w:sz w:val="18"/>
                <w:szCs w:val="18"/>
              </w:rPr>
              <w:t>2022-07-07 07:55:50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FD831" w14:textId="77777777" w:rsidR="00A3379A" w:rsidRPr="00DB40B1" w:rsidRDefault="00A3379A" w:rsidP="00430D17">
            <w:pPr>
              <w:spacing w:before="0"/>
              <w:rPr>
                <w:sz w:val="18"/>
                <w:szCs w:val="18"/>
              </w:rPr>
            </w:pPr>
            <w:r w:rsidRPr="00DB40B1">
              <w:rPr>
                <w:sz w:val="18"/>
                <w:szCs w:val="18"/>
              </w:rPr>
              <w:t>2022-07-18 04:57:30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AD50" w14:textId="77777777" w:rsidR="00A3379A" w:rsidRPr="00DB40B1" w:rsidRDefault="00A3379A" w:rsidP="00430D17">
            <w:pPr>
              <w:spacing w:before="0"/>
              <w:jc w:val="left"/>
              <w:rPr>
                <w:sz w:val="18"/>
                <w:szCs w:val="18"/>
              </w:rPr>
            </w:pPr>
            <w:r w:rsidRPr="00DB40B1">
              <w:rPr>
                <w:sz w:val="18"/>
                <w:szCs w:val="18"/>
              </w:rPr>
              <w:t>AHG12: On CIPF (CABAC Initialization from the Previous Frame)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6A3E9" w14:textId="784F1246" w:rsidR="00A3379A" w:rsidRPr="00DB40B1" w:rsidRDefault="001B7301" w:rsidP="00430D17">
            <w:pPr>
              <w:spacing w:before="0"/>
              <w:jc w:val="left"/>
              <w:rPr>
                <w:sz w:val="18"/>
                <w:szCs w:val="18"/>
              </w:rPr>
            </w:pPr>
            <w:r w:rsidRPr="00DB40B1">
              <w:rPr>
                <w:sz w:val="18"/>
                <w:szCs w:val="18"/>
                <w:u w:val="single"/>
              </w:rPr>
              <w:t>K. Sato</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5D5AE1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E02AB" w14:textId="77777777" w:rsidR="00A3379A" w:rsidRPr="00DB40B1" w:rsidRDefault="00000000" w:rsidP="00430D17">
            <w:pPr>
              <w:spacing w:before="0"/>
              <w:jc w:val="center"/>
              <w:rPr>
                <w:sz w:val="18"/>
                <w:szCs w:val="18"/>
              </w:rPr>
            </w:pPr>
            <w:hyperlink r:id="rId892" w:history="1">
              <w:r w:rsidR="00A3379A" w:rsidRPr="00DB40B1">
                <w:rPr>
                  <w:color w:val="0000FF"/>
                  <w:sz w:val="18"/>
                  <w:szCs w:val="18"/>
                  <w:u w:val="single"/>
                </w:rPr>
                <w:t>JVET-AA0151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4041" w14:textId="77777777" w:rsidR="00A3379A" w:rsidRPr="00DB40B1" w:rsidRDefault="00A3379A" w:rsidP="00430D17">
            <w:pPr>
              <w:spacing w:before="0"/>
              <w:jc w:val="center"/>
              <w:rPr>
                <w:sz w:val="18"/>
                <w:szCs w:val="18"/>
              </w:rPr>
            </w:pPr>
            <w:r w:rsidRPr="00DB40B1">
              <w:rPr>
                <w:sz w:val="18"/>
                <w:szCs w:val="18"/>
              </w:rPr>
              <w:t>m60147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A0D5" w14:textId="77777777" w:rsidR="00A3379A" w:rsidRPr="00DB40B1" w:rsidRDefault="00A3379A" w:rsidP="00430D17">
            <w:pPr>
              <w:spacing w:before="0"/>
              <w:rPr>
                <w:sz w:val="18"/>
                <w:szCs w:val="18"/>
              </w:rPr>
            </w:pPr>
            <w:r w:rsidRPr="00DB40B1">
              <w:rPr>
                <w:sz w:val="18"/>
                <w:szCs w:val="18"/>
              </w:rPr>
              <w:t>2022-07-07 14:44:28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0CD17" w14:textId="77777777" w:rsidR="00A3379A" w:rsidRPr="00DB40B1" w:rsidRDefault="00A3379A" w:rsidP="00430D17">
            <w:pPr>
              <w:spacing w:before="0"/>
              <w:rPr>
                <w:sz w:val="18"/>
                <w:szCs w:val="18"/>
              </w:rPr>
            </w:pPr>
            <w:r w:rsidRPr="00DB40B1">
              <w:rPr>
                <w:sz w:val="18"/>
                <w:szCs w:val="18"/>
              </w:rPr>
              <w:t>2022-07-13 15:06:38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D0A9" w14:textId="77777777" w:rsidR="00A3379A" w:rsidRPr="00DB40B1" w:rsidRDefault="00A3379A" w:rsidP="00430D17">
            <w:pPr>
              <w:spacing w:before="0"/>
              <w:rPr>
                <w:sz w:val="18"/>
                <w:szCs w:val="18"/>
              </w:rPr>
            </w:pPr>
            <w:r w:rsidRPr="00DB40B1">
              <w:rPr>
                <w:sz w:val="18"/>
                <w:szCs w:val="18"/>
              </w:rPr>
              <w:t>2022-07-13 15:06:38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9AD0C" w14:textId="77777777" w:rsidR="00A3379A" w:rsidRPr="00DB40B1" w:rsidRDefault="00A3379A" w:rsidP="00430D17">
            <w:pPr>
              <w:spacing w:before="0"/>
              <w:jc w:val="left"/>
              <w:rPr>
                <w:sz w:val="18"/>
                <w:szCs w:val="18"/>
              </w:rPr>
            </w:pPr>
            <w:r w:rsidRPr="00DB40B1">
              <w:rPr>
                <w:sz w:val="18"/>
                <w:szCs w:val="18"/>
              </w:rPr>
              <w:t>Crosscheck of JVET-AA0118 (EE2-1.4: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09467" w14:textId="71510279" w:rsidR="00A3379A" w:rsidRPr="00DB40B1" w:rsidRDefault="001B7301" w:rsidP="00430D17">
            <w:pPr>
              <w:spacing w:before="0"/>
              <w:jc w:val="left"/>
              <w:rPr>
                <w:sz w:val="18"/>
                <w:szCs w:val="18"/>
              </w:rPr>
            </w:pPr>
            <w:r w:rsidRPr="00DB40B1">
              <w:rPr>
                <w:sz w:val="18"/>
                <w:szCs w:val="18"/>
                <w:u w:val="single"/>
              </w:rPr>
              <w:t>K. Naser (</w:t>
            </w:r>
            <w:proofErr w:type="spellStart"/>
            <w:r w:rsidRPr="00DB40B1">
              <w:rPr>
                <w:sz w:val="18"/>
                <w:szCs w:val="18"/>
                <w:u w:val="single"/>
              </w:rPr>
              <w:t>InterDigital</w:t>
            </w:r>
            <w:proofErr w:type="spellEnd"/>
            <w:r w:rsidRPr="00DB40B1">
              <w:rPr>
                <w:sz w:val="18"/>
                <w:szCs w:val="18"/>
                <w:u w:val="single"/>
              </w:rPr>
              <w:t>)</w:t>
            </w:r>
          </w:p>
        </w:tc>
      </w:tr>
      <w:tr w:rsidR="002142A5" w:rsidRPr="002142A5" w14:paraId="1C80085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20CC4" w14:textId="77777777" w:rsidR="00A3379A" w:rsidRPr="00DB40B1" w:rsidRDefault="00000000" w:rsidP="00430D17">
            <w:pPr>
              <w:spacing w:before="0"/>
              <w:jc w:val="center"/>
              <w:rPr>
                <w:sz w:val="18"/>
                <w:szCs w:val="18"/>
              </w:rPr>
            </w:pPr>
            <w:hyperlink r:id="rId893" w:history="1">
              <w:r w:rsidR="00A3379A" w:rsidRPr="00DB40B1">
                <w:rPr>
                  <w:color w:val="0000FF"/>
                  <w:sz w:val="18"/>
                  <w:szCs w:val="18"/>
                  <w:u w:val="single"/>
                </w:rPr>
                <w:t>JVET-AA0152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622B" w14:textId="77777777" w:rsidR="00A3379A" w:rsidRPr="00DB40B1" w:rsidRDefault="00A3379A" w:rsidP="00430D17">
            <w:pPr>
              <w:spacing w:before="0"/>
              <w:jc w:val="center"/>
              <w:rPr>
                <w:sz w:val="18"/>
                <w:szCs w:val="18"/>
              </w:rPr>
            </w:pPr>
            <w:r w:rsidRPr="00DB40B1">
              <w:rPr>
                <w:sz w:val="18"/>
                <w:szCs w:val="18"/>
              </w:rPr>
              <w:t>m60148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2D07D" w14:textId="77777777" w:rsidR="00A3379A" w:rsidRPr="00DB40B1" w:rsidRDefault="00A3379A" w:rsidP="00430D17">
            <w:pPr>
              <w:spacing w:before="0"/>
              <w:rPr>
                <w:sz w:val="18"/>
                <w:szCs w:val="18"/>
              </w:rPr>
            </w:pPr>
            <w:r w:rsidRPr="00DB40B1">
              <w:rPr>
                <w:sz w:val="18"/>
                <w:szCs w:val="18"/>
              </w:rPr>
              <w:t>2022-07-07 14:45:42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4ECC1" w14:textId="77777777" w:rsidR="00A3379A" w:rsidRPr="00DB40B1" w:rsidRDefault="00A3379A" w:rsidP="00430D17">
            <w:pPr>
              <w:spacing w:before="0"/>
              <w:rPr>
                <w:sz w:val="18"/>
                <w:szCs w:val="18"/>
              </w:rPr>
            </w:pPr>
            <w:r w:rsidRPr="00DB40B1">
              <w:rPr>
                <w:sz w:val="18"/>
                <w:szCs w:val="18"/>
              </w:rPr>
              <w:t>2022-07-13 15:07:26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7B71" w14:textId="77777777" w:rsidR="00A3379A" w:rsidRPr="00DB40B1" w:rsidRDefault="00A3379A" w:rsidP="00430D17">
            <w:pPr>
              <w:spacing w:before="0"/>
              <w:rPr>
                <w:sz w:val="18"/>
                <w:szCs w:val="18"/>
              </w:rPr>
            </w:pPr>
            <w:r w:rsidRPr="00DB40B1">
              <w:rPr>
                <w:sz w:val="18"/>
                <w:szCs w:val="18"/>
              </w:rPr>
              <w:t>2022-07-13 15:07:26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4190" w14:textId="77777777" w:rsidR="00A3379A" w:rsidRPr="00DB40B1" w:rsidRDefault="00A3379A" w:rsidP="00430D17">
            <w:pPr>
              <w:spacing w:before="0"/>
              <w:jc w:val="left"/>
              <w:rPr>
                <w:sz w:val="18"/>
                <w:szCs w:val="18"/>
              </w:rPr>
            </w:pPr>
            <w:r w:rsidRPr="00DB40B1">
              <w:rPr>
                <w:sz w:val="18"/>
                <w:szCs w:val="18"/>
              </w:rPr>
              <w:t>Crosscheck of JVET-AA0135 (EE2-1.5: Chroma intra modes derived from collocated luma blocks and neighbouring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F3544" w14:textId="60E9E350" w:rsidR="00A3379A" w:rsidRPr="00DB40B1" w:rsidRDefault="001B7301" w:rsidP="00430D17">
            <w:pPr>
              <w:spacing w:before="0"/>
              <w:jc w:val="left"/>
              <w:rPr>
                <w:sz w:val="18"/>
                <w:szCs w:val="18"/>
              </w:rPr>
            </w:pPr>
            <w:r w:rsidRPr="00DB40B1">
              <w:rPr>
                <w:sz w:val="18"/>
                <w:szCs w:val="18"/>
                <w:u w:val="single"/>
              </w:rPr>
              <w:t>K. Naser (</w:t>
            </w:r>
            <w:proofErr w:type="spellStart"/>
            <w:r w:rsidRPr="00DB40B1">
              <w:rPr>
                <w:sz w:val="18"/>
                <w:szCs w:val="18"/>
                <w:u w:val="single"/>
              </w:rPr>
              <w:t>InterDigital</w:t>
            </w:r>
            <w:proofErr w:type="spellEnd"/>
            <w:r w:rsidRPr="00DB40B1">
              <w:rPr>
                <w:sz w:val="18"/>
                <w:szCs w:val="18"/>
                <w:u w:val="single"/>
              </w:rPr>
              <w:t>)</w:t>
            </w:r>
          </w:p>
        </w:tc>
      </w:tr>
      <w:tr w:rsidR="002142A5" w:rsidRPr="002142A5" w14:paraId="4963A62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CF9BF" w14:textId="77777777" w:rsidR="00A3379A" w:rsidRPr="00DB40B1" w:rsidRDefault="00000000" w:rsidP="00430D17">
            <w:pPr>
              <w:spacing w:before="0"/>
              <w:jc w:val="center"/>
              <w:rPr>
                <w:sz w:val="18"/>
                <w:szCs w:val="18"/>
              </w:rPr>
            </w:pPr>
            <w:hyperlink r:id="rId894" w:history="1">
              <w:r w:rsidR="00A3379A" w:rsidRPr="00DB40B1">
                <w:rPr>
                  <w:color w:val="0000FF"/>
                  <w:sz w:val="18"/>
                  <w:szCs w:val="18"/>
                  <w:u w:val="single"/>
                </w:rPr>
                <w:t>JVET-AA0153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162A" w14:textId="77777777" w:rsidR="00A3379A" w:rsidRPr="00DB40B1" w:rsidRDefault="00A3379A" w:rsidP="00430D17">
            <w:pPr>
              <w:spacing w:before="0"/>
              <w:jc w:val="center"/>
              <w:rPr>
                <w:sz w:val="18"/>
                <w:szCs w:val="18"/>
              </w:rPr>
            </w:pPr>
            <w:r w:rsidRPr="00DB40B1">
              <w:rPr>
                <w:sz w:val="18"/>
                <w:szCs w:val="18"/>
              </w:rPr>
              <w:t>m60162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D13D1" w14:textId="77777777" w:rsidR="00A3379A" w:rsidRPr="00DB40B1" w:rsidRDefault="00A3379A" w:rsidP="00430D17">
            <w:pPr>
              <w:spacing w:before="0"/>
              <w:rPr>
                <w:sz w:val="18"/>
                <w:szCs w:val="18"/>
              </w:rPr>
            </w:pPr>
            <w:r w:rsidRPr="00DB40B1">
              <w:rPr>
                <w:sz w:val="18"/>
                <w:szCs w:val="18"/>
              </w:rPr>
              <w:t>2022-07-08 09:56:40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DE223" w14:textId="77777777" w:rsidR="00A3379A" w:rsidRPr="00DB40B1" w:rsidRDefault="00A3379A" w:rsidP="00430D17">
            <w:pPr>
              <w:spacing w:before="0"/>
              <w:rPr>
                <w:sz w:val="18"/>
                <w:szCs w:val="18"/>
              </w:rPr>
            </w:pPr>
            <w:r w:rsidRPr="00DB40B1">
              <w:rPr>
                <w:sz w:val="18"/>
                <w:szCs w:val="18"/>
              </w:rPr>
              <w:t>2022-07-08 10:04:52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92ECE" w14:textId="77777777" w:rsidR="00A3379A" w:rsidRPr="00DB40B1" w:rsidRDefault="00A3379A" w:rsidP="00430D17">
            <w:pPr>
              <w:spacing w:before="0"/>
              <w:rPr>
                <w:sz w:val="18"/>
                <w:szCs w:val="18"/>
              </w:rPr>
            </w:pPr>
            <w:r w:rsidRPr="00DB40B1">
              <w:rPr>
                <w:sz w:val="18"/>
                <w:szCs w:val="18"/>
              </w:rPr>
              <w:t>2022-07-08 10:04:52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89B9" w14:textId="77777777" w:rsidR="00A3379A" w:rsidRPr="00DB40B1" w:rsidRDefault="00A3379A" w:rsidP="00430D17">
            <w:pPr>
              <w:spacing w:before="0"/>
              <w:jc w:val="left"/>
              <w:rPr>
                <w:sz w:val="18"/>
                <w:szCs w:val="18"/>
              </w:rPr>
            </w:pPr>
            <w:r w:rsidRPr="00DB40B1">
              <w:rPr>
                <w:sz w:val="18"/>
                <w:szCs w:val="18"/>
              </w:rPr>
              <w:t>EE2-1.6b: Convolutional cross-component intra prediction model +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165D5" w14:textId="7092999C" w:rsidR="00A3379A" w:rsidRPr="00DB40B1" w:rsidRDefault="001B7301" w:rsidP="00430D17">
            <w:pPr>
              <w:spacing w:before="0"/>
              <w:jc w:val="left"/>
              <w:rPr>
                <w:sz w:val="18"/>
                <w:szCs w:val="18"/>
              </w:rPr>
            </w:pPr>
            <w:r w:rsidRPr="00DB40B1">
              <w:rPr>
                <w:sz w:val="18"/>
                <w:szCs w:val="18"/>
                <w:u w:val="single"/>
              </w:rPr>
              <w:t>P. Astola</w:t>
            </w:r>
            <w:r w:rsidR="00A3379A" w:rsidRPr="00DB40B1">
              <w:rPr>
                <w:sz w:val="18"/>
                <w:szCs w:val="18"/>
              </w:rPr>
              <w:t xml:space="preserve">, J. </w:t>
            </w:r>
            <w:proofErr w:type="spellStart"/>
            <w:r w:rsidR="00A3379A" w:rsidRPr="00DB40B1">
              <w:rPr>
                <w:sz w:val="18"/>
                <w:szCs w:val="18"/>
              </w:rPr>
              <w:t>Lainema</w:t>
            </w:r>
            <w:proofErr w:type="spellEnd"/>
          </w:p>
        </w:tc>
      </w:tr>
      <w:tr w:rsidR="002142A5" w:rsidRPr="002142A5" w14:paraId="04DA096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AF939" w14:textId="77777777" w:rsidR="00A3379A" w:rsidRPr="00DB40B1" w:rsidRDefault="00000000" w:rsidP="00430D17">
            <w:pPr>
              <w:spacing w:before="0"/>
              <w:jc w:val="center"/>
              <w:rPr>
                <w:sz w:val="18"/>
                <w:szCs w:val="18"/>
              </w:rPr>
            </w:pPr>
            <w:hyperlink r:id="rId895" w:history="1">
              <w:r w:rsidR="00A3379A" w:rsidRPr="00DB40B1">
                <w:rPr>
                  <w:color w:val="0000FF"/>
                  <w:sz w:val="18"/>
                  <w:szCs w:val="18"/>
                  <w:u w:val="single"/>
                </w:rPr>
                <w:t>JVET-AA0154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7B042" w14:textId="77777777" w:rsidR="00A3379A" w:rsidRPr="00DB40B1" w:rsidRDefault="00A3379A" w:rsidP="00430D17">
            <w:pPr>
              <w:spacing w:before="0"/>
              <w:jc w:val="center"/>
              <w:rPr>
                <w:sz w:val="18"/>
                <w:szCs w:val="18"/>
              </w:rPr>
            </w:pPr>
            <w:r w:rsidRPr="00DB40B1">
              <w:rPr>
                <w:sz w:val="18"/>
                <w:szCs w:val="18"/>
              </w:rPr>
              <w:t>m60163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1C8CB" w14:textId="77777777" w:rsidR="00A3379A" w:rsidRPr="00DB40B1" w:rsidRDefault="00A3379A" w:rsidP="00430D17">
            <w:pPr>
              <w:spacing w:before="0"/>
              <w:rPr>
                <w:sz w:val="18"/>
                <w:szCs w:val="18"/>
              </w:rPr>
            </w:pPr>
            <w:r w:rsidRPr="00DB40B1">
              <w:rPr>
                <w:sz w:val="18"/>
                <w:szCs w:val="18"/>
              </w:rPr>
              <w:t>2022-07-08 14:39:41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E0A" w14:textId="77777777" w:rsidR="00A3379A" w:rsidRPr="00DB40B1" w:rsidRDefault="00A3379A" w:rsidP="00430D17">
            <w:pPr>
              <w:spacing w:before="0"/>
              <w:rPr>
                <w:sz w:val="18"/>
                <w:szCs w:val="18"/>
              </w:rPr>
            </w:pPr>
            <w:r w:rsidRPr="00DB40B1">
              <w:rPr>
                <w:sz w:val="18"/>
                <w:szCs w:val="18"/>
              </w:rPr>
              <w:t>2022-07-18 12:12:56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D3B9C" w14:textId="77777777" w:rsidR="00A3379A" w:rsidRPr="00DB40B1" w:rsidRDefault="00A3379A" w:rsidP="00430D17">
            <w:pPr>
              <w:spacing w:before="0"/>
              <w:rPr>
                <w:sz w:val="18"/>
                <w:szCs w:val="18"/>
              </w:rPr>
            </w:pPr>
            <w:r w:rsidRPr="00DB40B1">
              <w:rPr>
                <w:sz w:val="18"/>
                <w:szCs w:val="18"/>
              </w:rPr>
              <w:t>2022-07-18 12:12:56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B1AE" w14:textId="77777777" w:rsidR="00A3379A" w:rsidRPr="00DB40B1" w:rsidRDefault="00A3379A" w:rsidP="00430D17">
            <w:pPr>
              <w:spacing w:before="0"/>
              <w:jc w:val="left"/>
              <w:rPr>
                <w:sz w:val="18"/>
                <w:szCs w:val="18"/>
              </w:rPr>
            </w:pPr>
            <w:r w:rsidRPr="00DB40B1">
              <w:rPr>
                <w:sz w:val="18"/>
                <w:szCs w:val="18"/>
              </w:rPr>
              <w:t xml:space="preserve">Update on Open optimized VVC Implementations </w:t>
            </w:r>
            <w:proofErr w:type="spellStart"/>
            <w:r w:rsidRPr="00DB40B1">
              <w:rPr>
                <w:sz w:val="18"/>
                <w:szCs w:val="18"/>
              </w:rPr>
              <w:t>VVenC</w:t>
            </w:r>
            <w:proofErr w:type="spellEnd"/>
            <w:r w:rsidRPr="00DB40B1">
              <w:rPr>
                <w:sz w:val="18"/>
                <w:szCs w:val="18"/>
              </w:rPr>
              <w:t xml:space="preserve"> and </w:t>
            </w:r>
            <w:proofErr w:type="spellStart"/>
            <w:r w:rsidRPr="00DB40B1">
              <w:rPr>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12A2A" w14:textId="2EC63BC7" w:rsidR="00A3379A" w:rsidRPr="00DB40B1" w:rsidRDefault="001B7301" w:rsidP="00430D17">
            <w:pPr>
              <w:spacing w:before="0"/>
              <w:jc w:val="left"/>
              <w:rPr>
                <w:sz w:val="18"/>
                <w:szCs w:val="18"/>
              </w:rPr>
            </w:pPr>
            <w:r w:rsidRPr="00DB40B1">
              <w:rPr>
                <w:sz w:val="18"/>
                <w:szCs w:val="18"/>
                <w:u w:val="single"/>
              </w:rPr>
              <w:t>A. Wieckowski</w:t>
            </w:r>
            <w:r w:rsidR="00A3379A" w:rsidRPr="00DB40B1">
              <w:rPr>
                <w:sz w:val="18"/>
                <w:szCs w:val="18"/>
              </w:rPr>
              <w:t xml:space="preserve">, J. Brandenburg, C. Bartnik, V. George, J. </w:t>
            </w:r>
            <w:proofErr w:type="spellStart"/>
            <w:r w:rsidR="00A3379A" w:rsidRPr="00DB40B1">
              <w:rPr>
                <w:sz w:val="18"/>
                <w:szCs w:val="18"/>
              </w:rPr>
              <w:t>G</w:t>
            </w:r>
            <w:r w:rsidR="00BB3D94" w:rsidRPr="00DB40B1">
              <w:rPr>
                <w:sz w:val="18"/>
                <w:szCs w:val="18"/>
              </w:rPr>
              <w:t>ü</w:t>
            </w:r>
            <w:r w:rsidR="00A3379A" w:rsidRPr="00DB40B1">
              <w:rPr>
                <w:sz w:val="18"/>
                <w:szCs w:val="18"/>
              </w:rPr>
              <w:t>ther</w:t>
            </w:r>
            <w:proofErr w:type="spellEnd"/>
            <w:r w:rsidR="00A3379A" w:rsidRPr="00DB40B1">
              <w:rPr>
                <w:sz w:val="18"/>
                <w:szCs w:val="18"/>
              </w:rPr>
              <w:t xml:space="preserve">, G. </w:t>
            </w:r>
            <w:r w:rsidR="00A3379A" w:rsidRPr="00DB40B1">
              <w:rPr>
                <w:sz w:val="18"/>
                <w:szCs w:val="18"/>
              </w:rPr>
              <w:lastRenderedPageBreak/>
              <w:t xml:space="preserve">Hege, C. Helmrich, A. Henkel, T. Hinz, C. Lehmann, C. Stoffers, B. Bross, H. Schwarz, D. </w:t>
            </w:r>
            <w:proofErr w:type="spellStart"/>
            <w:r w:rsidR="00A3379A" w:rsidRPr="00DB40B1">
              <w:rPr>
                <w:sz w:val="18"/>
                <w:szCs w:val="18"/>
              </w:rPr>
              <w:t>Marpe</w:t>
            </w:r>
            <w:proofErr w:type="spellEnd"/>
            <w:r w:rsidR="00A3379A" w:rsidRPr="00DB40B1">
              <w:rPr>
                <w:sz w:val="18"/>
                <w:szCs w:val="18"/>
              </w:rPr>
              <w:t>, T. Schierl (HHI)</w:t>
            </w:r>
          </w:p>
        </w:tc>
      </w:tr>
      <w:tr w:rsidR="002142A5" w:rsidRPr="002142A5" w14:paraId="3F2B9FE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7DA9C" w14:textId="77777777" w:rsidR="00A3379A" w:rsidRPr="00DB40B1" w:rsidRDefault="00000000" w:rsidP="00430D17">
            <w:pPr>
              <w:spacing w:before="0"/>
              <w:jc w:val="center"/>
              <w:rPr>
                <w:sz w:val="18"/>
                <w:szCs w:val="18"/>
              </w:rPr>
            </w:pPr>
            <w:hyperlink r:id="rId896" w:history="1">
              <w:r w:rsidR="00A3379A" w:rsidRPr="00DB40B1">
                <w:rPr>
                  <w:color w:val="0000FF"/>
                  <w:sz w:val="18"/>
                  <w:szCs w:val="18"/>
                  <w:u w:val="single"/>
                </w:rPr>
                <w:t>JVET-AA0155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67DE" w14:textId="77777777" w:rsidR="00A3379A" w:rsidRPr="00DB40B1" w:rsidRDefault="00A3379A" w:rsidP="00430D17">
            <w:pPr>
              <w:spacing w:before="0"/>
              <w:jc w:val="center"/>
              <w:rPr>
                <w:sz w:val="18"/>
                <w:szCs w:val="18"/>
              </w:rPr>
            </w:pPr>
            <w:r w:rsidRPr="00DB40B1">
              <w:rPr>
                <w:sz w:val="18"/>
                <w:szCs w:val="18"/>
              </w:rPr>
              <w:t>m60165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7748" w14:textId="77777777" w:rsidR="00A3379A" w:rsidRPr="00DB40B1" w:rsidRDefault="00A3379A" w:rsidP="00430D17">
            <w:pPr>
              <w:spacing w:before="0"/>
              <w:rPr>
                <w:sz w:val="18"/>
                <w:szCs w:val="18"/>
              </w:rPr>
            </w:pPr>
            <w:r w:rsidRPr="00DB40B1">
              <w:rPr>
                <w:sz w:val="18"/>
                <w:szCs w:val="18"/>
              </w:rPr>
              <w:t>2022-07-08 16:39:37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D182" w14:textId="77777777" w:rsidR="00A3379A" w:rsidRPr="00DB40B1" w:rsidRDefault="00A3379A" w:rsidP="00430D17">
            <w:pPr>
              <w:spacing w:before="0"/>
              <w:rPr>
                <w:sz w:val="18"/>
                <w:szCs w:val="18"/>
              </w:rPr>
            </w:pPr>
            <w:r w:rsidRPr="00DB40B1">
              <w:rPr>
                <w:sz w:val="18"/>
                <w:szCs w:val="18"/>
              </w:rPr>
              <w:t>2022-07-14 11:10:19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54597" w14:textId="77777777" w:rsidR="00A3379A" w:rsidRPr="00DB40B1" w:rsidRDefault="00A3379A" w:rsidP="00430D17">
            <w:pPr>
              <w:spacing w:before="0"/>
              <w:rPr>
                <w:sz w:val="18"/>
                <w:szCs w:val="18"/>
              </w:rPr>
            </w:pPr>
            <w:r w:rsidRPr="00DB40B1">
              <w:rPr>
                <w:sz w:val="18"/>
                <w:szCs w:val="18"/>
              </w:rPr>
              <w:t>2022-07-14 11:10:19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B71C5" w14:textId="77777777" w:rsidR="00A3379A" w:rsidRPr="00DB40B1" w:rsidRDefault="00A3379A" w:rsidP="00430D17">
            <w:pPr>
              <w:spacing w:before="0"/>
              <w:jc w:val="left"/>
              <w:rPr>
                <w:sz w:val="18"/>
                <w:szCs w:val="18"/>
              </w:rPr>
            </w:pPr>
            <w:r w:rsidRPr="00DB40B1">
              <w:rPr>
                <w:sz w:val="18"/>
                <w:szCs w:val="18"/>
              </w:rPr>
              <w:t xml:space="preserve">Cross-check of JVET-A0053 "AHG12: Using block vector derived from </w:t>
            </w:r>
            <w:proofErr w:type="spellStart"/>
            <w:r w:rsidRPr="00DB40B1">
              <w:rPr>
                <w:sz w:val="18"/>
                <w:szCs w:val="18"/>
              </w:rPr>
              <w:t>IntraTMP</w:t>
            </w:r>
            <w:proofErr w:type="spellEnd"/>
            <w:r w:rsidRPr="00DB40B1">
              <w:rPr>
                <w:sz w:val="18"/>
                <w:szCs w:val="18"/>
              </w:rPr>
              <w:t xml:space="preserv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6A16" w14:textId="33C0989F" w:rsidR="00A3379A" w:rsidRPr="00DB40B1" w:rsidRDefault="001B7301"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Pr="00DB40B1">
              <w:rPr>
                <w:sz w:val="18"/>
                <w:szCs w:val="18"/>
                <w:u w:val="single"/>
              </w:rPr>
              <w:t xml:space="preserve"> (Xiaomi)</w:t>
            </w:r>
          </w:p>
        </w:tc>
      </w:tr>
      <w:tr w:rsidR="002142A5" w:rsidRPr="002142A5" w14:paraId="594CE92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2E380" w14:textId="77777777" w:rsidR="00A3379A" w:rsidRPr="00DB40B1" w:rsidRDefault="00000000" w:rsidP="00430D17">
            <w:pPr>
              <w:spacing w:before="0"/>
              <w:jc w:val="center"/>
              <w:rPr>
                <w:sz w:val="18"/>
                <w:szCs w:val="18"/>
              </w:rPr>
            </w:pPr>
            <w:hyperlink r:id="rId897" w:history="1">
              <w:r w:rsidR="00A3379A" w:rsidRPr="00DB40B1">
                <w:rPr>
                  <w:color w:val="0000FF"/>
                  <w:sz w:val="18"/>
                  <w:szCs w:val="18"/>
                  <w:u w:val="single"/>
                </w:rPr>
                <w:t>JVET-AA0156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E52E9" w14:textId="77777777" w:rsidR="00A3379A" w:rsidRPr="00DB40B1" w:rsidRDefault="00A3379A" w:rsidP="00430D17">
            <w:pPr>
              <w:spacing w:before="0"/>
              <w:jc w:val="center"/>
              <w:rPr>
                <w:sz w:val="18"/>
                <w:szCs w:val="18"/>
              </w:rPr>
            </w:pPr>
            <w:r w:rsidRPr="00DB40B1">
              <w:rPr>
                <w:sz w:val="18"/>
                <w:szCs w:val="18"/>
              </w:rPr>
              <w:t>m60178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F6AF8" w14:textId="77777777" w:rsidR="00A3379A" w:rsidRPr="00DB40B1" w:rsidRDefault="00A3379A" w:rsidP="00430D17">
            <w:pPr>
              <w:spacing w:before="0"/>
              <w:rPr>
                <w:sz w:val="18"/>
                <w:szCs w:val="18"/>
              </w:rPr>
            </w:pPr>
            <w:r w:rsidRPr="00DB40B1">
              <w:rPr>
                <w:sz w:val="18"/>
                <w:szCs w:val="18"/>
              </w:rPr>
              <w:t>2022-07-09 00:40:21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7A05" w14:textId="77777777" w:rsidR="00A3379A" w:rsidRPr="00DB40B1" w:rsidRDefault="00A3379A" w:rsidP="00430D17">
            <w:pPr>
              <w:spacing w:before="0"/>
              <w:rPr>
                <w:sz w:val="18"/>
                <w:szCs w:val="18"/>
              </w:rPr>
            </w:pPr>
            <w:r w:rsidRPr="00DB40B1">
              <w:rPr>
                <w:sz w:val="18"/>
                <w:szCs w:val="18"/>
              </w:rPr>
              <w:t>2022-07-09 00:44:53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E80F" w14:textId="77777777" w:rsidR="00A3379A" w:rsidRPr="00DB40B1" w:rsidRDefault="00A3379A" w:rsidP="00430D17">
            <w:pPr>
              <w:spacing w:before="0"/>
              <w:rPr>
                <w:sz w:val="18"/>
                <w:szCs w:val="18"/>
              </w:rPr>
            </w:pPr>
            <w:r w:rsidRPr="00DB40B1">
              <w:rPr>
                <w:sz w:val="18"/>
                <w:szCs w:val="18"/>
              </w:rPr>
              <w:t>2022-07-09 00:44:53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363EA" w14:textId="77777777" w:rsidR="00A3379A" w:rsidRPr="00DB40B1" w:rsidRDefault="00A3379A" w:rsidP="00430D17">
            <w:pPr>
              <w:spacing w:before="0"/>
              <w:jc w:val="left"/>
              <w:rPr>
                <w:sz w:val="18"/>
                <w:szCs w:val="18"/>
              </w:rPr>
            </w:pPr>
            <w:r w:rsidRPr="00DB40B1">
              <w:rPr>
                <w:sz w:val="18"/>
                <w:szCs w:val="18"/>
              </w:rPr>
              <w:t>Crosscheck of JVET-AA0057 (EE2-1.1a: Convolutional cross-component intra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CC108" w14:textId="30F86A10" w:rsidR="00A3379A" w:rsidRPr="00DB40B1" w:rsidRDefault="001B7301" w:rsidP="00430D17">
            <w:pPr>
              <w:spacing w:before="0"/>
              <w:jc w:val="left"/>
              <w:rPr>
                <w:sz w:val="18"/>
                <w:szCs w:val="18"/>
              </w:rPr>
            </w:pPr>
            <w:r w:rsidRPr="00DB40B1">
              <w:rPr>
                <w:sz w:val="18"/>
                <w:szCs w:val="18"/>
                <w:u w:val="single"/>
              </w:rPr>
              <w:t>Y.-J. Chang (Qualcomm)</w:t>
            </w:r>
          </w:p>
        </w:tc>
      </w:tr>
      <w:tr w:rsidR="002142A5" w:rsidRPr="002142A5" w14:paraId="03D9F5B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8F406" w14:textId="77777777" w:rsidR="00A3379A" w:rsidRPr="00DB40B1" w:rsidRDefault="00000000" w:rsidP="00430D17">
            <w:pPr>
              <w:spacing w:before="0"/>
              <w:jc w:val="center"/>
              <w:rPr>
                <w:sz w:val="18"/>
                <w:szCs w:val="18"/>
              </w:rPr>
            </w:pPr>
            <w:hyperlink r:id="rId898" w:history="1">
              <w:r w:rsidR="00A3379A" w:rsidRPr="00DB40B1">
                <w:rPr>
                  <w:color w:val="0000FF"/>
                  <w:sz w:val="18"/>
                  <w:szCs w:val="18"/>
                  <w:u w:val="single"/>
                </w:rPr>
                <w:t>JVET-AA0157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6843C" w14:textId="77777777" w:rsidR="00A3379A" w:rsidRPr="00DB40B1" w:rsidRDefault="00A3379A" w:rsidP="00430D17">
            <w:pPr>
              <w:spacing w:before="0"/>
              <w:jc w:val="center"/>
              <w:rPr>
                <w:sz w:val="18"/>
                <w:szCs w:val="18"/>
              </w:rPr>
            </w:pPr>
            <w:r w:rsidRPr="00DB40B1">
              <w:rPr>
                <w:sz w:val="18"/>
                <w:szCs w:val="18"/>
              </w:rPr>
              <w:t>m60179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EDF5" w14:textId="77777777" w:rsidR="00A3379A" w:rsidRPr="00DB40B1" w:rsidRDefault="00A3379A" w:rsidP="00430D17">
            <w:pPr>
              <w:spacing w:before="0"/>
              <w:rPr>
                <w:sz w:val="18"/>
                <w:szCs w:val="18"/>
              </w:rPr>
            </w:pPr>
            <w:r w:rsidRPr="00DB40B1">
              <w:rPr>
                <w:sz w:val="18"/>
                <w:szCs w:val="18"/>
              </w:rPr>
              <w:t>2022-07-09 00:41:21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482A8" w14:textId="77777777" w:rsidR="00A3379A" w:rsidRPr="00DB40B1" w:rsidRDefault="00A3379A" w:rsidP="00430D17">
            <w:pPr>
              <w:spacing w:before="0"/>
              <w:rPr>
                <w:sz w:val="18"/>
                <w:szCs w:val="18"/>
              </w:rPr>
            </w:pPr>
            <w:r w:rsidRPr="00DB40B1">
              <w:rPr>
                <w:sz w:val="18"/>
                <w:szCs w:val="18"/>
              </w:rPr>
              <w:t>2022-07-09 00:49:10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538C6" w14:textId="77777777" w:rsidR="00A3379A" w:rsidRPr="00DB40B1" w:rsidRDefault="00A3379A" w:rsidP="00430D17">
            <w:pPr>
              <w:spacing w:before="0"/>
              <w:rPr>
                <w:sz w:val="18"/>
                <w:szCs w:val="18"/>
              </w:rPr>
            </w:pPr>
            <w:r w:rsidRPr="00DB40B1">
              <w:rPr>
                <w:sz w:val="18"/>
                <w:szCs w:val="18"/>
              </w:rPr>
              <w:t>2022-07-09 00:49:10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00AA6" w14:textId="77777777" w:rsidR="00A3379A" w:rsidRPr="00DB40B1" w:rsidRDefault="00A3379A" w:rsidP="00430D17">
            <w:pPr>
              <w:spacing w:before="0"/>
              <w:jc w:val="left"/>
              <w:rPr>
                <w:sz w:val="18"/>
                <w:szCs w:val="18"/>
              </w:rPr>
            </w:pPr>
            <w:r w:rsidRPr="00DB40B1">
              <w:rPr>
                <w:sz w:val="18"/>
                <w:szCs w:val="18"/>
              </w:rPr>
              <w:t>Crosscheck of JVET-AA0153 (EE2-1.6b: Convolutional cross-component intra prediction model +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572ED" w14:textId="5CB2871B" w:rsidR="00A3379A" w:rsidRPr="00DB40B1" w:rsidRDefault="001B7301" w:rsidP="00430D17">
            <w:pPr>
              <w:spacing w:before="0"/>
              <w:jc w:val="left"/>
              <w:rPr>
                <w:sz w:val="18"/>
                <w:szCs w:val="18"/>
              </w:rPr>
            </w:pPr>
            <w:r w:rsidRPr="00DB40B1">
              <w:rPr>
                <w:sz w:val="18"/>
                <w:szCs w:val="18"/>
                <w:u w:val="single"/>
              </w:rPr>
              <w:t>Y.-J. Chang (Qualcomm)</w:t>
            </w:r>
          </w:p>
        </w:tc>
      </w:tr>
      <w:tr w:rsidR="002142A5" w:rsidRPr="002142A5" w14:paraId="1581E3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2DF6" w14:textId="77777777" w:rsidR="00A3379A" w:rsidRPr="00DB40B1" w:rsidRDefault="00000000" w:rsidP="00430D17">
            <w:pPr>
              <w:spacing w:before="0"/>
              <w:jc w:val="center"/>
              <w:rPr>
                <w:sz w:val="18"/>
                <w:szCs w:val="18"/>
              </w:rPr>
            </w:pPr>
            <w:hyperlink r:id="rId899" w:history="1">
              <w:r w:rsidR="00A3379A" w:rsidRPr="00DB40B1">
                <w:rPr>
                  <w:color w:val="0000FF"/>
                  <w:sz w:val="18"/>
                  <w:szCs w:val="18"/>
                  <w:u w:val="single"/>
                </w:rPr>
                <w:t>JVET-AA0158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72C15" w14:textId="77777777" w:rsidR="00A3379A" w:rsidRPr="00DB40B1" w:rsidRDefault="00A3379A" w:rsidP="00430D17">
            <w:pPr>
              <w:spacing w:before="0"/>
              <w:jc w:val="center"/>
              <w:rPr>
                <w:sz w:val="18"/>
                <w:szCs w:val="18"/>
              </w:rPr>
            </w:pPr>
            <w:r w:rsidRPr="00DB40B1">
              <w:rPr>
                <w:sz w:val="18"/>
                <w:szCs w:val="18"/>
              </w:rPr>
              <w:t>m60190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2E2D1" w14:textId="77777777" w:rsidR="00A3379A" w:rsidRPr="00DB40B1" w:rsidRDefault="00A3379A" w:rsidP="00430D17">
            <w:pPr>
              <w:spacing w:before="0"/>
              <w:rPr>
                <w:sz w:val="18"/>
                <w:szCs w:val="18"/>
              </w:rPr>
            </w:pPr>
            <w:r w:rsidRPr="00DB40B1">
              <w:rPr>
                <w:sz w:val="18"/>
                <w:szCs w:val="18"/>
              </w:rPr>
              <w:t>2022-07-11 03:52:43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446D1" w14:textId="77777777" w:rsidR="00A3379A" w:rsidRPr="00DB40B1" w:rsidRDefault="00A3379A" w:rsidP="00430D17">
            <w:pPr>
              <w:spacing w:before="0"/>
              <w:rPr>
                <w:sz w:val="18"/>
                <w:szCs w:val="18"/>
              </w:rPr>
            </w:pPr>
            <w:r w:rsidRPr="00DB40B1">
              <w:rPr>
                <w:sz w:val="18"/>
                <w:szCs w:val="18"/>
              </w:rPr>
              <w:t>2022-07-11 04:00:29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D8011" w14:textId="77777777" w:rsidR="00A3379A" w:rsidRPr="00DB40B1" w:rsidRDefault="00A3379A" w:rsidP="00430D17">
            <w:pPr>
              <w:spacing w:before="0"/>
              <w:rPr>
                <w:sz w:val="18"/>
                <w:szCs w:val="18"/>
              </w:rPr>
            </w:pPr>
            <w:r w:rsidRPr="00DB40B1">
              <w:rPr>
                <w:sz w:val="18"/>
                <w:szCs w:val="18"/>
              </w:rPr>
              <w:t>2022-07-11 04:00:29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D23B" w14:textId="77777777" w:rsidR="00A3379A" w:rsidRPr="00DB40B1" w:rsidRDefault="00A3379A" w:rsidP="00430D17">
            <w:pPr>
              <w:spacing w:before="0"/>
              <w:jc w:val="left"/>
              <w:rPr>
                <w:sz w:val="18"/>
                <w:szCs w:val="18"/>
              </w:rPr>
            </w:pPr>
            <w:r w:rsidRPr="00DB40B1">
              <w:rPr>
                <w:sz w:val="18"/>
                <w:szCs w:val="18"/>
              </w:rPr>
              <w:t>Crosscheck of JVET-AA0092 (EE2-2.5: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C1B45" w14:textId="0FFFDFA8" w:rsidR="00A3379A" w:rsidRPr="00DB40B1" w:rsidRDefault="001B7301" w:rsidP="00430D17">
            <w:pPr>
              <w:spacing w:before="0"/>
              <w:jc w:val="left"/>
              <w:rPr>
                <w:sz w:val="18"/>
                <w:szCs w:val="18"/>
              </w:rPr>
            </w:pPr>
            <w:r w:rsidRPr="00DB40B1">
              <w:rPr>
                <w:sz w:val="18"/>
                <w:szCs w:val="18"/>
                <w:u w:val="single"/>
              </w:rPr>
              <w:t>Y. Wang (</w:t>
            </w:r>
            <w:proofErr w:type="spellStart"/>
            <w:r w:rsidRPr="00DB40B1">
              <w:rPr>
                <w:sz w:val="18"/>
                <w:szCs w:val="18"/>
                <w:u w:val="single"/>
              </w:rPr>
              <w:t>Bytedance</w:t>
            </w:r>
            <w:proofErr w:type="spellEnd"/>
            <w:r w:rsidRPr="00DB40B1">
              <w:rPr>
                <w:sz w:val="18"/>
                <w:szCs w:val="18"/>
                <w:u w:val="single"/>
              </w:rPr>
              <w:t>)</w:t>
            </w:r>
          </w:p>
        </w:tc>
      </w:tr>
      <w:tr w:rsidR="002142A5" w:rsidRPr="002142A5" w14:paraId="369C0B1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06E55" w14:textId="77777777" w:rsidR="00A3379A" w:rsidRPr="00DB40B1" w:rsidRDefault="00000000" w:rsidP="00430D17">
            <w:pPr>
              <w:spacing w:before="0"/>
              <w:jc w:val="center"/>
              <w:rPr>
                <w:sz w:val="18"/>
                <w:szCs w:val="18"/>
              </w:rPr>
            </w:pPr>
            <w:hyperlink r:id="rId900" w:history="1">
              <w:r w:rsidR="00A3379A" w:rsidRPr="00DB40B1">
                <w:rPr>
                  <w:color w:val="0000FF"/>
                  <w:sz w:val="18"/>
                  <w:szCs w:val="18"/>
                  <w:u w:val="single"/>
                </w:rPr>
                <w:t>JVET-AA0159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577D1" w14:textId="77777777" w:rsidR="00A3379A" w:rsidRPr="00DB40B1" w:rsidRDefault="00A3379A" w:rsidP="00430D17">
            <w:pPr>
              <w:spacing w:before="0"/>
              <w:jc w:val="center"/>
              <w:rPr>
                <w:sz w:val="18"/>
                <w:szCs w:val="18"/>
              </w:rPr>
            </w:pPr>
            <w:r w:rsidRPr="00DB40B1">
              <w:rPr>
                <w:sz w:val="18"/>
                <w:szCs w:val="18"/>
              </w:rPr>
              <w:t>m60195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449A" w14:textId="77777777" w:rsidR="00A3379A" w:rsidRPr="00DB40B1" w:rsidRDefault="00A3379A" w:rsidP="00430D17">
            <w:pPr>
              <w:spacing w:before="0"/>
              <w:rPr>
                <w:sz w:val="18"/>
                <w:szCs w:val="18"/>
              </w:rPr>
            </w:pPr>
            <w:r w:rsidRPr="00DB40B1">
              <w:rPr>
                <w:sz w:val="18"/>
                <w:szCs w:val="18"/>
              </w:rPr>
              <w:t>2022-07-11 05:41:22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E79D9" w14:textId="77777777" w:rsidR="00A3379A" w:rsidRPr="00DB40B1" w:rsidRDefault="00A3379A" w:rsidP="00430D17">
            <w:pPr>
              <w:spacing w:before="0"/>
              <w:rPr>
                <w:sz w:val="18"/>
                <w:szCs w:val="18"/>
              </w:rPr>
            </w:pPr>
            <w:r w:rsidRPr="00DB40B1">
              <w:rPr>
                <w:sz w:val="18"/>
                <w:szCs w:val="18"/>
              </w:rPr>
              <w:t>2022-07-13 06:43:49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52A0" w14:textId="77777777" w:rsidR="00A3379A" w:rsidRPr="00DB40B1" w:rsidRDefault="00A3379A" w:rsidP="00430D17">
            <w:pPr>
              <w:spacing w:before="0"/>
              <w:rPr>
                <w:sz w:val="18"/>
                <w:szCs w:val="18"/>
              </w:rPr>
            </w:pPr>
            <w:r w:rsidRPr="00DB40B1">
              <w:rPr>
                <w:sz w:val="18"/>
                <w:szCs w:val="18"/>
              </w:rPr>
              <w:t>2022-07-13 06:43:49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F80F7" w14:textId="77777777" w:rsidR="00A3379A" w:rsidRPr="00DB40B1" w:rsidRDefault="00A3379A" w:rsidP="00430D17">
            <w:pPr>
              <w:spacing w:before="0"/>
              <w:jc w:val="left"/>
              <w:rPr>
                <w:sz w:val="18"/>
                <w:szCs w:val="18"/>
              </w:rPr>
            </w:pPr>
            <w:r w:rsidRPr="00DB40B1">
              <w:rPr>
                <w:sz w:val="18"/>
                <w:szCs w:val="18"/>
              </w:rPr>
              <w:t>Crosscheck of JVET-AA0058 (EE2-2.7: GPM adaptive blending (JVET-Z0059, JVET-Z0137)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37073" w14:textId="3B9ED8CA" w:rsidR="00A3379A" w:rsidRPr="00DB40B1" w:rsidRDefault="001B7301" w:rsidP="00430D17">
            <w:pPr>
              <w:spacing w:before="0"/>
              <w:jc w:val="left"/>
              <w:rPr>
                <w:sz w:val="18"/>
                <w:szCs w:val="18"/>
              </w:rPr>
            </w:pPr>
            <w:r w:rsidRPr="00DB40B1">
              <w:rPr>
                <w:sz w:val="18"/>
                <w:szCs w:val="18"/>
                <w:u w:val="single"/>
              </w:rPr>
              <w:t>Z. Deng (</w:t>
            </w:r>
            <w:proofErr w:type="spellStart"/>
            <w:r w:rsidRPr="00DB40B1">
              <w:rPr>
                <w:sz w:val="18"/>
                <w:szCs w:val="18"/>
                <w:u w:val="single"/>
              </w:rPr>
              <w:t>Bytedance</w:t>
            </w:r>
            <w:proofErr w:type="spellEnd"/>
            <w:r w:rsidRPr="00DB40B1">
              <w:rPr>
                <w:sz w:val="18"/>
                <w:szCs w:val="18"/>
                <w:u w:val="single"/>
              </w:rPr>
              <w:t>)</w:t>
            </w:r>
          </w:p>
        </w:tc>
      </w:tr>
      <w:tr w:rsidR="002142A5" w:rsidRPr="002142A5" w14:paraId="5EF6B46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2D24B" w14:textId="77777777" w:rsidR="00A3379A" w:rsidRPr="00DB40B1" w:rsidRDefault="00000000" w:rsidP="00430D17">
            <w:pPr>
              <w:spacing w:before="0"/>
              <w:jc w:val="center"/>
              <w:rPr>
                <w:sz w:val="18"/>
                <w:szCs w:val="18"/>
              </w:rPr>
            </w:pPr>
            <w:hyperlink r:id="rId901" w:history="1">
              <w:r w:rsidR="00A3379A" w:rsidRPr="00DB40B1">
                <w:rPr>
                  <w:color w:val="0000FF"/>
                  <w:sz w:val="18"/>
                  <w:szCs w:val="18"/>
                  <w:u w:val="single"/>
                </w:rPr>
                <w:t>JVET-AA0160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A45A9" w14:textId="77777777" w:rsidR="00A3379A" w:rsidRPr="00DB40B1" w:rsidRDefault="00A3379A" w:rsidP="00430D17">
            <w:pPr>
              <w:spacing w:before="0"/>
              <w:jc w:val="center"/>
              <w:rPr>
                <w:sz w:val="18"/>
                <w:szCs w:val="18"/>
              </w:rPr>
            </w:pPr>
            <w:r w:rsidRPr="00DB40B1">
              <w:rPr>
                <w:sz w:val="18"/>
                <w:szCs w:val="18"/>
              </w:rPr>
              <w:t>m60196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F4A00" w14:textId="77777777" w:rsidR="00A3379A" w:rsidRPr="00DB40B1" w:rsidRDefault="00A3379A" w:rsidP="00430D17">
            <w:pPr>
              <w:spacing w:before="0"/>
              <w:rPr>
                <w:sz w:val="18"/>
                <w:szCs w:val="18"/>
              </w:rPr>
            </w:pPr>
            <w:r w:rsidRPr="00DB40B1">
              <w:rPr>
                <w:sz w:val="18"/>
                <w:szCs w:val="18"/>
              </w:rPr>
              <w:t>2022-07-11 05:45:33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A12A" w14:textId="77777777" w:rsidR="00A3379A" w:rsidRPr="00DB40B1" w:rsidRDefault="00A3379A" w:rsidP="00430D17">
            <w:pPr>
              <w:spacing w:before="0"/>
              <w:rPr>
                <w:sz w:val="18"/>
                <w:szCs w:val="18"/>
              </w:rPr>
            </w:pPr>
            <w:r w:rsidRPr="00DB40B1">
              <w:rPr>
                <w:sz w:val="18"/>
                <w:szCs w:val="18"/>
              </w:rPr>
              <w:t>2022-07-18 10:06:47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1A6D1" w14:textId="77777777" w:rsidR="00A3379A" w:rsidRPr="00DB40B1" w:rsidRDefault="00A3379A" w:rsidP="00430D17">
            <w:pPr>
              <w:spacing w:before="0"/>
              <w:rPr>
                <w:sz w:val="18"/>
                <w:szCs w:val="18"/>
              </w:rPr>
            </w:pPr>
            <w:r w:rsidRPr="00DB40B1">
              <w:rPr>
                <w:sz w:val="18"/>
                <w:szCs w:val="18"/>
              </w:rPr>
              <w:t>2022-07-18 10:06:47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9829C" w14:textId="77777777" w:rsidR="00A3379A" w:rsidRPr="00DB40B1" w:rsidRDefault="00A3379A" w:rsidP="00430D17">
            <w:pPr>
              <w:spacing w:before="0"/>
              <w:jc w:val="left"/>
              <w:rPr>
                <w:sz w:val="18"/>
                <w:szCs w:val="18"/>
              </w:rPr>
            </w:pPr>
            <w:r w:rsidRPr="00DB40B1">
              <w:rPr>
                <w:sz w:val="18"/>
                <w:szCs w:val="18"/>
              </w:rPr>
              <w:t>Crosscheck of JVET-AA0126 (EE2-1.3a: Combined tests of EE2-1.1a and 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4569C" w14:textId="395BA9FB" w:rsidR="00A3379A" w:rsidRPr="00DB40B1" w:rsidRDefault="001B7301" w:rsidP="00430D17">
            <w:pPr>
              <w:spacing w:before="0"/>
              <w:jc w:val="left"/>
              <w:rPr>
                <w:sz w:val="18"/>
                <w:szCs w:val="18"/>
              </w:rPr>
            </w:pPr>
            <w:r w:rsidRPr="00DB40B1">
              <w:rPr>
                <w:sz w:val="18"/>
                <w:szCs w:val="18"/>
                <w:u w:val="single"/>
              </w:rPr>
              <w:t>Z. Deng (</w:t>
            </w:r>
            <w:proofErr w:type="spellStart"/>
            <w:r w:rsidRPr="00DB40B1">
              <w:rPr>
                <w:sz w:val="18"/>
                <w:szCs w:val="18"/>
                <w:u w:val="single"/>
              </w:rPr>
              <w:t>Bytedance</w:t>
            </w:r>
            <w:proofErr w:type="spellEnd"/>
            <w:r w:rsidRPr="00DB40B1">
              <w:rPr>
                <w:sz w:val="18"/>
                <w:szCs w:val="18"/>
                <w:u w:val="single"/>
              </w:rPr>
              <w:t>)</w:t>
            </w:r>
          </w:p>
        </w:tc>
      </w:tr>
      <w:tr w:rsidR="002142A5" w:rsidRPr="002142A5" w14:paraId="1D39822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B920" w14:textId="77777777" w:rsidR="00A3379A" w:rsidRPr="00DB40B1" w:rsidRDefault="00000000" w:rsidP="00430D17">
            <w:pPr>
              <w:spacing w:before="0"/>
              <w:jc w:val="center"/>
              <w:rPr>
                <w:sz w:val="18"/>
                <w:szCs w:val="18"/>
              </w:rPr>
            </w:pPr>
            <w:hyperlink r:id="rId902" w:history="1">
              <w:r w:rsidR="00A3379A" w:rsidRPr="00DB40B1">
                <w:rPr>
                  <w:color w:val="0000FF"/>
                  <w:sz w:val="18"/>
                  <w:szCs w:val="18"/>
                  <w:u w:val="single"/>
                </w:rPr>
                <w:t>JVET-AA0161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EE04F" w14:textId="77777777" w:rsidR="00A3379A" w:rsidRPr="00DB40B1" w:rsidRDefault="00A3379A" w:rsidP="00430D17">
            <w:pPr>
              <w:spacing w:before="0"/>
              <w:jc w:val="center"/>
              <w:rPr>
                <w:sz w:val="18"/>
                <w:szCs w:val="18"/>
              </w:rPr>
            </w:pPr>
            <w:r w:rsidRPr="00DB40B1">
              <w:rPr>
                <w:sz w:val="18"/>
                <w:szCs w:val="18"/>
              </w:rPr>
              <w:t>m60198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00ED0" w14:textId="77777777" w:rsidR="00A3379A" w:rsidRPr="00DB40B1" w:rsidRDefault="00A3379A" w:rsidP="00430D17">
            <w:pPr>
              <w:spacing w:before="0"/>
              <w:rPr>
                <w:sz w:val="18"/>
                <w:szCs w:val="18"/>
              </w:rPr>
            </w:pPr>
            <w:r w:rsidRPr="00DB40B1">
              <w:rPr>
                <w:sz w:val="18"/>
                <w:szCs w:val="18"/>
              </w:rPr>
              <w:t>2022-07-11 05:46:59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532C7" w14:textId="77777777" w:rsidR="00A3379A" w:rsidRPr="00DB40B1" w:rsidRDefault="00A3379A" w:rsidP="00430D17">
            <w:pPr>
              <w:spacing w:before="0"/>
              <w:rPr>
                <w:sz w:val="18"/>
                <w:szCs w:val="18"/>
              </w:rPr>
            </w:pPr>
            <w:r w:rsidRPr="00DB40B1">
              <w:rPr>
                <w:sz w:val="18"/>
                <w:szCs w:val="18"/>
              </w:rPr>
              <w:t>2022-07-18 10:08:36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E7BE" w14:textId="77777777" w:rsidR="00A3379A" w:rsidRPr="00DB40B1" w:rsidRDefault="00A3379A" w:rsidP="00430D17">
            <w:pPr>
              <w:spacing w:before="0"/>
              <w:rPr>
                <w:sz w:val="18"/>
                <w:szCs w:val="18"/>
              </w:rPr>
            </w:pPr>
            <w:r w:rsidRPr="00DB40B1">
              <w:rPr>
                <w:sz w:val="18"/>
                <w:szCs w:val="18"/>
              </w:rPr>
              <w:t>2022-07-18 10:08:36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29A3" w14:textId="77777777" w:rsidR="00A3379A" w:rsidRPr="00DB40B1" w:rsidRDefault="00A3379A" w:rsidP="00430D17">
            <w:pPr>
              <w:spacing w:before="0"/>
              <w:jc w:val="left"/>
              <w:rPr>
                <w:sz w:val="18"/>
                <w:szCs w:val="18"/>
              </w:rPr>
            </w:pPr>
            <w:r w:rsidRPr="00DB40B1">
              <w:rPr>
                <w:sz w:val="18"/>
                <w:szCs w:val="18"/>
              </w:rPr>
              <w:t>Crosscheck of JVET-AA0127 (EE2-1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FBE0" w14:textId="33309D5C" w:rsidR="00A3379A" w:rsidRPr="00DB40B1" w:rsidRDefault="001B7301" w:rsidP="00430D17">
            <w:pPr>
              <w:spacing w:before="0"/>
              <w:jc w:val="left"/>
              <w:rPr>
                <w:sz w:val="18"/>
                <w:szCs w:val="18"/>
              </w:rPr>
            </w:pPr>
            <w:r w:rsidRPr="00DB40B1">
              <w:rPr>
                <w:sz w:val="18"/>
                <w:szCs w:val="18"/>
                <w:u w:val="single"/>
              </w:rPr>
              <w:t>Z. Deng (</w:t>
            </w:r>
            <w:proofErr w:type="spellStart"/>
            <w:r w:rsidRPr="00DB40B1">
              <w:rPr>
                <w:sz w:val="18"/>
                <w:szCs w:val="18"/>
                <w:u w:val="single"/>
              </w:rPr>
              <w:t>Bytedance</w:t>
            </w:r>
            <w:proofErr w:type="spellEnd"/>
            <w:r w:rsidRPr="00DB40B1">
              <w:rPr>
                <w:sz w:val="18"/>
                <w:szCs w:val="18"/>
                <w:u w:val="single"/>
              </w:rPr>
              <w:t>)</w:t>
            </w:r>
          </w:p>
        </w:tc>
      </w:tr>
      <w:tr w:rsidR="002142A5" w:rsidRPr="002142A5" w14:paraId="20CE3C3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3957F" w14:textId="77777777" w:rsidR="00A3379A" w:rsidRPr="00DB40B1" w:rsidRDefault="00000000" w:rsidP="00430D17">
            <w:pPr>
              <w:spacing w:before="0"/>
              <w:jc w:val="center"/>
              <w:rPr>
                <w:sz w:val="18"/>
                <w:szCs w:val="18"/>
              </w:rPr>
            </w:pPr>
            <w:hyperlink r:id="rId903" w:history="1">
              <w:r w:rsidR="00A3379A" w:rsidRPr="00DB40B1">
                <w:rPr>
                  <w:color w:val="0000FF"/>
                  <w:sz w:val="18"/>
                  <w:szCs w:val="18"/>
                  <w:u w:val="single"/>
                </w:rPr>
                <w:t>JVET-AA0162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F5DD" w14:textId="77777777" w:rsidR="00A3379A" w:rsidRPr="00DB40B1" w:rsidRDefault="00A3379A" w:rsidP="00430D17">
            <w:pPr>
              <w:spacing w:before="0"/>
              <w:jc w:val="center"/>
              <w:rPr>
                <w:sz w:val="18"/>
                <w:szCs w:val="18"/>
              </w:rPr>
            </w:pPr>
            <w:r w:rsidRPr="00DB40B1">
              <w:rPr>
                <w:sz w:val="18"/>
                <w:szCs w:val="18"/>
              </w:rPr>
              <w:t>m60207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6F920" w14:textId="77777777" w:rsidR="00A3379A" w:rsidRPr="00DB40B1" w:rsidRDefault="00A3379A" w:rsidP="00430D17">
            <w:pPr>
              <w:spacing w:before="0"/>
              <w:rPr>
                <w:sz w:val="18"/>
                <w:szCs w:val="18"/>
              </w:rPr>
            </w:pPr>
            <w:r w:rsidRPr="00DB40B1">
              <w:rPr>
                <w:sz w:val="18"/>
                <w:szCs w:val="18"/>
              </w:rPr>
              <w:t>2022-07-11 07:42:42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0124C" w14:textId="77777777" w:rsidR="00A3379A" w:rsidRPr="00DB40B1" w:rsidRDefault="00A3379A" w:rsidP="00430D17">
            <w:pPr>
              <w:spacing w:before="0"/>
              <w:rPr>
                <w:sz w:val="18"/>
                <w:szCs w:val="18"/>
              </w:rPr>
            </w:pPr>
            <w:r w:rsidRPr="00DB40B1">
              <w:rPr>
                <w:sz w:val="18"/>
                <w:szCs w:val="18"/>
              </w:rPr>
              <w:t>2022-07-13 14:17:46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AC6FF" w14:textId="77777777" w:rsidR="00A3379A" w:rsidRPr="00DB40B1" w:rsidRDefault="00A3379A" w:rsidP="00430D17">
            <w:pPr>
              <w:spacing w:before="0"/>
              <w:rPr>
                <w:sz w:val="18"/>
                <w:szCs w:val="18"/>
              </w:rPr>
            </w:pPr>
            <w:r w:rsidRPr="00DB40B1">
              <w:rPr>
                <w:sz w:val="18"/>
                <w:szCs w:val="18"/>
              </w:rPr>
              <w:t>2022-07-13 14:17:46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11939" w14:textId="77777777" w:rsidR="00A3379A" w:rsidRPr="00DB40B1" w:rsidRDefault="00A3379A" w:rsidP="00430D17">
            <w:pPr>
              <w:spacing w:before="0"/>
              <w:jc w:val="left"/>
              <w:rPr>
                <w:sz w:val="18"/>
                <w:szCs w:val="18"/>
              </w:rPr>
            </w:pPr>
            <w:r w:rsidRPr="00DB40B1">
              <w:rPr>
                <w:sz w:val="18"/>
                <w:szCs w:val="18"/>
              </w:rPr>
              <w:t>Crosscheck of JVET-AA0125 (EE2-1.1b and 1.2: Filter-based linear model and gradient linear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91D3" w14:textId="3D2F1FD7"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2D77C82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9E713" w14:textId="77777777" w:rsidR="00A3379A" w:rsidRPr="00DB40B1" w:rsidRDefault="00000000" w:rsidP="00430D17">
            <w:pPr>
              <w:spacing w:before="0"/>
              <w:jc w:val="center"/>
              <w:rPr>
                <w:sz w:val="18"/>
                <w:szCs w:val="18"/>
              </w:rPr>
            </w:pPr>
            <w:hyperlink r:id="rId904" w:history="1">
              <w:r w:rsidR="00A3379A" w:rsidRPr="00DB40B1">
                <w:rPr>
                  <w:color w:val="0000FF"/>
                  <w:sz w:val="18"/>
                  <w:szCs w:val="18"/>
                  <w:u w:val="single"/>
                </w:rPr>
                <w:t>JVET-AA0163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2817F" w14:textId="77777777" w:rsidR="00A3379A" w:rsidRPr="00DB40B1" w:rsidRDefault="00A3379A" w:rsidP="00430D17">
            <w:pPr>
              <w:spacing w:before="0"/>
              <w:jc w:val="center"/>
              <w:rPr>
                <w:sz w:val="18"/>
                <w:szCs w:val="18"/>
              </w:rPr>
            </w:pPr>
            <w:r w:rsidRPr="00DB40B1">
              <w:rPr>
                <w:sz w:val="18"/>
                <w:szCs w:val="18"/>
              </w:rPr>
              <w:t>m60208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A474" w14:textId="77777777" w:rsidR="00A3379A" w:rsidRPr="00DB40B1" w:rsidRDefault="00A3379A" w:rsidP="00430D17">
            <w:pPr>
              <w:spacing w:before="0"/>
              <w:rPr>
                <w:sz w:val="18"/>
                <w:szCs w:val="18"/>
              </w:rPr>
            </w:pPr>
            <w:r w:rsidRPr="00DB40B1">
              <w:rPr>
                <w:sz w:val="18"/>
                <w:szCs w:val="18"/>
              </w:rPr>
              <w:t>2022-07-11 07:44:59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BC47" w14:textId="77777777" w:rsidR="00A3379A" w:rsidRPr="00DB40B1" w:rsidRDefault="00A3379A" w:rsidP="00430D17">
            <w:pPr>
              <w:spacing w:before="0"/>
              <w:rPr>
                <w:sz w:val="18"/>
                <w:szCs w:val="18"/>
              </w:rPr>
            </w:pPr>
            <w:r w:rsidRPr="00DB40B1">
              <w:rPr>
                <w:sz w:val="18"/>
                <w:szCs w:val="18"/>
              </w:rPr>
              <w:t>2022-07-13 14:18:10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EBADE" w14:textId="77777777" w:rsidR="00A3379A" w:rsidRPr="00DB40B1" w:rsidRDefault="00A3379A" w:rsidP="00430D17">
            <w:pPr>
              <w:spacing w:before="0"/>
              <w:rPr>
                <w:sz w:val="18"/>
                <w:szCs w:val="18"/>
              </w:rPr>
            </w:pPr>
            <w:r w:rsidRPr="00DB40B1">
              <w:rPr>
                <w:sz w:val="18"/>
                <w:szCs w:val="18"/>
              </w:rPr>
              <w:t>2022-07-13 14:18:10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D700" w14:textId="77777777" w:rsidR="00A3379A" w:rsidRPr="00DB40B1" w:rsidRDefault="00A3379A" w:rsidP="00430D17">
            <w:pPr>
              <w:spacing w:before="0"/>
              <w:jc w:val="left"/>
              <w:rPr>
                <w:sz w:val="18"/>
                <w:szCs w:val="18"/>
              </w:rPr>
            </w:pPr>
            <w:r w:rsidRPr="00DB40B1">
              <w:rPr>
                <w:sz w:val="18"/>
                <w:szCs w:val="18"/>
              </w:rPr>
              <w:t>Crosscheck of JVET-AA0127 (EE2-1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BFAAF" w14:textId="7E3A8482"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2334022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66B9D" w14:textId="77777777" w:rsidR="00A3379A" w:rsidRPr="00DB40B1" w:rsidRDefault="00000000" w:rsidP="00430D17">
            <w:pPr>
              <w:spacing w:before="0"/>
              <w:jc w:val="center"/>
              <w:rPr>
                <w:sz w:val="18"/>
                <w:szCs w:val="18"/>
              </w:rPr>
            </w:pPr>
            <w:hyperlink r:id="rId905" w:history="1">
              <w:r w:rsidR="00A3379A" w:rsidRPr="00DB40B1">
                <w:rPr>
                  <w:color w:val="0000FF"/>
                  <w:sz w:val="18"/>
                  <w:szCs w:val="18"/>
                  <w:u w:val="single"/>
                </w:rPr>
                <w:t>JVET-AA0164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B5203" w14:textId="77777777" w:rsidR="00A3379A" w:rsidRPr="00DB40B1" w:rsidRDefault="00A3379A" w:rsidP="00430D17">
            <w:pPr>
              <w:spacing w:before="0"/>
              <w:jc w:val="center"/>
              <w:rPr>
                <w:sz w:val="18"/>
                <w:szCs w:val="18"/>
              </w:rPr>
            </w:pPr>
            <w:r w:rsidRPr="00DB40B1">
              <w:rPr>
                <w:sz w:val="18"/>
                <w:szCs w:val="18"/>
              </w:rPr>
              <w:t>m60209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E6C0" w14:textId="77777777" w:rsidR="00A3379A" w:rsidRPr="00DB40B1" w:rsidRDefault="00A3379A" w:rsidP="00430D17">
            <w:pPr>
              <w:spacing w:before="0"/>
              <w:rPr>
                <w:sz w:val="18"/>
                <w:szCs w:val="18"/>
              </w:rPr>
            </w:pPr>
            <w:r w:rsidRPr="00DB40B1">
              <w:rPr>
                <w:sz w:val="18"/>
                <w:szCs w:val="18"/>
              </w:rPr>
              <w:t>2022-07-11 07:46:27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22D4B" w14:textId="77777777" w:rsidR="00A3379A" w:rsidRPr="00DB40B1" w:rsidRDefault="00A3379A" w:rsidP="00430D17">
            <w:pPr>
              <w:spacing w:before="0"/>
              <w:rPr>
                <w:sz w:val="18"/>
                <w:szCs w:val="18"/>
              </w:rPr>
            </w:pPr>
            <w:r w:rsidRPr="00DB40B1">
              <w:rPr>
                <w:sz w:val="18"/>
                <w:szCs w:val="18"/>
              </w:rPr>
              <w:t>2022-07-13 14:18:39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04C0B" w14:textId="77777777" w:rsidR="00A3379A" w:rsidRPr="00DB40B1" w:rsidRDefault="00A3379A" w:rsidP="00430D17">
            <w:pPr>
              <w:spacing w:before="0"/>
              <w:rPr>
                <w:sz w:val="18"/>
                <w:szCs w:val="18"/>
              </w:rPr>
            </w:pPr>
            <w:r w:rsidRPr="00DB40B1">
              <w:rPr>
                <w:sz w:val="18"/>
                <w:szCs w:val="18"/>
              </w:rPr>
              <w:t>2022-07-13 14:18:39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BDF" w14:textId="77777777" w:rsidR="00A3379A" w:rsidRPr="00DB40B1" w:rsidRDefault="00A3379A" w:rsidP="00430D17">
            <w:pPr>
              <w:spacing w:before="0"/>
              <w:jc w:val="left"/>
              <w:rPr>
                <w:sz w:val="18"/>
                <w:szCs w:val="18"/>
              </w:rPr>
            </w:pPr>
            <w:r w:rsidRPr="00DB40B1">
              <w:rPr>
                <w:sz w:val="18"/>
                <w:szCs w:val="18"/>
              </w:rPr>
              <w:t>Crosscheck of JVET-AA0078 (EE2-1.6: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9D6BD" w14:textId="4B768D25"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1211F97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2B60" w14:textId="77777777" w:rsidR="00A3379A" w:rsidRPr="00DB40B1" w:rsidRDefault="00000000" w:rsidP="00430D17">
            <w:pPr>
              <w:spacing w:before="0"/>
              <w:jc w:val="center"/>
              <w:rPr>
                <w:sz w:val="18"/>
                <w:szCs w:val="18"/>
              </w:rPr>
            </w:pPr>
            <w:hyperlink r:id="rId906" w:history="1">
              <w:r w:rsidR="00A3379A" w:rsidRPr="00DB40B1">
                <w:rPr>
                  <w:color w:val="0000FF"/>
                  <w:sz w:val="18"/>
                  <w:szCs w:val="18"/>
                  <w:u w:val="single"/>
                </w:rPr>
                <w:t>JVET-AA0165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D019" w14:textId="77777777" w:rsidR="00A3379A" w:rsidRPr="00DB40B1" w:rsidRDefault="00A3379A" w:rsidP="00430D17">
            <w:pPr>
              <w:spacing w:before="0"/>
              <w:jc w:val="center"/>
              <w:rPr>
                <w:sz w:val="18"/>
                <w:szCs w:val="18"/>
              </w:rPr>
            </w:pPr>
            <w:r w:rsidRPr="00DB40B1">
              <w:rPr>
                <w:sz w:val="18"/>
                <w:szCs w:val="18"/>
              </w:rPr>
              <w:t>m60210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C4132" w14:textId="77777777" w:rsidR="00A3379A" w:rsidRPr="00DB40B1" w:rsidRDefault="00A3379A" w:rsidP="00430D17">
            <w:pPr>
              <w:spacing w:before="0"/>
              <w:rPr>
                <w:sz w:val="18"/>
                <w:szCs w:val="18"/>
              </w:rPr>
            </w:pPr>
            <w:r w:rsidRPr="00DB40B1">
              <w:rPr>
                <w:sz w:val="18"/>
                <w:szCs w:val="18"/>
              </w:rPr>
              <w:t>2022-07-11 07:47:46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0D82" w14:textId="77777777" w:rsidR="00A3379A" w:rsidRPr="00DB40B1" w:rsidRDefault="00A3379A" w:rsidP="00430D17">
            <w:pPr>
              <w:spacing w:before="0"/>
              <w:rPr>
                <w:sz w:val="18"/>
                <w:szCs w:val="18"/>
              </w:rPr>
            </w:pPr>
            <w:r w:rsidRPr="00DB40B1">
              <w:rPr>
                <w:sz w:val="18"/>
                <w:szCs w:val="18"/>
              </w:rPr>
              <w:t>2022-07-18 15:42:45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EEBE" w14:textId="77777777" w:rsidR="00A3379A" w:rsidRPr="00DB40B1" w:rsidRDefault="00A3379A" w:rsidP="00430D17">
            <w:pPr>
              <w:spacing w:before="0"/>
              <w:rPr>
                <w:sz w:val="18"/>
                <w:szCs w:val="18"/>
              </w:rPr>
            </w:pPr>
            <w:r w:rsidRPr="00DB40B1">
              <w:rPr>
                <w:sz w:val="18"/>
                <w:szCs w:val="18"/>
              </w:rPr>
              <w:t>2022-07-18 15:42:45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BE9E8" w14:textId="77777777" w:rsidR="00A3379A" w:rsidRPr="00DB40B1" w:rsidRDefault="00A3379A" w:rsidP="00430D17">
            <w:pPr>
              <w:spacing w:before="0"/>
              <w:jc w:val="left"/>
              <w:rPr>
                <w:sz w:val="18"/>
                <w:szCs w:val="18"/>
              </w:rPr>
            </w:pPr>
            <w:r w:rsidRPr="00DB40B1">
              <w:rPr>
                <w:sz w:val="18"/>
                <w:szCs w:val="18"/>
              </w:rPr>
              <w:t>Crosscheck of JVET-AA0121 (Non-EE2: Template-based MIP)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93EEC" w14:textId="7B7569BB"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7D8C447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CF797" w14:textId="77777777" w:rsidR="00A3379A" w:rsidRPr="00DB40B1" w:rsidRDefault="00000000" w:rsidP="00430D17">
            <w:pPr>
              <w:spacing w:before="0"/>
              <w:jc w:val="center"/>
              <w:rPr>
                <w:sz w:val="18"/>
                <w:szCs w:val="18"/>
              </w:rPr>
            </w:pPr>
            <w:hyperlink r:id="rId907" w:history="1">
              <w:r w:rsidR="00A3379A" w:rsidRPr="00DB40B1">
                <w:rPr>
                  <w:color w:val="0000FF"/>
                  <w:sz w:val="18"/>
                  <w:szCs w:val="18"/>
                  <w:u w:val="single"/>
                </w:rPr>
                <w:t>JVET-AA0166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34B1F" w14:textId="77777777" w:rsidR="00A3379A" w:rsidRPr="00DB40B1" w:rsidRDefault="00A3379A" w:rsidP="00430D17">
            <w:pPr>
              <w:spacing w:before="0"/>
              <w:jc w:val="center"/>
              <w:rPr>
                <w:sz w:val="18"/>
                <w:szCs w:val="18"/>
              </w:rPr>
            </w:pPr>
            <w:r w:rsidRPr="00DB40B1">
              <w:rPr>
                <w:sz w:val="18"/>
                <w:szCs w:val="18"/>
              </w:rPr>
              <w:t>m60211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5DA59" w14:textId="77777777" w:rsidR="00A3379A" w:rsidRPr="00DB40B1" w:rsidRDefault="00A3379A" w:rsidP="00430D17">
            <w:pPr>
              <w:spacing w:before="0"/>
              <w:rPr>
                <w:sz w:val="18"/>
                <w:szCs w:val="18"/>
              </w:rPr>
            </w:pPr>
            <w:r w:rsidRPr="00DB40B1">
              <w:rPr>
                <w:sz w:val="18"/>
                <w:szCs w:val="18"/>
              </w:rPr>
              <w:t>2022-07-11 07:48:24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66C5C" w14:textId="77777777" w:rsidR="00A3379A" w:rsidRPr="00DB40B1" w:rsidRDefault="00A3379A" w:rsidP="00430D17">
            <w:pPr>
              <w:spacing w:before="0"/>
              <w:rPr>
                <w:sz w:val="18"/>
                <w:szCs w:val="18"/>
              </w:rPr>
            </w:pPr>
            <w:r w:rsidRPr="00DB40B1">
              <w:rPr>
                <w:sz w:val="18"/>
                <w:szCs w:val="18"/>
              </w:rPr>
              <w:t>2022-07-18 15:51:51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7F224" w14:textId="77777777" w:rsidR="00A3379A" w:rsidRPr="00DB40B1" w:rsidRDefault="00A3379A" w:rsidP="00430D17">
            <w:pPr>
              <w:spacing w:before="0"/>
              <w:rPr>
                <w:sz w:val="18"/>
                <w:szCs w:val="18"/>
              </w:rPr>
            </w:pPr>
            <w:r w:rsidRPr="00DB40B1">
              <w:rPr>
                <w:sz w:val="18"/>
                <w:szCs w:val="18"/>
              </w:rPr>
              <w:t>2022-07-18 15:51:51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13E7F" w14:textId="77777777" w:rsidR="00A3379A" w:rsidRPr="00DB40B1" w:rsidRDefault="00A3379A" w:rsidP="00430D17">
            <w:pPr>
              <w:spacing w:before="0"/>
              <w:jc w:val="left"/>
              <w:rPr>
                <w:sz w:val="18"/>
                <w:szCs w:val="18"/>
              </w:rPr>
            </w:pPr>
            <w:r w:rsidRPr="00DB40B1">
              <w:rPr>
                <w:sz w:val="18"/>
                <w:szCs w:val="18"/>
              </w:rPr>
              <w:t>Crosscheck of JVET-AA0120 (Non-EE2: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6BDF" w14:textId="4A793968"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2976D2C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BDE08" w14:textId="77777777" w:rsidR="00A3379A" w:rsidRPr="00DB40B1" w:rsidRDefault="00000000" w:rsidP="00430D17">
            <w:pPr>
              <w:spacing w:before="0"/>
              <w:jc w:val="center"/>
              <w:rPr>
                <w:sz w:val="18"/>
                <w:szCs w:val="18"/>
              </w:rPr>
            </w:pPr>
            <w:hyperlink r:id="rId908" w:history="1">
              <w:r w:rsidR="00A3379A" w:rsidRPr="00DB40B1">
                <w:rPr>
                  <w:color w:val="0000FF"/>
                  <w:sz w:val="18"/>
                  <w:szCs w:val="18"/>
                  <w:u w:val="single"/>
                </w:rPr>
                <w:t>JVET-AA0167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186FC" w14:textId="77777777" w:rsidR="00A3379A" w:rsidRPr="00DB40B1" w:rsidRDefault="00A3379A" w:rsidP="00430D17">
            <w:pPr>
              <w:spacing w:before="0"/>
              <w:jc w:val="center"/>
              <w:rPr>
                <w:sz w:val="18"/>
                <w:szCs w:val="18"/>
              </w:rPr>
            </w:pPr>
            <w:r w:rsidRPr="00DB40B1">
              <w:rPr>
                <w:sz w:val="18"/>
                <w:szCs w:val="18"/>
              </w:rPr>
              <w:t>m60217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46696" w14:textId="77777777" w:rsidR="00A3379A" w:rsidRPr="00DB40B1" w:rsidRDefault="00A3379A" w:rsidP="00430D17">
            <w:pPr>
              <w:spacing w:before="0"/>
              <w:rPr>
                <w:sz w:val="18"/>
                <w:szCs w:val="18"/>
              </w:rPr>
            </w:pPr>
            <w:r w:rsidRPr="00DB40B1">
              <w:rPr>
                <w:sz w:val="18"/>
                <w:szCs w:val="18"/>
              </w:rPr>
              <w:t>2022-07-11 08:37:19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057D8" w14:textId="77777777" w:rsidR="00A3379A" w:rsidRPr="00DB40B1" w:rsidRDefault="00A3379A" w:rsidP="00430D17">
            <w:pPr>
              <w:spacing w:before="0"/>
              <w:rPr>
                <w:sz w:val="18"/>
                <w:szCs w:val="18"/>
              </w:rPr>
            </w:pPr>
            <w:r w:rsidRPr="00DB40B1">
              <w:rPr>
                <w:sz w:val="18"/>
                <w:szCs w:val="18"/>
              </w:rPr>
              <w:t>2022-07-18 11:21:14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6BAA8" w14:textId="77777777" w:rsidR="00A3379A" w:rsidRPr="00DB40B1" w:rsidRDefault="00A3379A" w:rsidP="00430D17">
            <w:pPr>
              <w:spacing w:before="0"/>
              <w:rPr>
                <w:sz w:val="18"/>
                <w:szCs w:val="18"/>
              </w:rPr>
            </w:pPr>
            <w:r w:rsidRPr="00DB40B1">
              <w:rPr>
                <w:sz w:val="18"/>
                <w:szCs w:val="18"/>
              </w:rPr>
              <w:t>2022-07-18 11:21:14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399EC" w14:textId="77777777" w:rsidR="00A3379A" w:rsidRPr="00DB40B1" w:rsidRDefault="00A3379A" w:rsidP="00430D17">
            <w:pPr>
              <w:spacing w:before="0"/>
              <w:jc w:val="left"/>
              <w:rPr>
                <w:sz w:val="18"/>
                <w:szCs w:val="18"/>
              </w:rPr>
            </w:pPr>
            <w:r w:rsidRPr="00DB40B1">
              <w:rPr>
                <w:sz w:val="18"/>
                <w:szCs w:val="18"/>
              </w:rPr>
              <w:t>Crosscheck of JVET-AA0097: ECM fix for block-level out-of-bound checking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4B2E0" w14:textId="0A6A77AB" w:rsidR="00A3379A" w:rsidRPr="00DB40B1" w:rsidRDefault="001B7301" w:rsidP="00430D17">
            <w:pPr>
              <w:spacing w:before="0"/>
              <w:jc w:val="left"/>
              <w:rPr>
                <w:sz w:val="18"/>
                <w:szCs w:val="18"/>
              </w:rPr>
            </w:pPr>
            <w:r w:rsidRPr="00DB40B1">
              <w:rPr>
                <w:sz w:val="18"/>
                <w:szCs w:val="18"/>
                <w:u w:val="single"/>
              </w:rPr>
              <w:t>X. Xiu (Kwai)</w:t>
            </w:r>
          </w:p>
        </w:tc>
      </w:tr>
      <w:tr w:rsidR="002142A5" w:rsidRPr="002142A5" w14:paraId="246A69C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19CEC" w14:textId="77777777" w:rsidR="00A3379A" w:rsidRPr="00DB40B1" w:rsidRDefault="00000000" w:rsidP="00430D17">
            <w:pPr>
              <w:spacing w:before="0"/>
              <w:jc w:val="center"/>
              <w:rPr>
                <w:sz w:val="18"/>
                <w:szCs w:val="18"/>
              </w:rPr>
            </w:pPr>
            <w:hyperlink r:id="rId909" w:history="1">
              <w:r w:rsidR="00A3379A" w:rsidRPr="00DB40B1">
                <w:rPr>
                  <w:color w:val="0000FF"/>
                  <w:sz w:val="18"/>
                  <w:szCs w:val="18"/>
                  <w:u w:val="single"/>
                </w:rPr>
                <w:t>JVET-AA0168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E824" w14:textId="77777777" w:rsidR="00A3379A" w:rsidRPr="00DB40B1" w:rsidRDefault="00A3379A" w:rsidP="00430D17">
            <w:pPr>
              <w:spacing w:before="0"/>
              <w:jc w:val="center"/>
              <w:rPr>
                <w:sz w:val="18"/>
                <w:szCs w:val="18"/>
              </w:rPr>
            </w:pPr>
            <w:r w:rsidRPr="00DB40B1">
              <w:rPr>
                <w:sz w:val="18"/>
                <w:szCs w:val="18"/>
              </w:rPr>
              <w:t>m60218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A82F" w14:textId="77777777" w:rsidR="00A3379A" w:rsidRPr="00DB40B1" w:rsidRDefault="00A3379A" w:rsidP="00430D17">
            <w:pPr>
              <w:spacing w:before="0"/>
              <w:rPr>
                <w:sz w:val="18"/>
                <w:szCs w:val="18"/>
              </w:rPr>
            </w:pPr>
            <w:r w:rsidRPr="00DB40B1">
              <w:rPr>
                <w:sz w:val="18"/>
                <w:szCs w:val="18"/>
              </w:rPr>
              <w:t>2022-07-11 08:52:03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FD9F" w14:textId="77777777" w:rsidR="00A3379A" w:rsidRPr="00DB40B1" w:rsidRDefault="00A3379A" w:rsidP="00430D17">
            <w:pPr>
              <w:spacing w:before="0"/>
              <w:rPr>
                <w:sz w:val="18"/>
                <w:szCs w:val="18"/>
              </w:rPr>
            </w:pPr>
            <w:r w:rsidRPr="00DB40B1">
              <w:rPr>
                <w:sz w:val="18"/>
                <w:szCs w:val="18"/>
              </w:rPr>
              <w:t>2022-07-11 09:04:53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A1D7" w14:textId="77777777" w:rsidR="00A3379A" w:rsidRPr="00DB40B1" w:rsidRDefault="00A3379A" w:rsidP="00430D17">
            <w:pPr>
              <w:spacing w:before="0"/>
              <w:rPr>
                <w:sz w:val="18"/>
                <w:szCs w:val="18"/>
              </w:rPr>
            </w:pPr>
            <w:r w:rsidRPr="00DB40B1">
              <w:rPr>
                <w:sz w:val="18"/>
                <w:szCs w:val="18"/>
              </w:rPr>
              <w:t>2022-07-11 09:04:53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E9038" w14:textId="77777777" w:rsidR="00A3379A" w:rsidRPr="00DB40B1" w:rsidRDefault="00A3379A" w:rsidP="00430D17">
            <w:pPr>
              <w:spacing w:before="0"/>
              <w:jc w:val="left"/>
              <w:rPr>
                <w:sz w:val="18"/>
                <w:szCs w:val="18"/>
              </w:rPr>
            </w:pPr>
            <w:r w:rsidRPr="00DB40B1">
              <w:rPr>
                <w:sz w:val="18"/>
                <w:szCs w:val="18"/>
              </w:rPr>
              <w:t>Crosscheck of JVET-AA0095 (EE2-5.2: Using sample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F8963" w14:textId="29A11D9B" w:rsidR="00A3379A" w:rsidRPr="00DB40B1" w:rsidRDefault="001B7301" w:rsidP="00430D17">
            <w:pPr>
              <w:spacing w:before="0"/>
              <w:jc w:val="left"/>
              <w:rPr>
                <w:sz w:val="18"/>
                <w:szCs w:val="18"/>
              </w:rPr>
            </w:pPr>
            <w:r w:rsidRPr="00DB40B1">
              <w:rPr>
                <w:sz w:val="18"/>
                <w:szCs w:val="18"/>
                <w:u w:val="single"/>
              </w:rPr>
              <w:t>W. Yin (</w:t>
            </w:r>
            <w:proofErr w:type="spellStart"/>
            <w:r w:rsidRPr="00DB40B1">
              <w:rPr>
                <w:sz w:val="18"/>
                <w:szCs w:val="18"/>
                <w:u w:val="single"/>
              </w:rPr>
              <w:t>Bytedance</w:t>
            </w:r>
            <w:proofErr w:type="spellEnd"/>
            <w:r w:rsidRPr="00DB40B1">
              <w:rPr>
                <w:sz w:val="18"/>
                <w:szCs w:val="18"/>
                <w:u w:val="single"/>
              </w:rPr>
              <w:t>)</w:t>
            </w:r>
          </w:p>
        </w:tc>
      </w:tr>
      <w:tr w:rsidR="002142A5" w:rsidRPr="002142A5" w14:paraId="7FDE98E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AD8B" w14:textId="77777777" w:rsidR="00A3379A" w:rsidRPr="00DB40B1" w:rsidRDefault="00000000" w:rsidP="00430D17">
            <w:pPr>
              <w:spacing w:before="0"/>
              <w:jc w:val="center"/>
              <w:rPr>
                <w:sz w:val="18"/>
                <w:szCs w:val="18"/>
              </w:rPr>
            </w:pPr>
            <w:hyperlink r:id="rId910" w:history="1">
              <w:r w:rsidR="00A3379A" w:rsidRPr="00DB40B1">
                <w:rPr>
                  <w:color w:val="0000FF"/>
                  <w:sz w:val="18"/>
                  <w:szCs w:val="18"/>
                  <w:u w:val="single"/>
                </w:rPr>
                <w:t>JVET-AA0169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67474" w14:textId="77777777" w:rsidR="00A3379A" w:rsidRPr="00DB40B1" w:rsidRDefault="00A3379A" w:rsidP="00430D17">
            <w:pPr>
              <w:spacing w:before="0"/>
              <w:jc w:val="center"/>
              <w:rPr>
                <w:sz w:val="18"/>
                <w:szCs w:val="18"/>
              </w:rPr>
            </w:pPr>
            <w:r w:rsidRPr="00DB40B1">
              <w:rPr>
                <w:sz w:val="18"/>
                <w:szCs w:val="18"/>
              </w:rPr>
              <w:t>m60224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E6082" w14:textId="77777777" w:rsidR="00A3379A" w:rsidRPr="00DB40B1" w:rsidRDefault="00A3379A" w:rsidP="00430D17">
            <w:pPr>
              <w:spacing w:before="0"/>
              <w:rPr>
                <w:sz w:val="18"/>
                <w:szCs w:val="18"/>
              </w:rPr>
            </w:pPr>
            <w:r w:rsidRPr="00DB40B1">
              <w:rPr>
                <w:sz w:val="18"/>
                <w:szCs w:val="18"/>
              </w:rPr>
              <w:t>2022-07-11 09:32:38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910F3" w14:textId="77777777" w:rsidR="00A3379A" w:rsidRPr="00DB40B1" w:rsidRDefault="00A3379A" w:rsidP="00430D17">
            <w:pPr>
              <w:spacing w:before="0"/>
              <w:rPr>
                <w:sz w:val="18"/>
                <w:szCs w:val="18"/>
              </w:rPr>
            </w:pPr>
            <w:r w:rsidRPr="00DB40B1">
              <w:rPr>
                <w:sz w:val="18"/>
                <w:szCs w:val="18"/>
              </w:rPr>
              <w:t>2022-07-14 11:15:54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1D2F" w14:textId="77777777" w:rsidR="00A3379A" w:rsidRPr="00DB40B1" w:rsidRDefault="00A3379A" w:rsidP="00430D17">
            <w:pPr>
              <w:spacing w:before="0"/>
              <w:rPr>
                <w:sz w:val="18"/>
                <w:szCs w:val="18"/>
              </w:rPr>
            </w:pPr>
            <w:r w:rsidRPr="00DB40B1">
              <w:rPr>
                <w:sz w:val="18"/>
                <w:szCs w:val="18"/>
              </w:rPr>
              <w:t>2022-07-14 11:15:54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864EC" w14:textId="77777777" w:rsidR="00A3379A" w:rsidRPr="00DB40B1" w:rsidRDefault="00A3379A" w:rsidP="00430D17">
            <w:pPr>
              <w:spacing w:before="0"/>
              <w:jc w:val="left"/>
              <w:rPr>
                <w:sz w:val="18"/>
                <w:szCs w:val="18"/>
              </w:rPr>
            </w:pPr>
            <w:r w:rsidRPr="00DB40B1">
              <w:rPr>
                <w:sz w:val="18"/>
                <w:szCs w:val="18"/>
              </w:rPr>
              <w:t>Cross-check of JVET-AA0129 (Non-EE2/AHG10: Improved inter hash RDO considering OBMC off in ECM5.0)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48B32" w14:textId="21A88CBC" w:rsidR="00A3379A" w:rsidRPr="00DB40B1" w:rsidRDefault="001B7301"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Pr="00DB40B1">
              <w:rPr>
                <w:sz w:val="18"/>
                <w:szCs w:val="18"/>
                <w:u w:val="single"/>
              </w:rPr>
              <w:t xml:space="preserve"> (Xiaomi)</w:t>
            </w:r>
          </w:p>
        </w:tc>
      </w:tr>
      <w:tr w:rsidR="002142A5" w:rsidRPr="002142A5" w14:paraId="3C23AE7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D1C55" w14:textId="77777777" w:rsidR="00A3379A" w:rsidRPr="00DB40B1" w:rsidRDefault="00000000" w:rsidP="00430D17">
            <w:pPr>
              <w:spacing w:before="0"/>
              <w:jc w:val="center"/>
              <w:rPr>
                <w:sz w:val="18"/>
                <w:szCs w:val="18"/>
              </w:rPr>
            </w:pPr>
            <w:hyperlink r:id="rId911" w:history="1">
              <w:r w:rsidR="00A3379A" w:rsidRPr="00DB40B1">
                <w:rPr>
                  <w:color w:val="0000FF"/>
                  <w:sz w:val="18"/>
                  <w:szCs w:val="18"/>
                  <w:u w:val="single"/>
                </w:rPr>
                <w:t>JVET-AA0170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49BC1" w14:textId="77777777" w:rsidR="00A3379A" w:rsidRPr="00DB40B1" w:rsidRDefault="00A3379A" w:rsidP="00430D17">
            <w:pPr>
              <w:spacing w:before="0"/>
              <w:jc w:val="center"/>
              <w:rPr>
                <w:sz w:val="18"/>
                <w:szCs w:val="18"/>
              </w:rPr>
            </w:pPr>
            <w:r w:rsidRPr="00DB40B1">
              <w:rPr>
                <w:sz w:val="18"/>
                <w:szCs w:val="18"/>
              </w:rPr>
              <w:t>m60234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821C4" w14:textId="77777777" w:rsidR="00A3379A" w:rsidRPr="00DB40B1" w:rsidRDefault="00A3379A" w:rsidP="00430D17">
            <w:pPr>
              <w:spacing w:before="0"/>
              <w:rPr>
                <w:sz w:val="18"/>
                <w:szCs w:val="18"/>
              </w:rPr>
            </w:pPr>
            <w:r w:rsidRPr="00DB40B1">
              <w:rPr>
                <w:sz w:val="18"/>
                <w:szCs w:val="18"/>
              </w:rPr>
              <w:t>2022-07-11 10:24:29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43032" w14:textId="77777777" w:rsidR="00A3379A" w:rsidRPr="00DB40B1" w:rsidRDefault="00A3379A" w:rsidP="00430D17">
            <w:pPr>
              <w:spacing w:before="0"/>
              <w:rPr>
                <w:sz w:val="18"/>
                <w:szCs w:val="18"/>
              </w:rPr>
            </w:pPr>
            <w:r w:rsidRPr="00DB40B1">
              <w:rPr>
                <w:sz w:val="18"/>
                <w:szCs w:val="18"/>
              </w:rPr>
              <w:t>2022-07-18 10:46:33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DFC2" w14:textId="77777777" w:rsidR="00A3379A" w:rsidRPr="00DB40B1" w:rsidRDefault="00A3379A" w:rsidP="00430D17">
            <w:pPr>
              <w:spacing w:before="0"/>
              <w:rPr>
                <w:sz w:val="18"/>
                <w:szCs w:val="18"/>
              </w:rPr>
            </w:pPr>
            <w:r w:rsidRPr="00DB40B1">
              <w:rPr>
                <w:sz w:val="18"/>
                <w:szCs w:val="18"/>
              </w:rPr>
              <w:t>2022-07-19 05:08:54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9D70A" w14:textId="77777777" w:rsidR="00A3379A" w:rsidRPr="00DB40B1" w:rsidRDefault="00A3379A" w:rsidP="00430D17">
            <w:pPr>
              <w:spacing w:before="0"/>
              <w:jc w:val="left"/>
              <w:rPr>
                <w:sz w:val="18"/>
                <w:szCs w:val="18"/>
              </w:rPr>
            </w:pPr>
            <w:r w:rsidRPr="00DB40B1">
              <w:rPr>
                <w:sz w:val="18"/>
                <w:szCs w:val="18"/>
              </w:rPr>
              <w:t>Crosscheck of JVET-AA0098 (AHG 12: encoder configuration proposal to reduce worst case encoding time)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B7201" w14:textId="33F161FB" w:rsidR="00A3379A" w:rsidRPr="00DB40B1" w:rsidRDefault="001B7301" w:rsidP="00430D17">
            <w:pPr>
              <w:spacing w:before="0"/>
              <w:jc w:val="left"/>
              <w:rPr>
                <w:sz w:val="18"/>
                <w:szCs w:val="18"/>
              </w:rPr>
            </w:pPr>
            <w:r w:rsidRPr="00DB40B1">
              <w:rPr>
                <w:sz w:val="18"/>
                <w:szCs w:val="18"/>
                <w:u w:val="single"/>
              </w:rPr>
              <w:t>W. Lim</w:t>
            </w:r>
            <w:r w:rsidR="00A3379A" w:rsidRPr="00DB40B1">
              <w:rPr>
                <w:sz w:val="18"/>
                <w:szCs w:val="18"/>
              </w:rPr>
              <w:t xml:space="preserve">, </w:t>
            </w:r>
            <w:r w:rsidRPr="00DB40B1">
              <w:rPr>
                <w:sz w:val="18"/>
                <w:szCs w:val="18"/>
                <w:u w:val="single"/>
              </w:rPr>
              <w:t>D. Kim</w:t>
            </w:r>
            <w:r w:rsidR="00A3379A" w:rsidRPr="00DB40B1">
              <w:rPr>
                <w:sz w:val="18"/>
                <w:szCs w:val="18"/>
              </w:rPr>
              <w:t xml:space="preserve">, </w:t>
            </w:r>
            <w:r w:rsidRPr="00DB40B1">
              <w:rPr>
                <w:sz w:val="18"/>
                <w:szCs w:val="18"/>
                <w:u w:val="single"/>
              </w:rPr>
              <w:t>S.-C. Lim (ETRI)</w:t>
            </w:r>
          </w:p>
        </w:tc>
      </w:tr>
      <w:tr w:rsidR="002142A5" w:rsidRPr="002142A5" w14:paraId="58B2585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9B346" w14:textId="77777777" w:rsidR="00A3379A" w:rsidRPr="00DB40B1" w:rsidRDefault="00000000" w:rsidP="00430D17">
            <w:pPr>
              <w:spacing w:before="0"/>
              <w:jc w:val="center"/>
              <w:rPr>
                <w:sz w:val="18"/>
                <w:szCs w:val="18"/>
              </w:rPr>
            </w:pPr>
            <w:hyperlink r:id="rId912" w:history="1">
              <w:r w:rsidR="00A3379A" w:rsidRPr="00DB40B1">
                <w:rPr>
                  <w:color w:val="0000FF"/>
                  <w:sz w:val="18"/>
                  <w:szCs w:val="18"/>
                  <w:u w:val="single"/>
                </w:rPr>
                <w:t>JVET-AA0171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F514F" w14:textId="77777777" w:rsidR="00A3379A" w:rsidRPr="00DB40B1" w:rsidRDefault="00A3379A" w:rsidP="00430D17">
            <w:pPr>
              <w:spacing w:before="0"/>
              <w:jc w:val="center"/>
              <w:rPr>
                <w:sz w:val="18"/>
                <w:szCs w:val="18"/>
              </w:rPr>
            </w:pPr>
            <w:r w:rsidRPr="00DB40B1">
              <w:rPr>
                <w:sz w:val="18"/>
                <w:szCs w:val="18"/>
              </w:rPr>
              <w:t>m60238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F051D" w14:textId="77777777" w:rsidR="00A3379A" w:rsidRPr="00DB40B1" w:rsidRDefault="00A3379A" w:rsidP="00430D17">
            <w:pPr>
              <w:spacing w:before="0"/>
              <w:rPr>
                <w:sz w:val="18"/>
                <w:szCs w:val="18"/>
              </w:rPr>
            </w:pPr>
            <w:r w:rsidRPr="00DB40B1">
              <w:rPr>
                <w:sz w:val="18"/>
                <w:szCs w:val="18"/>
              </w:rPr>
              <w:t>2022-07-11 10:29:31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F2F8" w14:textId="77777777" w:rsidR="00A3379A" w:rsidRPr="00DB40B1" w:rsidRDefault="00A3379A" w:rsidP="00430D17">
            <w:pPr>
              <w:spacing w:before="0"/>
              <w:rPr>
                <w:sz w:val="18"/>
                <w:szCs w:val="18"/>
              </w:rPr>
            </w:pPr>
            <w:r w:rsidRPr="00DB40B1">
              <w:rPr>
                <w:sz w:val="18"/>
                <w:szCs w:val="18"/>
              </w:rPr>
              <w:t>2022-07-14 12:22:06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CC7DF" w14:textId="77777777" w:rsidR="00A3379A" w:rsidRPr="00DB40B1" w:rsidRDefault="00A3379A" w:rsidP="00430D17">
            <w:pPr>
              <w:spacing w:before="0"/>
              <w:rPr>
                <w:sz w:val="18"/>
                <w:szCs w:val="18"/>
              </w:rPr>
            </w:pPr>
            <w:r w:rsidRPr="00DB40B1">
              <w:rPr>
                <w:sz w:val="18"/>
                <w:szCs w:val="18"/>
              </w:rPr>
              <w:t>2022-07-14 12:22:06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C7D32" w14:textId="77777777" w:rsidR="00A3379A" w:rsidRPr="00DB40B1" w:rsidRDefault="00A3379A" w:rsidP="00430D17">
            <w:pPr>
              <w:spacing w:before="0"/>
              <w:jc w:val="left"/>
              <w:rPr>
                <w:sz w:val="18"/>
                <w:szCs w:val="18"/>
              </w:rPr>
            </w:pPr>
            <w:r w:rsidRPr="00DB40B1">
              <w:rPr>
                <w:sz w:val="18"/>
                <w:szCs w:val="18"/>
              </w:rPr>
              <w:t>Crosscheck of JVET-AA0044 (</w:t>
            </w:r>
            <w:proofErr w:type="spellStart"/>
            <w:r w:rsidRPr="00DB40B1">
              <w:rPr>
                <w:sz w:val="18"/>
                <w:szCs w:val="18"/>
              </w:rPr>
              <w:t>IntraTMP</w:t>
            </w:r>
            <w:proofErr w:type="spellEnd"/>
            <w:r w:rsidRPr="00DB40B1">
              <w:rPr>
                <w:sz w:val="18"/>
                <w:szCs w:val="18"/>
              </w:rPr>
              <w:t xml:space="preserve">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B012" w14:textId="7A758DC8" w:rsidR="00A3379A" w:rsidRPr="00DB40B1" w:rsidRDefault="001B7301" w:rsidP="00430D17">
            <w:pPr>
              <w:spacing w:before="0"/>
              <w:jc w:val="left"/>
              <w:rPr>
                <w:sz w:val="18"/>
                <w:szCs w:val="18"/>
              </w:rPr>
            </w:pPr>
            <w:r w:rsidRPr="00DB40B1">
              <w:rPr>
                <w:sz w:val="18"/>
                <w:szCs w:val="18"/>
                <w:u w:val="single"/>
              </w:rPr>
              <w:t>W. Lim</w:t>
            </w:r>
            <w:r w:rsidR="00A3379A" w:rsidRPr="00DB40B1">
              <w:rPr>
                <w:sz w:val="18"/>
                <w:szCs w:val="18"/>
              </w:rPr>
              <w:t xml:space="preserve">, </w:t>
            </w:r>
            <w:r w:rsidRPr="00DB40B1">
              <w:rPr>
                <w:sz w:val="18"/>
                <w:szCs w:val="18"/>
                <w:u w:val="single"/>
              </w:rPr>
              <w:t>D. Kim</w:t>
            </w:r>
            <w:r w:rsidR="00A3379A" w:rsidRPr="00DB40B1">
              <w:rPr>
                <w:sz w:val="18"/>
                <w:szCs w:val="18"/>
              </w:rPr>
              <w:t xml:space="preserve">, </w:t>
            </w:r>
            <w:r w:rsidRPr="00DB40B1">
              <w:rPr>
                <w:sz w:val="18"/>
                <w:szCs w:val="18"/>
                <w:u w:val="single"/>
              </w:rPr>
              <w:t>S.-C. Lim (ETRI)</w:t>
            </w:r>
          </w:p>
        </w:tc>
      </w:tr>
      <w:tr w:rsidR="002142A5" w:rsidRPr="002142A5" w14:paraId="2B71124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4FACB" w14:textId="77777777" w:rsidR="00A3379A" w:rsidRPr="00DB40B1" w:rsidRDefault="00000000" w:rsidP="00430D17">
            <w:pPr>
              <w:spacing w:before="0"/>
              <w:jc w:val="center"/>
              <w:rPr>
                <w:sz w:val="18"/>
                <w:szCs w:val="18"/>
              </w:rPr>
            </w:pPr>
            <w:hyperlink r:id="rId913" w:history="1">
              <w:r w:rsidR="00A3379A" w:rsidRPr="00DB40B1">
                <w:rPr>
                  <w:color w:val="0000FF"/>
                  <w:sz w:val="18"/>
                  <w:szCs w:val="18"/>
                  <w:u w:val="single"/>
                </w:rPr>
                <w:t>JVET-AA0172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6261E" w14:textId="77777777" w:rsidR="00A3379A" w:rsidRPr="00DB40B1" w:rsidRDefault="00A3379A" w:rsidP="00430D17">
            <w:pPr>
              <w:spacing w:before="0"/>
              <w:jc w:val="center"/>
              <w:rPr>
                <w:sz w:val="18"/>
                <w:szCs w:val="18"/>
              </w:rPr>
            </w:pPr>
            <w:r w:rsidRPr="00DB40B1">
              <w:rPr>
                <w:sz w:val="18"/>
                <w:szCs w:val="18"/>
              </w:rPr>
              <w:t>m60249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14E13" w14:textId="77777777" w:rsidR="00A3379A" w:rsidRPr="00DB40B1" w:rsidRDefault="00A3379A" w:rsidP="00430D17">
            <w:pPr>
              <w:spacing w:before="0"/>
              <w:rPr>
                <w:sz w:val="18"/>
                <w:szCs w:val="18"/>
              </w:rPr>
            </w:pPr>
            <w:r w:rsidRPr="00DB40B1">
              <w:rPr>
                <w:sz w:val="18"/>
                <w:szCs w:val="18"/>
              </w:rPr>
              <w:t>2022-07-11 11:57:19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D0E6F" w14:textId="77777777" w:rsidR="00A3379A" w:rsidRPr="00DB40B1" w:rsidRDefault="00A3379A" w:rsidP="00430D17">
            <w:pPr>
              <w:spacing w:before="0"/>
              <w:rPr>
                <w:sz w:val="18"/>
                <w:szCs w:val="18"/>
              </w:rPr>
            </w:pPr>
            <w:r w:rsidRPr="00DB40B1">
              <w:rPr>
                <w:sz w:val="18"/>
                <w:szCs w:val="18"/>
              </w:rPr>
              <w:t>2022-07-11 12:09:49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FA8DE" w14:textId="77777777" w:rsidR="00A3379A" w:rsidRPr="00DB40B1" w:rsidRDefault="00A3379A" w:rsidP="00430D17">
            <w:pPr>
              <w:spacing w:before="0"/>
              <w:rPr>
                <w:sz w:val="18"/>
                <w:szCs w:val="18"/>
              </w:rPr>
            </w:pPr>
            <w:r w:rsidRPr="00DB40B1">
              <w:rPr>
                <w:sz w:val="18"/>
                <w:szCs w:val="18"/>
              </w:rPr>
              <w:t>2022-07-11 12:09:49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E1FE4" w14:textId="77777777" w:rsidR="00A3379A" w:rsidRPr="00DB40B1" w:rsidRDefault="00A3379A" w:rsidP="00430D17">
            <w:pPr>
              <w:spacing w:before="0"/>
              <w:jc w:val="left"/>
              <w:rPr>
                <w:sz w:val="18"/>
                <w:szCs w:val="18"/>
              </w:rPr>
            </w:pPr>
            <w:r w:rsidRPr="00DB40B1">
              <w:rPr>
                <w:sz w:val="18"/>
                <w:szCs w:val="18"/>
              </w:rPr>
              <w:t>Cross-check of JVET-AA0081 (EE1-1.2: NN intra model without attention, partitioning and boundary strength)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A6676" w14:textId="4D873E51" w:rsidR="00A3379A" w:rsidRPr="00DB40B1" w:rsidRDefault="001B7301" w:rsidP="00430D17">
            <w:pPr>
              <w:spacing w:before="0"/>
              <w:jc w:val="left"/>
              <w:rPr>
                <w:sz w:val="18"/>
                <w:szCs w:val="18"/>
              </w:rPr>
            </w:pPr>
            <w:r w:rsidRPr="00DB40B1">
              <w:rPr>
                <w:sz w:val="18"/>
                <w:szCs w:val="18"/>
                <w:u w:val="single"/>
              </w:rPr>
              <w:t>M. Santamaria</w:t>
            </w:r>
            <w:r w:rsidR="00A3379A" w:rsidRPr="00DB40B1">
              <w:rPr>
                <w:sz w:val="18"/>
                <w:szCs w:val="18"/>
              </w:rPr>
              <w:t xml:space="preserve">, F. </w:t>
            </w:r>
            <w:proofErr w:type="spellStart"/>
            <w:r w:rsidR="00A3379A" w:rsidRPr="00DB40B1">
              <w:rPr>
                <w:sz w:val="18"/>
                <w:szCs w:val="18"/>
              </w:rPr>
              <w:t>Cricri</w:t>
            </w:r>
            <w:proofErr w:type="spellEnd"/>
            <w:r w:rsidR="00A3379A" w:rsidRPr="00DB40B1">
              <w:rPr>
                <w:sz w:val="18"/>
                <w:szCs w:val="18"/>
              </w:rPr>
              <w:t xml:space="preserve"> (Nokia)</w:t>
            </w:r>
          </w:p>
        </w:tc>
      </w:tr>
      <w:tr w:rsidR="002142A5" w:rsidRPr="002142A5" w14:paraId="4F14CFC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6DD26" w14:textId="77777777" w:rsidR="00A3379A" w:rsidRPr="00DB40B1" w:rsidRDefault="00000000" w:rsidP="00430D17">
            <w:pPr>
              <w:spacing w:before="0"/>
              <w:jc w:val="center"/>
              <w:rPr>
                <w:sz w:val="18"/>
                <w:szCs w:val="18"/>
              </w:rPr>
            </w:pPr>
            <w:hyperlink r:id="rId914" w:history="1">
              <w:r w:rsidR="00A3379A" w:rsidRPr="00DB40B1">
                <w:rPr>
                  <w:color w:val="0000FF"/>
                  <w:sz w:val="18"/>
                  <w:szCs w:val="18"/>
                  <w:u w:val="single"/>
                </w:rPr>
                <w:t>JVET-AA0173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CCD9" w14:textId="77777777" w:rsidR="00A3379A" w:rsidRPr="00DB40B1" w:rsidRDefault="00A3379A" w:rsidP="00430D17">
            <w:pPr>
              <w:spacing w:before="0"/>
              <w:jc w:val="center"/>
              <w:rPr>
                <w:sz w:val="18"/>
                <w:szCs w:val="18"/>
              </w:rPr>
            </w:pPr>
            <w:r w:rsidRPr="00DB40B1">
              <w:rPr>
                <w:sz w:val="18"/>
                <w:szCs w:val="18"/>
              </w:rPr>
              <w:t>m60253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11" w14:textId="77777777" w:rsidR="00A3379A" w:rsidRPr="00DB40B1" w:rsidRDefault="00A3379A" w:rsidP="00430D17">
            <w:pPr>
              <w:spacing w:before="0"/>
              <w:rPr>
                <w:sz w:val="18"/>
                <w:szCs w:val="18"/>
              </w:rPr>
            </w:pPr>
            <w:r w:rsidRPr="00DB40B1">
              <w:rPr>
                <w:sz w:val="18"/>
                <w:szCs w:val="18"/>
              </w:rPr>
              <w:t>2022-07-11 12:27:02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4EF2" w14:textId="77777777" w:rsidR="00A3379A" w:rsidRPr="00DB40B1" w:rsidRDefault="00A3379A" w:rsidP="00430D17">
            <w:pPr>
              <w:spacing w:before="0"/>
              <w:rPr>
                <w:sz w:val="18"/>
                <w:szCs w:val="18"/>
              </w:rPr>
            </w:pPr>
            <w:r w:rsidRPr="00DB40B1">
              <w:rPr>
                <w:sz w:val="18"/>
                <w:szCs w:val="18"/>
              </w:rPr>
              <w:t>2022-07-14 14:19:09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757A" w14:textId="77777777" w:rsidR="00A3379A" w:rsidRPr="00DB40B1" w:rsidRDefault="00A3379A" w:rsidP="00430D17">
            <w:pPr>
              <w:spacing w:before="0"/>
              <w:rPr>
                <w:sz w:val="18"/>
                <w:szCs w:val="18"/>
              </w:rPr>
            </w:pPr>
            <w:r w:rsidRPr="00DB40B1">
              <w:rPr>
                <w:sz w:val="18"/>
                <w:szCs w:val="18"/>
              </w:rPr>
              <w:t>2022-07-14 14:19:09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3A1D0" w14:textId="77777777" w:rsidR="00A3379A" w:rsidRPr="00DB40B1" w:rsidRDefault="00A3379A" w:rsidP="00430D17">
            <w:pPr>
              <w:spacing w:before="0"/>
              <w:jc w:val="left"/>
              <w:rPr>
                <w:sz w:val="18"/>
                <w:szCs w:val="18"/>
              </w:rPr>
            </w:pPr>
            <w:r w:rsidRPr="00DB40B1">
              <w:rPr>
                <w:sz w:val="18"/>
                <w:szCs w:val="18"/>
              </w:rPr>
              <w:t>Crosscheck of JVET-AA0138 (EE2-related: On Gradient Linear Model (GLM))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36FE5" w14:textId="45B7D2E1" w:rsidR="00A3379A" w:rsidRPr="00DB40B1" w:rsidRDefault="001B7301" w:rsidP="00430D17">
            <w:pPr>
              <w:spacing w:before="0"/>
              <w:jc w:val="left"/>
              <w:rPr>
                <w:sz w:val="18"/>
                <w:szCs w:val="18"/>
              </w:rPr>
            </w:pPr>
            <w:r w:rsidRPr="00DB40B1">
              <w:rPr>
                <w:sz w:val="18"/>
                <w:szCs w:val="18"/>
                <w:u w:val="single"/>
              </w:rPr>
              <w:t>C.-W. Kuo (Kwai)</w:t>
            </w:r>
          </w:p>
        </w:tc>
      </w:tr>
      <w:tr w:rsidR="002142A5" w:rsidRPr="002142A5" w14:paraId="686AAC0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2DD87" w14:textId="77777777" w:rsidR="00A3379A" w:rsidRPr="00DB40B1" w:rsidRDefault="00000000" w:rsidP="00430D17">
            <w:pPr>
              <w:spacing w:before="0"/>
              <w:jc w:val="center"/>
              <w:rPr>
                <w:sz w:val="18"/>
                <w:szCs w:val="18"/>
              </w:rPr>
            </w:pPr>
            <w:hyperlink r:id="rId915" w:history="1">
              <w:r w:rsidR="00A3379A" w:rsidRPr="00DB40B1">
                <w:rPr>
                  <w:color w:val="0000FF"/>
                  <w:sz w:val="18"/>
                  <w:szCs w:val="18"/>
                  <w:u w:val="single"/>
                </w:rPr>
                <w:t>JVET-AA0174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969A6" w14:textId="77777777" w:rsidR="00A3379A" w:rsidRPr="00DB40B1" w:rsidRDefault="00A3379A" w:rsidP="00430D17">
            <w:pPr>
              <w:spacing w:before="0"/>
              <w:jc w:val="center"/>
              <w:rPr>
                <w:sz w:val="18"/>
                <w:szCs w:val="18"/>
              </w:rPr>
            </w:pPr>
            <w:r w:rsidRPr="00DB40B1">
              <w:rPr>
                <w:sz w:val="18"/>
                <w:szCs w:val="18"/>
              </w:rPr>
              <w:t>m60292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C478" w14:textId="77777777" w:rsidR="00A3379A" w:rsidRPr="00DB40B1" w:rsidRDefault="00A3379A" w:rsidP="00430D17">
            <w:pPr>
              <w:spacing w:before="0"/>
              <w:rPr>
                <w:sz w:val="18"/>
                <w:szCs w:val="18"/>
              </w:rPr>
            </w:pPr>
            <w:r w:rsidRPr="00DB40B1">
              <w:rPr>
                <w:sz w:val="18"/>
                <w:szCs w:val="18"/>
              </w:rPr>
              <w:t>2022-07-11 18:11:00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C0E28" w14:textId="77777777" w:rsidR="00A3379A" w:rsidRPr="00DB40B1" w:rsidRDefault="00A3379A" w:rsidP="00430D17">
            <w:pPr>
              <w:spacing w:before="0"/>
              <w:rPr>
                <w:sz w:val="18"/>
                <w:szCs w:val="18"/>
              </w:rPr>
            </w:pPr>
            <w:r w:rsidRPr="00DB40B1">
              <w:rPr>
                <w:sz w:val="18"/>
                <w:szCs w:val="18"/>
              </w:rPr>
              <w:t>2022-07-12 14:27:04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7D0D9" w14:textId="77777777" w:rsidR="00A3379A" w:rsidRPr="00DB40B1" w:rsidRDefault="00A3379A" w:rsidP="00430D17">
            <w:pPr>
              <w:spacing w:before="0"/>
              <w:rPr>
                <w:sz w:val="18"/>
                <w:szCs w:val="18"/>
              </w:rPr>
            </w:pPr>
            <w:r w:rsidRPr="00DB40B1">
              <w:rPr>
                <w:sz w:val="18"/>
                <w:szCs w:val="18"/>
              </w:rPr>
              <w:t>2022-07-12 14:27:04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3F723" w14:textId="77777777" w:rsidR="00A3379A" w:rsidRPr="00DB40B1" w:rsidRDefault="00A3379A" w:rsidP="00430D17">
            <w:pPr>
              <w:spacing w:before="0"/>
              <w:jc w:val="left"/>
              <w:rPr>
                <w:sz w:val="18"/>
                <w:szCs w:val="18"/>
              </w:rPr>
            </w:pPr>
            <w:r w:rsidRPr="00DB40B1">
              <w:rPr>
                <w:sz w:val="18"/>
                <w:szCs w:val="18"/>
              </w:rPr>
              <w:t>[EE1] Crosscheck of training stage for EE1-1.5 and EE1-1.6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DF8A" w14:textId="171099FE" w:rsidR="00A3379A" w:rsidRPr="00DB40B1" w:rsidRDefault="001B7301" w:rsidP="00430D17">
            <w:pPr>
              <w:spacing w:before="0"/>
              <w:jc w:val="left"/>
              <w:rPr>
                <w:sz w:val="18"/>
                <w:szCs w:val="18"/>
              </w:rPr>
            </w:pPr>
            <w:r w:rsidRPr="00DB40B1">
              <w:rPr>
                <w:sz w:val="18"/>
                <w:szCs w:val="18"/>
                <w:u w:val="single"/>
              </w:rPr>
              <w:t>J. Sauer</w:t>
            </w:r>
            <w:r w:rsidR="00A3379A" w:rsidRPr="00DB40B1">
              <w:rPr>
                <w:sz w:val="18"/>
                <w:szCs w:val="18"/>
              </w:rPr>
              <w:t xml:space="preserve">, </w:t>
            </w:r>
            <w:r w:rsidRPr="00DB40B1">
              <w:rPr>
                <w:sz w:val="18"/>
                <w:szCs w:val="18"/>
                <w:u w:val="single"/>
              </w:rPr>
              <w:t>B. Wang</w:t>
            </w:r>
            <w:r w:rsidR="00A3379A" w:rsidRPr="00DB40B1">
              <w:rPr>
                <w:sz w:val="18"/>
                <w:szCs w:val="18"/>
              </w:rPr>
              <w:t xml:space="preserve">, </w:t>
            </w:r>
            <w:proofErr w:type="spellStart"/>
            <w:r w:rsidRPr="00DB40B1">
              <w:rPr>
                <w:sz w:val="18"/>
                <w:szCs w:val="18"/>
                <w:u w:val="single"/>
              </w:rPr>
              <w:t>E.Alshina</w:t>
            </w:r>
            <w:proofErr w:type="spellEnd"/>
            <w:r w:rsidRPr="00DB40B1">
              <w:rPr>
                <w:sz w:val="18"/>
                <w:szCs w:val="18"/>
                <w:u w:val="single"/>
              </w:rPr>
              <w:t xml:space="preserve"> (Huawei)</w:t>
            </w:r>
          </w:p>
        </w:tc>
      </w:tr>
      <w:tr w:rsidR="002142A5" w:rsidRPr="002142A5" w14:paraId="58FB626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62DA2" w14:textId="77777777" w:rsidR="00A3379A" w:rsidRPr="00DB40B1" w:rsidRDefault="00000000" w:rsidP="00430D17">
            <w:pPr>
              <w:spacing w:before="0"/>
              <w:jc w:val="center"/>
              <w:rPr>
                <w:sz w:val="18"/>
                <w:szCs w:val="18"/>
              </w:rPr>
            </w:pPr>
            <w:hyperlink r:id="rId916" w:history="1">
              <w:r w:rsidR="00A3379A" w:rsidRPr="00DB40B1">
                <w:rPr>
                  <w:color w:val="0000FF"/>
                  <w:sz w:val="18"/>
                  <w:szCs w:val="18"/>
                  <w:u w:val="single"/>
                </w:rPr>
                <w:t>JVET-AA0175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7653" w14:textId="77777777" w:rsidR="00A3379A" w:rsidRPr="00DB40B1" w:rsidRDefault="00A3379A" w:rsidP="00430D17">
            <w:pPr>
              <w:spacing w:before="0"/>
              <w:jc w:val="center"/>
              <w:rPr>
                <w:sz w:val="18"/>
                <w:szCs w:val="18"/>
              </w:rPr>
            </w:pPr>
            <w:r w:rsidRPr="00DB40B1">
              <w:rPr>
                <w:sz w:val="18"/>
                <w:szCs w:val="18"/>
              </w:rPr>
              <w:t>m60295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4F2CC" w14:textId="77777777" w:rsidR="00A3379A" w:rsidRPr="00DB40B1" w:rsidRDefault="00A3379A" w:rsidP="00430D17">
            <w:pPr>
              <w:spacing w:before="0"/>
              <w:rPr>
                <w:sz w:val="18"/>
                <w:szCs w:val="18"/>
              </w:rPr>
            </w:pPr>
            <w:r w:rsidRPr="00DB40B1">
              <w:rPr>
                <w:sz w:val="18"/>
                <w:szCs w:val="18"/>
              </w:rPr>
              <w:t>2022-07-11 18:17:15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328C4" w14:textId="77777777" w:rsidR="00A3379A" w:rsidRPr="00DB40B1" w:rsidRDefault="00A3379A" w:rsidP="00430D17">
            <w:pPr>
              <w:spacing w:before="0"/>
              <w:rPr>
                <w:sz w:val="18"/>
                <w:szCs w:val="18"/>
              </w:rPr>
            </w:pPr>
            <w:r w:rsidRPr="00DB40B1">
              <w:rPr>
                <w:sz w:val="18"/>
                <w:szCs w:val="18"/>
              </w:rPr>
              <w:t>2022-07-14 16:42:53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FCAEF" w14:textId="77777777" w:rsidR="00A3379A" w:rsidRPr="00DB40B1" w:rsidRDefault="00A3379A" w:rsidP="00430D17">
            <w:pPr>
              <w:spacing w:before="0"/>
              <w:rPr>
                <w:sz w:val="18"/>
                <w:szCs w:val="18"/>
              </w:rPr>
            </w:pPr>
            <w:r w:rsidRPr="00DB40B1">
              <w:rPr>
                <w:sz w:val="18"/>
                <w:szCs w:val="18"/>
              </w:rPr>
              <w:t>2022-07-14 16:42:53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0399" w14:textId="77777777" w:rsidR="00A3379A" w:rsidRPr="00DB40B1" w:rsidRDefault="00A3379A" w:rsidP="00430D17">
            <w:pPr>
              <w:spacing w:before="0"/>
              <w:jc w:val="left"/>
              <w:rPr>
                <w:sz w:val="18"/>
                <w:szCs w:val="18"/>
              </w:rPr>
            </w:pPr>
            <w:r w:rsidRPr="00DB40B1">
              <w:rPr>
                <w:sz w:val="18"/>
                <w:szCs w:val="18"/>
              </w:rPr>
              <w:t>Crosscheck of JVET-AA0114 ([EE2-related] Division-free operation and mean-compensation for convolutional cross-component model (CCCM))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BD713" w14:textId="0C404F6D" w:rsidR="00A3379A" w:rsidRPr="00DB40B1" w:rsidRDefault="001B7301" w:rsidP="00430D17">
            <w:pPr>
              <w:spacing w:before="0"/>
              <w:jc w:val="left"/>
              <w:rPr>
                <w:sz w:val="18"/>
                <w:szCs w:val="18"/>
              </w:rPr>
            </w:pPr>
            <w:r w:rsidRPr="00DB40B1">
              <w:rPr>
                <w:sz w:val="18"/>
                <w:szCs w:val="18"/>
                <w:u w:val="single"/>
              </w:rPr>
              <w:t>Y.-J. Chang (Qualcomm)</w:t>
            </w:r>
          </w:p>
        </w:tc>
      </w:tr>
      <w:tr w:rsidR="002142A5" w:rsidRPr="002142A5" w14:paraId="2A139BD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A3FD7" w14:textId="77777777" w:rsidR="00A3379A" w:rsidRPr="00DB40B1" w:rsidRDefault="00000000" w:rsidP="00430D17">
            <w:pPr>
              <w:spacing w:before="0"/>
              <w:jc w:val="center"/>
              <w:rPr>
                <w:sz w:val="18"/>
                <w:szCs w:val="18"/>
              </w:rPr>
            </w:pPr>
            <w:hyperlink r:id="rId917" w:history="1">
              <w:r w:rsidR="00A3379A" w:rsidRPr="00DB40B1">
                <w:rPr>
                  <w:color w:val="0000FF"/>
                  <w:sz w:val="18"/>
                  <w:szCs w:val="18"/>
                  <w:u w:val="single"/>
                </w:rPr>
                <w:t>JVET-AA0176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E6B6" w14:textId="77777777" w:rsidR="00A3379A" w:rsidRPr="00DB40B1" w:rsidRDefault="00A3379A" w:rsidP="00430D17">
            <w:pPr>
              <w:spacing w:before="0"/>
              <w:jc w:val="center"/>
              <w:rPr>
                <w:sz w:val="18"/>
                <w:szCs w:val="18"/>
              </w:rPr>
            </w:pPr>
            <w:r w:rsidRPr="00DB40B1">
              <w:rPr>
                <w:sz w:val="18"/>
                <w:szCs w:val="18"/>
              </w:rPr>
              <w:t>m60297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9228" w14:textId="77777777" w:rsidR="00A3379A" w:rsidRPr="00DB40B1" w:rsidRDefault="00A3379A" w:rsidP="00430D17">
            <w:pPr>
              <w:spacing w:before="0"/>
              <w:rPr>
                <w:sz w:val="18"/>
                <w:szCs w:val="18"/>
              </w:rPr>
            </w:pPr>
            <w:r w:rsidRPr="00DB40B1">
              <w:rPr>
                <w:sz w:val="18"/>
                <w:szCs w:val="18"/>
              </w:rPr>
              <w:t>2022-07-11 19:02:41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DF1A7" w14:textId="77777777" w:rsidR="00A3379A" w:rsidRPr="00DB40B1" w:rsidRDefault="00A3379A" w:rsidP="00430D17">
            <w:pPr>
              <w:spacing w:before="0"/>
              <w:rPr>
                <w:sz w:val="18"/>
                <w:szCs w:val="18"/>
              </w:rPr>
            </w:pPr>
            <w:r w:rsidRPr="00DB40B1">
              <w:rPr>
                <w:sz w:val="18"/>
                <w:szCs w:val="18"/>
              </w:rPr>
              <w:t>2022-07-12 19:17:20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8DCD" w14:textId="77777777" w:rsidR="00A3379A" w:rsidRPr="00DB40B1" w:rsidRDefault="00A3379A" w:rsidP="00430D17">
            <w:pPr>
              <w:spacing w:before="0"/>
              <w:rPr>
                <w:sz w:val="18"/>
                <w:szCs w:val="18"/>
              </w:rPr>
            </w:pPr>
            <w:r w:rsidRPr="00DB40B1">
              <w:rPr>
                <w:sz w:val="18"/>
                <w:szCs w:val="18"/>
              </w:rPr>
              <w:t>2022-07-12 19:17:20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CE28" w14:textId="77777777" w:rsidR="00A3379A" w:rsidRPr="00DB40B1" w:rsidRDefault="00A3379A" w:rsidP="00430D17">
            <w:pPr>
              <w:spacing w:before="0"/>
              <w:jc w:val="left"/>
              <w:rPr>
                <w:sz w:val="18"/>
                <w:szCs w:val="18"/>
              </w:rPr>
            </w:pPr>
            <w:r w:rsidRPr="00DB40B1">
              <w:rPr>
                <w:sz w:val="18"/>
                <w:szCs w:val="18"/>
              </w:rPr>
              <w:t>EE2 2.1d: Combination test of EE2 2.1b and 2.5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C8D2" w14:textId="496A1CEE" w:rsidR="00A3379A" w:rsidRPr="00DB40B1" w:rsidRDefault="001B7301" w:rsidP="00430D17">
            <w:pPr>
              <w:spacing w:before="0"/>
              <w:jc w:val="left"/>
              <w:rPr>
                <w:sz w:val="18"/>
                <w:szCs w:val="18"/>
              </w:rPr>
            </w:pPr>
            <w:r w:rsidRPr="00DB40B1">
              <w:rPr>
                <w:sz w:val="18"/>
                <w:szCs w:val="18"/>
                <w:u w:val="single"/>
              </w:rPr>
              <w:t>Y. Zhang</w:t>
            </w:r>
            <w:r w:rsidR="00A3379A" w:rsidRPr="00DB40B1">
              <w:rPr>
                <w:sz w:val="18"/>
                <w:szCs w:val="18"/>
              </w:rPr>
              <w:t xml:space="preserve">, </w:t>
            </w:r>
            <w:r w:rsidRPr="00DB40B1">
              <w:rPr>
                <w:sz w:val="18"/>
                <w:szCs w:val="18"/>
                <w:u w:val="single"/>
              </w:rPr>
              <w:t>H. Huang</w:t>
            </w:r>
            <w:r w:rsidR="00A3379A" w:rsidRPr="00DB40B1">
              <w:rPr>
                <w:sz w:val="18"/>
                <w:szCs w:val="18"/>
              </w:rPr>
              <w:t xml:space="preserve">, </w:t>
            </w:r>
            <w:r w:rsidRPr="00DB40B1">
              <w:rPr>
                <w:sz w:val="18"/>
                <w:szCs w:val="18"/>
                <w:u w:val="single"/>
              </w:rPr>
              <w:t>V. Seregin</w:t>
            </w:r>
            <w:r w:rsidR="00A3379A" w:rsidRPr="00DB40B1">
              <w:rPr>
                <w:sz w:val="18"/>
                <w:szCs w:val="18"/>
              </w:rPr>
              <w:t xml:space="preserve">, </w:t>
            </w:r>
            <w:r w:rsidRPr="00DB40B1">
              <w:rPr>
                <w:sz w:val="18"/>
                <w:szCs w:val="18"/>
                <w:u w:val="single"/>
              </w:rPr>
              <w:t>M. Coban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r w:rsidR="00A3379A" w:rsidRPr="00DB40B1">
              <w:rPr>
                <w:sz w:val="18"/>
                <w:szCs w:val="18"/>
              </w:rPr>
              <w:t xml:space="preserve">, </w:t>
            </w:r>
            <w:r w:rsidRPr="00DB40B1">
              <w:rPr>
                <w:sz w:val="18"/>
                <w:szCs w:val="18"/>
                <w:u w:val="single"/>
              </w:rPr>
              <w:t>G. Laroche</w:t>
            </w:r>
            <w:r w:rsidR="00A3379A" w:rsidRPr="00DB40B1">
              <w:rPr>
                <w:sz w:val="18"/>
                <w:szCs w:val="18"/>
              </w:rPr>
              <w:t xml:space="preserve">, </w:t>
            </w:r>
            <w:r w:rsidRPr="00DB40B1">
              <w:rPr>
                <w:sz w:val="18"/>
                <w:szCs w:val="18"/>
                <w:u w:val="single"/>
              </w:rPr>
              <w:t>P. Onno (Canon)</w:t>
            </w:r>
          </w:p>
        </w:tc>
      </w:tr>
      <w:tr w:rsidR="002142A5" w:rsidRPr="002142A5" w14:paraId="1EAE686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F7308" w14:textId="77777777" w:rsidR="00A3379A" w:rsidRPr="00DB40B1" w:rsidRDefault="00000000" w:rsidP="00430D17">
            <w:pPr>
              <w:spacing w:before="0"/>
              <w:jc w:val="center"/>
              <w:rPr>
                <w:sz w:val="18"/>
                <w:szCs w:val="18"/>
              </w:rPr>
            </w:pPr>
            <w:hyperlink r:id="rId918" w:history="1">
              <w:r w:rsidR="00A3379A" w:rsidRPr="00DB40B1">
                <w:rPr>
                  <w:color w:val="0000FF"/>
                  <w:sz w:val="18"/>
                  <w:szCs w:val="18"/>
                  <w:u w:val="single"/>
                </w:rPr>
                <w:t>JVET-AA0177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CDC82" w14:textId="77777777" w:rsidR="00A3379A" w:rsidRPr="00DB40B1" w:rsidRDefault="00A3379A" w:rsidP="00430D17">
            <w:pPr>
              <w:spacing w:before="0"/>
              <w:jc w:val="center"/>
              <w:rPr>
                <w:sz w:val="18"/>
                <w:szCs w:val="18"/>
              </w:rPr>
            </w:pPr>
            <w:r w:rsidRPr="00DB40B1">
              <w:rPr>
                <w:sz w:val="18"/>
                <w:szCs w:val="18"/>
              </w:rPr>
              <w:t>m60298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68EE" w14:textId="77777777" w:rsidR="00A3379A" w:rsidRPr="00DB40B1" w:rsidRDefault="00A3379A" w:rsidP="00430D17">
            <w:pPr>
              <w:spacing w:before="0"/>
              <w:rPr>
                <w:sz w:val="18"/>
                <w:szCs w:val="18"/>
              </w:rPr>
            </w:pPr>
            <w:r w:rsidRPr="00DB40B1">
              <w:rPr>
                <w:sz w:val="18"/>
                <w:szCs w:val="18"/>
              </w:rPr>
              <w:t>2022-07-11 19:03:28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A361E" w14:textId="77777777" w:rsidR="00A3379A" w:rsidRPr="00DB40B1" w:rsidRDefault="00A3379A" w:rsidP="00430D17">
            <w:pPr>
              <w:spacing w:before="0"/>
              <w:rPr>
                <w:sz w:val="18"/>
                <w:szCs w:val="18"/>
              </w:rPr>
            </w:pPr>
            <w:r w:rsidRPr="00DB40B1">
              <w:rPr>
                <w:sz w:val="18"/>
                <w:szCs w:val="18"/>
              </w:rPr>
              <w:t>2022-07-18 18:05:58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B1DED" w14:textId="77777777" w:rsidR="00A3379A" w:rsidRPr="00DB40B1" w:rsidRDefault="00A3379A" w:rsidP="00430D17">
            <w:pPr>
              <w:spacing w:before="0"/>
              <w:rPr>
                <w:sz w:val="18"/>
                <w:szCs w:val="18"/>
              </w:rPr>
            </w:pPr>
            <w:r w:rsidRPr="00DB40B1">
              <w:rPr>
                <w:sz w:val="18"/>
                <w:szCs w:val="18"/>
              </w:rPr>
              <w:t>2022-07-18 18:05:58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DED8" w14:textId="77777777" w:rsidR="00A3379A" w:rsidRPr="00DB40B1" w:rsidRDefault="00A3379A" w:rsidP="00430D17">
            <w:pPr>
              <w:spacing w:before="0"/>
              <w:jc w:val="left"/>
              <w:rPr>
                <w:sz w:val="18"/>
                <w:szCs w:val="18"/>
              </w:rPr>
            </w:pPr>
            <w:r w:rsidRPr="00DB40B1">
              <w:rPr>
                <w:sz w:val="18"/>
                <w:szCs w:val="18"/>
              </w:rPr>
              <w:t>Crosscheck of JVET-AA0139 (Non-EE2: Longer deblocking filter for luma)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CE4D3" w14:textId="05335451" w:rsidR="00A3379A" w:rsidRPr="00DB40B1" w:rsidRDefault="001B7301" w:rsidP="00430D17">
            <w:pPr>
              <w:spacing w:before="0"/>
              <w:jc w:val="left"/>
              <w:rPr>
                <w:sz w:val="18"/>
                <w:szCs w:val="18"/>
              </w:rPr>
            </w:pPr>
            <w:r w:rsidRPr="00DB40B1">
              <w:rPr>
                <w:sz w:val="18"/>
                <w:szCs w:val="18"/>
                <w:u w:val="single"/>
              </w:rPr>
              <w:t>N. Hu (Qualcomm)</w:t>
            </w:r>
          </w:p>
        </w:tc>
      </w:tr>
      <w:tr w:rsidR="002142A5" w:rsidRPr="002142A5" w14:paraId="115E8EA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8CC9" w14:textId="77777777" w:rsidR="00A3379A" w:rsidRPr="00DB40B1" w:rsidRDefault="00000000" w:rsidP="00430D17">
            <w:pPr>
              <w:spacing w:before="0"/>
              <w:jc w:val="center"/>
              <w:rPr>
                <w:sz w:val="18"/>
                <w:szCs w:val="18"/>
              </w:rPr>
            </w:pPr>
            <w:hyperlink r:id="rId919" w:history="1">
              <w:r w:rsidR="00A3379A" w:rsidRPr="00DB40B1">
                <w:rPr>
                  <w:color w:val="0000FF"/>
                  <w:sz w:val="18"/>
                  <w:szCs w:val="18"/>
                  <w:u w:val="single"/>
                </w:rPr>
                <w:t>JVET-AA0178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0C74D" w14:textId="77777777" w:rsidR="00A3379A" w:rsidRPr="00DB40B1" w:rsidRDefault="00A3379A" w:rsidP="00430D17">
            <w:pPr>
              <w:spacing w:before="0"/>
              <w:jc w:val="center"/>
              <w:rPr>
                <w:sz w:val="18"/>
                <w:szCs w:val="18"/>
              </w:rPr>
            </w:pPr>
            <w:r w:rsidRPr="00DB40B1">
              <w:rPr>
                <w:sz w:val="18"/>
                <w:szCs w:val="18"/>
              </w:rPr>
              <w:t>m60355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A8500" w14:textId="77777777" w:rsidR="00A3379A" w:rsidRPr="00DB40B1" w:rsidRDefault="00A3379A" w:rsidP="00430D17">
            <w:pPr>
              <w:spacing w:before="0"/>
              <w:rPr>
                <w:sz w:val="18"/>
                <w:szCs w:val="18"/>
              </w:rPr>
            </w:pPr>
            <w:r w:rsidRPr="00DB40B1">
              <w:rPr>
                <w:sz w:val="18"/>
                <w:szCs w:val="18"/>
              </w:rPr>
              <w:t>2022-07-11 23:34:43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3B65" w14:textId="77777777" w:rsidR="00A3379A" w:rsidRPr="00DB40B1" w:rsidRDefault="00A3379A" w:rsidP="00430D17">
            <w:pPr>
              <w:spacing w:before="0"/>
              <w:rPr>
                <w:sz w:val="18"/>
                <w:szCs w:val="18"/>
              </w:rPr>
            </w:pPr>
            <w:r w:rsidRPr="00DB40B1">
              <w:rPr>
                <w:sz w:val="18"/>
                <w:szCs w:val="18"/>
              </w:rPr>
              <w:t>2022-07-12 16:14:37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8F33" w14:textId="77777777" w:rsidR="00A3379A" w:rsidRPr="00DB40B1" w:rsidRDefault="00A3379A" w:rsidP="00430D17">
            <w:pPr>
              <w:spacing w:before="0"/>
              <w:rPr>
                <w:sz w:val="18"/>
                <w:szCs w:val="18"/>
              </w:rPr>
            </w:pPr>
            <w:r w:rsidRPr="00DB40B1">
              <w:rPr>
                <w:sz w:val="18"/>
                <w:szCs w:val="18"/>
              </w:rPr>
              <w:t>2022-07-14 16:32:09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E5486" w14:textId="77777777" w:rsidR="00A3379A" w:rsidRPr="00DB40B1" w:rsidRDefault="00A3379A" w:rsidP="00430D17">
            <w:pPr>
              <w:spacing w:before="0"/>
              <w:jc w:val="left"/>
              <w:rPr>
                <w:sz w:val="18"/>
                <w:szCs w:val="18"/>
              </w:rPr>
            </w:pPr>
            <w:r w:rsidRPr="00DB40B1">
              <w:rPr>
                <w:sz w:val="18"/>
                <w:szCs w:val="18"/>
              </w:rPr>
              <w:t>Crosscheck of JVET-AA0088 (EE1-1.5: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D469D" w14:textId="797E6028" w:rsidR="00A3379A" w:rsidRPr="00DB40B1" w:rsidRDefault="001B7301" w:rsidP="00430D17">
            <w:pPr>
              <w:spacing w:before="0"/>
              <w:jc w:val="left"/>
              <w:rPr>
                <w:sz w:val="18"/>
                <w:szCs w:val="18"/>
              </w:rPr>
            </w:pPr>
            <w:r w:rsidRPr="00DB40B1">
              <w:rPr>
                <w:sz w:val="18"/>
                <w:szCs w:val="18"/>
                <w:u w:val="single"/>
              </w:rPr>
              <w:t>H. Wang (Qualcomm)</w:t>
            </w:r>
          </w:p>
        </w:tc>
      </w:tr>
      <w:tr w:rsidR="002142A5" w:rsidRPr="002142A5" w14:paraId="3BD01CF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D537" w14:textId="77777777" w:rsidR="00A3379A" w:rsidRPr="00DB40B1" w:rsidRDefault="00000000" w:rsidP="00430D17">
            <w:pPr>
              <w:spacing w:before="0"/>
              <w:jc w:val="center"/>
              <w:rPr>
                <w:sz w:val="18"/>
                <w:szCs w:val="18"/>
              </w:rPr>
            </w:pPr>
            <w:hyperlink r:id="rId920" w:history="1">
              <w:r w:rsidR="00A3379A" w:rsidRPr="00DB40B1">
                <w:rPr>
                  <w:color w:val="0000FF"/>
                  <w:sz w:val="18"/>
                  <w:szCs w:val="18"/>
                  <w:u w:val="single"/>
                </w:rPr>
                <w:t>JVET-AA0179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876F" w14:textId="77777777" w:rsidR="00A3379A" w:rsidRPr="00DB40B1" w:rsidRDefault="00A3379A" w:rsidP="00430D17">
            <w:pPr>
              <w:spacing w:before="0"/>
              <w:jc w:val="center"/>
              <w:rPr>
                <w:sz w:val="18"/>
                <w:szCs w:val="18"/>
              </w:rPr>
            </w:pPr>
            <w:r w:rsidRPr="00DB40B1">
              <w:rPr>
                <w:sz w:val="18"/>
                <w:szCs w:val="18"/>
              </w:rPr>
              <w:t>m60369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68E4" w14:textId="77777777" w:rsidR="00A3379A" w:rsidRPr="00DB40B1" w:rsidRDefault="00A3379A" w:rsidP="00430D17">
            <w:pPr>
              <w:spacing w:before="0"/>
              <w:rPr>
                <w:sz w:val="18"/>
                <w:szCs w:val="18"/>
              </w:rPr>
            </w:pPr>
            <w:r w:rsidRPr="00DB40B1">
              <w:rPr>
                <w:sz w:val="18"/>
                <w:szCs w:val="18"/>
              </w:rPr>
              <w:t>2022-07-12 05:49:02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BDC2D" w14:textId="77777777" w:rsidR="00A3379A" w:rsidRPr="00DB40B1" w:rsidRDefault="00A3379A" w:rsidP="00430D17">
            <w:pPr>
              <w:spacing w:before="0"/>
              <w:rPr>
                <w:sz w:val="18"/>
                <w:szCs w:val="18"/>
              </w:rPr>
            </w:pPr>
            <w:r w:rsidRPr="00DB40B1">
              <w:rPr>
                <w:sz w:val="18"/>
                <w:szCs w:val="18"/>
              </w:rPr>
              <w:t>2022-07-13 19:37:46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A9306" w14:textId="77777777" w:rsidR="00A3379A" w:rsidRPr="00DB40B1" w:rsidRDefault="00A3379A" w:rsidP="00430D17">
            <w:pPr>
              <w:spacing w:before="0"/>
              <w:rPr>
                <w:sz w:val="18"/>
                <w:szCs w:val="18"/>
              </w:rPr>
            </w:pPr>
            <w:r w:rsidRPr="00DB40B1">
              <w:rPr>
                <w:sz w:val="18"/>
                <w:szCs w:val="18"/>
              </w:rPr>
              <w:t>2022-07-13 19:37:49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71D81" w14:textId="77777777" w:rsidR="00A3379A" w:rsidRPr="00DB40B1" w:rsidRDefault="00A3379A" w:rsidP="00430D17">
            <w:pPr>
              <w:spacing w:before="0"/>
              <w:jc w:val="left"/>
              <w:rPr>
                <w:sz w:val="18"/>
                <w:szCs w:val="18"/>
              </w:rPr>
            </w:pPr>
            <w:r w:rsidRPr="00DB40B1">
              <w:rPr>
                <w:sz w:val="18"/>
                <w:szCs w:val="18"/>
              </w:rPr>
              <w:t>Crosscheck of JVET-AA0085 (EE1-1.1: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3ACEA" w14:textId="5E62ED74" w:rsidR="00A3379A" w:rsidRPr="00DB40B1" w:rsidRDefault="001B7301" w:rsidP="00430D17">
            <w:pPr>
              <w:spacing w:before="0"/>
              <w:jc w:val="left"/>
              <w:rPr>
                <w:sz w:val="18"/>
                <w:szCs w:val="18"/>
              </w:rPr>
            </w:pPr>
            <w:r w:rsidRPr="00DB40B1">
              <w:rPr>
                <w:sz w:val="18"/>
                <w:szCs w:val="18"/>
                <w:u w:val="single"/>
              </w:rPr>
              <w:t>C. Zhou (vivo)</w:t>
            </w:r>
          </w:p>
        </w:tc>
      </w:tr>
      <w:tr w:rsidR="002142A5" w:rsidRPr="002142A5" w14:paraId="5E1575E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354EB" w14:textId="77777777" w:rsidR="00A3379A" w:rsidRPr="00DB40B1" w:rsidRDefault="00000000" w:rsidP="00430D17">
            <w:pPr>
              <w:spacing w:before="0"/>
              <w:jc w:val="center"/>
              <w:rPr>
                <w:sz w:val="18"/>
                <w:szCs w:val="18"/>
              </w:rPr>
            </w:pPr>
            <w:hyperlink r:id="rId921" w:history="1">
              <w:r w:rsidR="00A3379A" w:rsidRPr="00DB40B1">
                <w:rPr>
                  <w:color w:val="0000FF"/>
                  <w:sz w:val="18"/>
                  <w:szCs w:val="18"/>
                  <w:u w:val="single"/>
                </w:rPr>
                <w:t>JVET-AA0180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D8F84" w14:textId="77777777" w:rsidR="00A3379A" w:rsidRPr="00DB40B1" w:rsidRDefault="00A3379A" w:rsidP="00430D17">
            <w:pPr>
              <w:spacing w:before="0"/>
              <w:jc w:val="center"/>
              <w:rPr>
                <w:sz w:val="18"/>
                <w:szCs w:val="18"/>
              </w:rPr>
            </w:pPr>
            <w:r w:rsidRPr="00DB40B1">
              <w:rPr>
                <w:sz w:val="18"/>
                <w:szCs w:val="18"/>
              </w:rPr>
              <w:t>m60370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7941E" w14:textId="77777777" w:rsidR="00A3379A" w:rsidRPr="00DB40B1" w:rsidRDefault="00A3379A" w:rsidP="00430D17">
            <w:pPr>
              <w:spacing w:before="0"/>
              <w:rPr>
                <w:sz w:val="18"/>
                <w:szCs w:val="18"/>
              </w:rPr>
            </w:pPr>
            <w:r w:rsidRPr="00DB40B1">
              <w:rPr>
                <w:sz w:val="18"/>
                <w:szCs w:val="18"/>
              </w:rPr>
              <w:t>2022-07-12 07:42:12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A2295"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D8651"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C99C" w14:textId="4661C09C"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2F214D00" w14:textId="0B0033DC" w:rsidR="00A3379A" w:rsidRPr="00DB40B1" w:rsidRDefault="00A3379A" w:rsidP="00430D17">
            <w:pPr>
              <w:spacing w:before="0"/>
              <w:jc w:val="left"/>
              <w:rPr>
                <w:sz w:val="18"/>
                <w:szCs w:val="18"/>
                <w:lang w:val="en-US"/>
              </w:rPr>
            </w:pPr>
          </w:p>
        </w:tc>
      </w:tr>
      <w:tr w:rsidR="002142A5" w:rsidRPr="002142A5" w14:paraId="72B0AA5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99F8B" w14:textId="77777777" w:rsidR="00A3379A" w:rsidRPr="00DB40B1" w:rsidRDefault="00000000" w:rsidP="00430D17">
            <w:pPr>
              <w:spacing w:before="0"/>
              <w:jc w:val="center"/>
              <w:rPr>
                <w:sz w:val="18"/>
                <w:szCs w:val="18"/>
              </w:rPr>
            </w:pPr>
            <w:hyperlink r:id="rId922" w:history="1">
              <w:r w:rsidR="00A3379A" w:rsidRPr="00DB40B1">
                <w:rPr>
                  <w:color w:val="0000FF"/>
                  <w:sz w:val="18"/>
                  <w:szCs w:val="18"/>
                  <w:u w:val="single"/>
                </w:rPr>
                <w:t>JVET-AA0181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A9C45" w14:textId="77777777" w:rsidR="00A3379A" w:rsidRPr="00DB40B1" w:rsidRDefault="00A3379A" w:rsidP="00430D17">
            <w:pPr>
              <w:spacing w:before="0"/>
              <w:jc w:val="center"/>
              <w:rPr>
                <w:sz w:val="18"/>
                <w:szCs w:val="18"/>
              </w:rPr>
            </w:pPr>
            <w:r w:rsidRPr="00DB40B1">
              <w:rPr>
                <w:sz w:val="18"/>
                <w:szCs w:val="18"/>
              </w:rPr>
              <w:t>m60371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D7CF" w14:textId="77777777" w:rsidR="00A3379A" w:rsidRPr="00DB40B1" w:rsidRDefault="00A3379A" w:rsidP="00430D17">
            <w:pPr>
              <w:spacing w:before="0"/>
              <w:rPr>
                <w:sz w:val="18"/>
                <w:szCs w:val="18"/>
              </w:rPr>
            </w:pPr>
            <w:r w:rsidRPr="00DB40B1">
              <w:rPr>
                <w:sz w:val="18"/>
                <w:szCs w:val="18"/>
              </w:rPr>
              <w:t>2022-07-12 07:43:06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90ABE" w14:textId="77777777" w:rsidR="00A3379A" w:rsidRPr="00DB40B1" w:rsidRDefault="00A3379A" w:rsidP="00430D17">
            <w:pPr>
              <w:spacing w:before="0"/>
              <w:rPr>
                <w:sz w:val="18"/>
                <w:szCs w:val="18"/>
              </w:rPr>
            </w:pPr>
            <w:r w:rsidRPr="00DB40B1">
              <w:rPr>
                <w:sz w:val="18"/>
                <w:szCs w:val="18"/>
              </w:rPr>
              <w:t>2022-07-13 06:20:53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2676" w14:textId="77777777" w:rsidR="00A3379A" w:rsidRPr="00DB40B1" w:rsidRDefault="00A3379A" w:rsidP="00430D17">
            <w:pPr>
              <w:spacing w:before="0"/>
              <w:rPr>
                <w:sz w:val="18"/>
                <w:szCs w:val="18"/>
              </w:rPr>
            </w:pPr>
            <w:r w:rsidRPr="00DB40B1">
              <w:rPr>
                <w:sz w:val="18"/>
                <w:szCs w:val="18"/>
              </w:rPr>
              <w:t>2022-07-15 10:28:13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67E6A" w14:textId="77777777" w:rsidR="00A3379A" w:rsidRPr="00DB40B1" w:rsidRDefault="00A3379A" w:rsidP="00430D17">
            <w:pPr>
              <w:spacing w:before="0"/>
              <w:jc w:val="left"/>
              <w:rPr>
                <w:sz w:val="18"/>
                <w:szCs w:val="18"/>
              </w:rPr>
            </w:pPr>
            <w:r w:rsidRPr="00DB40B1">
              <w:rPr>
                <w:sz w:val="18"/>
                <w:szCs w:val="18"/>
              </w:rPr>
              <w:t>Cross-check of JVET-AA0111 (EE1-1.6: Deep In-Loop Filter With Fixed Point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AAF5" w14:textId="74BEBE46" w:rsidR="00A3379A" w:rsidRPr="00DB40B1" w:rsidRDefault="001B7301" w:rsidP="00430D17">
            <w:pPr>
              <w:spacing w:before="0"/>
              <w:jc w:val="left"/>
              <w:rPr>
                <w:sz w:val="18"/>
                <w:szCs w:val="18"/>
                <w:lang w:val="en-US"/>
              </w:rPr>
            </w:pPr>
            <w:r w:rsidRPr="00DB40B1">
              <w:rPr>
                <w:sz w:val="18"/>
                <w:szCs w:val="18"/>
                <w:u w:val="single"/>
              </w:rPr>
              <w:t>K. Lin</w:t>
            </w:r>
            <w:r w:rsidR="00A3379A" w:rsidRPr="00DB40B1">
              <w:rPr>
                <w:sz w:val="18"/>
                <w:szCs w:val="18"/>
              </w:rPr>
              <w:t xml:space="preserve">, </w:t>
            </w:r>
            <w:r w:rsidRPr="00DB40B1">
              <w:rPr>
                <w:sz w:val="18"/>
                <w:szCs w:val="18"/>
                <w:u w:val="single"/>
              </w:rPr>
              <w:t>C. Jia</w:t>
            </w:r>
            <w:r w:rsidR="00A3379A" w:rsidRPr="00DB40B1">
              <w:rPr>
                <w:sz w:val="18"/>
                <w:szCs w:val="18"/>
              </w:rPr>
              <w:t xml:space="preserve">, </w:t>
            </w:r>
            <w:r w:rsidRPr="00DB40B1">
              <w:rPr>
                <w:sz w:val="18"/>
                <w:szCs w:val="18"/>
                <w:u w:val="single"/>
              </w:rPr>
              <w:t>S. Wang</w:t>
            </w:r>
            <w:r w:rsidR="00950A26" w:rsidRPr="00DB40B1">
              <w:rPr>
                <w:sz w:val="18"/>
                <w:szCs w:val="18"/>
                <w:u w:val="single"/>
                <w:lang w:val="en-US"/>
              </w:rPr>
              <w:t xml:space="preserve"> (PKU)</w:t>
            </w:r>
          </w:p>
        </w:tc>
      </w:tr>
      <w:tr w:rsidR="002142A5" w:rsidRPr="002142A5" w14:paraId="5D78B3D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48720" w14:textId="77777777" w:rsidR="00A3379A" w:rsidRPr="00DB40B1" w:rsidRDefault="00000000" w:rsidP="00430D17">
            <w:pPr>
              <w:spacing w:before="0"/>
              <w:jc w:val="center"/>
              <w:rPr>
                <w:sz w:val="18"/>
                <w:szCs w:val="18"/>
              </w:rPr>
            </w:pPr>
            <w:hyperlink r:id="rId923" w:history="1">
              <w:r w:rsidR="00A3379A" w:rsidRPr="00DB40B1">
                <w:rPr>
                  <w:color w:val="0000FF"/>
                  <w:sz w:val="18"/>
                  <w:szCs w:val="18"/>
                  <w:u w:val="single"/>
                </w:rPr>
                <w:t>JVET-AA0182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0D2A2" w14:textId="77777777" w:rsidR="00A3379A" w:rsidRPr="00DB40B1" w:rsidRDefault="00A3379A" w:rsidP="00430D17">
            <w:pPr>
              <w:spacing w:before="0"/>
              <w:jc w:val="center"/>
              <w:rPr>
                <w:sz w:val="18"/>
                <w:szCs w:val="18"/>
              </w:rPr>
            </w:pPr>
            <w:r w:rsidRPr="00DB40B1">
              <w:rPr>
                <w:sz w:val="18"/>
                <w:szCs w:val="18"/>
              </w:rPr>
              <w:t>m60372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5C00" w14:textId="77777777" w:rsidR="00A3379A" w:rsidRPr="00DB40B1" w:rsidRDefault="00A3379A" w:rsidP="00430D17">
            <w:pPr>
              <w:spacing w:before="0"/>
              <w:rPr>
                <w:sz w:val="18"/>
                <w:szCs w:val="18"/>
              </w:rPr>
            </w:pPr>
            <w:r w:rsidRPr="00DB40B1">
              <w:rPr>
                <w:sz w:val="18"/>
                <w:szCs w:val="18"/>
              </w:rPr>
              <w:t>2022-07-12 07:52:25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7353" w14:textId="77777777" w:rsidR="00A3379A" w:rsidRPr="00DB40B1" w:rsidRDefault="00A3379A" w:rsidP="00430D17">
            <w:pPr>
              <w:spacing w:before="0"/>
              <w:rPr>
                <w:sz w:val="18"/>
                <w:szCs w:val="18"/>
              </w:rPr>
            </w:pPr>
            <w:r w:rsidRPr="00DB40B1">
              <w:rPr>
                <w:sz w:val="18"/>
                <w:szCs w:val="18"/>
              </w:rPr>
              <w:t>2022-07-14 08:14:11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EC6D" w14:textId="77777777" w:rsidR="00A3379A" w:rsidRPr="00DB40B1" w:rsidRDefault="00A3379A" w:rsidP="00430D17">
            <w:pPr>
              <w:spacing w:before="0"/>
              <w:rPr>
                <w:sz w:val="18"/>
                <w:szCs w:val="18"/>
              </w:rPr>
            </w:pPr>
            <w:r w:rsidRPr="00DB40B1">
              <w:rPr>
                <w:sz w:val="18"/>
                <w:szCs w:val="18"/>
              </w:rPr>
              <w:t>2022-07-14 08:14:11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5F10E" w14:textId="77777777" w:rsidR="00A3379A" w:rsidRPr="00DB40B1" w:rsidRDefault="00A3379A" w:rsidP="00430D17">
            <w:pPr>
              <w:spacing w:before="0"/>
              <w:jc w:val="left"/>
              <w:rPr>
                <w:sz w:val="18"/>
                <w:szCs w:val="18"/>
              </w:rPr>
            </w:pPr>
            <w:r w:rsidRPr="00DB40B1">
              <w:rPr>
                <w:sz w:val="18"/>
                <w:szCs w:val="18"/>
              </w:rPr>
              <w:t>Crosscheck of JVET-AA0133 (EE2-4.1: Inter MTS optimization)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D8FAA" w14:textId="2EB80FD2" w:rsidR="00A3379A" w:rsidRPr="00DB40B1" w:rsidRDefault="001B7301" w:rsidP="00430D17">
            <w:pPr>
              <w:spacing w:before="0"/>
              <w:jc w:val="left"/>
              <w:rPr>
                <w:sz w:val="18"/>
                <w:szCs w:val="18"/>
              </w:rPr>
            </w:pPr>
            <w:r w:rsidRPr="00DB40B1">
              <w:rPr>
                <w:sz w:val="18"/>
                <w:szCs w:val="18"/>
                <w:u w:val="single"/>
              </w:rPr>
              <w:t>Z. Fan</w:t>
            </w:r>
            <w:r w:rsidR="00A3379A" w:rsidRPr="00DB40B1">
              <w:rPr>
                <w:sz w:val="18"/>
                <w:szCs w:val="18"/>
              </w:rPr>
              <w:t xml:space="preserve">, Y. </w:t>
            </w:r>
            <w:proofErr w:type="spellStart"/>
            <w:r w:rsidR="00A3379A" w:rsidRPr="00DB40B1">
              <w:rPr>
                <w:sz w:val="18"/>
                <w:szCs w:val="18"/>
              </w:rPr>
              <w:t>Yasugi</w:t>
            </w:r>
            <w:proofErr w:type="spellEnd"/>
            <w:r w:rsidR="00A3379A" w:rsidRPr="00DB40B1">
              <w:rPr>
                <w:sz w:val="18"/>
                <w:szCs w:val="18"/>
              </w:rPr>
              <w:t>, T. Ikai (Sharp)</w:t>
            </w:r>
          </w:p>
        </w:tc>
      </w:tr>
      <w:tr w:rsidR="002142A5" w:rsidRPr="002142A5" w14:paraId="5ED6258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17B3" w14:textId="77777777" w:rsidR="00A3379A" w:rsidRPr="00DB40B1" w:rsidRDefault="00000000" w:rsidP="00430D17">
            <w:pPr>
              <w:spacing w:before="0"/>
              <w:jc w:val="center"/>
              <w:rPr>
                <w:sz w:val="18"/>
                <w:szCs w:val="18"/>
              </w:rPr>
            </w:pPr>
            <w:hyperlink r:id="rId924" w:history="1">
              <w:r w:rsidR="00A3379A" w:rsidRPr="00DB40B1">
                <w:rPr>
                  <w:color w:val="0000FF"/>
                  <w:sz w:val="18"/>
                  <w:szCs w:val="18"/>
                  <w:u w:val="single"/>
                </w:rPr>
                <w:t>JVET-AA0183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F15E0" w14:textId="77777777" w:rsidR="00A3379A" w:rsidRPr="00DB40B1" w:rsidRDefault="00A3379A" w:rsidP="00430D17">
            <w:pPr>
              <w:spacing w:before="0"/>
              <w:jc w:val="center"/>
              <w:rPr>
                <w:sz w:val="18"/>
                <w:szCs w:val="18"/>
              </w:rPr>
            </w:pPr>
            <w:r w:rsidRPr="00DB40B1">
              <w:rPr>
                <w:sz w:val="18"/>
                <w:szCs w:val="18"/>
              </w:rPr>
              <w:t>m60373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2949" w14:textId="77777777" w:rsidR="00A3379A" w:rsidRPr="00DB40B1" w:rsidRDefault="00A3379A" w:rsidP="00430D17">
            <w:pPr>
              <w:spacing w:before="0"/>
              <w:rPr>
                <w:sz w:val="18"/>
                <w:szCs w:val="18"/>
              </w:rPr>
            </w:pPr>
            <w:r w:rsidRPr="00DB40B1">
              <w:rPr>
                <w:sz w:val="18"/>
                <w:szCs w:val="18"/>
              </w:rPr>
              <w:t>2022-07-12 09:17:13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7B979" w14:textId="77777777" w:rsidR="00A3379A" w:rsidRPr="00DB40B1" w:rsidRDefault="00A3379A" w:rsidP="00430D17">
            <w:pPr>
              <w:spacing w:before="0"/>
              <w:rPr>
                <w:sz w:val="18"/>
                <w:szCs w:val="18"/>
              </w:rPr>
            </w:pPr>
            <w:r w:rsidRPr="00DB40B1">
              <w:rPr>
                <w:sz w:val="18"/>
                <w:szCs w:val="18"/>
              </w:rPr>
              <w:t>2022-07-19 15:26:04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33CA3" w14:textId="77777777" w:rsidR="00A3379A" w:rsidRPr="00DB40B1" w:rsidRDefault="00A3379A" w:rsidP="00430D17">
            <w:pPr>
              <w:spacing w:before="0"/>
              <w:rPr>
                <w:sz w:val="18"/>
                <w:szCs w:val="18"/>
              </w:rPr>
            </w:pPr>
            <w:r w:rsidRPr="00DB40B1">
              <w:rPr>
                <w:sz w:val="18"/>
                <w:szCs w:val="18"/>
              </w:rPr>
              <w:t>2022-07-19 15:26:04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9FF5A" w14:textId="77777777" w:rsidR="00A3379A" w:rsidRPr="00DB40B1" w:rsidRDefault="00A3379A" w:rsidP="00430D17">
            <w:pPr>
              <w:spacing w:before="0"/>
              <w:jc w:val="left"/>
              <w:rPr>
                <w:sz w:val="18"/>
                <w:szCs w:val="18"/>
              </w:rPr>
            </w:pPr>
            <w:r w:rsidRPr="00DB40B1">
              <w:rPr>
                <w:sz w:val="18"/>
                <w:szCs w:val="18"/>
              </w:rPr>
              <w:t>Crosscheck of JVET-AA0136 (Non-EE2: On CCCM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D3C5" w14:textId="77777777" w:rsidR="00A3379A" w:rsidRPr="00DB40B1" w:rsidRDefault="00A3379A" w:rsidP="00430D17">
            <w:pPr>
              <w:spacing w:before="0"/>
              <w:jc w:val="left"/>
              <w:rPr>
                <w:sz w:val="18"/>
                <w:szCs w:val="18"/>
              </w:rPr>
            </w:pPr>
            <w:r w:rsidRPr="00DB40B1">
              <w:rPr>
                <w:sz w:val="18"/>
                <w:szCs w:val="18"/>
              </w:rPr>
              <w:t xml:space="preserve">J. </w:t>
            </w:r>
            <w:proofErr w:type="spellStart"/>
            <w:r w:rsidRPr="00DB40B1">
              <w:rPr>
                <w:sz w:val="18"/>
                <w:szCs w:val="18"/>
              </w:rPr>
              <w:t>Lainema</w:t>
            </w:r>
            <w:proofErr w:type="spellEnd"/>
            <w:r w:rsidRPr="00DB40B1">
              <w:rPr>
                <w:sz w:val="18"/>
                <w:szCs w:val="18"/>
              </w:rPr>
              <w:t xml:space="preserve"> (Nokia)</w:t>
            </w:r>
          </w:p>
        </w:tc>
      </w:tr>
      <w:tr w:rsidR="002142A5" w:rsidRPr="002142A5" w14:paraId="02D0674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B3D15" w14:textId="77777777" w:rsidR="00A3379A" w:rsidRPr="00DB40B1" w:rsidRDefault="00000000" w:rsidP="00430D17">
            <w:pPr>
              <w:spacing w:before="0"/>
              <w:jc w:val="center"/>
              <w:rPr>
                <w:sz w:val="18"/>
                <w:szCs w:val="18"/>
              </w:rPr>
            </w:pPr>
            <w:hyperlink r:id="rId925" w:history="1">
              <w:r w:rsidR="00A3379A" w:rsidRPr="00DB40B1">
                <w:rPr>
                  <w:color w:val="0000FF"/>
                  <w:sz w:val="18"/>
                  <w:szCs w:val="18"/>
                  <w:u w:val="single"/>
                </w:rPr>
                <w:t>JVET-AA0184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32493" w14:textId="77777777" w:rsidR="00A3379A" w:rsidRPr="00DB40B1" w:rsidRDefault="00A3379A" w:rsidP="00430D17">
            <w:pPr>
              <w:spacing w:before="0"/>
              <w:jc w:val="center"/>
              <w:rPr>
                <w:sz w:val="18"/>
                <w:szCs w:val="18"/>
              </w:rPr>
            </w:pPr>
            <w:r w:rsidRPr="00DB40B1">
              <w:rPr>
                <w:sz w:val="18"/>
                <w:szCs w:val="18"/>
              </w:rPr>
              <w:t>m60374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DBFD" w14:textId="77777777" w:rsidR="00A3379A" w:rsidRPr="00DB40B1" w:rsidRDefault="00A3379A" w:rsidP="00430D17">
            <w:pPr>
              <w:spacing w:before="0"/>
              <w:rPr>
                <w:sz w:val="18"/>
                <w:szCs w:val="18"/>
              </w:rPr>
            </w:pPr>
            <w:r w:rsidRPr="00DB40B1">
              <w:rPr>
                <w:sz w:val="18"/>
                <w:szCs w:val="18"/>
              </w:rPr>
              <w:t>2022-07-12 10:10:35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A68C7" w14:textId="77777777" w:rsidR="00A3379A" w:rsidRPr="00DB40B1" w:rsidRDefault="00A3379A" w:rsidP="00430D17">
            <w:pPr>
              <w:spacing w:before="0"/>
              <w:rPr>
                <w:sz w:val="18"/>
                <w:szCs w:val="18"/>
              </w:rPr>
            </w:pPr>
            <w:r w:rsidRPr="00DB40B1">
              <w:rPr>
                <w:sz w:val="18"/>
                <w:szCs w:val="18"/>
              </w:rPr>
              <w:t>2022-07-14 01:20:13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27B66" w14:textId="77777777" w:rsidR="00A3379A" w:rsidRPr="00DB40B1" w:rsidRDefault="00A3379A" w:rsidP="00430D17">
            <w:pPr>
              <w:spacing w:before="0"/>
              <w:rPr>
                <w:sz w:val="18"/>
                <w:szCs w:val="18"/>
              </w:rPr>
            </w:pPr>
            <w:r w:rsidRPr="00DB40B1">
              <w:rPr>
                <w:sz w:val="18"/>
                <w:szCs w:val="18"/>
              </w:rPr>
              <w:t>2022-07-19 15:52:06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4E17A" w14:textId="77777777" w:rsidR="00A3379A" w:rsidRPr="00DB40B1" w:rsidRDefault="00A3379A" w:rsidP="00430D17">
            <w:pPr>
              <w:spacing w:before="0"/>
              <w:jc w:val="left"/>
              <w:rPr>
                <w:sz w:val="18"/>
                <w:szCs w:val="18"/>
              </w:rPr>
            </w:pPr>
            <w:r w:rsidRPr="00DB40B1">
              <w:rPr>
                <w:sz w:val="18"/>
                <w:szCs w:val="18"/>
              </w:rPr>
              <w:t>Crosscheck of JVET-AA0104 (Non-EE2: On planar horizontal mode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F4F8" w14:textId="3DD78424" w:rsidR="00A3379A" w:rsidRPr="00DB40B1" w:rsidRDefault="001B7301" w:rsidP="00430D17">
            <w:pPr>
              <w:spacing w:before="0"/>
              <w:jc w:val="left"/>
              <w:rPr>
                <w:sz w:val="18"/>
                <w:szCs w:val="18"/>
              </w:rPr>
            </w:pPr>
            <w:r w:rsidRPr="00DB40B1">
              <w:rPr>
                <w:sz w:val="18"/>
                <w:szCs w:val="18"/>
                <w:u w:val="single"/>
              </w:rPr>
              <w:t>W. Jia (</w:t>
            </w:r>
            <w:proofErr w:type="spellStart"/>
            <w:r w:rsidRPr="00DB40B1">
              <w:rPr>
                <w:sz w:val="18"/>
                <w:szCs w:val="18"/>
                <w:u w:val="single"/>
              </w:rPr>
              <w:t>Bytedance</w:t>
            </w:r>
            <w:proofErr w:type="spellEnd"/>
            <w:r w:rsidRPr="00DB40B1">
              <w:rPr>
                <w:sz w:val="18"/>
                <w:szCs w:val="18"/>
                <w:u w:val="single"/>
              </w:rPr>
              <w:t>)</w:t>
            </w:r>
          </w:p>
        </w:tc>
      </w:tr>
      <w:tr w:rsidR="002142A5" w:rsidRPr="002142A5" w14:paraId="718BDE7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CA69" w14:textId="77777777" w:rsidR="00A3379A" w:rsidRPr="00DB40B1" w:rsidRDefault="00000000" w:rsidP="00430D17">
            <w:pPr>
              <w:spacing w:before="0"/>
              <w:jc w:val="center"/>
              <w:rPr>
                <w:sz w:val="18"/>
                <w:szCs w:val="18"/>
              </w:rPr>
            </w:pPr>
            <w:hyperlink r:id="rId926" w:history="1">
              <w:r w:rsidR="00A3379A" w:rsidRPr="00DB40B1">
                <w:rPr>
                  <w:color w:val="0000FF"/>
                  <w:sz w:val="18"/>
                  <w:szCs w:val="18"/>
                  <w:u w:val="single"/>
                </w:rPr>
                <w:t>JVET-AA0185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2E58C" w14:textId="77777777" w:rsidR="00A3379A" w:rsidRPr="00DB40B1" w:rsidRDefault="00A3379A" w:rsidP="00430D17">
            <w:pPr>
              <w:spacing w:before="0"/>
              <w:jc w:val="center"/>
              <w:rPr>
                <w:sz w:val="18"/>
                <w:szCs w:val="18"/>
              </w:rPr>
            </w:pPr>
            <w:r w:rsidRPr="00DB40B1">
              <w:rPr>
                <w:sz w:val="18"/>
                <w:szCs w:val="18"/>
              </w:rPr>
              <w:t>m60375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020C" w14:textId="77777777" w:rsidR="00A3379A" w:rsidRPr="00DB40B1" w:rsidRDefault="00A3379A" w:rsidP="00430D17">
            <w:pPr>
              <w:spacing w:before="0"/>
              <w:rPr>
                <w:sz w:val="18"/>
                <w:szCs w:val="18"/>
              </w:rPr>
            </w:pPr>
            <w:r w:rsidRPr="00DB40B1">
              <w:rPr>
                <w:sz w:val="18"/>
                <w:szCs w:val="18"/>
              </w:rPr>
              <w:t>2022-07-12 11:35:36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453FC" w14:textId="77777777" w:rsidR="00A3379A" w:rsidRPr="00DB40B1" w:rsidRDefault="00A3379A" w:rsidP="00430D17">
            <w:pPr>
              <w:spacing w:before="0"/>
              <w:rPr>
                <w:sz w:val="18"/>
                <w:szCs w:val="18"/>
              </w:rPr>
            </w:pPr>
            <w:r w:rsidRPr="00DB40B1">
              <w:rPr>
                <w:sz w:val="18"/>
                <w:szCs w:val="18"/>
              </w:rPr>
              <w:t>2022-07-13 13:22:17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CB48" w14:textId="77777777" w:rsidR="00A3379A" w:rsidRPr="00DB40B1" w:rsidRDefault="00A3379A" w:rsidP="00430D17">
            <w:pPr>
              <w:spacing w:before="0"/>
              <w:rPr>
                <w:sz w:val="18"/>
                <w:szCs w:val="18"/>
              </w:rPr>
            </w:pPr>
            <w:r w:rsidRPr="00DB40B1">
              <w:rPr>
                <w:sz w:val="18"/>
                <w:szCs w:val="18"/>
              </w:rPr>
              <w:t>2022-07-13 13:22:17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14FBE" w14:textId="77777777" w:rsidR="00A3379A" w:rsidRPr="00DB40B1" w:rsidRDefault="00A3379A" w:rsidP="00430D17">
            <w:pPr>
              <w:spacing w:before="0"/>
              <w:jc w:val="left"/>
              <w:rPr>
                <w:sz w:val="18"/>
                <w:szCs w:val="18"/>
              </w:rPr>
            </w:pPr>
            <w:r w:rsidRPr="00DB40B1">
              <w:rPr>
                <w:sz w:val="18"/>
                <w:szCs w:val="18"/>
              </w:rPr>
              <w:t xml:space="preserve">Crosscheck of JVET-AA0122 (EE1-1.3: On </w:t>
            </w:r>
            <w:proofErr w:type="spellStart"/>
            <w:r w:rsidRPr="00DB40B1">
              <w:rPr>
                <w:sz w:val="18"/>
                <w:szCs w:val="18"/>
              </w:rPr>
              <w:t>BaseQP</w:t>
            </w:r>
            <w:proofErr w:type="spellEnd"/>
            <w:r w:rsidRPr="00DB40B1">
              <w:rPr>
                <w:sz w:val="18"/>
                <w:szCs w:val="18"/>
              </w:rPr>
              <w:t xml:space="preserve"> adjustment in CNNLF)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CE38C" w14:textId="78E97F7F" w:rsidR="00A3379A" w:rsidRPr="00DB40B1" w:rsidRDefault="001B7301" w:rsidP="00430D17">
            <w:pPr>
              <w:spacing w:before="0"/>
              <w:jc w:val="left"/>
              <w:rPr>
                <w:sz w:val="18"/>
                <w:szCs w:val="18"/>
              </w:rPr>
            </w:pPr>
            <w:r w:rsidRPr="00DB40B1">
              <w:rPr>
                <w:sz w:val="18"/>
                <w:szCs w:val="18"/>
                <w:u w:val="single"/>
              </w:rPr>
              <w:t>L. Wang (Tencent)</w:t>
            </w:r>
          </w:p>
        </w:tc>
      </w:tr>
      <w:tr w:rsidR="002142A5" w:rsidRPr="002142A5" w14:paraId="015EDAB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28420" w14:textId="77777777" w:rsidR="00A3379A" w:rsidRPr="00DB40B1" w:rsidRDefault="00000000" w:rsidP="00430D17">
            <w:pPr>
              <w:spacing w:before="0"/>
              <w:jc w:val="center"/>
              <w:rPr>
                <w:sz w:val="18"/>
                <w:szCs w:val="18"/>
              </w:rPr>
            </w:pPr>
            <w:hyperlink r:id="rId927" w:history="1">
              <w:r w:rsidR="00A3379A" w:rsidRPr="00DB40B1">
                <w:rPr>
                  <w:color w:val="0000FF"/>
                  <w:sz w:val="18"/>
                  <w:szCs w:val="18"/>
                  <w:u w:val="single"/>
                </w:rPr>
                <w:t>JVET-AA0186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39412" w14:textId="77777777" w:rsidR="00A3379A" w:rsidRPr="00DB40B1" w:rsidRDefault="00A3379A" w:rsidP="00430D17">
            <w:pPr>
              <w:spacing w:before="0"/>
              <w:jc w:val="center"/>
              <w:rPr>
                <w:sz w:val="18"/>
                <w:szCs w:val="18"/>
              </w:rPr>
            </w:pPr>
            <w:r w:rsidRPr="00DB40B1">
              <w:rPr>
                <w:sz w:val="18"/>
                <w:szCs w:val="18"/>
              </w:rPr>
              <w:t>m60376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44537" w14:textId="77777777" w:rsidR="00A3379A" w:rsidRPr="00DB40B1" w:rsidRDefault="00A3379A" w:rsidP="00430D17">
            <w:pPr>
              <w:spacing w:before="0"/>
              <w:rPr>
                <w:sz w:val="18"/>
                <w:szCs w:val="18"/>
              </w:rPr>
            </w:pPr>
            <w:r w:rsidRPr="00DB40B1">
              <w:rPr>
                <w:sz w:val="18"/>
                <w:szCs w:val="18"/>
              </w:rPr>
              <w:t>2022-07-12 11:35:40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01E2E" w14:textId="77777777" w:rsidR="00A3379A" w:rsidRPr="00DB40B1" w:rsidRDefault="00A3379A" w:rsidP="00430D17">
            <w:pPr>
              <w:spacing w:before="0"/>
              <w:rPr>
                <w:sz w:val="18"/>
                <w:szCs w:val="18"/>
              </w:rPr>
            </w:pPr>
            <w:r w:rsidRPr="00DB40B1">
              <w:rPr>
                <w:sz w:val="18"/>
                <w:szCs w:val="18"/>
              </w:rPr>
              <w:t>2022-07-14 08:54:06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2A453" w14:textId="77777777" w:rsidR="00A3379A" w:rsidRPr="00DB40B1" w:rsidRDefault="00A3379A" w:rsidP="00430D17">
            <w:pPr>
              <w:spacing w:before="0"/>
              <w:rPr>
                <w:sz w:val="18"/>
                <w:szCs w:val="18"/>
              </w:rPr>
            </w:pPr>
            <w:r w:rsidRPr="00DB40B1">
              <w:rPr>
                <w:sz w:val="18"/>
                <w:szCs w:val="18"/>
              </w:rPr>
              <w:t>2022-07-14 08:54:06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6E748" w14:textId="77777777" w:rsidR="00A3379A" w:rsidRPr="00DB40B1" w:rsidRDefault="00A3379A" w:rsidP="00430D17">
            <w:pPr>
              <w:spacing w:before="0"/>
              <w:jc w:val="left"/>
              <w:rPr>
                <w:sz w:val="18"/>
                <w:szCs w:val="18"/>
              </w:rPr>
            </w:pPr>
            <w:r w:rsidRPr="00DB40B1">
              <w:rPr>
                <w:sz w:val="18"/>
                <w:szCs w:val="18"/>
              </w:rPr>
              <w:t>Crosscheck of JVET-AA0131 (EE1-related: CNN based in-loop filtering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39AE9" w14:textId="0D3B6ACD" w:rsidR="00A3379A" w:rsidRPr="00DB40B1" w:rsidRDefault="001B7301" w:rsidP="00430D17">
            <w:pPr>
              <w:spacing w:before="0"/>
              <w:jc w:val="left"/>
              <w:rPr>
                <w:sz w:val="18"/>
                <w:szCs w:val="18"/>
              </w:rPr>
            </w:pPr>
            <w:r w:rsidRPr="00DB40B1">
              <w:rPr>
                <w:sz w:val="18"/>
                <w:szCs w:val="18"/>
                <w:u w:val="single"/>
              </w:rPr>
              <w:t>L. Wang (Tencent)</w:t>
            </w:r>
          </w:p>
        </w:tc>
      </w:tr>
      <w:tr w:rsidR="002142A5" w:rsidRPr="002142A5" w14:paraId="03A788A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90ED2" w14:textId="77777777" w:rsidR="00A3379A" w:rsidRPr="00DB40B1" w:rsidRDefault="00000000" w:rsidP="00430D17">
            <w:pPr>
              <w:spacing w:before="0"/>
              <w:jc w:val="center"/>
              <w:rPr>
                <w:sz w:val="18"/>
                <w:szCs w:val="18"/>
              </w:rPr>
            </w:pPr>
            <w:hyperlink r:id="rId928" w:history="1">
              <w:r w:rsidR="00A3379A" w:rsidRPr="00DB40B1">
                <w:rPr>
                  <w:color w:val="0000FF"/>
                  <w:sz w:val="18"/>
                  <w:szCs w:val="18"/>
                  <w:u w:val="single"/>
                </w:rPr>
                <w:t>JVET-AA0187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A698E" w14:textId="77777777" w:rsidR="00A3379A" w:rsidRPr="00DB40B1" w:rsidRDefault="00A3379A" w:rsidP="00430D17">
            <w:pPr>
              <w:spacing w:before="0"/>
              <w:jc w:val="center"/>
              <w:rPr>
                <w:sz w:val="18"/>
                <w:szCs w:val="18"/>
              </w:rPr>
            </w:pPr>
            <w:r w:rsidRPr="00DB40B1">
              <w:rPr>
                <w:sz w:val="18"/>
                <w:szCs w:val="18"/>
              </w:rPr>
              <w:t>m60382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034B4" w14:textId="77777777" w:rsidR="00A3379A" w:rsidRPr="00DB40B1" w:rsidRDefault="00A3379A" w:rsidP="00430D17">
            <w:pPr>
              <w:spacing w:before="0"/>
              <w:rPr>
                <w:sz w:val="18"/>
                <w:szCs w:val="18"/>
              </w:rPr>
            </w:pPr>
            <w:r w:rsidRPr="00DB40B1">
              <w:rPr>
                <w:sz w:val="18"/>
                <w:szCs w:val="18"/>
              </w:rPr>
              <w:t>2022-07-12 12:01:36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C3DC" w14:textId="77777777" w:rsidR="00A3379A" w:rsidRPr="00DB40B1" w:rsidRDefault="00A3379A" w:rsidP="00430D17">
            <w:pPr>
              <w:spacing w:before="0"/>
              <w:rPr>
                <w:sz w:val="18"/>
                <w:szCs w:val="18"/>
              </w:rPr>
            </w:pPr>
            <w:r w:rsidRPr="00DB40B1">
              <w:rPr>
                <w:sz w:val="18"/>
                <w:szCs w:val="18"/>
              </w:rPr>
              <w:t>2022-07-14 16:21:41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07E46" w14:textId="77777777" w:rsidR="00A3379A" w:rsidRPr="00DB40B1" w:rsidRDefault="00A3379A" w:rsidP="00430D17">
            <w:pPr>
              <w:spacing w:before="0"/>
              <w:rPr>
                <w:sz w:val="18"/>
                <w:szCs w:val="18"/>
              </w:rPr>
            </w:pPr>
            <w:r w:rsidRPr="00DB40B1">
              <w:rPr>
                <w:sz w:val="18"/>
                <w:szCs w:val="18"/>
              </w:rPr>
              <w:t>2022-07-14 16:21:41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3BD7" w14:textId="77777777" w:rsidR="00A3379A" w:rsidRPr="00DB40B1" w:rsidRDefault="00A3379A" w:rsidP="00430D17">
            <w:pPr>
              <w:spacing w:before="0"/>
              <w:jc w:val="left"/>
              <w:rPr>
                <w:sz w:val="18"/>
                <w:szCs w:val="18"/>
              </w:rPr>
            </w:pPr>
            <w:r w:rsidRPr="00DB40B1">
              <w:rPr>
                <w:sz w:val="18"/>
                <w:szCs w:val="18"/>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97CFA" w14:textId="0B04CAAC" w:rsidR="00A3379A" w:rsidRPr="00DB40B1" w:rsidRDefault="001B7301" w:rsidP="00430D17">
            <w:pPr>
              <w:spacing w:before="0"/>
              <w:jc w:val="left"/>
              <w:rPr>
                <w:sz w:val="18"/>
                <w:szCs w:val="18"/>
              </w:rPr>
            </w:pPr>
            <w:r w:rsidRPr="00DB40B1">
              <w:rPr>
                <w:sz w:val="18"/>
                <w:szCs w:val="18"/>
                <w:u w:val="single"/>
              </w:rPr>
              <w:t>D. Kim</w:t>
            </w:r>
            <w:r w:rsidR="00A3379A" w:rsidRPr="00DB40B1">
              <w:rPr>
                <w:sz w:val="18"/>
                <w:szCs w:val="18"/>
              </w:rPr>
              <w:t xml:space="preserve">, </w:t>
            </w:r>
            <w:r w:rsidRPr="00DB40B1">
              <w:rPr>
                <w:sz w:val="18"/>
                <w:szCs w:val="18"/>
                <w:u w:val="single"/>
              </w:rPr>
              <w:t>W. Lim</w:t>
            </w:r>
            <w:r w:rsidR="00A3379A" w:rsidRPr="00DB40B1">
              <w:rPr>
                <w:sz w:val="18"/>
                <w:szCs w:val="18"/>
              </w:rPr>
              <w:t xml:space="preserve">, </w:t>
            </w:r>
            <w:r w:rsidRPr="00DB40B1">
              <w:rPr>
                <w:sz w:val="18"/>
                <w:szCs w:val="18"/>
                <w:u w:val="single"/>
              </w:rPr>
              <w:t>S.-C. Lim (ETRI)</w:t>
            </w:r>
          </w:p>
        </w:tc>
      </w:tr>
      <w:tr w:rsidR="002142A5" w:rsidRPr="002142A5" w14:paraId="7732368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33594" w14:textId="77777777" w:rsidR="00A3379A" w:rsidRPr="00DB40B1" w:rsidRDefault="00000000" w:rsidP="00430D17">
            <w:pPr>
              <w:spacing w:before="0"/>
              <w:jc w:val="center"/>
              <w:rPr>
                <w:sz w:val="18"/>
                <w:szCs w:val="18"/>
              </w:rPr>
            </w:pPr>
            <w:hyperlink r:id="rId929" w:history="1">
              <w:r w:rsidR="00A3379A" w:rsidRPr="00DB40B1">
                <w:rPr>
                  <w:color w:val="0000FF"/>
                  <w:sz w:val="18"/>
                  <w:szCs w:val="18"/>
                  <w:u w:val="single"/>
                </w:rPr>
                <w:t>JVET-AA0188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B5BB6" w14:textId="77777777" w:rsidR="00A3379A" w:rsidRPr="00DB40B1" w:rsidRDefault="00A3379A" w:rsidP="00430D17">
            <w:pPr>
              <w:spacing w:before="0"/>
              <w:jc w:val="center"/>
              <w:rPr>
                <w:sz w:val="18"/>
                <w:szCs w:val="18"/>
              </w:rPr>
            </w:pPr>
            <w:r w:rsidRPr="00DB40B1">
              <w:rPr>
                <w:sz w:val="18"/>
                <w:szCs w:val="18"/>
              </w:rPr>
              <w:t>m60383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3301" w14:textId="77777777" w:rsidR="00A3379A" w:rsidRPr="00DB40B1" w:rsidRDefault="00A3379A" w:rsidP="00430D17">
            <w:pPr>
              <w:spacing w:before="0"/>
              <w:rPr>
                <w:sz w:val="18"/>
                <w:szCs w:val="18"/>
              </w:rPr>
            </w:pPr>
            <w:r w:rsidRPr="00DB40B1">
              <w:rPr>
                <w:sz w:val="18"/>
                <w:szCs w:val="18"/>
              </w:rPr>
              <w:t>2022-07-12 12:04:01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377B1" w14:textId="77777777" w:rsidR="00A3379A" w:rsidRPr="00DB40B1" w:rsidRDefault="00A3379A" w:rsidP="00430D17">
            <w:pPr>
              <w:spacing w:before="0"/>
              <w:rPr>
                <w:sz w:val="18"/>
                <w:szCs w:val="18"/>
              </w:rPr>
            </w:pPr>
            <w:r w:rsidRPr="00DB40B1">
              <w:rPr>
                <w:sz w:val="18"/>
                <w:szCs w:val="18"/>
              </w:rPr>
              <w:t>2022-07-18 10:33:23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A255" w14:textId="77777777" w:rsidR="00A3379A" w:rsidRPr="00DB40B1" w:rsidRDefault="00A3379A" w:rsidP="00430D17">
            <w:pPr>
              <w:spacing w:before="0"/>
              <w:rPr>
                <w:sz w:val="18"/>
                <w:szCs w:val="18"/>
              </w:rPr>
            </w:pPr>
            <w:r w:rsidRPr="00DB40B1">
              <w:rPr>
                <w:sz w:val="18"/>
                <w:szCs w:val="18"/>
              </w:rPr>
              <w:t>2022-07-18 10:33:23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7955" w14:textId="77777777" w:rsidR="00A3379A" w:rsidRPr="00DB40B1" w:rsidRDefault="00A3379A" w:rsidP="00430D17">
            <w:pPr>
              <w:spacing w:before="0"/>
              <w:jc w:val="left"/>
              <w:rPr>
                <w:sz w:val="18"/>
                <w:szCs w:val="18"/>
              </w:rPr>
            </w:pPr>
            <w:r w:rsidRPr="00DB40B1">
              <w:rPr>
                <w:sz w:val="18"/>
                <w:szCs w:val="18"/>
              </w:rPr>
              <w:t>Crosscheck of JVET-AA0148 (Non-EE2: On MHP (Multi-Hypothesis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6A5A6" w14:textId="793E898E" w:rsidR="00A3379A" w:rsidRPr="00DB40B1" w:rsidRDefault="001B7301" w:rsidP="00430D17">
            <w:pPr>
              <w:spacing w:before="0"/>
              <w:jc w:val="left"/>
              <w:rPr>
                <w:sz w:val="18"/>
                <w:szCs w:val="18"/>
              </w:rPr>
            </w:pPr>
            <w:r w:rsidRPr="00DB40B1">
              <w:rPr>
                <w:sz w:val="18"/>
                <w:szCs w:val="18"/>
                <w:u w:val="single"/>
              </w:rPr>
              <w:t>D. Kim</w:t>
            </w:r>
            <w:r w:rsidR="00A3379A" w:rsidRPr="00DB40B1">
              <w:rPr>
                <w:sz w:val="18"/>
                <w:szCs w:val="18"/>
              </w:rPr>
              <w:t xml:space="preserve">, </w:t>
            </w:r>
            <w:r w:rsidRPr="00DB40B1">
              <w:rPr>
                <w:sz w:val="18"/>
                <w:szCs w:val="18"/>
                <w:u w:val="single"/>
              </w:rPr>
              <w:t>W. Lim</w:t>
            </w:r>
            <w:r w:rsidR="00A3379A" w:rsidRPr="00DB40B1">
              <w:rPr>
                <w:sz w:val="18"/>
                <w:szCs w:val="18"/>
              </w:rPr>
              <w:t xml:space="preserve">, </w:t>
            </w:r>
            <w:r w:rsidRPr="00DB40B1">
              <w:rPr>
                <w:sz w:val="18"/>
                <w:szCs w:val="18"/>
                <w:u w:val="single"/>
              </w:rPr>
              <w:t>S.-C. Lim (ETRI)</w:t>
            </w:r>
          </w:p>
        </w:tc>
      </w:tr>
      <w:tr w:rsidR="002142A5" w:rsidRPr="002142A5" w14:paraId="1008E72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21C6D" w14:textId="77777777" w:rsidR="00A3379A" w:rsidRPr="00DB40B1" w:rsidRDefault="00000000" w:rsidP="00430D17">
            <w:pPr>
              <w:spacing w:before="0"/>
              <w:jc w:val="center"/>
              <w:rPr>
                <w:sz w:val="18"/>
                <w:szCs w:val="18"/>
              </w:rPr>
            </w:pPr>
            <w:hyperlink r:id="rId930" w:history="1">
              <w:r w:rsidR="00A3379A" w:rsidRPr="00DB40B1">
                <w:rPr>
                  <w:color w:val="0000FF"/>
                  <w:sz w:val="18"/>
                  <w:szCs w:val="18"/>
                  <w:u w:val="single"/>
                </w:rPr>
                <w:t>JVET-AA0189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95D89" w14:textId="77777777" w:rsidR="00A3379A" w:rsidRPr="00DB40B1" w:rsidRDefault="00A3379A" w:rsidP="00430D17">
            <w:pPr>
              <w:spacing w:before="0"/>
              <w:jc w:val="center"/>
              <w:rPr>
                <w:sz w:val="18"/>
                <w:szCs w:val="18"/>
              </w:rPr>
            </w:pPr>
            <w:r w:rsidRPr="00DB40B1">
              <w:rPr>
                <w:sz w:val="18"/>
                <w:szCs w:val="18"/>
              </w:rPr>
              <w:t>m60384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625BD" w14:textId="77777777" w:rsidR="00A3379A" w:rsidRPr="00DB40B1" w:rsidRDefault="00A3379A" w:rsidP="00430D17">
            <w:pPr>
              <w:spacing w:before="0"/>
              <w:rPr>
                <w:sz w:val="18"/>
                <w:szCs w:val="18"/>
              </w:rPr>
            </w:pPr>
            <w:r w:rsidRPr="00DB40B1">
              <w:rPr>
                <w:sz w:val="18"/>
                <w:szCs w:val="18"/>
              </w:rPr>
              <w:t>2022-07-12 13:56:11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29CC0" w14:textId="77777777" w:rsidR="00A3379A" w:rsidRPr="00DB40B1" w:rsidRDefault="00A3379A" w:rsidP="00430D17">
            <w:pPr>
              <w:spacing w:before="0"/>
              <w:rPr>
                <w:sz w:val="18"/>
                <w:szCs w:val="18"/>
              </w:rPr>
            </w:pPr>
            <w:r w:rsidRPr="00DB40B1">
              <w:rPr>
                <w:sz w:val="18"/>
                <w:szCs w:val="18"/>
              </w:rPr>
              <w:t>2022-07-20 06:00:25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44A77" w14:textId="77777777" w:rsidR="00A3379A" w:rsidRPr="00DB40B1" w:rsidRDefault="00A3379A" w:rsidP="00430D17">
            <w:pPr>
              <w:spacing w:before="0"/>
              <w:rPr>
                <w:sz w:val="18"/>
                <w:szCs w:val="18"/>
              </w:rPr>
            </w:pPr>
            <w:r w:rsidRPr="00DB40B1">
              <w:rPr>
                <w:sz w:val="18"/>
                <w:szCs w:val="18"/>
              </w:rPr>
              <w:t>2022-07-24 17:05:14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99377" w14:textId="77777777" w:rsidR="00A3379A" w:rsidRPr="00DB40B1" w:rsidRDefault="00A3379A" w:rsidP="00430D17">
            <w:pPr>
              <w:spacing w:before="0"/>
              <w:jc w:val="left"/>
              <w:rPr>
                <w:sz w:val="18"/>
                <w:szCs w:val="18"/>
              </w:rPr>
            </w:pPr>
            <w:r w:rsidRPr="00DB40B1">
              <w:rPr>
                <w:sz w:val="18"/>
                <w:szCs w:val="18"/>
              </w:rPr>
              <w:t>Crosscheck of JVET-AA0146 (AHG12/Non-EE2: Fixes on ECM for 360-degree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B2D13" w14:textId="63C08380" w:rsidR="00A3379A" w:rsidRPr="00DB40B1" w:rsidRDefault="001B7301" w:rsidP="00430D17">
            <w:pPr>
              <w:spacing w:before="0"/>
              <w:jc w:val="left"/>
              <w:rPr>
                <w:sz w:val="18"/>
                <w:szCs w:val="18"/>
              </w:rPr>
            </w:pPr>
            <w:r w:rsidRPr="00DB40B1">
              <w:rPr>
                <w:sz w:val="18"/>
                <w:szCs w:val="18"/>
                <w:u w:val="single"/>
              </w:rPr>
              <w:t>R.-L. Liao (Alibaba)</w:t>
            </w:r>
          </w:p>
        </w:tc>
      </w:tr>
      <w:tr w:rsidR="002142A5" w:rsidRPr="002142A5" w14:paraId="2407305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9BBFC" w14:textId="77777777" w:rsidR="00A3379A" w:rsidRPr="00DB40B1" w:rsidRDefault="00000000" w:rsidP="00430D17">
            <w:pPr>
              <w:spacing w:before="0"/>
              <w:jc w:val="center"/>
              <w:rPr>
                <w:sz w:val="18"/>
                <w:szCs w:val="18"/>
              </w:rPr>
            </w:pPr>
            <w:hyperlink r:id="rId931" w:history="1">
              <w:r w:rsidR="00A3379A" w:rsidRPr="00DB40B1">
                <w:rPr>
                  <w:color w:val="0000FF"/>
                  <w:sz w:val="18"/>
                  <w:szCs w:val="18"/>
                  <w:u w:val="single"/>
                </w:rPr>
                <w:t>JVET-AA0190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7814" w14:textId="77777777" w:rsidR="00A3379A" w:rsidRPr="00DB40B1" w:rsidRDefault="00A3379A" w:rsidP="00430D17">
            <w:pPr>
              <w:spacing w:before="0"/>
              <w:jc w:val="center"/>
              <w:rPr>
                <w:sz w:val="18"/>
                <w:szCs w:val="18"/>
              </w:rPr>
            </w:pPr>
            <w:r w:rsidRPr="00DB40B1">
              <w:rPr>
                <w:sz w:val="18"/>
                <w:szCs w:val="18"/>
              </w:rPr>
              <w:t>m60385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486AF" w14:textId="77777777" w:rsidR="00A3379A" w:rsidRPr="00DB40B1" w:rsidRDefault="00A3379A" w:rsidP="00430D17">
            <w:pPr>
              <w:spacing w:before="0"/>
              <w:rPr>
                <w:sz w:val="18"/>
                <w:szCs w:val="18"/>
              </w:rPr>
            </w:pPr>
            <w:r w:rsidRPr="00DB40B1">
              <w:rPr>
                <w:sz w:val="18"/>
                <w:szCs w:val="18"/>
              </w:rPr>
              <w:t>2022-07-12 13:56:20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C53C" w14:textId="77777777" w:rsidR="00A3379A" w:rsidRPr="00DB40B1" w:rsidRDefault="00A3379A" w:rsidP="00430D17">
            <w:pPr>
              <w:spacing w:before="0"/>
              <w:rPr>
                <w:sz w:val="18"/>
                <w:szCs w:val="18"/>
              </w:rPr>
            </w:pPr>
            <w:r w:rsidRPr="00DB40B1">
              <w:rPr>
                <w:sz w:val="18"/>
                <w:szCs w:val="18"/>
              </w:rPr>
              <w:t>2022-07-14 10:27:05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6A96" w14:textId="77777777" w:rsidR="00A3379A" w:rsidRPr="00DB40B1" w:rsidRDefault="00A3379A" w:rsidP="00430D17">
            <w:pPr>
              <w:spacing w:before="0"/>
              <w:rPr>
                <w:sz w:val="18"/>
                <w:szCs w:val="18"/>
              </w:rPr>
            </w:pPr>
            <w:r w:rsidRPr="00DB40B1">
              <w:rPr>
                <w:sz w:val="18"/>
                <w:szCs w:val="18"/>
              </w:rPr>
              <w:t>2022-07-14 10:27:05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C387" w14:textId="77777777" w:rsidR="00A3379A" w:rsidRPr="00DB40B1" w:rsidRDefault="00A3379A" w:rsidP="00430D17">
            <w:pPr>
              <w:spacing w:before="0"/>
              <w:jc w:val="left"/>
              <w:rPr>
                <w:sz w:val="18"/>
                <w:szCs w:val="18"/>
              </w:rPr>
            </w:pPr>
            <w:r w:rsidRPr="00DB40B1">
              <w:rPr>
                <w:sz w:val="18"/>
                <w:szCs w:val="18"/>
              </w:rPr>
              <w:t>Crosscheck of JVET-AA0134 (Non-EE2: POC based BCW weights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CD04" w14:textId="559D9B65" w:rsidR="00A3379A" w:rsidRPr="00DB40B1" w:rsidRDefault="001B7301" w:rsidP="00430D17">
            <w:pPr>
              <w:spacing w:before="0"/>
              <w:jc w:val="left"/>
              <w:rPr>
                <w:sz w:val="18"/>
                <w:szCs w:val="18"/>
              </w:rPr>
            </w:pPr>
            <w:r w:rsidRPr="00DB40B1">
              <w:rPr>
                <w:sz w:val="18"/>
                <w:szCs w:val="18"/>
                <w:u w:val="single"/>
              </w:rPr>
              <w:t>R.-L. Liao (Alibaba)</w:t>
            </w:r>
          </w:p>
        </w:tc>
      </w:tr>
      <w:tr w:rsidR="002142A5" w:rsidRPr="002142A5" w14:paraId="547789A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5379" w14:textId="77777777" w:rsidR="00A3379A" w:rsidRPr="00DB40B1" w:rsidRDefault="00000000" w:rsidP="00430D17">
            <w:pPr>
              <w:spacing w:before="0"/>
              <w:jc w:val="center"/>
              <w:rPr>
                <w:sz w:val="18"/>
                <w:szCs w:val="18"/>
              </w:rPr>
            </w:pPr>
            <w:hyperlink r:id="rId932" w:history="1">
              <w:r w:rsidR="00A3379A" w:rsidRPr="00DB40B1">
                <w:rPr>
                  <w:color w:val="0000FF"/>
                  <w:sz w:val="18"/>
                  <w:szCs w:val="18"/>
                  <w:u w:val="single"/>
                </w:rPr>
                <w:t>JVET-AA0191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A342E" w14:textId="77777777" w:rsidR="00A3379A" w:rsidRPr="00DB40B1" w:rsidRDefault="00A3379A" w:rsidP="00430D17">
            <w:pPr>
              <w:spacing w:before="0"/>
              <w:jc w:val="center"/>
              <w:rPr>
                <w:sz w:val="18"/>
                <w:szCs w:val="18"/>
              </w:rPr>
            </w:pPr>
            <w:r w:rsidRPr="00DB40B1">
              <w:rPr>
                <w:sz w:val="18"/>
                <w:szCs w:val="18"/>
              </w:rPr>
              <w:t>m60389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9FC6" w14:textId="77777777" w:rsidR="00A3379A" w:rsidRPr="00DB40B1" w:rsidRDefault="00A3379A" w:rsidP="00430D17">
            <w:pPr>
              <w:spacing w:before="0"/>
              <w:rPr>
                <w:sz w:val="18"/>
                <w:szCs w:val="18"/>
              </w:rPr>
            </w:pPr>
            <w:r w:rsidRPr="00DB40B1">
              <w:rPr>
                <w:sz w:val="18"/>
                <w:szCs w:val="18"/>
              </w:rPr>
              <w:t>2022-07-12 18:26:58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71AE" w14:textId="77777777" w:rsidR="00A3379A" w:rsidRPr="00DB40B1" w:rsidRDefault="00A3379A" w:rsidP="00430D17">
            <w:pPr>
              <w:spacing w:before="0"/>
              <w:rPr>
                <w:sz w:val="18"/>
                <w:szCs w:val="18"/>
              </w:rPr>
            </w:pPr>
            <w:r w:rsidRPr="00DB40B1">
              <w:rPr>
                <w:sz w:val="18"/>
                <w:szCs w:val="18"/>
              </w:rPr>
              <w:t>2022-07-12 18:29:55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F8B4" w14:textId="77777777" w:rsidR="00A3379A" w:rsidRPr="00DB40B1" w:rsidRDefault="00A3379A" w:rsidP="00430D17">
            <w:pPr>
              <w:spacing w:before="0"/>
              <w:rPr>
                <w:sz w:val="18"/>
                <w:szCs w:val="18"/>
              </w:rPr>
            </w:pPr>
            <w:r w:rsidRPr="00DB40B1">
              <w:rPr>
                <w:sz w:val="18"/>
                <w:szCs w:val="18"/>
              </w:rPr>
              <w:t>2022-07-14 09:56:48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D8B9" w14:textId="77777777" w:rsidR="00A3379A" w:rsidRPr="00DB40B1" w:rsidRDefault="00A3379A" w:rsidP="00430D17">
            <w:pPr>
              <w:spacing w:before="0"/>
              <w:jc w:val="left"/>
              <w:rPr>
                <w:sz w:val="18"/>
                <w:szCs w:val="18"/>
              </w:rPr>
            </w:pPr>
            <w:r w:rsidRPr="00DB40B1">
              <w:rPr>
                <w:sz w:val="18"/>
                <w:szCs w:val="18"/>
              </w:rPr>
              <w:t>[AHG12] On CTC for Low Complexity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7080C" w14:textId="1AC242A5" w:rsidR="00A3379A" w:rsidRPr="00DB40B1" w:rsidRDefault="001B7301" w:rsidP="00430D17">
            <w:pPr>
              <w:spacing w:before="0"/>
              <w:jc w:val="left"/>
              <w:rPr>
                <w:sz w:val="18"/>
                <w:szCs w:val="18"/>
              </w:rPr>
            </w:pPr>
            <w:r w:rsidRPr="00DB40B1">
              <w:rPr>
                <w:sz w:val="18"/>
                <w:szCs w:val="18"/>
                <w:u w:val="single"/>
              </w:rPr>
              <w:t>K. Naser</w:t>
            </w:r>
            <w:r w:rsidR="00A3379A" w:rsidRPr="00DB40B1">
              <w:rPr>
                <w:sz w:val="18"/>
                <w:szCs w:val="18"/>
              </w:rPr>
              <w:t xml:space="preserve">, </w:t>
            </w:r>
            <w:r w:rsidRPr="00DB40B1">
              <w:rPr>
                <w:sz w:val="18"/>
                <w:szCs w:val="18"/>
                <w:u w:val="single"/>
              </w:rPr>
              <w:t>A. Robert</w:t>
            </w:r>
            <w:r w:rsidR="00A3379A" w:rsidRPr="00DB40B1">
              <w:rPr>
                <w:sz w:val="18"/>
                <w:szCs w:val="18"/>
              </w:rPr>
              <w:t xml:space="preserve">, T. Poirier, P Le </w:t>
            </w:r>
            <w:proofErr w:type="spellStart"/>
            <w:r w:rsidR="00A3379A" w:rsidRPr="00DB40B1">
              <w:rPr>
                <w:sz w:val="18"/>
                <w:szCs w:val="18"/>
              </w:rPr>
              <w:t>Guyadec</w:t>
            </w:r>
            <w:proofErr w:type="spellEnd"/>
            <w:r w:rsidR="00A3379A" w:rsidRPr="00DB40B1">
              <w:rPr>
                <w:sz w:val="18"/>
                <w:szCs w:val="18"/>
              </w:rPr>
              <w:t>, S. Puri, F. Galpin (</w:t>
            </w:r>
            <w:proofErr w:type="spellStart"/>
            <w:r w:rsidR="00A3379A" w:rsidRPr="00DB40B1">
              <w:rPr>
                <w:sz w:val="18"/>
                <w:szCs w:val="18"/>
              </w:rPr>
              <w:t>InterDigital</w:t>
            </w:r>
            <w:proofErr w:type="spellEnd"/>
            <w:r w:rsidR="00A3379A" w:rsidRPr="00DB40B1">
              <w:rPr>
                <w:sz w:val="18"/>
                <w:szCs w:val="18"/>
              </w:rPr>
              <w:t>)</w:t>
            </w:r>
          </w:p>
        </w:tc>
      </w:tr>
      <w:tr w:rsidR="002142A5" w:rsidRPr="002142A5" w14:paraId="0BCA187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94ABA" w14:textId="77777777" w:rsidR="00A3379A" w:rsidRPr="00DB40B1" w:rsidRDefault="00000000" w:rsidP="00430D17">
            <w:pPr>
              <w:spacing w:before="0"/>
              <w:jc w:val="center"/>
              <w:rPr>
                <w:sz w:val="18"/>
                <w:szCs w:val="18"/>
              </w:rPr>
            </w:pPr>
            <w:hyperlink r:id="rId933" w:history="1">
              <w:r w:rsidR="00A3379A" w:rsidRPr="00DB40B1">
                <w:rPr>
                  <w:color w:val="0000FF"/>
                  <w:sz w:val="18"/>
                  <w:szCs w:val="18"/>
                  <w:u w:val="single"/>
                </w:rPr>
                <w:t>JVET-AA0192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80BB" w14:textId="77777777" w:rsidR="00A3379A" w:rsidRPr="00DB40B1" w:rsidRDefault="00A3379A" w:rsidP="00430D17">
            <w:pPr>
              <w:spacing w:before="0"/>
              <w:jc w:val="center"/>
              <w:rPr>
                <w:sz w:val="18"/>
                <w:szCs w:val="18"/>
              </w:rPr>
            </w:pPr>
            <w:r w:rsidRPr="00DB40B1">
              <w:rPr>
                <w:sz w:val="18"/>
                <w:szCs w:val="18"/>
              </w:rPr>
              <w:t>m60393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B8ADB" w14:textId="77777777" w:rsidR="00A3379A" w:rsidRPr="00DB40B1" w:rsidRDefault="00A3379A" w:rsidP="00430D17">
            <w:pPr>
              <w:spacing w:before="0"/>
              <w:rPr>
                <w:sz w:val="18"/>
                <w:szCs w:val="18"/>
              </w:rPr>
            </w:pPr>
            <w:r w:rsidRPr="00DB40B1">
              <w:rPr>
                <w:sz w:val="18"/>
                <w:szCs w:val="18"/>
              </w:rPr>
              <w:t>2022-07-12 18:56:49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AD664" w14:textId="77777777" w:rsidR="00A3379A" w:rsidRPr="00DB40B1" w:rsidRDefault="00A3379A" w:rsidP="00430D17">
            <w:pPr>
              <w:spacing w:before="0"/>
              <w:rPr>
                <w:sz w:val="18"/>
                <w:szCs w:val="18"/>
              </w:rPr>
            </w:pPr>
            <w:r w:rsidRPr="00DB40B1">
              <w:rPr>
                <w:sz w:val="18"/>
                <w:szCs w:val="18"/>
              </w:rPr>
              <w:t>2022-07-13 00:24:43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F8448" w14:textId="77777777" w:rsidR="00A3379A" w:rsidRPr="00DB40B1" w:rsidRDefault="00A3379A" w:rsidP="00430D17">
            <w:pPr>
              <w:spacing w:before="0"/>
              <w:rPr>
                <w:sz w:val="18"/>
                <w:szCs w:val="18"/>
              </w:rPr>
            </w:pPr>
            <w:r w:rsidRPr="00DB40B1">
              <w:rPr>
                <w:sz w:val="18"/>
                <w:szCs w:val="18"/>
              </w:rPr>
              <w:t>2022-07-19 16:30:51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2A2B5" w14:textId="77777777" w:rsidR="00A3379A" w:rsidRPr="00DB40B1" w:rsidRDefault="00A3379A" w:rsidP="00430D17">
            <w:pPr>
              <w:spacing w:before="0"/>
              <w:jc w:val="left"/>
              <w:rPr>
                <w:sz w:val="18"/>
                <w:szCs w:val="18"/>
              </w:rPr>
            </w:pPr>
            <w:r w:rsidRPr="00DB40B1">
              <w:rPr>
                <w:sz w:val="18"/>
                <w:szCs w:val="18"/>
              </w:rPr>
              <w:t>Crosscheck of JVET-AA0042-v1 (EE2-2.8, 2.9, 2.10: Longer luma and chroma filters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8F0D1" w14:textId="30C01736" w:rsidR="00A3379A" w:rsidRPr="00DB40B1" w:rsidRDefault="001B7301" w:rsidP="00430D17">
            <w:pPr>
              <w:spacing w:before="0"/>
              <w:jc w:val="left"/>
              <w:rPr>
                <w:sz w:val="18"/>
                <w:szCs w:val="18"/>
              </w:rPr>
            </w:pPr>
            <w:r w:rsidRPr="00DB40B1">
              <w:rPr>
                <w:sz w:val="18"/>
                <w:szCs w:val="18"/>
                <w:u w:val="single"/>
              </w:rPr>
              <w:t>C. S. Coban</w:t>
            </w:r>
            <w:r w:rsidR="00A3379A" w:rsidRPr="00DB40B1">
              <w:rPr>
                <w:sz w:val="18"/>
                <w:szCs w:val="18"/>
              </w:rPr>
              <w:t xml:space="preserve">, </w:t>
            </w:r>
            <w:r w:rsidRPr="00DB40B1">
              <w:rPr>
                <w:sz w:val="18"/>
                <w:szCs w:val="18"/>
                <w:u w:val="single"/>
              </w:rPr>
              <w:t>H. Golestani (Qualcomm)</w:t>
            </w:r>
          </w:p>
        </w:tc>
      </w:tr>
      <w:tr w:rsidR="002142A5" w:rsidRPr="002142A5" w14:paraId="7C4AEB0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89" w14:textId="77777777" w:rsidR="00A3379A" w:rsidRPr="00DB40B1" w:rsidRDefault="00000000" w:rsidP="00430D17">
            <w:pPr>
              <w:spacing w:before="0"/>
              <w:jc w:val="center"/>
              <w:rPr>
                <w:sz w:val="18"/>
                <w:szCs w:val="18"/>
              </w:rPr>
            </w:pPr>
            <w:hyperlink r:id="rId934" w:history="1">
              <w:r w:rsidR="00A3379A" w:rsidRPr="00DB40B1">
                <w:rPr>
                  <w:color w:val="0000FF"/>
                  <w:sz w:val="18"/>
                  <w:szCs w:val="18"/>
                  <w:u w:val="single"/>
                </w:rPr>
                <w:t>JVET-AA0193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9FE7" w14:textId="77777777" w:rsidR="00A3379A" w:rsidRPr="00DB40B1" w:rsidRDefault="00A3379A" w:rsidP="00430D17">
            <w:pPr>
              <w:spacing w:before="0"/>
              <w:jc w:val="center"/>
              <w:rPr>
                <w:sz w:val="18"/>
                <w:szCs w:val="18"/>
              </w:rPr>
            </w:pPr>
            <w:r w:rsidRPr="00DB40B1">
              <w:rPr>
                <w:sz w:val="18"/>
                <w:szCs w:val="18"/>
              </w:rPr>
              <w:t>m60394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3D9B" w14:textId="77777777" w:rsidR="00A3379A" w:rsidRPr="00DB40B1" w:rsidRDefault="00A3379A" w:rsidP="00430D17">
            <w:pPr>
              <w:spacing w:before="0"/>
              <w:rPr>
                <w:sz w:val="18"/>
                <w:szCs w:val="18"/>
              </w:rPr>
            </w:pPr>
            <w:r w:rsidRPr="00DB40B1">
              <w:rPr>
                <w:sz w:val="18"/>
                <w:szCs w:val="18"/>
              </w:rPr>
              <w:t>2022-07-12 19:19:08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313D" w14:textId="77777777" w:rsidR="00A3379A" w:rsidRPr="00DB40B1" w:rsidRDefault="00A3379A" w:rsidP="00430D17">
            <w:pPr>
              <w:spacing w:before="0"/>
              <w:rPr>
                <w:sz w:val="18"/>
                <w:szCs w:val="18"/>
              </w:rPr>
            </w:pPr>
            <w:r w:rsidRPr="00DB40B1">
              <w:rPr>
                <w:sz w:val="18"/>
                <w:szCs w:val="18"/>
              </w:rPr>
              <w:t>2022-07-12 21:10:09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BA10A" w14:textId="77777777" w:rsidR="00A3379A" w:rsidRPr="00DB40B1" w:rsidRDefault="00A3379A" w:rsidP="00430D17">
            <w:pPr>
              <w:spacing w:before="0"/>
              <w:rPr>
                <w:sz w:val="18"/>
                <w:szCs w:val="18"/>
              </w:rPr>
            </w:pPr>
            <w:r w:rsidRPr="00DB40B1">
              <w:rPr>
                <w:sz w:val="18"/>
                <w:szCs w:val="18"/>
              </w:rPr>
              <w:t>2022-07-12 21:10:09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DD919" w14:textId="77777777" w:rsidR="00A3379A" w:rsidRPr="00DB40B1" w:rsidRDefault="00A3379A" w:rsidP="00430D17">
            <w:pPr>
              <w:spacing w:before="0"/>
              <w:jc w:val="left"/>
              <w:rPr>
                <w:sz w:val="18"/>
                <w:szCs w:val="18"/>
              </w:rPr>
            </w:pPr>
            <w:r w:rsidRPr="00DB40B1">
              <w:rPr>
                <w:sz w:val="18"/>
                <w:szCs w:val="18"/>
              </w:rPr>
              <w:t>Crosscheck of JVET-AA0126 (EE2-1.1c, 1.3a and 1.3b)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E4D1B" w14:textId="22073D25" w:rsidR="00A3379A" w:rsidRPr="00DB40B1" w:rsidRDefault="001B7301" w:rsidP="00430D17">
            <w:pPr>
              <w:spacing w:before="0"/>
              <w:jc w:val="left"/>
              <w:rPr>
                <w:sz w:val="18"/>
                <w:szCs w:val="18"/>
              </w:rPr>
            </w:pPr>
            <w:r w:rsidRPr="00DB40B1">
              <w:rPr>
                <w:sz w:val="18"/>
                <w:szCs w:val="18"/>
                <w:u w:val="single"/>
              </w:rPr>
              <w:t>B. Vishwanath (</w:t>
            </w:r>
            <w:proofErr w:type="spellStart"/>
            <w:r w:rsidRPr="00DB40B1">
              <w:rPr>
                <w:sz w:val="18"/>
                <w:szCs w:val="18"/>
                <w:u w:val="single"/>
              </w:rPr>
              <w:t>Bytedance</w:t>
            </w:r>
            <w:proofErr w:type="spellEnd"/>
            <w:r w:rsidRPr="00DB40B1">
              <w:rPr>
                <w:sz w:val="18"/>
                <w:szCs w:val="18"/>
                <w:u w:val="single"/>
              </w:rPr>
              <w:t>)</w:t>
            </w:r>
          </w:p>
        </w:tc>
      </w:tr>
      <w:tr w:rsidR="002142A5" w:rsidRPr="002142A5" w14:paraId="4E3B5BE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88879" w14:textId="77777777" w:rsidR="00A3379A" w:rsidRPr="00DB40B1" w:rsidRDefault="00000000" w:rsidP="00430D17">
            <w:pPr>
              <w:spacing w:before="0"/>
              <w:jc w:val="center"/>
              <w:rPr>
                <w:sz w:val="18"/>
                <w:szCs w:val="18"/>
              </w:rPr>
            </w:pPr>
            <w:hyperlink r:id="rId935" w:history="1">
              <w:r w:rsidR="00A3379A" w:rsidRPr="00DB40B1">
                <w:rPr>
                  <w:color w:val="0000FF"/>
                  <w:sz w:val="18"/>
                  <w:szCs w:val="18"/>
                  <w:u w:val="single"/>
                </w:rPr>
                <w:t>JVET-AA0194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64B1" w14:textId="77777777" w:rsidR="00A3379A" w:rsidRPr="00DB40B1" w:rsidRDefault="00A3379A" w:rsidP="00430D17">
            <w:pPr>
              <w:spacing w:before="0"/>
              <w:jc w:val="center"/>
              <w:rPr>
                <w:sz w:val="18"/>
                <w:szCs w:val="18"/>
              </w:rPr>
            </w:pPr>
            <w:r w:rsidRPr="00DB40B1">
              <w:rPr>
                <w:sz w:val="18"/>
                <w:szCs w:val="18"/>
              </w:rPr>
              <w:t>m60396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BD93B" w14:textId="77777777" w:rsidR="00A3379A" w:rsidRPr="00DB40B1" w:rsidRDefault="00A3379A" w:rsidP="00430D17">
            <w:pPr>
              <w:spacing w:before="0"/>
              <w:rPr>
                <w:sz w:val="18"/>
                <w:szCs w:val="18"/>
              </w:rPr>
            </w:pPr>
            <w:r w:rsidRPr="00DB40B1">
              <w:rPr>
                <w:sz w:val="18"/>
                <w:szCs w:val="18"/>
              </w:rPr>
              <w:t>2022-07-12 20:18:59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7AE3" w14:textId="77777777" w:rsidR="00A3379A" w:rsidRPr="00DB40B1" w:rsidRDefault="00A3379A" w:rsidP="00430D17">
            <w:pPr>
              <w:spacing w:before="0"/>
              <w:rPr>
                <w:sz w:val="18"/>
                <w:szCs w:val="18"/>
              </w:rPr>
            </w:pPr>
            <w:r w:rsidRPr="00DB40B1">
              <w:rPr>
                <w:sz w:val="18"/>
                <w:szCs w:val="18"/>
              </w:rPr>
              <w:t>2022-07-12 20:30:00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C10C2" w14:textId="77777777" w:rsidR="00A3379A" w:rsidRPr="00DB40B1" w:rsidRDefault="00A3379A" w:rsidP="00430D17">
            <w:pPr>
              <w:spacing w:before="0"/>
              <w:rPr>
                <w:sz w:val="18"/>
                <w:szCs w:val="18"/>
              </w:rPr>
            </w:pPr>
            <w:r w:rsidRPr="00DB40B1">
              <w:rPr>
                <w:sz w:val="18"/>
                <w:szCs w:val="18"/>
              </w:rPr>
              <w:t>2022-07-18 12:09:23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BC875" w14:textId="77777777" w:rsidR="00A3379A" w:rsidRPr="00DB40B1" w:rsidRDefault="00A3379A" w:rsidP="00430D17">
            <w:pPr>
              <w:spacing w:before="0"/>
              <w:jc w:val="left"/>
              <w:rPr>
                <w:sz w:val="18"/>
                <w:szCs w:val="18"/>
              </w:rPr>
            </w:pPr>
            <w:r w:rsidRPr="00DB40B1">
              <w:rPr>
                <w:sz w:val="18"/>
                <w:szCs w:val="18"/>
              </w:rPr>
              <w:t>On VTM results for HDR content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5EC39" w14:textId="1C175ECC" w:rsidR="00A3379A" w:rsidRPr="00DB40B1" w:rsidRDefault="001B7301" w:rsidP="00430D17">
            <w:pPr>
              <w:spacing w:before="0"/>
              <w:jc w:val="left"/>
              <w:rPr>
                <w:sz w:val="18"/>
                <w:szCs w:val="18"/>
              </w:rPr>
            </w:pPr>
            <w:r w:rsidRPr="00DB40B1">
              <w:rPr>
                <w:sz w:val="18"/>
                <w:szCs w:val="18"/>
                <w:u w:val="single"/>
              </w:rPr>
              <w:t>A. Browne</w:t>
            </w:r>
            <w:r w:rsidR="00A3379A" w:rsidRPr="00DB40B1">
              <w:rPr>
                <w:sz w:val="18"/>
                <w:szCs w:val="18"/>
              </w:rPr>
              <w:t xml:space="preserve">, </w:t>
            </w:r>
            <w:r w:rsidRPr="00DB40B1">
              <w:rPr>
                <w:sz w:val="18"/>
                <w:szCs w:val="18"/>
                <w:u w:val="single"/>
              </w:rPr>
              <w:t>S. Keating</w:t>
            </w:r>
            <w:r w:rsidR="00A3379A" w:rsidRPr="00DB40B1">
              <w:rPr>
                <w:sz w:val="18"/>
                <w:szCs w:val="18"/>
              </w:rPr>
              <w:t xml:space="preserve">, </w:t>
            </w:r>
            <w:r w:rsidRPr="00DB40B1">
              <w:rPr>
                <w:sz w:val="18"/>
                <w:szCs w:val="18"/>
                <w:u w:val="single"/>
              </w:rPr>
              <w:t>K. Sharman (Sony)</w:t>
            </w:r>
          </w:p>
        </w:tc>
      </w:tr>
      <w:tr w:rsidR="002142A5" w:rsidRPr="002142A5" w14:paraId="4CEB289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23DCE" w14:textId="77777777" w:rsidR="00A3379A" w:rsidRPr="00DB40B1" w:rsidRDefault="00000000" w:rsidP="00430D17">
            <w:pPr>
              <w:spacing w:before="0"/>
              <w:jc w:val="center"/>
              <w:rPr>
                <w:sz w:val="18"/>
                <w:szCs w:val="18"/>
              </w:rPr>
            </w:pPr>
            <w:hyperlink r:id="rId936" w:history="1">
              <w:r w:rsidR="00A3379A" w:rsidRPr="00DB40B1">
                <w:rPr>
                  <w:color w:val="0000FF"/>
                  <w:sz w:val="18"/>
                  <w:szCs w:val="18"/>
                  <w:u w:val="single"/>
                </w:rPr>
                <w:t>JVET-AA0195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9F635" w14:textId="77777777" w:rsidR="00A3379A" w:rsidRPr="00DB40B1" w:rsidRDefault="00A3379A" w:rsidP="00430D17">
            <w:pPr>
              <w:spacing w:before="0"/>
              <w:jc w:val="center"/>
              <w:rPr>
                <w:sz w:val="18"/>
                <w:szCs w:val="18"/>
              </w:rPr>
            </w:pPr>
            <w:r w:rsidRPr="00DB40B1">
              <w:rPr>
                <w:sz w:val="18"/>
                <w:szCs w:val="18"/>
              </w:rPr>
              <w:t>m60400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71816" w14:textId="77777777" w:rsidR="00A3379A" w:rsidRPr="00DB40B1" w:rsidRDefault="00A3379A" w:rsidP="00430D17">
            <w:pPr>
              <w:spacing w:before="0"/>
              <w:rPr>
                <w:sz w:val="18"/>
                <w:szCs w:val="18"/>
              </w:rPr>
            </w:pPr>
            <w:r w:rsidRPr="00DB40B1">
              <w:rPr>
                <w:sz w:val="18"/>
                <w:szCs w:val="18"/>
              </w:rPr>
              <w:t>2022-07-12 23:09:40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3CCBF" w14:textId="77777777" w:rsidR="00A3379A" w:rsidRPr="00DB40B1" w:rsidRDefault="00A3379A" w:rsidP="00430D17">
            <w:pPr>
              <w:spacing w:before="0"/>
              <w:rPr>
                <w:sz w:val="18"/>
                <w:szCs w:val="18"/>
              </w:rPr>
            </w:pPr>
            <w:r w:rsidRPr="00DB40B1">
              <w:rPr>
                <w:sz w:val="18"/>
                <w:szCs w:val="18"/>
              </w:rPr>
              <w:t>2022-07-14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2A38A" w14:textId="77777777" w:rsidR="00A3379A" w:rsidRPr="00DB40B1" w:rsidRDefault="00A3379A" w:rsidP="00430D17">
            <w:pPr>
              <w:spacing w:before="0"/>
              <w:rPr>
                <w:sz w:val="18"/>
                <w:szCs w:val="18"/>
              </w:rPr>
            </w:pPr>
            <w:r w:rsidRPr="00DB40B1">
              <w:rPr>
                <w:sz w:val="18"/>
                <w:szCs w:val="18"/>
              </w:rPr>
              <w:t>2022-07-18 04:49:04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8AB0B" w14:textId="77777777" w:rsidR="00A3379A" w:rsidRPr="00DB40B1" w:rsidRDefault="00A3379A" w:rsidP="00430D17">
            <w:pPr>
              <w:spacing w:before="0"/>
              <w:jc w:val="left"/>
              <w:rPr>
                <w:sz w:val="18"/>
                <w:szCs w:val="18"/>
              </w:rPr>
            </w:pPr>
            <w:r w:rsidRPr="00DB40B1">
              <w:rPr>
                <w:sz w:val="18"/>
                <w:szCs w:val="18"/>
              </w:rPr>
              <w:t>Crosscheck of JVET-AA0144 (Non-EE2: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68A87" w14:textId="5FA7F145" w:rsidR="00A3379A" w:rsidRPr="00DB40B1" w:rsidRDefault="001B7301" w:rsidP="00430D17">
            <w:pPr>
              <w:spacing w:before="0"/>
              <w:jc w:val="left"/>
              <w:rPr>
                <w:sz w:val="18"/>
                <w:szCs w:val="18"/>
              </w:rPr>
            </w:pPr>
            <w:r w:rsidRPr="00DB40B1">
              <w:rPr>
                <w:sz w:val="18"/>
                <w:szCs w:val="18"/>
                <w:u w:val="single"/>
              </w:rPr>
              <w:t>B. Vishwanath (</w:t>
            </w:r>
            <w:proofErr w:type="spellStart"/>
            <w:r w:rsidRPr="00DB40B1">
              <w:rPr>
                <w:sz w:val="18"/>
                <w:szCs w:val="18"/>
                <w:u w:val="single"/>
              </w:rPr>
              <w:t>Bytedance</w:t>
            </w:r>
            <w:proofErr w:type="spellEnd"/>
            <w:r w:rsidRPr="00DB40B1">
              <w:rPr>
                <w:sz w:val="18"/>
                <w:szCs w:val="18"/>
                <w:u w:val="single"/>
              </w:rPr>
              <w:t>)</w:t>
            </w:r>
          </w:p>
        </w:tc>
      </w:tr>
      <w:tr w:rsidR="002142A5" w:rsidRPr="002142A5" w14:paraId="06FC01E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7EB3" w14:textId="77777777" w:rsidR="00A3379A" w:rsidRPr="00DB40B1" w:rsidRDefault="00000000" w:rsidP="00430D17">
            <w:pPr>
              <w:spacing w:before="0"/>
              <w:jc w:val="center"/>
              <w:rPr>
                <w:sz w:val="18"/>
                <w:szCs w:val="18"/>
              </w:rPr>
            </w:pPr>
            <w:hyperlink r:id="rId937" w:history="1">
              <w:r w:rsidR="00A3379A" w:rsidRPr="00DB40B1">
                <w:rPr>
                  <w:color w:val="0000FF"/>
                  <w:sz w:val="18"/>
                  <w:szCs w:val="18"/>
                  <w:u w:val="single"/>
                </w:rPr>
                <w:t>JVET-AA0196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6824E" w14:textId="77777777" w:rsidR="00A3379A" w:rsidRPr="00DB40B1" w:rsidRDefault="00A3379A" w:rsidP="00430D17">
            <w:pPr>
              <w:spacing w:before="0"/>
              <w:jc w:val="center"/>
              <w:rPr>
                <w:sz w:val="18"/>
                <w:szCs w:val="18"/>
              </w:rPr>
            </w:pPr>
            <w:r w:rsidRPr="00DB40B1">
              <w:rPr>
                <w:sz w:val="18"/>
                <w:szCs w:val="18"/>
              </w:rPr>
              <w:t>m60401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1A5C0" w14:textId="77777777" w:rsidR="00A3379A" w:rsidRPr="00DB40B1" w:rsidRDefault="00A3379A" w:rsidP="00430D17">
            <w:pPr>
              <w:spacing w:before="0"/>
              <w:rPr>
                <w:sz w:val="18"/>
                <w:szCs w:val="18"/>
              </w:rPr>
            </w:pPr>
            <w:r w:rsidRPr="00DB40B1">
              <w:rPr>
                <w:sz w:val="18"/>
                <w:szCs w:val="18"/>
              </w:rPr>
              <w:t>2022-07-12 23:17:17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0B887" w14:textId="77777777" w:rsidR="00A3379A" w:rsidRPr="00DB40B1" w:rsidRDefault="00A3379A" w:rsidP="00430D17">
            <w:pPr>
              <w:spacing w:before="0"/>
              <w:rPr>
                <w:sz w:val="18"/>
                <w:szCs w:val="18"/>
              </w:rPr>
            </w:pPr>
            <w:r w:rsidRPr="00DB40B1">
              <w:rPr>
                <w:sz w:val="18"/>
                <w:szCs w:val="18"/>
              </w:rPr>
              <w:t>2022-07-14 00:15:52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3DD99" w14:textId="77777777" w:rsidR="00A3379A" w:rsidRPr="00DB40B1" w:rsidRDefault="00A3379A" w:rsidP="00430D17">
            <w:pPr>
              <w:spacing w:before="0"/>
              <w:rPr>
                <w:sz w:val="18"/>
                <w:szCs w:val="18"/>
              </w:rPr>
            </w:pPr>
            <w:r w:rsidRPr="00DB40B1">
              <w:rPr>
                <w:sz w:val="18"/>
                <w:szCs w:val="18"/>
              </w:rPr>
              <w:t>2022-07-14 00:15:52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90629" w14:textId="77777777" w:rsidR="00A3379A" w:rsidRPr="00DB40B1" w:rsidRDefault="00A3379A" w:rsidP="00430D17">
            <w:pPr>
              <w:spacing w:before="0"/>
              <w:jc w:val="left"/>
              <w:rPr>
                <w:sz w:val="18"/>
                <w:szCs w:val="18"/>
              </w:rPr>
            </w:pPr>
            <w:r w:rsidRPr="00DB40B1">
              <w:rPr>
                <w:sz w:val="18"/>
                <w:szCs w:val="18"/>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E029F" w14:textId="27AF1B54" w:rsidR="00A3379A" w:rsidRPr="00DB40B1" w:rsidRDefault="001B7301" w:rsidP="00430D17">
            <w:pPr>
              <w:spacing w:before="0"/>
              <w:jc w:val="left"/>
              <w:rPr>
                <w:sz w:val="18"/>
                <w:szCs w:val="18"/>
              </w:rPr>
            </w:pPr>
            <w:r w:rsidRPr="00DB40B1">
              <w:rPr>
                <w:sz w:val="18"/>
                <w:szCs w:val="18"/>
                <w:u w:val="single"/>
              </w:rPr>
              <w:t>B. Vishwanath (</w:t>
            </w:r>
            <w:proofErr w:type="spellStart"/>
            <w:r w:rsidRPr="00DB40B1">
              <w:rPr>
                <w:sz w:val="18"/>
                <w:szCs w:val="18"/>
                <w:u w:val="single"/>
              </w:rPr>
              <w:t>Bytedance</w:t>
            </w:r>
            <w:proofErr w:type="spellEnd"/>
            <w:r w:rsidRPr="00DB40B1">
              <w:rPr>
                <w:sz w:val="18"/>
                <w:szCs w:val="18"/>
                <w:u w:val="single"/>
              </w:rPr>
              <w:t>)</w:t>
            </w:r>
          </w:p>
        </w:tc>
      </w:tr>
      <w:tr w:rsidR="002142A5" w:rsidRPr="002142A5" w14:paraId="4C6C7A3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2E952" w14:textId="77777777" w:rsidR="00A3379A" w:rsidRPr="00DB40B1" w:rsidRDefault="00000000" w:rsidP="00430D17">
            <w:pPr>
              <w:spacing w:before="0"/>
              <w:jc w:val="center"/>
              <w:rPr>
                <w:sz w:val="18"/>
                <w:szCs w:val="18"/>
              </w:rPr>
            </w:pPr>
            <w:hyperlink r:id="rId938" w:history="1">
              <w:r w:rsidR="00A3379A" w:rsidRPr="00DB40B1">
                <w:rPr>
                  <w:color w:val="0000FF"/>
                  <w:sz w:val="18"/>
                  <w:szCs w:val="18"/>
                  <w:u w:val="single"/>
                </w:rPr>
                <w:t>JVET-AA0197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AACE" w14:textId="77777777" w:rsidR="00A3379A" w:rsidRPr="00DB40B1" w:rsidRDefault="00A3379A" w:rsidP="00430D17">
            <w:pPr>
              <w:spacing w:before="0"/>
              <w:jc w:val="center"/>
              <w:rPr>
                <w:sz w:val="18"/>
                <w:szCs w:val="18"/>
              </w:rPr>
            </w:pPr>
            <w:r w:rsidRPr="00DB40B1">
              <w:rPr>
                <w:sz w:val="18"/>
                <w:szCs w:val="18"/>
              </w:rPr>
              <w:t>m60402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8DA2" w14:textId="77777777" w:rsidR="00A3379A" w:rsidRPr="00DB40B1" w:rsidRDefault="00A3379A" w:rsidP="00430D17">
            <w:pPr>
              <w:spacing w:before="0"/>
              <w:rPr>
                <w:sz w:val="18"/>
                <w:szCs w:val="18"/>
              </w:rPr>
            </w:pPr>
            <w:r w:rsidRPr="00DB40B1">
              <w:rPr>
                <w:sz w:val="18"/>
                <w:szCs w:val="18"/>
              </w:rPr>
              <w:t>2022-07-13 00:11:39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C4FCE"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3E0B"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F0C47" w14:textId="306CEDC8" w:rsidR="00A3379A" w:rsidRPr="00DB40B1" w:rsidRDefault="001B7301" w:rsidP="00430D17">
            <w:pPr>
              <w:spacing w:before="0"/>
              <w:jc w:val="left"/>
              <w:rPr>
                <w:sz w:val="18"/>
                <w:szCs w:val="18"/>
                <w:lang w:val="en-US"/>
              </w:rPr>
            </w:pPr>
            <w:r w:rsidRPr="00DB40B1">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E94B" w14:textId="77777777" w:rsidR="00A3379A" w:rsidRPr="00DB40B1" w:rsidRDefault="00A3379A" w:rsidP="00430D17">
            <w:pPr>
              <w:spacing w:before="0"/>
              <w:jc w:val="left"/>
              <w:rPr>
                <w:sz w:val="18"/>
                <w:szCs w:val="18"/>
              </w:rPr>
            </w:pPr>
          </w:p>
        </w:tc>
      </w:tr>
      <w:tr w:rsidR="002142A5" w:rsidRPr="002142A5" w14:paraId="5A8F8B2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98624" w14:textId="77777777" w:rsidR="00A3379A" w:rsidRPr="00DB40B1" w:rsidRDefault="00000000" w:rsidP="00430D17">
            <w:pPr>
              <w:spacing w:before="0"/>
              <w:jc w:val="center"/>
              <w:rPr>
                <w:sz w:val="18"/>
                <w:szCs w:val="18"/>
              </w:rPr>
            </w:pPr>
            <w:hyperlink r:id="rId939" w:history="1">
              <w:r w:rsidR="00A3379A" w:rsidRPr="00DB40B1">
                <w:rPr>
                  <w:color w:val="0000FF"/>
                  <w:sz w:val="18"/>
                  <w:szCs w:val="18"/>
                  <w:u w:val="single"/>
                </w:rPr>
                <w:t>JVET-AA0198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BFE14" w14:textId="77777777" w:rsidR="00A3379A" w:rsidRPr="00DB40B1" w:rsidRDefault="00A3379A" w:rsidP="00430D17">
            <w:pPr>
              <w:spacing w:before="0"/>
              <w:jc w:val="center"/>
              <w:rPr>
                <w:sz w:val="18"/>
                <w:szCs w:val="18"/>
              </w:rPr>
            </w:pPr>
            <w:r w:rsidRPr="00DB40B1">
              <w:rPr>
                <w:sz w:val="18"/>
                <w:szCs w:val="18"/>
              </w:rPr>
              <w:t>m60403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F076E" w14:textId="77777777" w:rsidR="00A3379A" w:rsidRPr="00DB40B1" w:rsidRDefault="00A3379A" w:rsidP="00430D17">
            <w:pPr>
              <w:spacing w:before="0"/>
              <w:rPr>
                <w:sz w:val="18"/>
                <w:szCs w:val="18"/>
              </w:rPr>
            </w:pPr>
            <w:r w:rsidRPr="00DB40B1">
              <w:rPr>
                <w:sz w:val="18"/>
                <w:szCs w:val="18"/>
              </w:rPr>
              <w:t>2022-07-13 00:11:40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CC958"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5329F"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3EF21" w14:textId="3021FE90" w:rsidR="00A3379A" w:rsidRPr="00DB40B1" w:rsidRDefault="001B7301" w:rsidP="00430D17">
            <w:pPr>
              <w:spacing w:before="0"/>
              <w:jc w:val="left"/>
              <w:rPr>
                <w:sz w:val="18"/>
                <w:szCs w:val="18"/>
                <w:lang w:val="en-US"/>
              </w:rPr>
            </w:pPr>
            <w:r w:rsidRPr="00DB40B1">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99816" w14:textId="77777777" w:rsidR="00A3379A" w:rsidRPr="00DB40B1" w:rsidRDefault="00A3379A" w:rsidP="00430D17">
            <w:pPr>
              <w:spacing w:before="0"/>
              <w:jc w:val="left"/>
              <w:rPr>
                <w:sz w:val="18"/>
                <w:szCs w:val="18"/>
              </w:rPr>
            </w:pPr>
          </w:p>
        </w:tc>
      </w:tr>
      <w:tr w:rsidR="002142A5" w:rsidRPr="002142A5" w14:paraId="14BE2D7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AC37E" w14:textId="77777777" w:rsidR="00A3379A" w:rsidRPr="00DB40B1" w:rsidRDefault="00000000" w:rsidP="00430D17">
            <w:pPr>
              <w:spacing w:before="0"/>
              <w:jc w:val="center"/>
              <w:rPr>
                <w:sz w:val="18"/>
                <w:szCs w:val="18"/>
              </w:rPr>
            </w:pPr>
            <w:hyperlink r:id="rId940" w:history="1">
              <w:r w:rsidR="00A3379A" w:rsidRPr="00DB40B1">
                <w:rPr>
                  <w:color w:val="0000FF"/>
                  <w:sz w:val="18"/>
                  <w:szCs w:val="18"/>
                  <w:u w:val="single"/>
                </w:rPr>
                <w:t>JVET-AA0199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A8E92" w14:textId="77777777" w:rsidR="00A3379A" w:rsidRPr="00DB40B1" w:rsidRDefault="00A3379A" w:rsidP="00430D17">
            <w:pPr>
              <w:spacing w:before="0"/>
              <w:jc w:val="center"/>
              <w:rPr>
                <w:sz w:val="18"/>
                <w:szCs w:val="18"/>
              </w:rPr>
            </w:pPr>
            <w:r w:rsidRPr="00DB40B1">
              <w:rPr>
                <w:sz w:val="18"/>
                <w:szCs w:val="18"/>
              </w:rPr>
              <w:t>m60404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29B0" w14:textId="77777777" w:rsidR="00A3379A" w:rsidRPr="00DB40B1" w:rsidRDefault="00A3379A" w:rsidP="00430D17">
            <w:pPr>
              <w:spacing w:before="0"/>
              <w:rPr>
                <w:sz w:val="18"/>
                <w:szCs w:val="18"/>
              </w:rPr>
            </w:pPr>
            <w:r w:rsidRPr="00DB40B1">
              <w:rPr>
                <w:sz w:val="18"/>
                <w:szCs w:val="18"/>
              </w:rPr>
              <w:t>2022-07-13 00:13:15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3D0D"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D5B9"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5BDF3" w14:textId="4928EA12" w:rsidR="00A3379A" w:rsidRPr="00DB40B1" w:rsidRDefault="001B7301" w:rsidP="00430D17">
            <w:pPr>
              <w:spacing w:before="0"/>
              <w:jc w:val="left"/>
              <w:rPr>
                <w:sz w:val="18"/>
                <w:szCs w:val="18"/>
                <w:lang w:val="en-US"/>
              </w:rPr>
            </w:pPr>
            <w:r w:rsidRPr="00DB40B1">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4DF68" w14:textId="3D73B846" w:rsidR="00A3379A" w:rsidRPr="00DB40B1" w:rsidRDefault="00A3379A" w:rsidP="00430D17">
            <w:pPr>
              <w:spacing w:before="0"/>
              <w:jc w:val="left"/>
              <w:rPr>
                <w:sz w:val="18"/>
                <w:szCs w:val="18"/>
              </w:rPr>
            </w:pPr>
          </w:p>
        </w:tc>
      </w:tr>
      <w:tr w:rsidR="002142A5" w:rsidRPr="002142A5" w14:paraId="30A191A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F814" w14:textId="77777777" w:rsidR="00A3379A" w:rsidRPr="00DB40B1" w:rsidRDefault="00000000" w:rsidP="00430D17">
            <w:pPr>
              <w:spacing w:before="0"/>
              <w:jc w:val="center"/>
              <w:rPr>
                <w:sz w:val="18"/>
                <w:szCs w:val="18"/>
              </w:rPr>
            </w:pPr>
            <w:hyperlink r:id="rId941" w:history="1">
              <w:r w:rsidR="00A3379A" w:rsidRPr="00DB40B1">
                <w:rPr>
                  <w:color w:val="0000FF"/>
                  <w:sz w:val="18"/>
                  <w:szCs w:val="18"/>
                  <w:u w:val="single"/>
                </w:rPr>
                <w:t>JVET-AA0200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701AB" w14:textId="77777777" w:rsidR="00A3379A" w:rsidRPr="00DB40B1" w:rsidRDefault="00A3379A" w:rsidP="00430D17">
            <w:pPr>
              <w:spacing w:before="0"/>
              <w:jc w:val="center"/>
              <w:rPr>
                <w:sz w:val="18"/>
                <w:szCs w:val="18"/>
              </w:rPr>
            </w:pPr>
            <w:r w:rsidRPr="00DB40B1">
              <w:rPr>
                <w:sz w:val="18"/>
                <w:szCs w:val="18"/>
              </w:rPr>
              <w:t>m60405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ADE7" w14:textId="77777777" w:rsidR="00A3379A" w:rsidRPr="00DB40B1" w:rsidRDefault="00A3379A" w:rsidP="00430D17">
            <w:pPr>
              <w:spacing w:before="0"/>
              <w:rPr>
                <w:sz w:val="18"/>
                <w:szCs w:val="18"/>
              </w:rPr>
            </w:pPr>
            <w:r w:rsidRPr="00DB40B1">
              <w:rPr>
                <w:sz w:val="18"/>
                <w:szCs w:val="18"/>
              </w:rPr>
              <w:t>2022-07-13 00:14:27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733E9" w14:textId="77777777" w:rsidR="00A3379A" w:rsidRPr="00DB40B1" w:rsidRDefault="00A3379A" w:rsidP="00430D17">
            <w:pPr>
              <w:spacing w:before="0"/>
              <w:rPr>
                <w:sz w:val="18"/>
                <w:szCs w:val="18"/>
              </w:rPr>
            </w:pPr>
            <w:r w:rsidRPr="00DB40B1">
              <w:rPr>
                <w:sz w:val="18"/>
                <w:szCs w:val="18"/>
              </w:rPr>
              <w:t>2022-07-24 22:50:16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45F1" w14:textId="77777777" w:rsidR="00A3379A" w:rsidRPr="00DB40B1" w:rsidRDefault="00A3379A" w:rsidP="00430D17">
            <w:pPr>
              <w:spacing w:before="0"/>
              <w:rPr>
                <w:sz w:val="18"/>
                <w:szCs w:val="18"/>
              </w:rPr>
            </w:pPr>
            <w:r w:rsidRPr="00DB40B1">
              <w:rPr>
                <w:sz w:val="18"/>
                <w:szCs w:val="18"/>
              </w:rPr>
              <w:t>2022-07-24 22:50:16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AEF49" w14:textId="77777777" w:rsidR="00A3379A" w:rsidRPr="00DB40B1" w:rsidRDefault="00A3379A" w:rsidP="00430D17">
            <w:pPr>
              <w:spacing w:before="0"/>
              <w:jc w:val="left"/>
              <w:rPr>
                <w:sz w:val="18"/>
                <w:szCs w:val="18"/>
              </w:rPr>
            </w:pPr>
            <w:r w:rsidRPr="00DB40B1">
              <w:rPr>
                <w:sz w:val="18"/>
                <w:szCs w:val="18"/>
              </w:rPr>
              <w:t>Crosscheck of JVET-AA0094 (EE1-related: Deep In-Loop Filter in EE1-1.6 with Adaptive Input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AC153" w14:textId="2278365F" w:rsidR="00A3379A" w:rsidRPr="00DB40B1" w:rsidRDefault="001B7301" w:rsidP="00430D17">
            <w:pPr>
              <w:spacing w:before="0"/>
              <w:jc w:val="left"/>
              <w:rPr>
                <w:sz w:val="18"/>
                <w:szCs w:val="18"/>
              </w:rPr>
            </w:pPr>
            <w:r w:rsidRPr="00DB40B1">
              <w:rPr>
                <w:sz w:val="18"/>
                <w:szCs w:val="18"/>
                <w:u w:val="single"/>
              </w:rPr>
              <w:t>Y. Li (</w:t>
            </w:r>
            <w:proofErr w:type="spellStart"/>
            <w:r w:rsidRPr="00DB40B1">
              <w:rPr>
                <w:sz w:val="18"/>
                <w:szCs w:val="18"/>
                <w:u w:val="single"/>
              </w:rPr>
              <w:t>Bytedance</w:t>
            </w:r>
            <w:proofErr w:type="spellEnd"/>
            <w:r w:rsidRPr="00DB40B1">
              <w:rPr>
                <w:sz w:val="18"/>
                <w:szCs w:val="18"/>
                <w:u w:val="single"/>
              </w:rPr>
              <w:t>)</w:t>
            </w:r>
          </w:p>
        </w:tc>
      </w:tr>
      <w:tr w:rsidR="002142A5" w:rsidRPr="002142A5" w14:paraId="14641DF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C8FBA" w14:textId="77777777" w:rsidR="00A3379A" w:rsidRPr="00DB40B1" w:rsidRDefault="00000000" w:rsidP="00430D17">
            <w:pPr>
              <w:spacing w:before="0"/>
              <w:jc w:val="center"/>
              <w:rPr>
                <w:sz w:val="18"/>
                <w:szCs w:val="18"/>
              </w:rPr>
            </w:pPr>
            <w:hyperlink r:id="rId942" w:history="1">
              <w:r w:rsidR="00A3379A" w:rsidRPr="00DB40B1">
                <w:rPr>
                  <w:color w:val="0000FF"/>
                  <w:sz w:val="18"/>
                  <w:szCs w:val="18"/>
                  <w:u w:val="single"/>
                </w:rPr>
                <w:t>JVET-AA0201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9BEE" w14:textId="77777777" w:rsidR="00A3379A" w:rsidRPr="00DB40B1" w:rsidRDefault="00A3379A" w:rsidP="00430D17">
            <w:pPr>
              <w:spacing w:before="0"/>
              <w:jc w:val="center"/>
              <w:rPr>
                <w:sz w:val="18"/>
                <w:szCs w:val="18"/>
              </w:rPr>
            </w:pPr>
            <w:r w:rsidRPr="00DB40B1">
              <w:rPr>
                <w:sz w:val="18"/>
                <w:szCs w:val="18"/>
              </w:rPr>
              <w:t>m60406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A644" w14:textId="77777777" w:rsidR="00A3379A" w:rsidRPr="00DB40B1" w:rsidRDefault="00A3379A" w:rsidP="00430D17">
            <w:pPr>
              <w:spacing w:before="0"/>
              <w:rPr>
                <w:sz w:val="18"/>
                <w:szCs w:val="18"/>
              </w:rPr>
            </w:pPr>
            <w:r w:rsidRPr="00DB40B1">
              <w:rPr>
                <w:sz w:val="18"/>
                <w:szCs w:val="18"/>
              </w:rPr>
              <w:t>2022-07-13 01:22:19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705E" w14:textId="77777777" w:rsidR="00A3379A" w:rsidRPr="00DB40B1" w:rsidRDefault="00A3379A" w:rsidP="00430D17">
            <w:pPr>
              <w:spacing w:before="0"/>
              <w:rPr>
                <w:sz w:val="18"/>
                <w:szCs w:val="18"/>
              </w:rPr>
            </w:pPr>
            <w:r w:rsidRPr="00DB40B1">
              <w:rPr>
                <w:sz w:val="18"/>
                <w:szCs w:val="18"/>
              </w:rPr>
              <w:t>2022-07-19 18:26:14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2B50C" w14:textId="77777777" w:rsidR="00A3379A" w:rsidRPr="00DB40B1" w:rsidRDefault="00A3379A" w:rsidP="00430D17">
            <w:pPr>
              <w:spacing w:before="0"/>
              <w:rPr>
                <w:sz w:val="18"/>
                <w:szCs w:val="18"/>
              </w:rPr>
            </w:pPr>
            <w:r w:rsidRPr="00DB40B1">
              <w:rPr>
                <w:sz w:val="18"/>
                <w:szCs w:val="18"/>
              </w:rPr>
              <w:t>2022-07-19 18:26:14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83A3D" w14:textId="77777777" w:rsidR="00A3379A" w:rsidRPr="00DB40B1" w:rsidRDefault="00A3379A" w:rsidP="00430D17">
            <w:pPr>
              <w:spacing w:before="0"/>
              <w:jc w:val="left"/>
              <w:rPr>
                <w:sz w:val="18"/>
                <w:szCs w:val="18"/>
              </w:rPr>
            </w:pPr>
            <w:r w:rsidRPr="00DB40B1">
              <w:rPr>
                <w:sz w:val="18"/>
                <w:szCs w:val="18"/>
              </w:rPr>
              <w:t>Crosscheck of JVET-AA0061 (EE2-3.1: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2ECB" w14:textId="61A3DE59"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0BF070C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D4EEF" w14:textId="77777777" w:rsidR="00A3379A" w:rsidRPr="00DB40B1" w:rsidRDefault="00000000" w:rsidP="00430D17">
            <w:pPr>
              <w:spacing w:before="0"/>
              <w:jc w:val="center"/>
              <w:rPr>
                <w:sz w:val="18"/>
                <w:szCs w:val="18"/>
              </w:rPr>
            </w:pPr>
            <w:hyperlink r:id="rId943" w:history="1">
              <w:r w:rsidR="00A3379A" w:rsidRPr="00DB40B1">
                <w:rPr>
                  <w:color w:val="0000FF"/>
                  <w:sz w:val="18"/>
                  <w:szCs w:val="18"/>
                  <w:u w:val="single"/>
                </w:rPr>
                <w:t>JVET-AA0202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A235B" w14:textId="77777777" w:rsidR="00A3379A" w:rsidRPr="00DB40B1" w:rsidRDefault="00A3379A" w:rsidP="00430D17">
            <w:pPr>
              <w:spacing w:before="0"/>
              <w:jc w:val="center"/>
              <w:rPr>
                <w:sz w:val="18"/>
                <w:szCs w:val="18"/>
              </w:rPr>
            </w:pPr>
            <w:r w:rsidRPr="00DB40B1">
              <w:rPr>
                <w:sz w:val="18"/>
                <w:szCs w:val="18"/>
              </w:rPr>
              <w:t>m60407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B2F8E" w14:textId="77777777" w:rsidR="00A3379A" w:rsidRPr="00DB40B1" w:rsidRDefault="00A3379A" w:rsidP="00430D17">
            <w:pPr>
              <w:spacing w:before="0"/>
              <w:rPr>
                <w:sz w:val="18"/>
                <w:szCs w:val="18"/>
              </w:rPr>
            </w:pPr>
            <w:r w:rsidRPr="00DB40B1">
              <w:rPr>
                <w:sz w:val="18"/>
                <w:szCs w:val="18"/>
              </w:rPr>
              <w:t>2022-07-13 01:25:53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C17BA" w14:textId="77777777" w:rsidR="00A3379A" w:rsidRPr="00DB40B1" w:rsidRDefault="00A3379A" w:rsidP="00430D17">
            <w:pPr>
              <w:spacing w:before="0"/>
              <w:rPr>
                <w:sz w:val="18"/>
                <w:szCs w:val="18"/>
              </w:rPr>
            </w:pPr>
            <w:r w:rsidRPr="00DB40B1">
              <w:rPr>
                <w:sz w:val="18"/>
                <w:szCs w:val="18"/>
              </w:rPr>
              <w:t>2022-07-21 17:21:25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71CCE" w14:textId="77777777" w:rsidR="00A3379A" w:rsidRPr="00DB40B1" w:rsidRDefault="00A3379A" w:rsidP="00430D17">
            <w:pPr>
              <w:spacing w:before="0"/>
              <w:rPr>
                <w:sz w:val="18"/>
                <w:szCs w:val="18"/>
              </w:rPr>
            </w:pPr>
            <w:r w:rsidRPr="00DB40B1">
              <w:rPr>
                <w:sz w:val="18"/>
                <w:szCs w:val="18"/>
              </w:rPr>
              <w:t>2022-07-21 17:21:25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8C355" w14:textId="77777777" w:rsidR="00A3379A" w:rsidRPr="00DB40B1" w:rsidRDefault="00A3379A" w:rsidP="00430D17">
            <w:pPr>
              <w:spacing w:before="0"/>
              <w:jc w:val="left"/>
              <w:rPr>
                <w:sz w:val="18"/>
                <w:szCs w:val="18"/>
              </w:rPr>
            </w:pPr>
            <w:r w:rsidRPr="00DB40B1">
              <w:rPr>
                <w:sz w:val="18"/>
                <w:szCs w:val="18"/>
              </w:rPr>
              <w:t>Crosscheck of JVET-AA0070 (EE2-3.2: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6C13" w14:textId="42E9E317"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151B59F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3BBC" w14:textId="77777777" w:rsidR="00A3379A" w:rsidRPr="00DB40B1" w:rsidRDefault="00000000" w:rsidP="00430D17">
            <w:pPr>
              <w:spacing w:before="0"/>
              <w:jc w:val="center"/>
              <w:rPr>
                <w:sz w:val="18"/>
                <w:szCs w:val="18"/>
              </w:rPr>
            </w:pPr>
            <w:hyperlink r:id="rId944" w:history="1">
              <w:r w:rsidR="00A3379A" w:rsidRPr="00DB40B1">
                <w:rPr>
                  <w:color w:val="0000FF"/>
                  <w:sz w:val="18"/>
                  <w:szCs w:val="18"/>
                  <w:u w:val="single"/>
                </w:rPr>
                <w:t>JVET-AA0203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A67CD" w14:textId="77777777" w:rsidR="00A3379A" w:rsidRPr="00DB40B1" w:rsidRDefault="00A3379A" w:rsidP="00430D17">
            <w:pPr>
              <w:spacing w:before="0"/>
              <w:jc w:val="center"/>
              <w:rPr>
                <w:sz w:val="18"/>
                <w:szCs w:val="18"/>
              </w:rPr>
            </w:pPr>
            <w:r w:rsidRPr="00DB40B1">
              <w:rPr>
                <w:sz w:val="18"/>
                <w:szCs w:val="18"/>
              </w:rPr>
              <w:t>m60408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CE869" w14:textId="77777777" w:rsidR="00A3379A" w:rsidRPr="00DB40B1" w:rsidRDefault="00A3379A" w:rsidP="00430D17">
            <w:pPr>
              <w:spacing w:before="0"/>
              <w:rPr>
                <w:sz w:val="18"/>
                <w:szCs w:val="18"/>
              </w:rPr>
            </w:pPr>
            <w:r w:rsidRPr="00DB40B1">
              <w:rPr>
                <w:sz w:val="18"/>
                <w:szCs w:val="18"/>
              </w:rPr>
              <w:t>2022-07-13 01:27:49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CBBD2" w14:textId="77777777" w:rsidR="00A3379A" w:rsidRPr="00DB40B1" w:rsidRDefault="00A3379A" w:rsidP="00430D17">
            <w:pPr>
              <w:spacing w:before="0"/>
              <w:rPr>
                <w:sz w:val="18"/>
                <w:szCs w:val="18"/>
              </w:rPr>
            </w:pPr>
            <w:r w:rsidRPr="00DB40B1">
              <w:rPr>
                <w:sz w:val="18"/>
                <w:szCs w:val="18"/>
              </w:rPr>
              <w:t>2022-07-21 20:08:55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1931" w14:textId="77777777" w:rsidR="00A3379A" w:rsidRPr="00DB40B1" w:rsidRDefault="00A3379A" w:rsidP="00430D17">
            <w:pPr>
              <w:spacing w:before="0"/>
              <w:rPr>
                <w:sz w:val="18"/>
                <w:szCs w:val="18"/>
              </w:rPr>
            </w:pPr>
            <w:r w:rsidRPr="00DB40B1">
              <w:rPr>
                <w:sz w:val="18"/>
                <w:szCs w:val="18"/>
              </w:rPr>
              <w:t>2022-07-21 20:08:55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4598" w14:textId="77777777" w:rsidR="00A3379A" w:rsidRPr="00DB40B1" w:rsidRDefault="00A3379A" w:rsidP="00430D17">
            <w:pPr>
              <w:spacing w:before="0"/>
              <w:jc w:val="left"/>
              <w:rPr>
                <w:sz w:val="18"/>
                <w:szCs w:val="18"/>
              </w:rPr>
            </w:pPr>
            <w:r w:rsidRPr="00DB40B1">
              <w:rPr>
                <w:sz w:val="18"/>
                <w:szCs w:val="18"/>
              </w:rPr>
              <w:t>Crosscheck of JVET-AA0062 (EE2-3.3: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F9510" w14:textId="25BD3B86"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7013EE9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72F6C" w14:textId="77777777" w:rsidR="00A3379A" w:rsidRPr="00DB40B1" w:rsidRDefault="00000000" w:rsidP="00430D17">
            <w:pPr>
              <w:spacing w:before="0"/>
              <w:jc w:val="center"/>
              <w:rPr>
                <w:sz w:val="18"/>
                <w:szCs w:val="18"/>
              </w:rPr>
            </w:pPr>
            <w:hyperlink r:id="rId945" w:history="1">
              <w:r w:rsidR="00A3379A" w:rsidRPr="00DB40B1">
                <w:rPr>
                  <w:color w:val="0000FF"/>
                  <w:sz w:val="18"/>
                  <w:szCs w:val="18"/>
                  <w:u w:val="single"/>
                </w:rPr>
                <w:t>JVET-AA0204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2225" w14:textId="77777777" w:rsidR="00A3379A" w:rsidRPr="00DB40B1" w:rsidRDefault="00A3379A" w:rsidP="00430D17">
            <w:pPr>
              <w:spacing w:before="0"/>
              <w:jc w:val="center"/>
              <w:rPr>
                <w:sz w:val="18"/>
                <w:szCs w:val="18"/>
              </w:rPr>
            </w:pPr>
            <w:r w:rsidRPr="00DB40B1">
              <w:rPr>
                <w:sz w:val="18"/>
                <w:szCs w:val="18"/>
              </w:rPr>
              <w:t>m60409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1AC1A" w14:textId="77777777" w:rsidR="00A3379A" w:rsidRPr="00DB40B1" w:rsidRDefault="00A3379A" w:rsidP="00430D17">
            <w:pPr>
              <w:spacing w:before="0"/>
              <w:rPr>
                <w:sz w:val="18"/>
                <w:szCs w:val="18"/>
              </w:rPr>
            </w:pPr>
            <w:r w:rsidRPr="00DB40B1">
              <w:rPr>
                <w:sz w:val="18"/>
                <w:szCs w:val="18"/>
              </w:rPr>
              <w:t>2022-07-13 01:30:01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41FF0" w14:textId="77777777" w:rsidR="00A3379A" w:rsidRPr="00DB40B1" w:rsidRDefault="00A3379A" w:rsidP="00430D17">
            <w:pPr>
              <w:spacing w:before="0"/>
              <w:rPr>
                <w:sz w:val="18"/>
                <w:szCs w:val="18"/>
              </w:rPr>
            </w:pPr>
            <w:r w:rsidRPr="00DB40B1">
              <w:rPr>
                <w:sz w:val="18"/>
                <w:szCs w:val="18"/>
              </w:rPr>
              <w:t>2022-07-21 14:58:40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A0066" w14:textId="77777777" w:rsidR="00A3379A" w:rsidRPr="00DB40B1" w:rsidRDefault="00A3379A" w:rsidP="00430D17">
            <w:pPr>
              <w:spacing w:before="0"/>
              <w:rPr>
                <w:sz w:val="18"/>
                <w:szCs w:val="18"/>
              </w:rPr>
            </w:pPr>
            <w:r w:rsidRPr="00DB40B1">
              <w:rPr>
                <w:sz w:val="18"/>
                <w:szCs w:val="18"/>
              </w:rPr>
              <w:t>2022-07-21 14:58:40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E0418" w14:textId="77777777" w:rsidR="00A3379A" w:rsidRPr="00DB40B1" w:rsidRDefault="00A3379A" w:rsidP="00430D17">
            <w:pPr>
              <w:spacing w:before="0"/>
              <w:jc w:val="left"/>
              <w:rPr>
                <w:sz w:val="18"/>
                <w:szCs w:val="18"/>
              </w:rPr>
            </w:pPr>
            <w:r w:rsidRPr="00DB40B1">
              <w:rPr>
                <w:sz w:val="18"/>
                <w:szCs w:val="18"/>
              </w:rPr>
              <w:t>Crosscheck of JVET-AA0043 (</w:t>
            </w:r>
            <w:proofErr w:type="spellStart"/>
            <w:r w:rsidRPr="00DB40B1">
              <w:rPr>
                <w:sz w:val="18"/>
                <w:szCs w:val="18"/>
              </w:rPr>
              <w:t>IntraTMP</w:t>
            </w:r>
            <w:proofErr w:type="spellEnd"/>
            <w:r w:rsidRPr="00DB40B1">
              <w:rPr>
                <w:sz w:val="18"/>
                <w:szCs w:val="18"/>
              </w:rPr>
              <w:t xml:space="preserve"> Adaptation for Camera 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01204" w14:textId="0BB28765"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6266C04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593E3" w14:textId="77777777" w:rsidR="00A3379A" w:rsidRPr="00DB40B1" w:rsidRDefault="00000000" w:rsidP="00430D17">
            <w:pPr>
              <w:spacing w:before="0"/>
              <w:jc w:val="center"/>
              <w:rPr>
                <w:sz w:val="18"/>
                <w:szCs w:val="18"/>
              </w:rPr>
            </w:pPr>
            <w:hyperlink r:id="rId946" w:history="1">
              <w:r w:rsidR="00A3379A" w:rsidRPr="00DB40B1">
                <w:rPr>
                  <w:color w:val="0000FF"/>
                  <w:sz w:val="18"/>
                  <w:szCs w:val="18"/>
                  <w:u w:val="single"/>
                </w:rPr>
                <w:t>JVET-AA0205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4BE" w14:textId="77777777" w:rsidR="00A3379A" w:rsidRPr="00DB40B1" w:rsidRDefault="00A3379A" w:rsidP="00430D17">
            <w:pPr>
              <w:spacing w:before="0"/>
              <w:jc w:val="center"/>
              <w:rPr>
                <w:sz w:val="18"/>
                <w:szCs w:val="18"/>
              </w:rPr>
            </w:pPr>
            <w:r w:rsidRPr="00DB40B1">
              <w:rPr>
                <w:sz w:val="18"/>
                <w:szCs w:val="18"/>
              </w:rPr>
              <w:t>m60411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AB85D" w14:textId="77777777" w:rsidR="00A3379A" w:rsidRPr="00DB40B1" w:rsidRDefault="00A3379A" w:rsidP="00430D17">
            <w:pPr>
              <w:spacing w:before="0"/>
              <w:rPr>
                <w:sz w:val="18"/>
                <w:szCs w:val="18"/>
              </w:rPr>
            </w:pPr>
            <w:r w:rsidRPr="00DB40B1">
              <w:rPr>
                <w:sz w:val="18"/>
                <w:szCs w:val="18"/>
              </w:rPr>
              <w:t>2022-07-13 03:15:10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FC298" w14:textId="77777777" w:rsidR="00A3379A" w:rsidRPr="00DB40B1" w:rsidRDefault="00A3379A" w:rsidP="00430D17">
            <w:pPr>
              <w:spacing w:before="0"/>
              <w:rPr>
                <w:sz w:val="18"/>
                <w:szCs w:val="18"/>
              </w:rPr>
            </w:pPr>
            <w:r w:rsidRPr="00DB40B1">
              <w:rPr>
                <w:sz w:val="18"/>
                <w:szCs w:val="18"/>
              </w:rPr>
              <w:t>2022-07-13 15:43:51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0FF7" w14:textId="77777777" w:rsidR="00A3379A" w:rsidRPr="00DB40B1" w:rsidRDefault="00A3379A" w:rsidP="00430D17">
            <w:pPr>
              <w:spacing w:before="0"/>
              <w:rPr>
                <w:sz w:val="18"/>
                <w:szCs w:val="18"/>
              </w:rPr>
            </w:pPr>
            <w:r w:rsidRPr="00DB40B1">
              <w:rPr>
                <w:sz w:val="18"/>
                <w:szCs w:val="18"/>
              </w:rPr>
              <w:t>2022-07-13 15:43:51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67342" w14:textId="77777777" w:rsidR="00A3379A" w:rsidRPr="00DB40B1" w:rsidRDefault="00A3379A" w:rsidP="00430D17">
            <w:pPr>
              <w:spacing w:before="0"/>
              <w:jc w:val="left"/>
              <w:rPr>
                <w:sz w:val="18"/>
                <w:szCs w:val="18"/>
              </w:rPr>
            </w:pPr>
            <w:r w:rsidRPr="00DB40B1">
              <w:rPr>
                <w:sz w:val="18"/>
                <w:szCs w:val="18"/>
              </w:rPr>
              <w:t>Crosscheck of JVET-AA0106 (EE2-1.7: IBC Adaptation for Camera-Captured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0A6FB" w14:textId="352F1B57" w:rsidR="00A3379A" w:rsidRPr="00DB40B1" w:rsidRDefault="001B7301" w:rsidP="00430D17">
            <w:pPr>
              <w:spacing w:before="0"/>
              <w:jc w:val="left"/>
              <w:rPr>
                <w:sz w:val="18"/>
                <w:szCs w:val="18"/>
              </w:rPr>
            </w:pPr>
            <w:r w:rsidRPr="00DB40B1">
              <w:rPr>
                <w:sz w:val="18"/>
                <w:szCs w:val="18"/>
                <w:u w:val="single"/>
              </w:rPr>
              <w:t>A. Filippov</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Rufitskiy</w:t>
            </w:r>
            <w:proofErr w:type="spellEnd"/>
            <w:r w:rsidRPr="00DB40B1">
              <w:rPr>
                <w:sz w:val="18"/>
                <w:szCs w:val="18"/>
                <w:u w:val="single"/>
              </w:rPr>
              <w:t xml:space="preserve"> (</w:t>
            </w:r>
            <w:proofErr w:type="spellStart"/>
            <w:r w:rsidRPr="00DB40B1">
              <w:rPr>
                <w:sz w:val="18"/>
                <w:szCs w:val="18"/>
                <w:u w:val="single"/>
              </w:rPr>
              <w:t>Ofinno</w:t>
            </w:r>
            <w:proofErr w:type="spellEnd"/>
            <w:r w:rsidRPr="00DB40B1">
              <w:rPr>
                <w:sz w:val="18"/>
                <w:szCs w:val="18"/>
                <w:u w:val="single"/>
              </w:rPr>
              <w:t>)</w:t>
            </w:r>
          </w:p>
        </w:tc>
      </w:tr>
      <w:tr w:rsidR="002142A5" w:rsidRPr="002142A5" w14:paraId="0390EA3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AB7E3" w14:textId="77777777" w:rsidR="00A3379A" w:rsidRPr="00DB40B1" w:rsidRDefault="00000000" w:rsidP="00430D17">
            <w:pPr>
              <w:spacing w:before="0"/>
              <w:jc w:val="center"/>
              <w:rPr>
                <w:sz w:val="18"/>
                <w:szCs w:val="18"/>
              </w:rPr>
            </w:pPr>
            <w:hyperlink r:id="rId947" w:history="1">
              <w:r w:rsidR="00A3379A" w:rsidRPr="00DB40B1">
                <w:rPr>
                  <w:color w:val="0000FF"/>
                  <w:sz w:val="18"/>
                  <w:szCs w:val="18"/>
                  <w:u w:val="single"/>
                </w:rPr>
                <w:t>JVET-AA0206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485F" w14:textId="77777777" w:rsidR="00A3379A" w:rsidRPr="00DB40B1" w:rsidRDefault="00A3379A" w:rsidP="00430D17">
            <w:pPr>
              <w:spacing w:before="0"/>
              <w:jc w:val="center"/>
              <w:rPr>
                <w:sz w:val="18"/>
                <w:szCs w:val="18"/>
              </w:rPr>
            </w:pPr>
            <w:r w:rsidRPr="00DB40B1">
              <w:rPr>
                <w:sz w:val="18"/>
                <w:szCs w:val="18"/>
              </w:rPr>
              <w:t>m60412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E343C" w14:textId="77777777" w:rsidR="00A3379A" w:rsidRPr="00DB40B1" w:rsidRDefault="00A3379A" w:rsidP="00430D17">
            <w:pPr>
              <w:spacing w:before="0"/>
              <w:rPr>
                <w:sz w:val="18"/>
                <w:szCs w:val="18"/>
              </w:rPr>
            </w:pPr>
            <w:r w:rsidRPr="00DB40B1">
              <w:rPr>
                <w:sz w:val="18"/>
                <w:szCs w:val="18"/>
              </w:rPr>
              <w:t>2022-07-13 03:20:57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C5D4" w14:textId="77777777" w:rsidR="00A3379A" w:rsidRPr="00DB40B1" w:rsidRDefault="00A3379A" w:rsidP="00430D17">
            <w:pPr>
              <w:spacing w:before="0"/>
              <w:rPr>
                <w:sz w:val="18"/>
                <w:szCs w:val="18"/>
              </w:rPr>
            </w:pPr>
            <w:r w:rsidRPr="00DB40B1">
              <w:rPr>
                <w:sz w:val="18"/>
                <w:szCs w:val="18"/>
              </w:rPr>
              <w:t>2022-07-13 16:08:13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01C4C" w14:textId="77777777" w:rsidR="00A3379A" w:rsidRPr="00DB40B1" w:rsidRDefault="00A3379A" w:rsidP="00430D17">
            <w:pPr>
              <w:spacing w:before="0"/>
              <w:rPr>
                <w:sz w:val="18"/>
                <w:szCs w:val="18"/>
              </w:rPr>
            </w:pPr>
            <w:r w:rsidRPr="00DB40B1">
              <w:rPr>
                <w:sz w:val="18"/>
                <w:szCs w:val="18"/>
              </w:rPr>
              <w:t>2022-07-13 16:08:13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A77FC" w14:textId="77777777" w:rsidR="00A3379A" w:rsidRPr="00DB40B1" w:rsidRDefault="00A3379A" w:rsidP="00430D17">
            <w:pPr>
              <w:spacing w:before="0"/>
              <w:jc w:val="left"/>
              <w:rPr>
                <w:sz w:val="18"/>
                <w:szCs w:val="18"/>
              </w:rPr>
            </w:pPr>
            <w:r w:rsidRPr="00DB40B1">
              <w:rPr>
                <w:sz w:val="18"/>
                <w:szCs w:val="18"/>
              </w:rPr>
              <w:t>Crosscheck of JVET-AA0096 (EE2-2.2: Motion compensated picture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D95C" w14:textId="5A15D69A" w:rsidR="00A3379A" w:rsidRPr="00DB40B1" w:rsidRDefault="0018709B" w:rsidP="00430D17">
            <w:pPr>
              <w:spacing w:before="0"/>
              <w:jc w:val="left"/>
              <w:rPr>
                <w:sz w:val="18"/>
                <w:szCs w:val="18"/>
              </w:rPr>
            </w:pPr>
            <w:r w:rsidRPr="00DB40B1">
              <w:rPr>
                <w:sz w:val="18"/>
                <w:szCs w:val="18"/>
                <w:u w:val="single"/>
              </w:rPr>
              <w:t xml:space="preserve">V. </w:t>
            </w:r>
            <w:proofErr w:type="spellStart"/>
            <w:r w:rsidRPr="00DB40B1">
              <w:rPr>
                <w:sz w:val="18"/>
                <w:szCs w:val="18"/>
                <w:u w:val="single"/>
              </w:rPr>
              <w:t>Rufitskiy</w:t>
            </w:r>
            <w:proofErr w:type="spellEnd"/>
            <w:r w:rsidR="00A3379A" w:rsidRPr="00DB40B1">
              <w:rPr>
                <w:sz w:val="18"/>
                <w:szCs w:val="18"/>
              </w:rPr>
              <w:t xml:space="preserve">, </w:t>
            </w:r>
            <w:r w:rsidRPr="00DB40B1">
              <w:rPr>
                <w:sz w:val="18"/>
                <w:szCs w:val="18"/>
                <w:u w:val="single"/>
              </w:rPr>
              <w:t>A. Filippov (</w:t>
            </w:r>
            <w:proofErr w:type="spellStart"/>
            <w:r w:rsidRPr="00DB40B1">
              <w:rPr>
                <w:sz w:val="18"/>
                <w:szCs w:val="18"/>
                <w:u w:val="single"/>
              </w:rPr>
              <w:t>Ofinno</w:t>
            </w:r>
            <w:proofErr w:type="spellEnd"/>
            <w:r w:rsidRPr="00DB40B1">
              <w:rPr>
                <w:sz w:val="18"/>
                <w:szCs w:val="18"/>
                <w:u w:val="single"/>
              </w:rPr>
              <w:t>)</w:t>
            </w:r>
          </w:p>
        </w:tc>
      </w:tr>
      <w:tr w:rsidR="002142A5" w:rsidRPr="002142A5" w14:paraId="7016A3C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4E02B" w14:textId="77777777" w:rsidR="00A3379A" w:rsidRPr="00DB40B1" w:rsidRDefault="00000000" w:rsidP="00430D17">
            <w:pPr>
              <w:spacing w:before="0"/>
              <w:jc w:val="center"/>
              <w:rPr>
                <w:sz w:val="18"/>
                <w:szCs w:val="18"/>
              </w:rPr>
            </w:pPr>
            <w:hyperlink r:id="rId948" w:history="1">
              <w:r w:rsidR="00A3379A" w:rsidRPr="00DB40B1">
                <w:rPr>
                  <w:color w:val="0000FF"/>
                  <w:sz w:val="18"/>
                  <w:szCs w:val="18"/>
                  <w:u w:val="single"/>
                </w:rPr>
                <w:t>JVET-AA0207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BC52" w14:textId="77777777" w:rsidR="00A3379A" w:rsidRPr="00DB40B1" w:rsidRDefault="00A3379A" w:rsidP="00430D17">
            <w:pPr>
              <w:spacing w:before="0"/>
              <w:jc w:val="center"/>
              <w:rPr>
                <w:sz w:val="18"/>
                <w:szCs w:val="18"/>
              </w:rPr>
            </w:pPr>
            <w:r w:rsidRPr="00DB40B1">
              <w:rPr>
                <w:sz w:val="18"/>
                <w:szCs w:val="18"/>
              </w:rPr>
              <w:t>m60413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D6272" w14:textId="77777777" w:rsidR="00A3379A" w:rsidRPr="00DB40B1" w:rsidRDefault="00A3379A" w:rsidP="00430D17">
            <w:pPr>
              <w:spacing w:before="0"/>
              <w:rPr>
                <w:sz w:val="18"/>
                <w:szCs w:val="18"/>
              </w:rPr>
            </w:pPr>
            <w:r w:rsidRPr="00DB40B1">
              <w:rPr>
                <w:sz w:val="18"/>
                <w:szCs w:val="18"/>
              </w:rPr>
              <w:t>2022-07-13 03:46:28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65BEC" w14:textId="77777777" w:rsidR="00A3379A" w:rsidRPr="00DB40B1" w:rsidRDefault="00A3379A" w:rsidP="00430D17">
            <w:pPr>
              <w:spacing w:before="0"/>
              <w:rPr>
                <w:sz w:val="18"/>
                <w:szCs w:val="18"/>
              </w:rPr>
            </w:pPr>
            <w:r w:rsidRPr="00DB40B1">
              <w:rPr>
                <w:sz w:val="18"/>
                <w:szCs w:val="18"/>
              </w:rPr>
              <w:t>2022-07-18 17:33:44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4287" w14:textId="77777777" w:rsidR="00A3379A" w:rsidRPr="00DB40B1" w:rsidRDefault="00A3379A" w:rsidP="00430D17">
            <w:pPr>
              <w:spacing w:before="0"/>
              <w:rPr>
                <w:sz w:val="18"/>
                <w:szCs w:val="18"/>
              </w:rPr>
            </w:pPr>
            <w:r w:rsidRPr="00DB40B1">
              <w:rPr>
                <w:sz w:val="18"/>
                <w:szCs w:val="18"/>
              </w:rPr>
              <w:t>2022-07-18 17:33:44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20E0F" w14:textId="77777777" w:rsidR="00A3379A" w:rsidRPr="00DB40B1" w:rsidRDefault="00A3379A" w:rsidP="00430D17">
            <w:pPr>
              <w:spacing w:before="0"/>
              <w:jc w:val="left"/>
              <w:rPr>
                <w:sz w:val="18"/>
                <w:szCs w:val="18"/>
              </w:rPr>
            </w:pPr>
            <w:r w:rsidRPr="00DB40B1">
              <w:rPr>
                <w:sz w:val="18"/>
                <w:szCs w:val="18"/>
              </w:rPr>
              <w:t>Crosscheck of JVET-AA0137 (Non-EE2: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22733" w14:textId="650F1CFA" w:rsidR="00A3379A" w:rsidRPr="00DB40B1" w:rsidRDefault="0018709B" w:rsidP="00430D17">
            <w:pPr>
              <w:spacing w:before="0"/>
              <w:jc w:val="left"/>
              <w:rPr>
                <w:sz w:val="18"/>
                <w:szCs w:val="18"/>
              </w:rPr>
            </w:pPr>
            <w:r w:rsidRPr="00DB40B1">
              <w:rPr>
                <w:sz w:val="18"/>
                <w:szCs w:val="18"/>
                <w:u w:val="single"/>
              </w:rPr>
              <w:t>K. Kim (WILUS)</w:t>
            </w:r>
          </w:p>
        </w:tc>
      </w:tr>
      <w:tr w:rsidR="002142A5" w:rsidRPr="002142A5" w14:paraId="25C3A3C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62226" w14:textId="77777777" w:rsidR="00A3379A" w:rsidRPr="00DB40B1" w:rsidRDefault="00000000" w:rsidP="00430D17">
            <w:pPr>
              <w:spacing w:before="0"/>
              <w:jc w:val="center"/>
              <w:rPr>
                <w:sz w:val="18"/>
                <w:szCs w:val="18"/>
              </w:rPr>
            </w:pPr>
            <w:hyperlink r:id="rId949" w:history="1">
              <w:r w:rsidR="00A3379A" w:rsidRPr="00DB40B1">
                <w:rPr>
                  <w:color w:val="0000FF"/>
                  <w:sz w:val="18"/>
                  <w:szCs w:val="18"/>
                  <w:u w:val="single"/>
                </w:rPr>
                <w:t>JVET-AA0208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8D443" w14:textId="77777777" w:rsidR="00A3379A" w:rsidRPr="00DB40B1" w:rsidRDefault="00A3379A" w:rsidP="00430D17">
            <w:pPr>
              <w:spacing w:before="0"/>
              <w:jc w:val="center"/>
              <w:rPr>
                <w:sz w:val="18"/>
                <w:szCs w:val="18"/>
              </w:rPr>
            </w:pPr>
            <w:r w:rsidRPr="00DB40B1">
              <w:rPr>
                <w:sz w:val="18"/>
                <w:szCs w:val="18"/>
              </w:rPr>
              <w:t>m60415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3DA9E" w14:textId="77777777" w:rsidR="00A3379A" w:rsidRPr="00DB40B1" w:rsidRDefault="00A3379A" w:rsidP="00430D17">
            <w:pPr>
              <w:spacing w:before="0"/>
              <w:rPr>
                <w:sz w:val="18"/>
                <w:szCs w:val="18"/>
              </w:rPr>
            </w:pPr>
            <w:r w:rsidRPr="00DB40B1">
              <w:rPr>
                <w:sz w:val="18"/>
                <w:szCs w:val="18"/>
              </w:rPr>
              <w:t>2022-07-13 05:40:13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6B5CC" w14:textId="77777777" w:rsidR="00A3379A" w:rsidRPr="00DB40B1" w:rsidRDefault="00A3379A" w:rsidP="00430D17">
            <w:pPr>
              <w:spacing w:before="0"/>
              <w:rPr>
                <w:sz w:val="18"/>
                <w:szCs w:val="18"/>
              </w:rPr>
            </w:pPr>
            <w:r w:rsidRPr="00DB40B1">
              <w:rPr>
                <w:sz w:val="18"/>
                <w:szCs w:val="18"/>
              </w:rPr>
              <w:t>2022-07-18 17:28:00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8F0C8" w14:textId="77777777" w:rsidR="00A3379A" w:rsidRPr="00DB40B1" w:rsidRDefault="00A3379A" w:rsidP="00430D17">
            <w:pPr>
              <w:spacing w:before="0"/>
              <w:rPr>
                <w:sz w:val="18"/>
                <w:szCs w:val="18"/>
              </w:rPr>
            </w:pPr>
            <w:r w:rsidRPr="00DB40B1">
              <w:rPr>
                <w:sz w:val="18"/>
                <w:szCs w:val="18"/>
              </w:rPr>
              <w:t>2022-07-18 17:28:00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9FFCC" w14:textId="77777777" w:rsidR="00A3379A" w:rsidRPr="00DB40B1" w:rsidRDefault="00A3379A" w:rsidP="00430D17">
            <w:pPr>
              <w:spacing w:before="0"/>
              <w:jc w:val="left"/>
              <w:rPr>
                <w:sz w:val="18"/>
                <w:szCs w:val="18"/>
              </w:rPr>
            </w:pPr>
            <w:r w:rsidRPr="00DB40B1">
              <w:rPr>
                <w:sz w:val="18"/>
                <w:szCs w:val="18"/>
              </w:rPr>
              <w:t>Cross-check of JVET-AA0144 (Non-EE2: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726DB" w14:textId="08EB5837" w:rsidR="00A3379A" w:rsidRPr="00DB40B1" w:rsidRDefault="0018709B" w:rsidP="00430D17">
            <w:pPr>
              <w:spacing w:before="0"/>
              <w:jc w:val="left"/>
              <w:rPr>
                <w:sz w:val="18"/>
                <w:szCs w:val="18"/>
              </w:rPr>
            </w:pPr>
            <w:r w:rsidRPr="00DB40B1">
              <w:rPr>
                <w:sz w:val="18"/>
                <w:szCs w:val="18"/>
                <w:u w:val="single"/>
              </w:rPr>
              <w:t>H. Huang (Qualcomm)</w:t>
            </w:r>
          </w:p>
        </w:tc>
      </w:tr>
      <w:tr w:rsidR="002142A5" w:rsidRPr="002142A5" w14:paraId="3C57BD7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4F07" w14:textId="77777777" w:rsidR="00A3379A" w:rsidRPr="00DB40B1" w:rsidRDefault="00000000" w:rsidP="00430D17">
            <w:pPr>
              <w:spacing w:before="0"/>
              <w:jc w:val="center"/>
              <w:rPr>
                <w:sz w:val="18"/>
                <w:szCs w:val="18"/>
              </w:rPr>
            </w:pPr>
            <w:hyperlink r:id="rId950" w:history="1">
              <w:r w:rsidR="00A3379A" w:rsidRPr="00DB40B1">
                <w:rPr>
                  <w:color w:val="0000FF"/>
                  <w:sz w:val="18"/>
                  <w:szCs w:val="18"/>
                  <w:u w:val="single"/>
                </w:rPr>
                <w:t>JVET-AA0209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7A6CC" w14:textId="77777777" w:rsidR="00A3379A" w:rsidRPr="00DB40B1" w:rsidRDefault="00A3379A" w:rsidP="00430D17">
            <w:pPr>
              <w:spacing w:before="0"/>
              <w:jc w:val="center"/>
              <w:rPr>
                <w:sz w:val="18"/>
                <w:szCs w:val="18"/>
              </w:rPr>
            </w:pPr>
            <w:r w:rsidRPr="00DB40B1">
              <w:rPr>
                <w:sz w:val="18"/>
                <w:szCs w:val="18"/>
              </w:rPr>
              <w:t>m60417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9F1F" w14:textId="77777777" w:rsidR="00A3379A" w:rsidRPr="00DB40B1" w:rsidRDefault="00A3379A" w:rsidP="00430D17">
            <w:pPr>
              <w:spacing w:before="0"/>
              <w:rPr>
                <w:sz w:val="18"/>
                <w:szCs w:val="18"/>
              </w:rPr>
            </w:pPr>
            <w:r w:rsidRPr="00DB40B1">
              <w:rPr>
                <w:sz w:val="18"/>
                <w:szCs w:val="18"/>
              </w:rPr>
              <w:t>2022-07-13 06:09:06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35F40" w14:textId="77777777" w:rsidR="00A3379A" w:rsidRPr="00DB40B1" w:rsidRDefault="00A3379A" w:rsidP="00430D17">
            <w:pPr>
              <w:spacing w:before="0"/>
              <w:rPr>
                <w:sz w:val="18"/>
                <w:szCs w:val="18"/>
              </w:rPr>
            </w:pPr>
            <w:r w:rsidRPr="00DB40B1">
              <w:rPr>
                <w:sz w:val="18"/>
                <w:szCs w:val="18"/>
              </w:rPr>
              <w:t>2022-07-13 16:02:52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9DECE" w14:textId="77777777" w:rsidR="00A3379A" w:rsidRPr="00DB40B1" w:rsidRDefault="00A3379A" w:rsidP="00430D17">
            <w:pPr>
              <w:spacing w:before="0"/>
              <w:rPr>
                <w:sz w:val="18"/>
                <w:szCs w:val="18"/>
              </w:rPr>
            </w:pPr>
            <w:r w:rsidRPr="00DB40B1">
              <w:rPr>
                <w:sz w:val="18"/>
                <w:szCs w:val="18"/>
              </w:rPr>
              <w:t>2022-07-13 16:02:52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58CC2" w14:textId="77777777" w:rsidR="00A3379A" w:rsidRPr="00DB40B1" w:rsidRDefault="00A3379A" w:rsidP="00430D17">
            <w:pPr>
              <w:spacing w:before="0"/>
              <w:jc w:val="left"/>
              <w:rPr>
                <w:sz w:val="18"/>
                <w:szCs w:val="18"/>
              </w:rPr>
            </w:pPr>
            <w:r w:rsidRPr="00DB40B1">
              <w:rPr>
                <w:sz w:val="18"/>
                <w:szCs w:val="18"/>
              </w:rPr>
              <w:t>Crosscheck of JVET-AA0126 (EE2 Test 1.1c and 1.3b)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5B522" w14:textId="7ED9D831"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549A2E9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C395A" w14:textId="77777777" w:rsidR="00A3379A" w:rsidRPr="00DB40B1" w:rsidRDefault="00000000" w:rsidP="00430D17">
            <w:pPr>
              <w:spacing w:before="0"/>
              <w:jc w:val="center"/>
              <w:rPr>
                <w:sz w:val="18"/>
                <w:szCs w:val="18"/>
              </w:rPr>
            </w:pPr>
            <w:hyperlink r:id="rId951" w:history="1">
              <w:r w:rsidR="00A3379A" w:rsidRPr="00DB40B1">
                <w:rPr>
                  <w:color w:val="0000FF"/>
                  <w:sz w:val="18"/>
                  <w:szCs w:val="18"/>
                  <w:u w:val="single"/>
                </w:rPr>
                <w:t>JVET-AA0210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0F13C" w14:textId="77777777" w:rsidR="00A3379A" w:rsidRPr="00DB40B1" w:rsidRDefault="00A3379A" w:rsidP="00430D17">
            <w:pPr>
              <w:spacing w:before="0"/>
              <w:jc w:val="center"/>
              <w:rPr>
                <w:sz w:val="18"/>
                <w:szCs w:val="18"/>
              </w:rPr>
            </w:pPr>
            <w:r w:rsidRPr="00DB40B1">
              <w:rPr>
                <w:sz w:val="18"/>
                <w:szCs w:val="18"/>
              </w:rPr>
              <w:t>m60418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365D6" w14:textId="77777777" w:rsidR="00A3379A" w:rsidRPr="00DB40B1" w:rsidRDefault="00A3379A" w:rsidP="00430D17">
            <w:pPr>
              <w:spacing w:before="0"/>
              <w:rPr>
                <w:sz w:val="18"/>
                <w:szCs w:val="18"/>
              </w:rPr>
            </w:pPr>
            <w:r w:rsidRPr="00DB40B1">
              <w:rPr>
                <w:sz w:val="18"/>
                <w:szCs w:val="18"/>
              </w:rPr>
              <w:t>2022-07-13 06:10:49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90D1" w14:textId="77777777" w:rsidR="00A3379A" w:rsidRPr="00DB40B1" w:rsidRDefault="00A3379A" w:rsidP="00430D17">
            <w:pPr>
              <w:spacing w:before="0"/>
              <w:rPr>
                <w:sz w:val="18"/>
                <w:szCs w:val="18"/>
              </w:rPr>
            </w:pPr>
            <w:r w:rsidRPr="00DB40B1">
              <w:rPr>
                <w:sz w:val="18"/>
                <w:szCs w:val="18"/>
              </w:rPr>
              <w:t>2022-07-13 17:13:14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861A" w14:textId="77777777" w:rsidR="00A3379A" w:rsidRPr="00DB40B1" w:rsidRDefault="00A3379A" w:rsidP="00430D17">
            <w:pPr>
              <w:spacing w:before="0"/>
              <w:rPr>
                <w:sz w:val="18"/>
                <w:szCs w:val="18"/>
              </w:rPr>
            </w:pPr>
            <w:r w:rsidRPr="00DB40B1">
              <w:rPr>
                <w:sz w:val="18"/>
                <w:szCs w:val="18"/>
              </w:rPr>
              <w:t>2022-07-13 17:13:14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EB8E06" w14:textId="77777777" w:rsidR="00A3379A" w:rsidRPr="00DB40B1" w:rsidRDefault="00A3379A" w:rsidP="00430D17">
            <w:pPr>
              <w:spacing w:before="0"/>
              <w:jc w:val="left"/>
              <w:rPr>
                <w:sz w:val="18"/>
                <w:szCs w:val="18"/>
              </w:rPr>
            </w:pPr>
            <w:r w:rsidRPr="00DB40B1">
              <w:rPr>
                <w:sz w:val="18"/>
                <w:szCs w:val="18"/>
              </w:rPr>
              <w:t>Crosscheck of JVET-AA0107 (EE2-2.1: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82AC" w14:textId="19791C87"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3A49AD7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9D462" w14:textId="77777777" w:rsidR="00A3379A" w:rsidRPr="00DB40B1" w:rsidRDefault="00000000" w:rsidP="00430D17">
            <w:pPr>
              <w:spacing w:before="0"/>
              <w:jc w:val="center"/>
              <w:rPr>
                <w:sz w:val="18"/>
                <w:szCs w:val="18"/>
              </w:rPr>
            </w:pPr>
            <w:hyperlink r:id="rId952" w:history="1">
              <w:r w:rsidR="00A3379A" w:rsidRPr="00DB40B1">
                <w:rPr>
                  <w:color w:val="0000FF"/>
                  <w:sz w:val="18"/>
                  <w:szCs w:val="18"/>
                  <w:u w:val="single"/>
                </w:rPr>
                <w:t>JVET-AA0211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58DAA" w14:textId="77777777" w:rsidR="00A3379A" w:rsidRPr="00DB40B1" w:rsidRDefault="00A3379A" w:rsidP="00430D17">
            <w:pPr>
              <w:spacing w:before="0"/>
              <w:jc w:val="center"/>
              <w:rPr>
                <w:sz w:val="18"/>
                <w:szCs w:val="18"/>
              </w:rPr>
            </w:pPr>
            <w:r w:rsidRPr="00DB40B1">
              <w:rPr>
                <w:sz w:val="18"/>
                <w:szCs w:val="18"/>
              </w:rPr>
              <w:t>m60419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89956" w14:textId="77777777" w:rsidR="00A3379A" w:rsidRPr="00DB40B1" w:rsidRDefault="00A3379A" w:rsidP="00430D17">
            <w:pPr>
              <w:spacing w:before="0"/>
              <w:rPr>
                <w:sz w:val="18"/>
                <w:szCs w:val="18"/>
              </w:rPr>
            </w:pPr>
            <w:r w:rsidRPr="00DB40B1">
              <w:rPr>
                <w:sz w:val="18"/>
                <w:szCs w:val="18"/>
              </w:rPr>
              <w:t>2022-07-13 06:12:05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F4546" w14:textId="77777777" w:rsidR="00A3379A" w:rsidRPr="00DB40B1" w:rsidRDefault="00A3379A" w:rsidP="00430D17">
            <w:pPr>
              <w:spacing w:before="0"/>
              <w:rPr>
                <w:sz w:val="18"/>
                <w:szCs w:val="18"/>
              </w:rPr>
            </w:pPr>
            <w:r w:rsidRPr="00DB40B1">
              <w:rPr>
                <w:sz w:val="18"/>
                <w:szCs w:val="18"/>
              </w:rPr>
              <w:t>2022-07-13 17:28:49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376A" w14:textId="77777777" w:rsidR="00A3379A" w:rsidRPr="00DB40B1" w:rsidRDefault="00A3379A" w:rsidP="00430D17">
            <w:pPr>
              <w:spacing w:before="0"/>
              <w:rPr>
                <w:sz w:val="18"/>
                <w:szCs w:val="18"/>
              </w:rPr>
            </w:pPr>
            <w:r w:rsidRPr="00DB40B1">
              <w:rPr>
                <w:sz w:val="18"/>
                <w:szCs w:val="18"/>
              </w:rPr>
              <w:t>2022-07-13 17:28:49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7C510" w14:textId="77777777" w:rsidR="00A3379A" w:rsidRPr="00DB40B1" w:rsidRDefault="00A3379A" w:rsidP="00430D17">
            <w:pPr>
              <w:spacing w:before="0"/>
              <w:jc w:val="left"/>
              <w:rPr>
                <w:sz w:val="18"/>
                <w:szCs w:val="18"/>
              </w:rPr>
            </w:pPr>
            <w:r w:rsidRPr="00DB40B1">
              <w:rPr>
                <w:sz w:val="18"/>
                <w:szCs w:val="18"/>
              </w:rPr>
              <w:t>Crosscheck of JVET-AA0176 (EE2 2.1d: Combination test of EE2 2.1b and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FAB56" w14:textId="70AC3861"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2F8C264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C1F6" w14:textId="77777777" w:rsidR="00A3379A" w:rsidRPr="00DB40B1" w:rsidRDefault="00000000" w:rsidP="00430D17">
            <w:pPr>
              <w:spacing w:before="0"/>
              <w:jc w:val="center"/>
              <w:rPr>
                <w:sz w:val="18"/>
                <w:szCs w:val="18"/>
              </w:rPr>
            </w:pPr>
            <w:hyperlink r:id="rId953" w:history="1">
              <w:r w:rsidR="00A3379A" w:rsidRPr="00DB40B1">
                <w:rPr>
                  <w:color w:val="0000FF"/>
                  <w:sz w:val="18"/>
                  <w:szCs w:val="18"/>
                  <w:u w:val="single"/>
                </w:rPr>
                <w:t>JVET-AA0212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C227" w14:textId="77777777" w:rsidR="00A3379A" w:rsidRPr="00DB40B1" w:rsidRDefault="00A3379A" w:rsidP="00430D17">
            <w:pPr>
              <w:spacing w:before="0"/>
              <w:jc w:val="center"/>
              <w:rPr>
                <w:sz w:val="18"/>
                <w:szCs w:val="18"/>
              </w:rPr>
            </w:pPr>
            <w:r w:rsidRPr="00DB40B1">
              <w:rPr>
                <w:sz w:val="18"/>
                <w:szCs w:val="18"/>
              </w:rPr>
              <w:t>m60420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0619" w14:textId="77777777" w:rsidR="00A3379A" w:rsidRPr="00DB40B1" w:rsidRDefault="00A3379A" w:rsidP="00430D17">
            <w:pPr>
              <w:spacing w:before="0"/>
              <w:rPr>
                <w:sz w:val="18"/>
                <w:szCs w:val="18"/>
              </w:rPr>
            </w:pPr>
            <w:r w:rsidRPr="00DB40B1">
              <w:rPr>
                <w:sz w:val="18"/>
                <w:szCs w:val="18"/>
              </w:rPr>
              <w:t>2022-07-13 06:12:44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79BD6" w14:textId="77777777" w:rsidR="00A3379A" w:rsidRPr="00DB40B1" w:rsidRDefault="00A3379A" w:rsidP="00430D17">
            <w:pPr>
              <w:spacing w:before="0"/>
              <w:rPr>
                <w:sz w:val="18"/>
                <w:szCs w:val="18"/>
              </w:rPr>
            </w:pPr>
            <w:r w:rsidRPr="00DB40B1">
              <w:rPr>
                <w:sz w:val="18"/>
                <w:szCs w:val="18"/>
              </w:rPr>
              <w:t>2022-07-13 17:56:24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247C4" w14:textId="77777777" w:rsidR="00A3379A" w:rsidRPr="00DB40B1" w:rsidRDefault="00A3379A" w:rsidP="00430D17">
            <w:pPr>
              <w:spacing w:before="0"/>
              <w:rPr>
                <w:sz w:val="18"/>
                <w:szCs w:val="18"/>
              </w:rPr>
            </w:pPr>
            <w:r w:rsidRPr="00DB40B1">
              <w:rPr>
                <w:sz w:val="18"/>
                <w:szCs w:val="18"/>
              </w:rPr>
              <w:t>2022-07-13 17:56:24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8210A" w14:textId="77777777" w:rsidR="00A3379A" w:rsidRPr="00DB40B1" w:rsidRDefault="00A3379A" w:rsidP="00430D17">
            <w:pPr>
              <w:spacing w:before="0"/>
              <w:jc w:val="left"/>
              <w:rPr>
                <w:sz w:val="18"/>
                <w:szCs w:val="18"/>
              </w:rPr>
            </w:pPr>
            <w:r w:rsidRPr="00DB40B1">
              <w:rPr>
                <w:sz w:val="18"/>
                <w:szCs w:val="18"/>
              </w:rPr>
              <w:t>Crosscheck of JVET-AA0116 (EE2-2.3: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8599E" w14:textId="4D091F34"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54AE952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59C7B" w14:textId="77777777" w:rsidR="00A3379A" w:rsidRPr="00DB40B1" w:rsidRDefault="00000000" w:rsidP="00430D17">
            <w:pPr>
              <w:spacing w:before="0"/>
              <w:jc w:val="center"/>
              <w:rPr>
                <w:sz w:val="18"/>
                <w:szCs w:val="18"/>
              </w:rPr>
            </w:pPr>
            <w:hyperlink r:id="rId954" w:history="1">
              <w:r w:rsidR="00A3379A" w:rsidRPr="00DB40B1">
                <w:rPr>
                  <w:color w:val="0000FF"/>
                  <w:sz w:val="18"/>
                  <w:szCs w:val="18"/>
                  <w:u w:val="single"/>
                </w:rPr>
                <w:t>JVET-AA0213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0EBFC" w14:textId="77777777" w:rsidR="00A3379A" w:rsidRPr="00DB40B1" w:rsidRDefault="00A3379A" w:rsidP="00430D17">
            <w:pPr>
              <w:spacing w:before="0"/>
              <w:jc w:val="center"/>
              <w:rPr>
                <w:sz w:val="18"/>
                <w:szCs w:val="18"/>
              </w:rPr>
            </w:pPr>
            <w:r w:rsidRPr="00DB40B1">
              <w:rPr>
                <w:sz w:val="18"/>
                <w:szCs w:val="18"/>
              </w:rPr>
              <w:t>m60421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9D918" w14:textId="77777777" w:rsidR="00A3379A" w:rsidRPr="00DB40B1" w:rsidRDefault="00A3379A" w:rsidP="00430D17">
            <w:pPr>
              <w:spacing w:before="0"/>
              <w:rPr>
                <w:sz w:val="18"/>
                <w:szCs w:val="18"/>
              </w:rPr>
            </w:pPr>
            <w:r w:rsidRPr="00DB40B1">
              <w:rPr>
                <w:sz w:val="18"/>
                <w:szCs w:val="18"/>
              </w:rPr>
              <w:t>2022-07-13 06:13:32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A508D" w14:textId="77777777" w:rsidR="00A3379A" w:rsidRPr="00DB40B1" w:rsidRDefault="00A3379A" w:rsidP="00430D17">
            <w:pPr>
              <w:spacing w:before="0"/>
              <w:rPr>
                <w:sz w:val="18"/>
                <w:szCs w:val="18"/>
              </w:rPr>
            </w:pPr>
            <w:r w:rsidRPr="00DB40B1">
              <w:rPr>
                <w:sz w:val="18"/>
                <w:szCs w:val="18"/>
              </w:rPr>
              <w:t>2022-07-13 19:12:56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FB1B" w14:textId="77777777" w:rsidR="00A3379A" w:rsidRPr="00DB40B1" w:rsidRDefault="00A3379A" w:rsidP="00430D17">
            <w:pPr>
              <w:spacing w:before="0"/>
              <w:rPr>
                <w:sz w:val="18"/>
                <w:szCs w:val="18"/>
              </w:rPr>
            </w:pPr>
            <w:r w:rsidRPr="00DB40B1">
              <w:rPr>
                <w:sz w:val="18"/>
                <w:szCs w:val="18"/>
              </w:rPr>
              <w:t>2022-07-13 19:12:56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DF208" w14:textId="77777777" w:rsidR="00A3379A" w:rsidRPr="00DB40B1" w:rsidRDefault="00A3379A" w:rsidP="00430D17">
            <w:pPr>
              <w:spacing w:before="0"/>
              <w:jc w:val="left"/>
              <w:rPr>
                <w:sz w:val="18"/>
                <w:szCs w:val="18"/>
              </w:rPr>
            </w:pPr>
            <w:r w:rsidRPr="00DB40B1">
              <w:rPr>
                <w:sz w:val="18"/>
                <w:szCs w:val="18"/>
              </w:rPr>
              <w:t>Crosscheck of JVET-AA0093 (EE2-2.6: Combination tests of Test 2.3, Test 2.4 and Test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AF1BA" w14:textId="7194C0EC"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49C5B1D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D47BF" w14:textId="77777777" w:rsidR="00A3379A" w:rsidRPr="00DB40B1" w:rsidRDefault="00000000" w:rsidP="00430D17">
            <w:pPr>
              <w:spacing w:before="0"/>
              <w:jc w:val="center"/>
              <w:rPr>
                <w:sz w:val="18"/>
                <w:szCs w:val="18"/>
              </w:rPr>
            </w:pPr>
            <w:hyperlink r:id="rId955" w:history="1">
              <w:r w:rsidR="00A3379A" w:rsidRPr="00DB40B1">
                <w:rPr>
                  <w:color w:val="0000FF"/>
                  <w:sz w:val="18"/>
                  <w:szCs w:val="18"/>
                  <w:u w:val="single"/>
                </w:rPr>
                <w:t>JVET-AA0214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3BE8" w14:textId="77777777" w:rsidR="00A3379A" w:rsidRPr="00DB40B1" w:rsidRDefault="00A3379A" w:rsidP="00430D17">
            <w:pPr>
              <w:spacing w:before="0"/>
              <w:jc w:val="center"/>
              <w:rPr>
                <w:sz w:val="18"/>
                <w:szCs w:val="18"/>
              </w:rPr>
            </w:pPr>
            <w:r w:rsidRPr="00DB40B1">
              <w:rPr>
                <w:sz w:val="18"/>
                <w:szCs w:val="18"/>
              </w:rPr>
              <w:t>m60423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52519" w14:textId="77777777" w:rsidR="00A3379A" w:rsidRPr="00DB40B1" w:rsidRDefault="00A3379A" w:rsidP="00430D17">
            <w:pPr>
              <w:spacing w:before="0"/>
              <w:rPr>
                <w:sz w:val="18"/>
                <w:szCs w:val="18"/>
              </w:rPr>
            </w:pPr>
            <w:r w:rsidRPr="00DB40B1">
              <w:rPr>
                <w:sz w:val="18"/>
                <w:szCs w:val="18"/>
              </w:rPr>
              <w:t>2022-07-13 06:36:19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D068C" w14:textId="77777777" w:rsidR="00A3379A" w:rsidRPr="00DB40B1" w:rsidRDefault="00A3379A" w:rsidP="00430D17">
            <w:pPr>
              <w:spacing w:before="0"/>
              <w:rPr>
                <w:sz w:val="18"/>
                <w:szCs w:val="18"/>
              </w:rPr>
            </w:pPr>
            <w:r w:rsidRPr="00DB40B1">
              <w:rPr>
                <w:sz w:val="18"/>
                <w:szCs w:val="18"/>
              </w:rPr>
              <w:t>2022-07-21 17:53:40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1A39" w14:textId="77777777" w:rsidR="00A3379A" w:rsidRPr="00DB40B1" w:rsidRDefault="00A3379A" w:rsidP="00430D17">
            <w:pPr>
              <w:spacing w:before="0"/>
              <w:rPr>
                <w:sz w:val="18"/>
                <w:szCs w:val="18"/>
              </w:rPr>
            </w:pPr>
            <w:r w:rsidRPr="00DB40B1">
              <w:rPr>
                <w:sz w:val="18"/>
                <w:szCs w:val="18"/>
              </w:rPr>
              <w:t>2022-07-21 17:53:40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7F617" w14:textId="77777777" w:rsidR="00A3379A" w:rsidRPr="00DB40B1" w:rsidRDefault="00A3379A" w:rsidP="00430D17">
            <w:pPr>
              <w:spacing w:before="0"/>
              <w:jc w:val="left"/>
              <w:rPr>
                <w:sz w:val="18"/>
                <w:szCs w:val="18"/>
              </w:rPr>
            </w:pPr>
            <w:r w:rsidRPr="00DB40B1">
              <w:rPr>
                <w:sz w:val="18"/>
                <w:szCs w:val="18"/>
              </w:rPr>
              <w:t>Crosscheck of JVET-AA0112 (EE1-1.6-related: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8B415" w14:textId="78B3658D" w:rsidR="00A3379A" w:rsidRPr="00DB40B1" w:rsidRDefault="0018709B" w:rsidP="00430D17">
            <w:pPr>
              <w:spacing w:before="0"/>
              <w:jc w:val="left"/>
              <w:rPr>
                <w:sz w:val="18"/>
                <w:szCs w:val="18"/>
              </w:rPr>
            </w:pPr>
            <w:r w:rsidRPr="00DB40B1">
              <w:rPr>
                <w:sz w:val="18"/>
                <w:szCs w:val="18"/>
                <w:u w:val="single"/>
              </w:rPr>
              <w:t>T. Shao (Dolby)</w:t>
            </w:r>
          </w:p>
        </w:tc>
      </w:tr>
      <w:tr w:rsidR="002142A5" w:rsidRPr="002142A5" w14:paraId="55D4896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B915" w14:textId="77777777" w:rsidR="00A3379A" w:rsidRPr="00DB40B1" w:rsidRDefault="00000000" w:rsidP="00430D17">
            <w:pPr>
              <w:spacing w:before="0"/>
              <w:jc w:val="center"/>
              <w:rPr>
                <w:sz w:val="18"/>
                <w:szCs w:val="18"/>
              </w:rPr>
            </w:pPr>
            <w:hyperlink r:id="rId956" w:history="1">
              <w:r w:rsidR="00A3379A" w:rsidRPr="00DB40B1">
                <w:rPr>
                  <w:color w:val="0000FF"/>
                  <w:sz w:val="18"/>
                  <w:szCs w:val="18"/>
                  <w:u w:val="single"/>
                </w:rPr>
                <w:t>JVET-AA0215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002" w14:textId="77777777" w:rsidR="00A3379A" w:rsidRPr="00DB40B1" w:rsidRDefault="00A3379A" w:rsidP="00430D17">
            <w:pPr>
              <w:spacing w:before="0"/>
              <w:jc w:val="center"/>
              <w:rPr>
                <w:sz w:val="18"/>
                <w:szCs w:val="18"/>
              </w:rPr>
            </w:pPr>
            <w:r w:rsidRPr="00DB40B1">
              <w:rPr>
                <w:sz w:val="18"/>
                <w:szCs w:val="18"/>
              </w:rPr>
              <w:t>m60424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D5D5A" w14:textId="77777777" w:rsidR="00A3379A" w:rsidRPr="00DB40B1" w:rsidRDefault="00A3379A" w:rsidP="00430D17">
            <w:pPr>
              <w:spacing w:before="0"/>
              <w:rPr>
                <w:sz w:val="18"/>
                <w:szCs w:val="18"/>
              </w:rPr>
            </w:pPr>
            <w:r w:rsidRPr="00DB40B1">
              <w:rPr>
                <w:sz w:val="18"/>
                <w:szCs w:val="18"/>
              </w:rPr>
              <w:t>2022-07-13 06:58:38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0A42" w14:textId="77777777" w:rsidR="00A3379A" w:rsidRPr="00DB40B1" w:rsidRDefault="00A3379A" w:rsidP="00430D17">
            <w:pPr>
              <w:spacing w:before="0"/>
              <w:rPr>
                <w:sz w:val="18"/>
                <w:szCs w:val="18"/>
              </w:rPr>
            </w:pPr>
            <w:r w:rsidRPr="00DB40B1">
              <w:rPr>
                <w:sz w:val="18"/>
                <w:szCs w:val="18"/>
              </w:rPr>
              <w:t>2022-07-14 12:15:51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D412B" w14:textId="77777777" w:rsidR="00A3379A" w:rsidRPr="00DB40B1" w:rsidRDefault="00A3379A" w:rsidP="00430D17">
            <w:pPr>
              <w:spacing w:before="0"/>
              <w:rPr>
                <w:sz w:val="18"/>
                <w:szCs w:val="18"/>
              </w:rPr>
            </w:pPr>
            <w:r w:rsidRPr="00DB40B1">
              <w:rPr>
                <w:sz w:val="18"/>
                <w:szCs w:val="18"/>
              </w:rPr>
              <w:t>2022-07-14 12:15:51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FB7E" w14:textId="77777777" w:rsidR="00A3379A" w:rsidRPr="00DB40B1" w:rsidRDefault="00A3379A" w:rsidP="00430D17">
            <w:pPr>
              <w:spacing w:before="0"/>
              <w:jc w:val="left"/>
              <w:rPr>
                <w:sz w:val="18"/>
                <w:szCs w:val="18"/>
              </w:rPr>
            </w:pPr>
            <w:r w:rsidRPr="00DB40B1">
              <w:rPr>
                <w:sz w:val="18"/>
                <w:szCs w:val="18"/>
              </w:rPr>
              <w:t>Crosscheck of JVET-AA0095 (EE2-5.3: Combination of Adaptive filter shape switch for ALF/Longer filter length for ALF and Using sample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E7B2" w14:textId="37B58532" w:rsidR="00A3379A" w:rsidRPr="00DB40B1" w:rsidRDefault="0018709B" w:rsidP="00430D17">
            <w:pPr>
              <w:spacing w:before="0"/>
              <w:jc w:val="left"/>
              <w:rPr>
                <w:sz w:val="18"/>
                <w:szCs w:val="18"/>
              </w:rPr>
            </w:pPr>
            <w:r w:rsidRPr="00DB40B1">
              <w:rPr>
                <w:sz w:val="18"/>
                <w:szCs w:val="18"/>
                <w:u w:val="single"/>
              </w:rPr>
              <w:t>K. Andersson (Ericsson)</w:t>
            </w:r>
          </w:p>
        </w:tc>
      </w:tr>
      <w:tr w:rsidR="002142A5" w:rsidRPr="002142A5" w14:paraId="3D8C1E6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40C2" w14:textId="77777777" w:rsidR="00A3379A" w:rsidRPr="00DB40B1" w:rsidRDefault="00000000" w:rsidP="00430D17">
            <w:pPr>
              <w:spacing w:before="0"/>
              <w:jc w:val="center"/>
              <w:rPr>
                <w:sz w:val="18"/>
                <w:szCs w:val="18"/>
              </w:rPr>
            </w:pPr>
            <w:hyperlink r:id="rId957" w:history="1">
              <w:r w:rsidR="00A3379A" w:rsidRPr="00DB40B1">
                <w:rPr>
                  <w:color w:val="0000FF"/>
                  <w:sz w:val="18"/>
                  <w:szCs w:val="18"/>
                  <w:u w:val="single"/>
                </w:rPr>
                <w:t>JVET-AA0216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347C" w14:textId="77777777" w:rsidR="00A3379A" w:rsidRPr="00DB40B1" w:rsidRDefault="00A3379A" w:rsidP="00430D17">
            <w:pPr>
              <w:spacing w:before="0"/>
              <w:jc w:val="center"/>
              <w:rPr>
                <w:sz w:val="18"/>
                <w:szCs w:val="18"/>
              </w:rPr>
            </w:pPr>
            <w:r w:rsidRPr="00DB40B1">
              <w:rPr>
                <w:sz w:val="18"/>
                <w:szCs w:val="18"/>
              </w:rPr>
              <w:t>m60425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F4300" w14:textId="77777777" w:rsidR="00A3379A" w:rsidRPr="00DB40B1" w:rsidRDefault="00A3379A" w:rsidP="00430D17">
            <w:pPr>
              <w:spacing w:before="0"/>
              <w:rPr>
                <w:sz w:val="18"/>
                <w:szCs w:val="18"/>
              </w:rPr>
            </w:pPr>
            <w:r w:rsidRPr="00DB40B1">
              <w:rPr>
                <w:sz w:val="18"/>
                <w:szCs w:val="18"/>
              </w:rPr>
              <w:t>2022-07-13 07:07:21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3B8E" w14:textId="77777777" w:rsidR="00A3379A" w:rsidRPr="00DB40B1" w:rsidRDefault="00A3379A" w:rsidP="00430D17">
            <w:pPr>
              <w:spacing w:before="0"/>
              <w:rPr>
                <w:sz w:val="18"/>
                <w:szCs w:val="18"/>
              </w:rPr>
            </w:pPr>
            <w:r w:rsidRPr="00DB40B1">
              <w:rPr>
                <w:sz w:val="18"/>
                <w:szCs w:val="18"/>
              </w:rPr>
              <w:t>2022-07-13 07:16:31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876F" w14:textId="77777777" w:rsidR="00A3379A" w:rsidRPr="00DB40B1" w:rsidRDefault="00A3379A" w:rsidP="00430D17">
            <w:pPr>
              <w:spacing w:before="0"/>
              <w:rPr>
                <w:sz w:val="18"/>
                <w:szCs w:val="18"/>
              </w:rPr>
            </w:pPr>
            <w:r w:rsidRPr="00DB40B1">
              <w:rPr>
                <w:sz w:val="18"/>
                <w:szCs w:val="18"/>
              </w:rPr>
              <w:t>2022-07-15 15:49:14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86CA" w14:textId="77777777" w:rsidR="00A3379A" w:rsidRPr="00DB40B1" w:rsidRDefault="00A3379A" w:rsidP="00430D17">
            <w:pPr>
              <w:spacing w:before="0"/>
              <w:jc w:val="left"/>
              <w:rPr>
                <w:sz w:val="18"/>
                <w:szCs w:val="18"/>
              </w:rPr>
            </w:pPr>
            <w:r w:rsidRPr="00DB40B1">
              <w:rPr>
                <w:sz w:val="18"/>
                <w:szCs w:val="18"/>
              </w:rPr>
              <w:t>Crosscheck of JVET-AA0087(EE1-1.4: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AC893" w14:textId="549672EC" w:rsidR="00A3379A" w:rsidRPr="00DB40B1" w:rsidRDefault="0018709B" w:rsidP="00430D17">
            <w:pPr>
              <w:spacing w:before="0"/>
              <w:jc w:val="left"/>
              <w:rPr>
                <w:sz w:val="18"/>
                <w:szCs w:val="18"/>
              </w:rPr>
            </w:pPr>
            <w:r w:rsidRPr="00DB40B1">
              <w:rPr>
                <w:sz w:val="18"/>
                <w:szCs w:val="18"/>
                <w:u w:val="single"/>
              </w:rPr>
              <w:t>Z. Xie</w:t>
            </w:r>
            <w:r w:rsidR="00950A26" w:rsidRPr="00DB40B1">
              <w:rPr>
                <w:sz w:val="18"/>
                <w:szCs w:val="18"/>
                <w:u w:val="single"/>
                <w:lang w:val="en-US"/>
              </w:rPr>
              <w:t xml:space="preserve"> </w:t>
            </w:r>
            <w:r w:rsidRPr="00DB40B1">
              <w:rPr>
                <w:sz w:val="18"/>
                <w:szCs w:val="18"/>
                <w:u w:val="single"/>
              </w:rPr>
              <w:t>(OPPO)</w:t>
            </w:r>
          </w:p>
        </w:tc>
      </w:tr>
      <w:tr w:rsidR="002142A5" w:rsidRPr="002142A5" w14:paraId="0AAAF5E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75924" w14:textId="77777777" w:rsidR="00A3379A" w:rsidRPr="00DB40B1" w:rsidRDefault="00000000" w:rsidP="00430D17">
            <w:pPr>
              <w:spacing w:before="0"/>
              <w:jc w:val="center"/>
              <w:rPr>
                <w:sz w:val="18"/>
                <w:szCs w:val="18"/>
              </w:rPr>
            </w:pPr>
            <w:hyperlink r:id="rId958" w:history="1">
              <w:r w:rsidR="00A3379A" w:rsidRPr="00DB40B1">
                <w:rPr>
                  <w:color w:val="0000FF"/>
                  <w:sz w:val="18"/>
                  <w:szCs w:val="18"/>
                  <w:u w:val="single"/>
                </w:rPr>
                <w:t>JVET-AA0217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3A05B" w14:textId="77777777" w:rsidR="00A3379A" w:rsidRPr="00DB40B1" w:rsidRDefault="00A3379A" w:rsidP="00430D17">
            <w:pPr>
              <w:spacing w:before="0"/>
              <w:jc w:val="center"/>
              <w:rPr>
                <w:sz w:val="18"/>
                <w:szCs w:val="18"/>
              </w:rPr>
            </w:pPr>
            <w:r w:rsidRPr="00DB40B1">
              <w:rPr>
                <w:sz w:val="18"/>
                <w:szCs w:val="18"/>
              </w:rPr>
              <w:t>m60426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B9A94" w14:textId="77777777" w:rsidR="00A3379A" w:rsidRPr="00DB40B1" w:rsidRDefault="00A3379A" w:rsidP="00430D17">
            <w:pPr>
              <w:spacing w:before="0"/>
              <w:rPr>
                <w:sz w:val="18"/>
                <w:szCs w:val="18"/>
              </w:rPr>
            </w:pPr>
            <w:r w:rsidRPr="00DB40B1">
              <w:rPr>
                <w:sz w:val="18"/>
                <w:szCs w:val="18"/>
              </w:rPr>
              <w:t>2022-07-13 07:07:42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5D93D" w14:textId="77777777" w:rsidR="00A3379A" w:rsidRPr="00DB40B1" w:rsidRDefault="00A3379A" w:rsidP="00430D17">
            <w:pPr>
              <w:spacing w:before="0"/>
              <w:rPr>
                <w:sz w:val="18"/>
                <w:szCs w:val="18"/>
              </w:rPr>
            </w:pPr>
            <w:r w:rsidRPr="00DB40B1">
              <w:rPr>
                <w:sz w:val="18"/>
                <w:szCs w:val="18"/>
              </w:rPr>
              <w:t>2022-07-13 07:13:07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B8D9" w14:textId="77777777" w:rsidR="00A3379A" w:rsidRPr="00DB40B1" w:rsidRDefault="00A3379A" w:rsidP="00430D17">
            <w:pPr>
              <w:spacing w:before="0"/>
              <w:rPr>
                <w:sz w:val="18"/>
                <w:szCs w:val="18"/>
              </w:rPr>
            </w:pPr>
            <w:r w:rsidRPr="00DB40B1">
              <w:rPr>
                <w:sz w:val="18"/>
                <w:szCs w:val="18"/>
              </w:rPr>
              <w:t>2022-07-20 06:17:58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F45CE" w14:textId="77777777" w:rsidR="00A3379A" w:rsidRPr="00DB40B1" w:rsidRDefault="00A3379A" w:rsidP="00430D17">
            <w:pPr>
              <w:spacing w:before="0"/>
              <w:jc w:val="left"/>
              <w:rPr>
                <w:sz w:val="18"/>
                <w:szCs w:val="18"/>
              </w:rPr>
            </w:pPr>
            <w:r w:rsidRPr="00DB40B1">
              <w:rPr>
                <w:sz w:val="18"/>
                <w:szCs w:val="18"/>
              </w:rPr>
              <w:t>Crosscheck of JVET-AA0088(EE1-1.5: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5DC09" w14:textId="2AC3AC5D" w:rsidR="00A3379A" w:rsidRPr="00DB40B1" w:rsidRDefault="0018709B" w:rsidP="00430D17">
            <w:pPr>
              <w:spacing w:before="0"/>
              <w:jc w:val="left"/>
              <w:rPr>
                <w:sz w:val="18"/>
                <w:szCs w:val="18"/>
              </w:rPr>
            </w:pPr>
            <w:r w:rsidRPr="00DB40B1">
              <w:rPr>
                <w:sz w:val="18"/>
                <w:szCs w:val="18"/>
                <w:u w:val="single"/>
              </w:rPr>
              <w:t>Z. Xie</w:t>
            </w:r>
            <w:r w:rsidR="00950A26" w:rsidRPr="00DB40B1">
              <w:rPr>
                <w:sz w:val="18"/>
                <w:szCs w:val="18"/>
                <w:u w:val="single"/>
                <w:lang w:val="en-US"/>
              </w:rPr>
              <w:t xml:space="preserve"> </w:t>
            </w:r>
            <w:r w:rsidRPr="00DB40B1">
              <w:rPr>
                <w:sz w:val="18"/>
                <w:szCs w:val="18"/>
                <w:u w:val="single"/>
              </w:rPr>
              <w:t>(OPPO)</w:t>
            </w:r>
          </w:p>
        </w:tc>
      </w:tr>
      <w:tr w:rsidR="002142A5" w:rsidRPr="002142A5" w14:paraId="7C9BB06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9211F" w14:textId="77777777" w:rsidR="00A3379A" w:rsidRPr="00DB40B1" w:rsidRDefault="00000000" w:rsidP="00430D17">
            <w:pPr>
              <w:spacing w:before="0"/>
              <w:jc w:val="center"/>
              <w:rPr>
                <w:sz w:val="18"/>
                <w:szCs w:val="18"/>
              </w:rPr>
            </w:pPr>
            <w:hyperlink r:id="rId959" w:history="1">
              <w:r w:rsidR="00A3379A" w:rsidRPr="00DB40B1">
                <w:rPr>
                  <w:color w:val="0000FF"/>
                  <w:sz w:val="18"/>
                  <w:szCs w:val="18"/>
                  <w:u w:val="single"/>
                </w:rPr>
                <w:t>JVET-AA0218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8798F" w14:textId="77777777" w:rsidR="00A3379A" w:rsidRPr="00DB40B1" w:rsidRDefault="00A3379A" w:rsidP="00430D17">
            <w:pPr>
              <w:spacing w:before="0"/>
              <w:jc w:val="center"/>
              <w:rPr>
                <w:sz w:val="18"/>
                <w:szCs w:val="18"/>
              </w:rPr>
            </w:pPr>
            <w:r w:rsidRPr="00DB40B1">
              <w:rPr>
                <w:sz w:val="18"/>
                <w:szCs w:val="18"/>
              </w:rPr>
              <w:t>m60427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0783" w14:textId="77777777" w:rsidR="00A3379A" w:rsidRPr="00DB40B1" w:rsidRDefault="00A3379A" w:rsidP="00430D17">
            <w:pPr>
              <w:spacing w:before="0"/>
              <w:rPr>
                <w:sz w:val="18"/>
                <w:szCs w:val="18"/>
              </w:rPr>
            </w:pPr>
            <w:r w:rsidRPr="00DB40B1">
              <w:rPr>
                <w:sz w:val="18"/>
                <w:szCs w:val="18"/>
              </w:rPr>
              <w:t>2022-07-13 07:41:53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91F02" w14:textId="77777777" w:rsidR="00A3379A" w:rsidRPr="00DB40B1" w:rsidRDefault="00A3379A" w:rsidP="00430D17">
            <w:pPr>
              <w:spacing w:before="0"/>
              <w:rPr>
                <w:sz w:val="18"/>
                <w:szCs w:val="18"/>
              </w:rPr>
            </w:pPr>
            <w:r w:rsidRPr="00DB40B1">
              <w:rPr>
                <w:sz w:val="18"/>
                <w:szCs w:val="18"/>
              </w:rPr>
              <w:t>2022-07-18 09:34:32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76838" w14:textId="77777777" w:rsidR="00A3379A" w:rsidRPr="00DB40B1" w:rsidRDefault="00A3379A" w:rsidP="00430D17">
            <w:pPr>
              <w:spacing w:before="0"/>
              <w:rPr>
                <w:sz w:val="18"/>
                <w:szCs w:val="18"/>
              </w:rPr>
            </w:pPr>
            <w:r w:rsidRPr="00DB40B1">
              <w:rPr>
                <w:sz w:val="18"/>
                <w:szCs w:val="18"/>
              </w:rPr>
              <w:t>2022-07-18 09:34:32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5F3AD" w14:textId="77777777" w:rsidR="00A3379A" w:rsidRPr="00DB40B1" w:rsidRDefault="00A3379A" w:rsidP="00430D17">
            <w:pPr>
              <w:spacing w:before="0"/>
              <w:jc w:val="left"/>
              <w:rPr>
                <w:sz w:val="18"/>
                <w:szCs w:val="18"/>
              </w:rPr>
            </w:pPr>
            <w:r w:rsidRPr="00DB40B1">
              <w:rPr>
                <w:sz w:val="18"/>
                <w:szCs w:val="18"/>
              </w:rPr>
              <w:t>Crosscheck of JVET-AA0113 (EE1-1.6-related: RDO Considering Deep In-Loop Filter with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20AB0" w14:textId="1415BCB5" w:rsidR="00A3379A" w:rsidRPr="00DB40B1" w:rsidRDefault="0018709B" w:rsidP="00430D17">
            <w:pPr>
              <w:spacing w:before="0"/>
              <w:jc w:val="left"/>
              <w:rPr>
                <w:sz w:val="18"/>
                <w:szCs w:val="18"/>
                <w:lang w:val="en-US"/>
              </w:rPr>
            </w:pPr>
            <w:r w:rsidRPr="00DB40B1">
              <w:rPr>
                <w:sz w:val="18"/>
                <w:szCs w:val="18"/>
                <w:u w:val="single"/>
              </w:rPr>
              <w:t>K. Lin</w:t>
            </w:r>
            <w:r w:rsidR="00A3379A" w:rsidRPr="00DB40B1">
              <w:rPr>
                <w:sz w:val="18"/>
                <w:szCs w:val="18"/>
              </w:rPr>
              <w:t xml:space="preserve">, </w:t>
            </w:r>
            <w:r w:rsidRPr="00DB40B1">
              <w:rPr>
                <w:sz w:val="18"/>
                <w:szCs w:val="18"/>
                <w:u w:val="single"/>
              </w:rPr>
              <w:t>C. Jia</w:t>
            </w:r>
            <w:r w:rsidR="00A3379A" w:rsidRPr="00DB40B1">
              <w:rPr>
                <w:sz w:val="18"/>
                <w:szCs w:val="18"/>
              </w:rPr>
              <w:t xml:space="preserve">, </w:t>
            </w:r>
            <w:r w:rsidRPr="00DB40B1">
              <w:rPr>
                <w:sz w:val="18"/>
                <w:szCs w:val="18"/>
                <w:u w:val="single"/>
              </w:rPr>
              <w:t>S. Wang</w:t>
            </w:r>
            <w:r w:rsidR="00950A26" w:rsidRPr="00DB40B1">
              <w:rPr>
                <w:sz w:val="18"/>
                <w:szCs w:val="18"/>
                <w:u w:val="single"/>
                <w:lang w:val="en-US"/>
              </w:rPr>
              <w:t xml:space="preserve"> (PKU)</w:t>
            </w:r>
          </w:p>
        </w:tc>
      </w:tr>
      <w:tr w:rsidR="002142A5" w:rsidRPr="002142A5" w14:paraId="1832960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C77EC" w14:textId="77777777" w:rsidR="00A3379A" w:rsidRPr="00DB40B1" w:rsidRDefault="00000000" w:rsidP="00430D17">
            <w:pPr>
              <w:spacing w:before="0"/>
              <w:jc w:val="center"/>
              <w:rPr>
                <w:sz w:val="18"/>
                <w:szCs w:val="18"/>
              </w:rPr>
            </w:pPr>
            <w:hyperlink r:id="rId960" w:history="1">
              <w:r w:rsidR="00A3379A" w:rsidRPr="00DB40B1">
                <w:rPr>
                  <w:color w:val="0000FF"/>
                  <w:sz w:val="18"/>
                  <w:szCs w:val="18"/>
                  <w:u w:val="single"/>
                </w:rPr>
                <w:t>JVET-AA0219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1A49F" w14:textId="77777777" w:rsidR="00A3379A" w:rsidRPr="00DB40B1" w:rsidRDefault="00A3379A" w:rsidP="00430D17">
            <w:pPr>
              <w:spacing w:before="0"/>
              <w:jc w:val="center"/>
              <w:rPr>
                <w:sz w:val="18"/>
                <w:szCs w:val="18"/>
              </w:rPr>
            </w:pPr>
            <w:r w:rsidRPr="00DB40B1">
              <w:rPr>
                <w:sz w:val="18"/>
                <w:szCs w:val="18"/>
              </w:rPr>
              <w:t>m60428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56CC3" w14:textId="77777777" w:rsidR="00A3379A" w:rsidRPr="00DB40B1" w:rsidRDefault="00A3379A" w:rsidP="00430D17">
            <w:pPr>
              <w:spacing w:before="0"/>
              <w:rPr>
                <w:sz w:val="18"/>
                <w:szCs w:val="18"/>
              </w:rPr>
            </w:pPr>
            <w:r w:rsidRPr="00DB40B1">
              <w:rPr>
                <w:sz w:val="18"/>
                <w:szCs w:val="18"/>
              </w:rPr>
              <w:t>2022-07-13 07:43:16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A3834" w14:textId="77777777" w:rsidR="00A3379A" w:rsidRPr="00DB40B1" w:rsidRDefault="00A3379A" w:rsidP="00430D17">
            <w:pPr>
              <w:spacing w:before="0"/>
              <w:rPr>
                <w:sz w:val="18"/>
                <w:szCs w:val="18"/>
              </w:rPr>
            </w:pPr>
            <w:r w:rsidRPr="00DB40B1">
              <w:rPr>
                <w:sz w:val="18"/>
                <w:szCs w:val="18"/>
              </w:rPr>
              <w:t>2022-07-18 09:56:34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AE1AD" w14:textId="77777777" w:rsidR="00A3379A" w:rsidRPr="00DB40B1" w:rsidRDefault="00A3379A" w:rsidP="00430D17">
            <w:pPr>
              <w:spacing w:before="0"/>
              <w:rPr>
                <w:sz w:val="18"/>
                <w:szCs w:val="18"/>
              </w:rPr>
            </w:pPr>
            <w:r w:rsidRPr="00DB40B1">
              <w:rPr>
                <w:sz w:val="18"/>
                <w:szCs w:val="18"/>
              </w:rPr>
              <w:t>2022-07-18 09:56:34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0B24B" w14:textId="77777777" w:rsidR="00A3379A" w:rsidRPr="00DB40B1" w:rsidRDefault="00A3379A" w:rsidP="00430D17">
            <w:pPr>
              <w:spacing w:before="0"/>
              <w:jc w:val="left"/>
              <w:rPr>
                <w:sz w:val="18"/>
                <w:szCs w:val="18"/>
              </w:rPr>
            </w:pPr>
            <w:r w:rsidRPr="00DB40B1">
              <w:rPr>
                <w:sz w:val="18"/>
                <w:szCs w:val="18"/>
              </w:rPr>
              <w:t>Crosscheck of JVET-AA0115 (EE1-1.6-related: ALF with Samples before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4B83F" w14:textId="55ABD040" w:rsidR="00A3379A" w:rsidRPr="00DB40B1" w:rsidRDefault="0018709B" w:rsidP="00430D17">
            <w:pPr>
              <w:spacing w:before="0"/>
              <w:jc w:val="left"/>
              <w:rPr>
                <w:sz w:val="18"/>
                <w:szCs w:val="18"/>
                <w:lang w:val="en-US"/>
              </w:rPr>
            </w:pPr>
            <w:r w:rsidRPr="00DB40B1">
              <w:rPr>
                <w:sz w:val="18"/>
                <w:szCs w:val="18"/>
                <w:u w:val="single"/>
              </w:rPr>
              <w:t>K. Lin</w:t>
            </w:r>
            <w:r w:rsidR="00A3379A" w:rsidRPr="00DB40B1">
              <w:rPr>
                <w:sz w:val="18"/>
                <w:szCs w:val="18"/>
              </w:rPr>
              <w:t xml:space="preserve">, </w:t>
            </w:r>
            <w:r w:rsidRPr="00DB40B1">
              <w:rPr>
                <w:sz w:val="18"/>
                <w:szCs w:val="18"/>
                <w:u w:val="single"/>
              </w:rPr>
              <w:t>C. Jia</w:t>
            </w:r>
            <w:r w:rsidR="00A3379A" w:rsidRPr="00DB40B1">
              <w:rPr>
                <w:sz w:val="18"/>
                <w:szCs w:val="18"/>
              </w:rPr>
              <w:t xml:space="preserve">, </w:t>
            </w:r>
            <w:r w:rsidRPr="00DB40B1">
              <w:rPr>
                <w:sz w:val="18"/>
                <w:szCs w:val="18"/>
                <w:u w:val="single"/>
              </w:rPr>
              <w:t>S. Wang</w:t>
            </w:r>
            <w:r w:rsidR="00950A26" w:rsidRPr="00DB40B1">
              <w:rPr>
                <w:sz w:val="18"/>
                <w:szCs w:val="18"/>
                <w:u w:val="single"/>
                <w:lang w:val="en-US"/>
              </w:rPr>
              <w:t xml:space="preserve"> (PKU=</w:t>
            </w:r>
          </w:p>
        </w:tc>
      </w:tr>
      <w:tr w:rsidR="002142A5" w:rsidRPr="002142A5" w14:paraId="0A7F6BF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3391A" w14:textId="77777777" w:rsidR="00A3379A" w:rsidRPr="00DB40B1" w:rsidRDefault="00000000" w:rsidP="00430D17">
            <w:pPr>
              <w:spacing w:before="0"/>
              <w:jc w:val="center"/>
              <w:rPr>
                <w:sz w:val="18"/>
                <w:szCs w:val="18"/>
              </w:rPr>
            </w:pPr>
            <w:hyperlink r:id="rId961" w:history="1">
              <w:r w:rsidR="00A3379A" w:rsidRPr="00DB40B1">
                <w:rPr>
                  <w:color w:val="0000FF"/>
                  <w:sz w:val="18"/>
                  <w:szCs w:val="18"/>
                  <w:u w:val="single"/>
                </w:rPr>
                <w:t>JVET-AA0220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2861E" w14:textId="77777777" w:rsidR="00A3379A" w:rsidRPr="00DB40B1" w:rsidRDefault="00A3379A" w:rsidP="00430D17">
            <w:pPr>
              <w:spacing w:before="0"/>
              <w:jc w:val="center"/>
              <w:rPr>
                <w:sz w:val="18"/>
                <w:szCs w:val="18"/>
              </w:rPr>
            </w:pPr>
            <w:r w:rsidRPr="00DB40B1">
              <w:rPr>
                <w:sz w:val="18"/>
                <w:szCs w:val="18"/>
              </w:rPr>
              <w:t>m60429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076A" w14:textId="77777777" w:rsidR="00A3379A" w:rsidRPr="00DB40B1" w:rsidRDefault="00A3379A" w:rsidP="00430D17">
            <w:pPr>
              <w:spacing w:before="0"/>
              <w:rPr>
                <w:sz w:val="18"/>
                <w:szCs w:val="18"/>
              </w:rPr>
            </w:pPr>
            <w:r w:rsidRPr="00DB40B1">
              <w:rPr>
                <w:sz w:val="18"/>
                <w:szCs w:val="18"/>
              </w:rPr>
              <w:t>2022-07-13 07:47:45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9312C" w14:textId="77777777" w:rsidR="00A3379A" w:rsidRPr="00DB40B1" w:rsidRDefault="00A3379A" w:rsidP="00430D17">
            <w:pPr>
              <w:spacing w:before="0"/>
              <w:rPr>
                <w:sz w:val="18"/>
                <w:szCs w:val="18"/>
              </w:rPr>
            </w:pPr>
            <w:r w:rsidRPr="00DB40B1">
              <w:rPr>
                <w:sz w:val="18"/>
                <w:szCs w:val="18"/>
              </w:rPr>
              <w:t>2022-07-14 17:14:29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01948" w14:textId="77777777" w:rsidR="00A3379A" w:rsidRPr="00DB40B1" w:rsidRDefault="00A3379A" w:rsidP="00430D17">
            <w:pPr>
              <w:spacing w:before="0"/>
              <w:rPr>
                <w:sz w:val="18"/>
                <w:szCs w:val="18"/>
              </w:rPr>
            </w:pPr>
            <w:r w:rsidRPr="00DB40B1">
              <w:rPr>
                <w:sz w:val="18"/>
                <w:szCs w:val="18"/>
              </w:rPr>
              <w:t>2022-07-21 17:52:44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6D71D" w14:textId="77777777" w:rsidR="00A3379A" w:rsidRPr="00DB40B1" w:rsidRDefault="00A3379A" w:rsidP="00430D17">
            <w:pPr>
              <w:spacing w:before="0"/>
              <w:jc w:val="left"/>
              <w:rPr>
                <w:sz w:val="18"/>
                <w:szCs w:val="18"/>
              </w:rPr>
            </w:pPr>
            <w:r w:rsidRPr="00DB40B1">
              <w:rPr>
                <w:sz w:val="18"/>
                <w:szCs w:val="18"/>
              </w:rPr>
              <w:t>Crosscheck of JVET-AA0066 (EE1-1.7: Content-adaptive post-filter based on SADL inference)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76C64" w14:textId="5CD07BCA" w:rsidR="00A3379A" w:rsidRPr="00DB40B1" w:rsidRDefault="0018709B" w:rsidP="00430D17">
            <w:pPr>
              <w:spacing w:before="0"/>
              <w:jc w:val="left"/>
              <w:rPr>
                <w:sz w:val="18"/>
                <w:szCs w:val="18"/>
              </w:rPr>
            </w:pPr>
            <w:r w:rsidRPr="00DB40B1">
              <w:rPr>
                <w:sz w:val="18"/>
                <w:szCs w:val="18"/>
                <w:u w:val="single"/>
              </w:rPr>
              <w:t>T. Shao (Dolby)</w:t>
            </w:r>
          </w:p>
        </w:tc>
      </w:tr>
      <w:tr w:rsidR="002142A5" w:rsidRPr="002142A5" w14:paraId="58D88D7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E726B" w14:textId="77777777" w:rsidR="00A3379A" w:rsidRPr="00DB40B1" w:rsidRDefault="00000000" w:rsidP="00430D17">
            <w:pPr>
              <w:spacing w:before="0"/>
              <w:jc w:val="center"/>
              <w:rPr>
                <w:sz w:val="18"/>
                <w:szCs w:val="18"/>
              </w:rPr>
            </w:pPr>
            <w:hyperlink r:id="rId962" w:history="1">
              <w:r w:rsidR="00A3379A" w:rsidRPr="00DB40B1">
                <w:rPr>
                  <w:color w:val="0000FF"/>
                  <w:sz w:val="18"/>
                  <w:szCs w:val="18"/>
                  <w:u w:val="single"/>
                </w:rPr>
                <w:t>JVET-AA0221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864D7" w14:textId="77777777" w:rsidR="00A3379A" w:rsidRPr="00DB40B1" w:rsidRDefault="00A3379A" w:rsidP="00430D17">
            <w:pPr>
              <w:spacing w:before="0"/>
              <w:jc w:val="center"/>
              <w:rPr>
                <w:sz w:val="18"/>
                <w:szCs w:val="18"/>
              </w:rPr>
            </w:pPr>
            <w:r w:rsidRPr="00DB40B1">
              <w:rPr>
                <w:sz w:val="18"/>
                <w:szCs w:val="18"/>
              </w:rPr>
              <w:t>m60444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14A26" w14:textId="77777777" w:rsidR="00A3379A" w:rsidRPr="00DB40B1" w:rsidRDefault="00A3379A" w:rsidP="00430D17">
            <w:pPr>
              <w:spacing w:before="0"/>
              <w:rPr>
                <w:sz w:val="18"/>
                <w:szCs w:val="18"/>
              </w:rPr>
            </w:pPr>
            <w:r w:rsidRPr="00DB40B1">
              <w:rPr>
                <w:sz w:val="18"/>
                <w:szCs w:val="18"/>
              </w:rPr>
              <w:t>2022-07-13 11:26:38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5691"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C71"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70E19" w14:textId="77777777" w:rsidR="00A3379A" w:rsidRPr="00DB40B1" w:rsidRDefault="00A3379A" w:rsidP="00430D17">
            <w:pPr>
              <w:spacing w:before="0"/>
              <w:jc w:val="left"/>
              <w:rPr>
                <w:sz w:val="18"/>
                <w:szCs w:val="18"/>
              </w:rPr>
            </w:pPr>
            <w:r w:rsidRPr="00DB40B1">
              <w:rPr>
                <w:sz w:val="18"/>
                <w:szCs w:val="18"/>
              </w:rPr>
              <w:t>Crosscheck of JVET-AA0140 (EE2-related: Self-Aware Filter Estimation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4C972" w14:textId="76DCF266" w:rsidR="00A3379A" w:rsidRPr="00DB40B1" w:rsidRDefault="0018709B" w:rsidP="00430D17">
            <w:pPr>
              <w:spacing w:before="0"/>
              <w:jc w:val="left"/>
              <w:rPr>
                <w:sz w:val="18"/>
                <w:szCs w:val="18"/>
              </w:rPr>
            </w:pPr>
            <w:r w:rsidRPr="00DB40B1">
              <w:rPr>
                <w:sz w:val="18"/>
                <w:szCs w:val="18"/>
                <w:u w:val="single"/>
              </w:rPr>
              <w:t>X. Li (Alibaba)</w:t>
            </w:r>
          </w:p>
        </w:tc>
      </w:tr>
      <w:tr w:rsidR="002142A5" w:rsidRPr="002142A5" w14:paraId="346FD1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7EDFE" w14:textId="77777777" w:rsidR="00A3379A" w:rsidRPr="00DB40B1" w:rsidRDefault="00000000" w:rsidP="00430D17">
            <w:pPr>
              <w:spacing w:before="0"/>
              <w:jc w:val="center"/>
              <w:rPr>
                <w:sz w:val="18"/>
                <w:szCs w:val="18"/>
              </w:rPr>
            </w:pPr>
            <w:hyperlink r:id="rId963" w:history="1">
              <w:r w:rsidR="00A3379A" w:rsidRPr="00DB40B1">
                <w:rPr>
                  <w:color w:val="0000FF"/>
                  <w:sz w:val="18"/>
                  <w:szCs w:val="18"/>
                  <w:u w:val="single"/>
                </w:rPr>
                <w:t>JVET-AA0222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E1FE" w14:textId="77777777" w:rsidR="00A3379A" w:rsidRPr="00DB40B1" w:rsidRDefault="00A3379A" w:rsidP="00430D17">
            <w:pPr>
              <w:spacing w:before="0"/>
              <w:jc w:val="center"/>
              <w:rPr>
                <w:sz w:val="18"/>
                <w:szCs w:val="18"/>
              </w:rPr>
            </w:pPr>
            <w:r w:rsidRPr="00DB40B1">
              <w:rPr>
                <w:sz w:val="18"/>
                <w:szCs w:val="18"/>
              </w:rPr>
              <w:t>m60447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7BA5E" w14:textId="77777777" w:rsidR="00A3379A" w:rsidRPr="00DB40B1" w:rsidRDefault="00A3379A" w:rsidP="00430D17">
            <w:pPr>
              <w:spacing w:before="0"/>
              <w:rPr>
                <w:sz w:val="18"/>
                <w:szCs w:val="18"/>
              </w:rPr>
            </w:pPr>
            <w:r w:rsidRPr="00DB40B1">
              <w:rPr>
                <w:sz w:val="18"/>
                <w:szCs w:val="18"/>
              </w:rPr>
              <w:t>2022-07-13 12:46:43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593F8" w14:textId="77777777" w:rsidR="00A3379A" w:rsidRPr="00DB40B1" w:rsidRDefault="00A3379A" w:rsidP="00430D17">
            <w:pPr>
              <w:spacing w:before="0"/>
              <w:rPr>
                <w:sz w:val="18"/>
                <w:szCs w:val="18"/>
              </w:rPr>
            </w:pPr>
            <w:r w:rsidRPr="00DB40B1">
              <w:rPr>
                <w:sz w:val="18"/>
                <w:szCs w:val="18"/>
              </w:rPr>
              <w:t>2022-07-13 12:49:54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A798B" w14:textId="77777777" w:rsidR="00A3379A" w:rsidRPr="00DB40B1" w:rsidRDefault="00A3379A" w:rsidP="00430D17">
            <w:pPr>
              <w:spacing w:before="0"/>
              <w:rPr>
                <w:sz w:val="18"/>
                <w:szCs w:val="18"/>
              </w:rPr>
            </w:pPr>
            <w:r w:rsidRPr="00DB40B1">
              <w:rPr>
                <w:sz w:val="18"/>
                <w:szCs w:val="18"/>
              </w:rPr>
              <w:t>2022-07-13 12:49:54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5AB47" w14:textId="77777777" w:rsidR="00A3379A" w:rsidRPr="00DB40B1" w:rsidRDefault="00A3379A" w:rsidP="00430D17">
            <w:pPr>
              <w:spacing w:before="0"/>
              <w:jc w:val="left"/>
              <w:rPr>
                <w:sz w:val="18"/>
                <w:szCs w:val="18"/>
              </w:rPr>
            </w:pPr>
            <w:r w:rsidRPr="00DB40B1">
              <w:rPr>
                <w:sz w:val="18"/>
                <w:szCs w:val="18"/>
              </w:rPr>
              <w:t>Motion Vector limits for AVC/H.264 levels 6.x</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89E35" w14:textId="018BD105" w:rsidR="00A3379A" w:rsidRPr="00DB40B1" w:rsidRDefault="0018709B" w:rsidP="00430D17">
            <w:pPr>
              <w:spacing w:before="0"/>
              <w:jc w:val="left"/>
              <w:rPr>
                <w:sz w:val="18"/>
                <w:szCs w:val="18"/>
              </w:rPr>
            </w:pPr>
            <w:r w:rsidRPr="00DB40B1">
              <w:rPr>
                <w:sz w:val="18"/>
                <w:szCs w:val="18"/>
                <w:u w:val="single"/>
              </w:rPr>
              <w:t>A. Tourapis (Apple)</w:t>
            </w:r>
          </w:p>
        </w:tc>
      </w:tr>
      <w:tr w:rsidR="002142A5" w:rsidRPr="002142A5" w14:paraId="01168B5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F6F06" w14:textId="77777777" w:rsidR="00A3379A" w:rsidRPr="00DB40B1" w:rsidRDefault="00000000" w:rsidP="00430D17">
            <w:pPr>
              <w:spacing w:before="0"/>
              <w:jc w:val="center"/>
              <w:rPr>
                <w:sz w:val="18"/>
                <w:szCs w:val="18"/>
              </w:rPr>
            </w:pPr>
            <w:hyperlink r:id="rId964" w:history="1">
              <w:r w:rsidR="00A3379A" w:rsidRPr="00DB40B1">
                <w:rPr>
                  <w:color w:val="0000FF"/>
                  <w:sz w:val="18"/>
                  <w:szCs w:val="18"/>
                  <w:u w:val="single"/>
                </w:rPr>
                <w:t>JVET-AA0223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307B4" w14:textId="77777777" w:rsidR="00A3379A" w:rsidRPr="00DB40B1" w:rsidRDefault="00A3379A" w:rsidP="00430D17">
            <w:pPr>
              <w:spacing w:before="0"/>
              <w:jc w:val="center"/>
              <w:rPr>
                <w:sz w:val="18"/>
                <w:szCs w:val="18"/>
              </w:rPr>
            </w:pPr>
            <w:r w:rsidRPr="00DB40B1">
              <w:rPr>
                <w:sz w:val="18"/>
                <w:szCs w:val="18"/>
              </w:rPr>
              <w:t>m60448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6C04" w14:textId="77777777" w:rsidR="00A3379A" w:rsidRPr="00DB40B1" w:rsidRDefault="00A3379A" w:rsidP="00430D17">
            <w:pPr>
              <w:spacing w:before="0"/>
              <w:rPr>
                <w:sz w:val="18"/>
                <w:szCs w:val="18"/>
              </w:rPr>
            </w:pPr>
            <w:r w:rsidRPr="00DB40B1">
              <w:rPr>
                <w:sz w:val="18"/>
                <w:szCs w:val="18"/>
              </w:rPr>
              <w:t>2022-07-13 13:43:26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BB762" w14:textId="77777777" w:rsidR="00A3379A" w:rsidRPr="00DB40B1" w:rsidRDefault="00A3379A" w:rsidP="00430D17">
            <w:pPr>
              <w:spacing w:before="0"/>
              <w:rPr>
                <w:sz w:val="18"/>
                <w:szCs w:val="18"/>
              </w:rPr>
            </w:pPr>
            <w:r w:rsidRPr="00DB40B1">
              <w:rPr>
                <w:sz w:val="18"/>
                <w:szCs w:val="18"/>
              </w:rPr>
              <w:t>2022-07-13 17:14:21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713F3" w14:textId="77777777" w:rsidR="00A3379A" w:rsidRPr="00DB40B1" w:rsidRDefault="00A3379A" w:rsidP="00430D17">
            <w:pPr>
              <w:spacing w:before="0"/>
              <w:rPr>
                <w:sz w:val="18"/>
                <w:szCs w:val="18"/>
              </w:rPr>
            </w:pPr>
            <w:r w:rsidRPr="00DB40B1">
              <w:rPr>
                <w:sz w:val="18"/>
                <w:szCs w:val="18"/>
              </w:rPr>
              <w:t>2022-07-13 17:14:21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539F5" w14:textId="77777777" w:rsidR="00A3379A" w:rsidRPr="00DB40B1" w:rsidRDefault="00A3379A" w:rsidP="00430D17">
            <w:pPr>
              <w:spacing w:before="0"/>
              <w:jc w:val="left"/>
              <w:rPr>
                <w:sz w:val="18"/>
                <w:szCs w:val="18"/>
              </w:rPr>
            </w:pPr>
            <w:r w:rsidRPr="00DB40B1">
              <w:rPr>
                <w:sz w:val="18"/>
                <w:szCs w:val="18"/>
              </w:rPr>
              <w:t>Cross-check of JVET-AA0085 (EE1-1.1: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D15F7" w14:textId="313EABAE" w:rsidR="00A3379A" w:rsidRPr="00DB40B1" w:rsidRDefault="0018709B" w:rsidP="00430D17">
            <w:pPr>
              <w:spacing w:before="0"/>
              <w:jc w:val="left"/>
              <w:rPr>
                <w:sz w:val="18"/>
                <w:szCs w:val="18"/>
                <w:lang w:val="en-US"/>
              </w:rPr>
            </w:pPr>
            <w:r w:rsidRPr="00DB40B1">
              <w:rPr>
                <w:sz w:val="18"/>
                <w:szCs w:val="18"/>
                <w:u w:val="single"/>
              </w:rPr>
              <w:t>M. Santamaria</w:t>
            </w:r>
            <w:r w:rsidR="00A3379A" w:rsidRPr="00DB40B1">
              <w:rPr>
                <w:sz w:val="18"/>
                <w:szCs w:val="18"/>
              </w:rPr>
              <w:t xml:space="preserve">, F. </w:t>
            </w:r>
            <w:proofErr w:type="spellStart"/>
            <w:r w:rsidR="00A3379A" w:rsidRPr="00DB40B1">
              <w:rPr>
                <w:sz w:val="18"/>
                <w:szCs w:val="18"/>
              </w:rPr>
              <w:t>Cricri</w:t>
            </w:r>
            <w:proofErr w:type="spellEnd"/>
            <w:r w:rsidR="00950A26" w:rsidRPr="00DB40B1">
              <w:rPr>
                <w:sz w:val="18"/>
                <w:szCs w:val="18"/>
                <w:lang w:val="en-US"/>
              </w:rPr>
              <w:t xml:space="preserve"> (Nokia)</w:t>
            </w:r>
          </w:p>
        </w:tc>
      </w:tr>
      <w:tr w:rsidR="002142A5" w:rsidRPr="002142A5" w14:paraId="77A6E2D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2766" w14:textId="77777777" w:rsidR="00A3379A" w:rsidRPr="00DB40B1" w:rsidRDefault="00000000" w:rsidP="00430D17">
            <w:pPr>
              <w:spacing w:before="0"/>
              <w:jc w:val="center"/>
              <w:rPr>
                <w:sz w:val="18"/>
                <w:szCs w:val="18"/>
              </w:rPr>
            </w:pPr>
            <w:hyperlink r:id="rId965" w:history="1">
              <w:r w:rsidR="00A3379A" w:rsidRPr="00DB40B1">
                <w:rPr>
                  <w:color w:val="0000FF"/>
                  <w:sz w:val="18"/>
                  <w:szCs w:val="18"/>
                  <w:u w:val="single"/>
                </w:rPr>
                <w:t>JVET-AA0224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66FE" w14:textId="77777777" w:rsidR="00A3379A" w:rsidRPr="00DB40B1" w:rsidRDefault="00A3379A" w:rsidP="00430D17">
            <w:pPr>
              <w:spacing w:before="0"/>
              <w:jc w:val="center"/>
              <w:rPr>
                <w:sz w:val="18"/>
                <w:szCs w:val="18"/>
              </w:rPr>
            </w:pPr>
            <w:r w:rsidRPr="00DB40B1">
              <w:rPr>
                <w:sz w:val="18"/>
                <w:szCs w:val="18"/>
              </w:rPr>
              <w:t>m60452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1C00" w14:textId="77777777" w:rsidR="00A3379A" w:rsidRPr="00DB40B1" w:rsidRDefault="00A3379A" w:rsidP="00430D17">
            <w:pPr>
              <w:spacing w:before="0"/>
              <w:rPr>
                <w:sz w:val="18"/>
                <w:szCs w:val="18"/>
              </w:rPr>
            </w:pPr>
            <w:r w:rsidRPr="00DB40B1">
              <w:rPr>
                <w:sz w:val="18"/>
                <w:szCs w:val="18"/>
              </w:rPr>
              <w:t>2022-07-13 15:00:22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B246A" w14:textId="77777777" w:rsidR="00A3379A" w:rsidRPr="00DB40B1" w:rsidRDefault="00A3379A" w:rsidP="00430D17">
            <w:pPr>
              <w:spacing w:before="0"/>
              <w:rPr>
                <w:sz w:val="18"/>
                <w:szCs w:val="18"/>
              </w:rPr>
            </w:pPr>
            <w:r w:rsidRPr="00DB40B1">
              <w:rPr>
                <w:sz w:val="18"/>
                <w:szCs w:val="18"/>
              </w:rPr>
              <w:t>2022-07-19 18:35:17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A604" w14:textId="77777777" w:rsidR="00A3379A" w:rsidRPr="00DB40B1" w:rsidRDefault="00A3379A" w:rsidP="00430D17">
            <w:pPr>
              <w:spacing w:before="0"/>
              <w:rPr>
                <w:sz w:val="18"/>
                <w:szCs w:val="18"/>
              </w:rPr>
            </w:pPr>
            <w:r w:rsidRPr="00DB40B1">
              <w:rPr>
                <w:sz w:val="18"/>
                <w:szCs w:val="18"/>
              </w:rPr>
              <w:t>2022-07-19 18:35:17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A113" w14:textId="77777777" w:rsidR="00A3379A" w:rsidRPr="00DB40B1" w:rsidRDefault="00A3379A" w:rsidP="00430D17">
            <w:pPr>
              <w:spacing w:before="0"/>
              <w:jc w:val="left"/>
              <w:rPr>
                <w:sz w:val="18"/>
                <w:szCs w:val="18"/>
              </w:rPr>
            </w:pPr>
            <w:r w:rsidRPr="00DB40B1">
              <w:rPr>
                <w:sz w:val="18"/>
                <w:szCs w:val="18"/>
              </w:rPr>
              <w:t>Crosscheck of JVET-AA0070 (EE2-3.2: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92388" w14:textId="700AF29F" w:rsidR="00A3379A" w:rsidRPr="00DB40B1" w:rsidRDefault="0018709B" w:rsidP="00430D17">
            <w:pPr>
              <w:spacing w:before="0"/>
              <w:jc w:val="left"/>
              <w:rPr>
                <w:sz w:val="18"/>
                <w:szCs w:val="18"/>
              </w:rPr>
            </w:pPr>
            <w:r w:rsidRPr="00DB40B1">
              <w:rPr>
                <w:sz w:val="18"/>
                <w:szCs w:val="18"/>
                <w:u w:val="single"/>
              </w:rPr>
              <w:t>Y. Kidani</w:t>
            </w:r>
            <w:r w:rsidR="00A3379A" w:rsidRPr="00DB40B1">
              <w:rPr>
                <w:sz w:val="18"/>
                <w:szCs w:val="18"/>
              </w:rPr>
              <w:t xml:space="preserve">, </w:t>
            </w:r>
            <w:r w:rsidRPr="00DB40B1">
              <w:rPr>
                <w:sz w:val="18"/>
                <w:szCs w:val="18"/>
                <w:u w:val="single"/>
              </w:rPr>
              <w:t>K. Kawamura (KDDI)</w:t>
            </w:r>
          </w:p>
        </w:tc>
      </w:tr>
      <w:tr w:rsidR="002142A5" w:rsidRPr="002142A5" w14:paraId="48E0C61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A8942" w14:textId="77777777" w:rsidR="00A3379A" w:rsidRPr="00DB40B1" w:rsidRDefault="00000000" w:rsidP="00430D17">
            <w:pPr>
              <w:spacing w:before="0"/>
              <w:jc w:val="center"/>
              <w:rPr>
                <w:sz w:val="18"/>
                <w:szCs w:val="18"/>
              </w:rPr>
            </w:pPr>
            <w:hyperlink r:id="rId966" w:history="1">
              <w:r w:rsidR="00A3379A" w:rsidRPr="00DB40B1">
                <w:rPr>
                  <w:color w:val="0000FF"/>
                  <w:sz w:val="18"/>
                  <w:szCs w:val="18"/>
                  <w:u w:val="single"/>
                </w:rPr>
                <w:t>JVET-AA0225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099BF" w14:textId="77777777" w:rsidR="00A3379A" w:rsidRPr="00DB40B1" w:rsidRDefault="00A3379A" w:rsidP="00430D17">
            <w:pPr>
              <w:spacing w:before="0"/>
              <w:jc w:val="center"/>
              <w:rPr>
                <w:sz w:val="18"/>
                <w:szCs w:val="18"/>
              </w:rPr>
            </w:pPr>
            <w:r w:rsidRPr="00DB40B1">
              <w:rPr>
                <w:sz w:val="18"/>
                <w:szCs w:val="18"/>
              </w:rPr>
              <w:t>m60453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6F606" w14:textId="77777777" w:rsidR="00A3379A" w:rsidRPr="00DB40B1" w:rsidRDefault="00A3379A" w:rsidP="00430D17">
            <w:pPr>
              <w:spacing w:before="0"/>
              <w:rPr>
                <w:sz w:val="18"/>
                <w:szCs w:val="18"/>
              </w:rPr>
            </w:pPr>
            <w:r w:rsidRPr="00DB40B1">
              <w:rPr>
                <w:sz w:val="18"/>
                <w:szCs w:val="18"/>
              </w:rPr>
              <w:t>2022-07-13 15:01:51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92284" w14:textId="77777777" w:rsidR="00A3379A" w:rsidRPr="00DB40B1" w:rsidRDefault="00A3379A" w:rsidP="00430D17">
            <w:pPr>
              <w:spacing w:before="0"/>
              <w:rPr>
                <w:sz w:val="18"/>
                <w:szCs w:val="18"/>
              </w:rPr>
            </w:pPr>
            <w:r w:rsidRPr="00DB40B1">
              <w:rPr>
                <w:sz w:val="18"/>
                <w:szCs w:val="18"/>
              </w:rPr>
              <w:t>2022-07-19 18:35:55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EFBC" w14:textId="77777777" w:rsidR="00A3379A" w:rsidRPr="00DB40B1" w:rsidRDefault="00A3379A" w:rsidP="00430D17">
            <w:pPr>
              <w:spacing w:before="0"/>
              <w:rPr>
                <w:sz w:val="18"/>
                <w:szCs w:val="18"/>
              </w:rPr>
            </w:pPr>
            <w:r w:rsidRPr="00DB40B1">
              <w:rPr>
                <w:sz w:val="18"/>
                <w:szCs w:val="18"/>
              </w:rPr>
              <w:t>2022-07-19 18:35:55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2A13D" w14:textId="77777777" w:rsidR="00A3379A" w:rsidRPr="00DB40B1" w:rsidRDefault="00A3379A" w:rsidP="00430D17">
            <w:pPr>
              <w:spacing w:before="0"/>
              <w:jc w:val="left"/>
              <w:rPr>
                <w:sz w:val="18"/>
                <w:szCs w:val="18"/>
              </w:rPr>
            </w:pPr>
            <w:r w:rsidRPr="00DB40B1">
              <w:rPr>
                <w:sz w:val="18"/>
                <w:szCs w:val="18"/>
              </w:rPr>
              <w:t>Crosscheck of JVET-AA0062 (EE2-3.3: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85DE" w14:textId="0EFCDFA5" w:rsidR="00A3379A" w:rsidRPr="00DB40B1" w:rsidRDefault="0018709B" w:rsidP="00430D17">
            <w:pPr>
              <w:spacing w:before="0"/>
              <w:jc w:val="left"/>
              <w:rPr>
                <w:sz w:val="18"/>
                <w:szCs w:val="18"/>
              </w:rPr>
            </w:pPr>
            <w:r w:rsidRPr="00DB40B1">
              <w:rPr>
                <w:sz w:val="18"/>
                <w:szCs w:val="18"/>
                <w:u w:val="single"/>
              </w:rPr>
              <w:t>Y. Kidani</w:t>
            </w:r>
            <w:r w:rsidR="00A3379A" w:rsidRPr="00DB40B1">
              <w:rPr>
                <w:sz w:val="18"/>
                <w:szCs w:val="18"/>
              </w:rPr>
              <w:t xml:space="preserve">, </w:t>
            </w:r>
            <w:r w:rsidRPr="00DB40B1">
              <w:rPr>
                <w:sz w:val="18"/>
                <w:szCs w:val="18"/>
                <w:u w:val="single"/>
              </w:rPr>
              <w:t>K. Kawamura (KDDI)</w:t>
            </w:r>
          </w:p>
        </w:tc>
      </w:tr>
      <w:tr w:rsidR="002142A5" w:rsidRPr="002142A5" w14:paraId="3D1644D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CC329" w14:textId="77777777" w:rsidR="00A3379A" w:rsidRPr="00DB40B1" w:rsidRDefault="00000000" w:rsidP="00430D17">
            <w:pPr>
              <w:spacing w:before="0"/>
              <w:jc w:val="center"/>
              <w:rPr>
                <w:sz w:val="18"/>
                <w:szCs w:val="18"/>
              </w:rPr>
            </w:pPr>
            <w:hyperlink r:id="rId967" w:history="1">
              <w:r w:rsidR="00A3379A" w:rsidRPr="00DB40B1">
                <w:rPr>
                  <w:color w:val="0000FF"/>
                  <w:sz w:val="18"/>
                  <w:szCs w:val="18"/>
                  <w:u w:val="single"/>
                </w:rPr>
                <w:t>JVET-AA0226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7F56D" w14:textId="77777777" w:rsidR="00A3379A" w:rsidRPr="00DB40B1" w:rsidRDefault="00A3379A" w:rsidP="00430D17">
            <w:pPr>
              <w:spacing w:before="0"/>
              <w:jc w:val="center"/>
              <w:rPr>
                <w:sz w:val="18"/>
                <w:szCs w:val="18"/>
              </w:rPr>
            </w:pPr>
            <w:r w:rsidRPr="00DB40B1">
              <w:rPr>
                <w:sz w:val="18"/>
                <w:szCs w:val="18"/>
              </w:rPr>
              <w:t>m60455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F486B" w14:textId="77777777" w:rsidR="00A3379A" w:rsidRPr="00DB40B1" w:rsidRDefault="00A3379A" w:rsidP="00430D17">
            <w:pPr>
              <w:spacing w:before="0"/>
              <w:rPr>
                <w:sz w:val="18"/>
                <w:szCs w:val="18"/>
              </w:rPr>
            </w:pPr>
            <w:r w:rsidRPr="00DB40B1">
              <w:rPr>
                <w:sz w:val="18"/>
                <w:szCs w:val="18"/>
              </w:rPr>
              <w:t>2022-07-13 15:47:19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9E0F9" w14:textId="77777777" w:rsidR="00A3379A" w:rsidRPr="00DB40B1" w:rsidRDefault="00A3379A" w:rsidP="00430D17">
            <w:pPr>
              <w:spacing w:before="0"/>
              <w:rPr>
                <w:sz w:val="18"/>
                <w:szCs w:val="18"/>
              </w:rPr>
            </w:pPr>
            <w:r w:rsidRPr="00DB40B1">
              <w:rPr>
                <w:sz w:val="18"/>
                <w:szCs w:val="18"/>
              </w:rPr>
              <w:t>2022-07-14 15:29:10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18A1D2" w14:textId="77777777" w:rsidR="00A3379A" w:rsidRPr="00DB40B1" w:rsidRDefault="00A3379A" w:rsidP="00430D17">
            <w:pPr>
              <w:spacing w:before="0"/>
              <w:rPr>
                <w:sz w:val="18"/>
                <w:szCs w:val="18"/>
              </w:rPr>
            </w:pPr>
            <w:r w:rsidRPr="00DB40B1">
              <w:rPr>
                <w:sz w:val="18"/>
                <w:szCs w:val="18"/>
              </w:rPr>
              <w:t>2022-07-14 15:29:10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4EEBF" w14:textId="77777777" w:rsidR="00A3379A" w:rsidRPr="00DB40B1" w:rsidRDefault="00A3379A" w:rsidP="00430D17">
            <w:pPr>
              <w:spacing w:before="0"/>
              <w:jc w:val="left"/>
              <w:rPr>
                <w:sz w:val="18"/>
                <w:szCs w:val="18"/>
              </w:rPr>
            </w:pPr>
            <w:r w:rsidRPr="00DB40B1">
              <w:rPr>
                <w:sz w:val="18"/>
                <w:szCs w:val="18"/>
              </w:rPr>
              <w:t>Crosscheck of JVET-AA0119 (EE2-1.4a-related: Modifications of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80016" w14:textId="7CD990B7" w:rsidR="00A3379A" w:rsidRPr="00DB40B1" w:rsidRDefault="0018709B" w:rsidP="00430D17">
            <w:pPr>
              <w:spacing w:before="0"/>
              <w:jc w:val="left"/>
              <w:rPr>
                <w:sz w:val="18"/>
                <w:szCs w:val="18"/>
              </w:rPr>
            </w:pPr>
            <w:r w:rsidRPr="00DB40B1">
              <w:rPr>
                <w:sz w:val="18"/>
                <w:szCs w:val="18"/>
                <w:u w:val="single"/>
              </w:rPr>
              <w:t xml:space="preserve">H.-J. </w:t>
            </w:r>
            <w:proofErr w:type="spellStart"/>
            <w:r w:rsidRPr="00DB40B1">
              <w:rPr>
                <w:sz w:val="18"/>
                <w:szCs w:val="18"/>
                <w:u w:val="single"/>
              </w:rPr>
              <w:t>Jhu</w:t>
            </w:r>
            <w:proofErr w:type="spellEnd"/>
            <w:r w:rsidR="00A3379A" w:rsidRPr="00DB40B1">
              <w:rPr>
                <w:sz w:val="18"/>
                <w:szCs w:val="18"/>
              </w:rPr>
              <w:t xml:space="preserve">, </w:t>
            </w:r>
            <w:r w:rsidRPr="00DB40B1">
              <w:rPr>
                <w:sz w:val="18"/>
                <w:szCs w:val="18"/>
                <w:u w:val="single"/>
              </w:rPr>
              <w:t>X. Xiu (Kwai)</w:t>
            </w:r>
          </w:p>
        </w:tc>
      </w:tr>
      <w:tr w:rsidR="002142A5" w:rsidRPr="002142A5" w14:paraId="5B8B2C8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AB55C" w14:textId="77777777" w:rsidR="00A3379A" w:rsidRPr="00DB40B1" w:rsidRDefault="00000000" w:rsidP="00430D17">
            <w:pPr>
              <w:spacing w:before="0"/>
              <w:jc w:val="center"/>
              <w:rPr>
                <w:sz w:val="18"/>
                <w:szCs w:val="18"/>
              </w:rPr>
            </w:pPr>
            <w:hyperlink r:id="rId968" w:history="1">
              <w:r w:rsidR="00A3379A" w:rsidRPr="00DB40B1">
                <w:rPr>
                  <w:color w:val="0000FF"/>
                  <w:sz w:val="18"/>
                  <w:szCs w:val="18"/>
                  <w:u w:val="single"/>
                </w:rPr>
                <w:t>JVET-AA0227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5414" w14:textId="77777777" w:rsidR="00A3379A" w:rsidRPr="00DB40B1" w:rsidRDefault="00A3379A" w:rsidP="00430D17">
            <w:pPr>
              <w:spacing w:before="0"/>
              <w:jc w:val="center"/>
              <w:rPr>
                <w:sz w:val="18"/>
                <w:szCs w:val="18"/>
              </w:rPr>
            </w:pPr>
            <w:r w:rsidRPr="00DB40B1">
              <w:rPr>
                <w:sz w:val="18"/>
                <w:szCs w:val="18"/>
              </w:rPr>
              <w:t>m60467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4BF3" w14:textId="77777777" w:rsidR="00A3379A" w:rsidRPr="00DB40B1" w:rsidRDefault="00A3379A" w:rsidP="00430D17">
            <w:pPr>
              <w:spacing w:before="0"/>
              <w:rPr>
                <w:sz w:val="18"/>
                <w:szCs w:val="18"/>
              </w:rPr>
            </w:pPr>
            <w:r w:rsidRPr="00DB40B1">
              <w:rPr>
                <w:sz w:val="18"/>
                <w:szCs w:val="18"/>
              </w:rPr>
              <w:t>2022-07-14 05:39:08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86418" w14:textId="77777777" w:rsidR="00A3379A" w:rsidRPr="00DB40B1" w:rsidRDefault="00A3379A" w:rsidP="00430D17">
            <w:pPr>
              <w:spacing w:before="0"/>
              <w:rPr>
                <w:sz w:val="18"/>
                <w:szCs w:val="18"/>
              </w:rPr>
            </w:pPr>
            <w:r w:rsidRPr="00DB40B1">
              <w:rPr>
                <w:sz w:val="18"/>
                <w:szCs w:val="18"/>
              </w:rPr>
              <w:t>2022-07-18 11:16:45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DD1D" w14:textId="77777777" w:rsidR="00A3379A" w:rsidRPr="00DB40B1" w:rsidRDefault="00A3379A" w:rsidP="00430D17">
            <w:pPr>
              <w:spacing w:before="0"/>
              <w:rPr>
                <w:sz w:val="18"/>
                <w:szCs w:val="18"/>
              </w:rPr>
            </w:pPr>
            <w:r w:rsidRPr="00DB40B1">
              <w:rPr>
                <w:sz w:val="18"/>
                <w:szCs w:val="18"/>
              </w:rPr>
              <w:t>2022-07-18 11:16:45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66B2" w14:textId="77777777" w:rsidR="00A3379A" w:rsidRPr="00DB40B1" w:rsidRDefault="00A3379A" w:rsidP="00430D17">
            <w:pPr>
              <w:spacing w:before="0"/>
              <w:jc w:val="left"/>
              <w:rPr>
                <w:sz w:val="18"/>
                <w:szCs w:val="18"/>
              </w:rPr>
            </w:pPr>
            <w:r w:rsidRPr="00DB40B1">
              <w:rPr>
                <w:sz w:val="18"/>
                <w:szCs w:val="18"/>
              </w:rPr>
              <w:t>Crosscheck of JVET-AA0117 (AHG-7: refining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873E" w14:textId="6C3DD618"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54216AD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7763C" w14:textId="77777777" w:rsidR="00A3379A" w:rsidRPr="00DB40B1" w:rsidRDefault="00000000" w:rsidP="00430D17">
            <w:pPr>
              <w:spacing w:before="0"/>
              <w:jc w:val="center"/>
              <w:rPr>
                <w:sz w:val="18"/>
                <w:szCs w:val="18"/>
              </w:rPr>
            </w:pPr>
            <w:hyperlink r:id="rId969" w:history="1">
              <w:r w:rsidR="00A3379A" w:rsidRPr="00DB40B1">
                <w:rPr>
                  <w:color w:val="0000FF"/>
                  <w:sz w:val="18"/>
                  <w:szCs w:val="18"/>
                  <w:u w:val="single"/>
                </w:rPr>
                <w:t>JVET-AA0228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F8AB4" w14:textId="77777777" w:rsidR="00A3379A" w:rsidRPr="00DB40B1" w:rsidRDefault="00A3379A" w:rsidP="00430D17">
            <w:pPr>
              <w:spacing w:before="0"/>
              <w:jc w:val="center"/>
              <w:rPr>
                <w:sz w:val="18"/>
                <w:szCs w:val="18"/>
              </w:rPr>
            </w:pPr>
            <w:r w:rsidRPr="00DB40B1">
              <w:rPr>
                <w:sz w:val="18"/>
                <w:szCs w:val="18"/>
              </w:rPr>
              <w:t>m60468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E9FE" w14:textId="77777777" w:rsidR="00A3379A" w:rsidRPr="00DB40B1" w:rsidRDefault="00A3379A" w:rsidP="00430D17">
            <w:pPr>
              <w:spacing w:before="0"/>
              <w:rPr>
                <w:sz w:val="18"/>
                <w:szCs w:val="18"/>
              </w:rPr>
            </w:pPr>
            <w:r w:rsidRPr="00DB40B1">
              <w:rPr>
                <w:sz w:val="18"/>
                <w:szCs w:val="18"/>
              </w:rPr>
              <w:t>2022-07-14 07:07:46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57D82" w14:textId="77777777" w:rsidR="00A3379A" w:rsidRPr="00DB40B1" w:rsidRDefault="00A3379A" w:rsidP="00430D17">
            <w:pPr>
              <w:spacing w:before="0"/>
              <w:rPr>
                <w:sz w:val="18"/>
                <w:szCs w:val="18"/>
              </w:rPr>
            </w:pPr>
            <w:r w:rsidRPr="00DB40B1">
              <w:rPr>
                <w:sz w:val="18"/>
                <w:szCs w:val="18"/>
              </w:rPr>
              <w:t>2022-07-18 17:13:57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C9B99" w14:textId="77777777" w:rsidR="00A3379A" w:rsidRPr="00DB40B1" w:rsidRDefault="00A3379A" w:rsidP="00430D17">
            <w:pPr>
              <w:spacing w:before="0"/>
              <w:rPr>
                <w:sz w:val="18"/>
                <w:szCs w:val="18"/>
              </w:rPr>
            </w:pPr>
            <w:r w:rsidRPr="00DB40B1">
              <w:rPr>
                <w:sz w:val="18"/>
                <w:szCs w:val="18"/>
              </w:rPr>
              <w:t>2022-07-18 17:13:57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A1F57" w14:textId="77777777" w:rsidR="00A3379A" w:rsidRPr="00DB40B1" w:rsidRDefault="00A3379A" w:rsidP="00430D17">
            <w:pPr>
              <w:spacing w:before="0"/>
              <w:jc w:val="left"/>
              <w:rPr>
                <w:sz w:val="18"/>
                <w:szCs w:val="18"/>
              </w:rPr>
            </w:pPr>
            <w:r w:rsidRPr="00DB40B1">
              <w:rPr>
                <w:sz w:val="18"/>
                <w:szCs w:val="18"/>
              </w:rPr>
              <w:t>Crosscheck of JVET-AA0120 (Non-EE2: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10F84" w14:textId="4C368475" w:rsidR="00A3379A" w:rsidRPr="00DB40B1" w:rsidRDefault="0018709B" w:rsidP="00430D17">
            <w:pPr>
              <w:spacing w:before="0"/>
              <w:jc w:val="left"/>
              <w:rPr>
                <w:sz w:val="18"/>
                <w:szCs w:val="18"/>
              </w:rPr>
            </w:pPr>
            <w:r w:rsidRPr="00DB40B1">
              <w:rPr>
                <w:sz w:val="18"/>
                <w:szCs w:val="18"/>
                <w:u w:val="single"/>
              </w:rPr>
              <w:t>K. Cao (Qualcomm)</w:t>
            </w:r>
          </w:p>
        </w:tc>
      </w:tr>
      <w:tr w:rsidR="002142A5" w:rsidRPr="002142A5" w14:paraId="67C254F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A614" w14:textId="77777777" w:rsidR="00A3379A" w:rsidRPr="00DB40B1" w:rsidRDefault="00000000" w:rsidP="00430D17">
            <w:pPr>
              <w:spacing w:before="0"/>
              <w:jc w:val="center"/>
              <w:rPr>
                <w:sz w:val="18"/>
                <w:szCs w:val="18"/>
              </w:rPr>
            </w:pPr>
            <w:hyperlink r:id="rId970" w:history="1">
              <w:r w:rsidR="00A3379A" w:rsidRPr="00DB40B1">
                <w:rPr>
                  <w:color w:val="0000FF"/>
                  <w:sz w:val="18"/>
                  <w:szCs w:val="18"/>
                  <w:u w:val="single"/>
                </w:rPr>
                <w:t>JVET-AA0229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C1D49" w14:textId="77777777" w:rsidR="00A3379A" w:rsidRPr="00DB40B1" w:rsidRDefault="00A3379A" w:rsidP="00430D17">
            <w:pPr>
              <w:spacing w:before="0"/>
              <w:jc w:val="center"/>
              <w:rPr>
                <w:sz w:val="18"/>
                <w:szCs w:val="18"/>
              </w:rPr>
            </w:pPr>
            <w:r w:rsidRPr="00DB40B1">
              <w:rPr>
                <w:sz w:val="18"/>
                <w:szCs w:val="18"/>
              </w:rPr>
              <w:t>m60469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796B" w14:textId="77777777" w:rsidR="00A3379A" w:rsidRPr="00DB40B1" w:rsidRDefault="00A3379A" w:rsidP="00430D17">
            <w:pPr>
              <w:spacing w:before="0"/>
              <w:rPr>
                <w:sz w:val="18"/>
                <w:szCs w:val="18"/>
              </w:rPr>
            </w:pPr>
            <w:r w:rsidRPr="00DB40B1">
              <w:rPr>
                <w:sz w:val="18"/>
                <w:szCs w:val="18"/>
              </w:rPr>
              <w:t>2022-07-14 09:45:32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0079" w14:textId="77777777" w:rsidR="00A3379A" w:rsidRPr="00DB40B1" w:rsidRDefault="00A3379A" w:rsidP="00430D17">
            <w:pPr>
              <w:spacing w:before="0"/>
              <w:rPr>
                <w:sz w:val="18"/>
                <w:szCs w:val="18"/>
              </w:rPr>
            </w:pPr>
            <w:r w:rsidRPr="00DB40B1">
              <w:rPr>
                <w:sz w:val="18"/>
                <w:szCs w:val="18"/>
              </w:rPr>
              <w:t>2022-07-14 14:54:35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DEC83" w14:textId="77777777" w:rsidR="00A3379A" w:rsidRPr="00DB40B1" w:rsidRDefault="00A3379A" w:rsidP="00430D17">
            <w:pPr>
              <w:spacing w:before="0"/>
              <w:rPr>
                <w:sz w:val="18"/>
                <w:szCs w:val="18"/>
              </w:rPr>
            </w:pPr>
            <w:r w:rsidRPr="00DB40B1">
              <w:rPr>
                <w:sz w:val="18"/>
                <w:szCs w:val="18"/>
              </w:rPr>
              <w:t>2022-07-14 14:54:35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72D2B" w14:textId="77777777" w:rsidR="00A3379A" w:rsidRPr="00DB40B1" w:rsidRDefault="00A3379A" w:rsidP="00430D17">
            <w:pPr>
              <w:spacing w:before="0"/>
              <w:jc w:val="left"/>
              <w:rPr>
                <w:sz w:val="18"/>
                <w:szCs w:val="18"/>
              </w:rPr>
            </w:pPr>
            <w:r w:rsidRPr="00DB40B1">
              <w:rPr>
                <w:sz w:val="18"/>
                <w:szCs w:val="18"/>
              </w:rPr>
              <w:t>Crosscheck of JVET-AA0089 (EE1-related: More refinements on EE1-1.4 and EE1-1.5)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7A5A" w14:textId="5C2A5988" w:rsidR="00A3379A" w:rsidRPr="00DB40B1" w:rsidRDefault="0018709B" w:rsidP="00430D17">
            <w:pPr>
              <w:spacing w:before="0"/>
              <w:jc w:val="left"/>
              <w:rPr>
                <w:sz w:val="18"/>
                <w:szCs w:val="18"/>
              </w:rPr>
            </w:pPr>
            <w:r w:rsidRPr="00DB40B1">
              <w:rPr>
                <w:sz w:val="18"/>
                <w:szCs w:val="18"/>
                <w:u w:val="single"/>
              </w:rPr>
              <w:t>D. Liu (Ericsson)</w:t>
            </w:r>
          </w:p>
        </w:tc>
      </w:tr>
      <w:tr w:rsidR="002142A5" w:rsidRPr="002142A5" w14:paraId="4FC55FF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8FF4" w14:textId="77777777" w:rsidR="00A3379A" w:rsidRPr="00DB40B1" w:rsidRDefault="00000000" w:rsidP="00430D17">
            <w:pPr>
              <w:spacing w:before="0"/>
              <w:jc w:val="center"/>
              <w:rPr>
                <w:sz w:val="18"/>
                <w:szCs w:val="18"/>
              </w:rPr>
            </w:pPr>
            <w:hyperlink r:id="rId971" w:history="1">
              <w:r w:rsidR="00A3379A" w:rsidRPr="00DB40B1">
                <w:rPr>
                  <w:color w:val="0000FF"/>
                  <w:sz w:val="18"/>
                  <w:szCs w:val="18"/>
                  <w:u w:val="single"/>
                </w:rPr>
                <w:t>JVET-AA0230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93FA9" w14:textId="77777777" w:rsidR="00A3379A" w:rsidRPr="00DB40B1" w:rsidRDefault="00A3379A" w:rsidP="00430D17">
            <w:pPr>
              <w:spacing w:before="0"/>
              <w:jc w:val="center"/>
              <w:rPr>
                <w:sz w:val="18"/>
                <w:szCs w:val="18"/>
              </w:rPr>
            </w:pPr>
            <w:r w:rsidRPr="00DB40B1">
              <w:rPr>
                <w:sz w:val="18"/>
                <w:szCs w:val="18"/>
              </w:rPr>
              <w:t>m60470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BFCD3" w14:textId="77777777" w:rsidR="00A3379A" w:rsidRPr="00DB40B1" w:rsidRDefault="00A3379A" w:rsidP="00430D17">
            <w:pPr>
              <w:spacing w:before="0"/>
              <w:rPr>
                <w:sz w:val="18"/>
                <w:szCs w:val="18"/>
              </w:rPr>
            </w:pPr>
            <w:r w:rsidRPr="00DB40B1">
              <w:rPr>
                <w:sz w:val="18"/>
                <w:szCs w:val="18"/>
              </w:rPr>
              <w:t>2022-07-14 10:20:29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20F7"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0764C"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74842" w14:textId="77777777" w:rsidR="00A3379A" w:rsidRPr="00DB40B1" w:rsidRDefault="00A3379A" w:rsidP="00430D17">
            <w:pPr>
              <w:spacing w:before="0"/>
              <w:jc w:val="left"/>
              <w:rPr>
                <w:sz w:val="18"/>
                <w:szCs w:val="18"/>
              </w:rPr>
            </w:pPr>
            <w:r w:rsidRPr="00DB40B1">
              <w:rPr>
                <w:sz w:val="18"/>
                <w:szCs w:val="18"/>
              </w:rPr>
              <w:t>crosscheck of JVET-AA0149 (EE2-1.4 related: Improvements on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BCF2F" w14:textId="39901051" w:rsidR="00A3379A" w:rsidRPr="00DB40B1" w:rsidRDefault="0018709B" w:rsidP="00430D17">
            <w:pPr>
              <w:spacing w:before="0"/>
              <w:jc w:val="left"/>
              <w:rPr>
                <w:sz w:val="18"/>
                <w:szCs w:val="18"/>
              </w:rPr>
            </w:pPr>
            <w:r w:rsidRPr="00DB40B1">
              <w:rPr>
                <w:sz w:val="18"/>
                <w:szCs w:val="18"/>
                <w:u w:val="single"/>
              </w:rPr>
              <w:t>K. Naser (</w:t>
            </w:r>
            <w:proofErr w:type="spellStart"/>
            <w:r w:rsidRPr="00DB40B1">
              <w:rPr>
                <w:sz w:val="18"/>
                <w:szCs w:val="18"/>
                <w:u w:val="single"/>
              </w:rPr>
              <w:t>InterDigital</w:t>
            </w:r>
            <w:proofErr w:type="spellEnd"/>
            <w:r w:rsidRPr="00DB40B1">
              <w:rPr>
                <w:sz w:val="18"/>
                <w:szCs w:val="18"/>
                <w:u w:val="single"/>
              </w:rPr>
              <w:t>)</w:t>
            </w:r>
          </w:p>
        </w:tc>
      </w:tr>
      <w:tr w:rsidR="002142A5" w:rsidRPr="002142A5" w14:paraId="1043DEA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06372" w14:textId="77777777" w:rsidR="00A3379A" w:rsidRPr="00DB40B1" w:rsidRDefault="00000000" w:rsidP="00430D17">
            <w:pPr>
              <w:spacing w:before="0"/>
              <w:jc w:val="center"/>
              <w:rPr>
                <w:sz w:val="18"/>
                <w:szCs w:val="18"/>
              </w:rPr>
            </w:pPr>
            <w:hyperlink r:id="rId972" w:history="1">
              <w:r w:rsidR="00A3379A" w:rsidRPr="00DB40B1">
                <w:rPr>
                  <w:color w:val="0000FF"/>
                  <w:sz w:val="18"/>
                  <w:szCs w:val="18"/>
                  <w:u w:val="single"/>
                </w:rPr>
                <w:t>JVET-AA0231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3F3E4" w14:textId="77777777" w:rsidR="00A3379A" w:rsidRPr="00DB40B1" w:rsidRDefault="00A3379A" w:rsidP="00430D17">
            <w:pPr>
              <w:spacing w:before="0"/>
              <w:jc w:val="center"/>
              <w:rPr>
                <w:sz w:val="18"/>
                <w:szCs w:val="18"/>
              </w:rPr>
            </w:pPr>
            <w:r w:rsidRPr="00DB40B1">
              <w:rPr>
                <w:sz w:val="18"/>
                <w:szCs w:val="18"/>
              </w:rPr>
              <w:t>m60471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045C1" w14:textId="77777777" w:rsidR="00A3379A" w:rsidRPr="00DB40B1" w:rsidRDefault="00A3379A" w:rsidP="00430D17">
            <w:pPr>
              <w:spacing w:before="0"/>
              <w:rPr>
                <w:sz w:val="18"/>
                <w:szCs w:val="18"/>
              </w:rPr>
            </w:pPr>
            <w:r w:rsidRPr="00DB40B1">
              <w:rPr>
                <w:sz w:val="18"/>
                <w:szCs w:val="18"/>
              </w:rPr>
              <w:t>2022-07-14 15:13:48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09B03" w14:textId="77777777" w:rsidR="00A3379A" w:rsidRPr="00DB40B1" w:rsidRDefault="00A3379A" w:rsidP="00430D17">
            <w:pPr>
              <w:spacing w:before="0"/>
              <w:rPr>
                <w:sz w:val="18"/>
                <w:szCs w:val="18"/>
              </w:rPr>
            </w:pPr>
            <w:r w:rsidRPr="00DB40B1">
              <w:rPr>
                <w:sz w:val="18"/>
                <w:szCs w:val="18"/>
              </w:rPr>
              <w:t>2022-07-18 05:45:42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787C6" w14:textId="77777777" w:rsidR="00A3379A" w:rsidRPr="00DB40B1" w:rsidRDefault="00A3379A" w:rsidP="00430D17">
            <w:pPr>
              <w:spacing w:before="0"/>
              <w:rPr>
                <w:sz w:val="18"/>
                <w:szCs w:val="18"/>
              </w:rPr>
            </w:pPr>
            <w:r w:rsidRPr="00DB40B1">
              <w:rPr>
                <w:sz w:val="18"/>
                <w:szCs w:val="18"/>
              </w:rPr>
              <w:t>2022-07-18 05:45:42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9962" w14:textId="77777777" w:rsidR="00A3379A" w:rsidRPr="00DB40B1" w:rsidRDefault="00A3379A" w:rsidP="00430D17">
            <w:pPr>
              <w:spacing w:before="0"/>
              <w:jc w:val="left"/>
              <w:rPr>
                <w:sz w:val="18"/>
                <w:szCs w:val="18"/>
              </w:rPr>
            </w:pPr>
            <w:r w:rsidRPr="00DB40B1">
              <w:rPr>
                <w:sz w:val="18"/>
                <w:szCs w:val="18"/>
              </w:rPr>
              <w:t>Crosscheck of JVET-AA0103 (EE2-related: CCLM with non-linear term)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385D" w14:textId="4C4CF50C" w:rsidR="00A3379A" w:rsidRPr="00DB40B1" w:rsidRDefault="0018709B" w:rsidP="00430D17">
            <w:pPr>
              <w:spacing w:before="0"/>
              <w:jc w:val="left"/>
              <w:rPr>
                <w:sz w:val="18"/>
                <w:szCs w:val="18"/>
              </w:rPr>
            </w:pPr>
            <w:r w:rsidRPr="00DB40B1">
              <w:rPr>
                <w:sz w:val="18"/>
                <w:szCs w:val="18"/>
                <w:u w:val="single"/>
              </w:rPr>
              <w:t>Z. Xie</w:t>
            </w:r>
            <w:r w:rsidR="00950A26" w:rsidRPr="00DB40B1">
              <w:rPr>
                <w:sz w:val="18"/>
                <w:szCs w:val="18"/>
                <w:u w:val="single"/>
                <w:lang w:val="en-US"/>
              </w:rPr>
              <w:t xml:space="preserve"> </w:t>
            </w:r>
            <w:r w:rsidRPr="00DB40B1">
              <w:rPr>
                <w:sz w:val="18"/>
                <w:szCs w:val="18"/>
                <w:u w:val="single"/>
              </w:rPr>
              <w:t>(OPPO)</w:t>
            </w:r>
          </w:p>
        </w:tc>
      </w:tr>
      <w:tr w:rsidR="002142A5" w:rsidRPr="002142A5" w14:paraId="0E5593C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EBDC" w14:textId="77777777" w:rsidR="00A3379A" w:rsidRPr="00DB40B1" w:rsidRDefault="00000000" w:rsidP="00430D17">
            <w:pPr>
              <w:spacing w:before="0"/>
              <w:jc w:val="center"/>
              <w:rPr>
                <w:sz w:val="18"/>
                <w:szCs w:val="18"/>
              </w:rPr>
            </w:pPr>
            <w:hyperlink r:id="rId973" w:history="1">
              <w:r w:rsidR="00A3379A" w:rsidRPr="00DB40B1">
                <w:rPr>
                  <w:color w:val="0000FF"/>
                  <w:sz w:val="18"/>
                  <w:szCs w:val="18"/>
                  <w:u w:val="single"/>
                </w:rPr>
                <w:t>JVET-AA0232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505D5" w14:textId="77777777" w:rsidR="00A3379A" w:rsidRPr="00DB40B1" w:rsidRDefault="00A3379A" w:rsidP="00430D17">
            <w:pPr>
              <w:spacing w:before="0"/>
              <w:jc w:val="center"/>
              <w:rPr>
                <w:sz w:val="18"/>
                <w:szCs w:val="18"/>
              </w:rPr>
            </w:pPr>
            <w:r w:rsidRPr="00DB40B1">
              <w:rPr>
                <w:sz w:val="18"/>
                <w:szCs w:val="18"/>
              </w:rPr>
              <w:t>m60474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649D" w14:textId="77777777" w:rsidR="00A3379A" w:rsidRPr="00DB40B1" w:rsidRDefault="00A3379A" w:rsidP="00430D17">
            <w:pPr>
              <w:spacing w:before="0"/>
              <w:rPr>
                <w:sz w:val="18"/>
                <w:szCs w:val="18"/>
              </w:rPr>
            </w:pPr>
            <w:r w:rsidRPr="00DB40B1">
              <w:rPr>
                <w:sz w:val="18"/>
                <w:szCs w:val="18"/>
              </w:rPr>
              <w:t>2022-07-14 15:17:31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9C9A1" w14:textId="77777777" w:rsidR="00A3379A" w:rsidRPr="00DB40B1" w:rsidRDefault="00A3379A" w:rsidP="00430D17">
            <w:pPr>
              <w:spacing w:before="0"/>
              <w:rPr>
                <w:sz w:val="18"/>
                <w:szCs w:val="18"/>
              </w:rPr>
            </w:pPr>
            <w:r w:rsidRPr="00DB40B1">
              <w:rPr>
                <w:sz w:val="18"/>
                <w:szCs w:val="18"/>
              </w:rPr>
              <w:t>2022-07-18 11:25:18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1A3A" w14:textId="77777777" w:rsidR="00A3379A" w:rsidRPr="00DB40B1" w:rsidRDefault="00A3379A" w:rsidP="00430D17">
            <w:pPr>
              <w:spacing w:before="0"/>
              <w:rPr>
                <w:sz w:val="18"/>
                <w:szCs w:val="18"/>
              </w:rPr>
            </w:pPr>
            <w:r w:rsidRPr="00DB40B1">
              <w:rPr>
                <w:sz w:val="18"/>
                <w:szCs w:val="18"/>
              </w:rPr>
              <w:t>2022-07-18 11:25:18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FCC2" w14:textId="77777777" w:rsidR="00A3379A" w:rsidRPr="00DB40B1" w:rsidRDefault="00A3379A" w:rsidP="00430D17">
            <w:pPr>
              <w:spacing w:before="0"/>
              <w:jc w:val="left"/>
              <w:rPr>
                <w:sz w:val="18"/>
                <w:szCs w:val="18"/>
              </w:rPr>
            </w:pPr>
            <w:r w:rsidRPr="00DB40B1">
              <w:rPr>
                <w:sz w:val="18"/>
                <w:szCs w:val="18"/>
              </w:rPr>
              <w:t xml:space="preserve">Crosscheck of JVET-AA0069 (Non-EE2: </w:t>
            </w:r>
            <w:proofErr w:type="spellStart"/>
            <w:r w:rsidRPr="00DB40B1">
              <w:rPr>
                <w:sz w:val="18"/>
                <w:szCs w:val="18"/>
              </w:rPr>
              <w:t>AmvpMerge</w:t>
            </w:r>
            <w:proofErr w:type="spellEnd"/>
            <w:r w:rsidRPr="00DB40B1">
              <w:rPr>
                <w:sz w:val="18"/>
                <w:szCs w:val="18"/>
              </w:rPr>
              <w:t xml:space="preserve"> for low delay)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08894" w14:textId="0DD4BADA" w:rsidR="00A3379A" w:rsidRPr="00DB40B1" w:rsidRDefault="0018709B" w:rsidP="00430D17">
            <w:pPr>
              <w:spacing w:before="0"/>
              <w:jc w:val="left"/>
              <w:rPr>
                <w:sz w:val="18"/>
                <w:szCs w:val="18"/>
              </w:rPr>
            </w:pPr>
            <w:r w:rsidRPr="00DB40B1">
              <w:rPr>
                <w:sz w:val="18"/>
                <w:szCs w:val="18"/>
                <w:u w:val="single"/>
              </w:rPr>
              <w:t>Z. Zhang (Qualcomm)</w:t>
            </w:r>
          </w:p>
        </w:tc>
      </w:tr>
      <w:tr w:rsidR="002142A5" w:rsidRPr="002142A5" w14:paraId="51EEEBD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F030" w14:textId="77777777" w:rsidR="00A3379A" w:rsidRPr="00DB40B1" w:rsidRDefault="00000000" w:rsidP="00430D17">
            <w:pPr>
              <w:spacing w:before="0"/>
              <w:jc w:val="center"/>
              <w:rPr>
                <w:sz w:val="18"/>
                <w:szCs w:val="18"/>
              </w:rPr>
            </w:pPr>
            <w:hyperlink r:id="rId974" w:history="1">
              <w:r w:rsidR="00A3379A" w:rsidRPr="00DB40B1">
                <w:rPr>
                  <w:color w:val="0000FF"/>
                  <w:sz w:val="18"/>
                  <w:szCs w:val="18"/>
                  <w:u w:val="single"/>
                </w:rPr>
                <w:t>JVET-AA0233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82732" w14:textId="77777777" w:rsidR="00A3379A" w:rsidRPr="00DB40B1" w:rsidRDefault="00A3379A" w:rsidP="00430D17">
            <w:pPr>
              <w:spacing w:before="0"/>
              <w:jc w:val="center"/>
              <w:rPr>
                <w:sz w:val="18"/>
                <w:szCs w:val="18"/>
              </w:rPr>
            </w:pPr>
            <w:r w:rsidRPr="00DB40B1">
              <w:rPr>
                <w:sz w:val="18"/>
                <w:szCs w:val="18"/>
              </w:rPr>
              <w:t>m60475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4871F" w14:textId="77777777" w:rsidR="00A3379A" w:rsidRPr="00DB40B1" w:rsidRDefault="00A3379A" w:rsidP="00430D17">
            <w:pPr>
              <w:spacing w:before="0"/>
              <w:rPr>
                <w:sz w:val="18"/>
                <w:szCs w:val="18"/>
              </w:rPr>
            </w:pPr>
            <w:r w:rsidRPr="00DB40B1">
              <w:rPr>
                <w:sz w:val="18"/>
                <w:szCs w:val="18"/>
              </w:rPr>
              <w:t>2022-07-14 15:18:04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A7ED" w14:textId="77777777" w:rsidR="00A3379A" w:rsidRPr="00DB40B1" w:rsidRDefault="00A3379A" w:rsidP="00430D17">
            <w:pPr>
              <w:spacing w:before="0"/>
              <w:rPr>
                <w:sz w:val="18"/>
                <w:szCs w:val="18"/>
              </w:rPr>
            </w:pPr>
            <w:r w:rsidRPr="00DB40B1">
              <w:rPr>
                <w:sz w:val="18"/>
                <w:szCs w:val="18"/>
              </w:rPr>
              <w:t>2022-07-18 11:29:50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6E5A5" w14:textId="77777777" w:rsidR="00A3379A" w:rsidRPr="00DB40B1" w:rsidRDefault="00A3379A" w:rsidP="00430D17">
            <w:pPr>
              <w:spacing w:before="0"/>
              <w:rPr>
                <w:sz w:val="18"/>
                <w:szCs w:val="18"/>
              </w:rPr>
            </w:pPr>
            <w:r w:rsidRPr="00DB40B1">
              <w:rPr>
                <w:sz w:val="18"/>
                <w:szCs w:val="18"/>
              </w:rPr>
              <w:t>2022-07-18 11:29:50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4CDC6" w14:textId="77777777" w:rsidR="00A3379A" w:rsidRPr="00DB40B1" w:rsidRDefault="00A3379A" w:rsidP="00430D17">
            <w:pPr>
              <w:spacing w:before="0"/>
              <w:jc w:val="left"/>
              <w:rPr>
                <w:sz w:val="18"/>
                <w:szCs w:val="18"/>
              </w:rPr>
            </w:pPr>
            <w:r w:rsidRPr="00DB40B1">
              <w:rPr>
                <w:sz w:val="18"/>
                <w:szCs w:val="18"/>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6EECF" w14:textId="363841FC" w:rsidR="00A3379A" w:rsidRPr="00DB40B1" w:rsidRDefault="0018709B" w:rsidP="00430D17">
            <w:pPr>
              <w:spacing w:before="0"/>
              <w:jc w:val="left"/>
              <w:rPr>
                <w:sz w:val="18"/>
                <w:szCs w:val="18"/>
              </w:rPr>
            </w:pPr>
            <w:r w:rsidRPr="00DB40B1">
              <w:rPr>
                <w:sz w:val="18"/>
                <w:szCs w:val="18"/>
                <w:u w:val="single"/>
              </w:rPr>
              <w:t>Z. Zhang (Qualcomm)</w:t>
            </w:r>
          </w:p>
        </w:tc>
      </w:tr>
      <w:tr w:rsidR="002142A5" w:rsidRPr="002142A5" w14:paraId="26BA0C3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A6242" w14:textId="77777777" w:rsidR="00A3379A" w:rsidRPr="00DB40B1" w:rsidRDefault="00000000" w:rsidP="00430D17">
            <w:pPr>
              <w:spacing w:before="0"/>
              <w:jc w:val="center"/>
              <w:rPr>
                <w:sz w:val="18"/>
                <w:szCs w:val="18"/>
              </w:rPr>
            </w:pPr>
            <w:hyperlink r:id="rId975" w:history="1">
              <w:r w:rsidR="00A3379A" w:rsidRPr="00DB40B1">
                <w:rPr>
                  <w:color w:val="0000FF"/>
                  <w:sz w:val="18"/>
                  <w:szCs w:val="18"/>
                  <w:u w:val="single"/>
                </w:rPr>
                <w:t>JVET-AA0234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85EEF" w14:textId="77777777" w:rsidR="00A3379A" w:rsidRPr="00DB40B1" w:rsidRDefault="00A3379A" w:rsidP="00430D17">
            <w:pPr>
              <w:spacing w:before="0"/>
              <w:jc w:val="center"/>
              <w:rPr>
                <w:sz w:val="18"/>
                <w:szCs w:val="18"/>
              </w:rPr>
            </w:pPr>
            <w:r w:rsidRPr="00DB40B1">
              <w:rPr>
                <w:sz w:val="18"/>
                <w:szCs w:val="18"/>
              </w:rPr>
              <w:t>m60476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D251" w14:textId="77777777" w:rsidR="00A3379A" w:rsidRPr="00DB40B1" w:rsidRDefault="00A3379A" w:rsidP="00430D17">
            <w:pPr>
              <w:spacing w:before="0"/>
              <w:rPr>
                <w:sz w:val="18"/>
                <w:szCs w:val="18"/>
              </w:rPr>
            </w:pPr>
            <w:r w:rsidRPr="00DB40B1">
              <w:rPr>
                <w:sz w:val="18"/>
                <w:szCs w:val="18"/>
              </w:rPr>
              <w:t>2022-07-14 15:21:28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1896" w14:textId="77777777" w:rsidR="00A3379A" w:rsidRPr="00DB40B1" w:rsidRDefault="00A3379A" w:rsidP="00430D17">
            <w:pPr>
              <w:spacing w:before="0"/>
              <w:rPr>
                <w:sz w:val="18"/>
                <w:szCs w:val="18"/>
              </w:rPr>
            </w:pPr>
            <w:r w:rsidRPr="00DB40B1">
              <w:rPr>
                <w:sz w:val="18"/>
                <w:szCs w:val="18"/>
              </w:rPr>
              <w:t>2022-07-18 16:13:30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6FDF2" w14:textId="77777777" w:rsidR="00A3379A" w:rsidRPr="00DB40B1" w:rsidRDefault="00A3379A" w:rsidP="00430D17">
            <w:pPr>
              <w:spacing w:before="0"/>
              <w:rPr>
                <w:sz w:val="18"/>
                <w:szCs w:val="18"/>
              </w:rPr>
            </w:pPr>
            <w:r w:rsidRPr="00DB40B1">
              <w:rPr>
                <w:sz w:val="18"/>
                <w:szCs w:val="18"/>
              </w:rPr>
              <w:t>2022-07-18 16:13:30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90363" w14:textId="77777777" w:rsidR="00A3379A" w:rsidRPr="00DB40B1" w:rsidRDefault="00A3379A" w:rsidP="00430D17">
            <w:pPr>
              <w:spacing w:before="0"/>
              <w:jc w:val="left"/>
              <w:rPr>
                <w:sz w:val="18"/>
                <w:szCs w:val="18"/>
              </w:rPr>
            </w:pPr>
            <w:r w:rsidRPr="00DB40B1">
              <w:rPr>
                <w:sz w:val="18"/>
                <w:szCs w:val="18"/>
              </w:rPr>
              <w:t>Crosscheck of JVET-AA0137 (Non-EE2: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3919B" w14:textId="3F61A819" w:rsidR="00A3379A" w:rsidRPr="00DB40B1" w:rsidRDefault="0018709B" w:rsidP="00430D17">
            <w:pPr>
              <w:spacing w:before="0"/>
              <w:jc w:val="left"/>
              <w:rPr>
                <w:sz w:val="18"/>
                <w:szCs w:val="18"/>
              </w:rPr>
            </w:pPr>
            <w:r w:rsidRPr="00DB40B1">
              <w:rPr>
                <w:sz w:val="18"/>
                <w:szCs w:val="18"/>
                <w:u w:val="single"/>
              </w:rPr>
              <w:t>L. Xu</w:t>
            </w:r>
            <w:r w:rsidR="00950A26" w:rsidRPr="00DB40B1">
              <w:rPr>
                <w:sz w:val="18"/>
                <w:szCs w:val="18"/>
                <w:u w:val="single"/>
                <w:lang w:val="en-US"/>
              </w:rPr>
              <w:t xml:space="preserve"> </w:t>
            </w:r>
            <w:r w:rsidRPr="00DB40B1">
              <w:rPr>
                <w:sz w:val="18"/>
                <w:szCs w:val="18"/>
                <w:u w:val="single"/>
              </w:rPr>
              <w:t>(OPPO)</w:t>
            </w:r>
          </w:p>
        </w:tc>
      </w:tr>
      <w:tr w:rsidR="002142A5" w:rsidRPr="002142A5" w14:paraId="0EEB3B2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49DA9" w14:textId="77777777" w:rsidR="00A3379A" w:rsidRPr="00DB40B1" w:rsidRDefault="00000000" w:rsidP="00430D17">
            <w:pPr>
              <w:spacing w:before="0"/>
              <w:jc w:val="center"/>
              <w:rPr>
                <w:sz w:val="18"/>
                <w:szCs w:val="18"/>
              </w:rPr>
            </w:pPr>
            <w:hyperlink r:id="rId976" w:history="1">
              <w:r w:rsidR="00A3379A" w:rsidRPr="00DB40B1">
                <w:rPr>
                  <w:color w:val="0000FF"/>
                  <w:sz w:val="18"/>
                  <w:szCs w:val="18"/>
                  <w:u w:val="single"/>
                </w:rPr>
                <w:t>JVET-AA0235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2EE3" w14:textId="77777777" w:rsidR="00A3379A" w:rsidRPr="00DB40B1" w:rsidRDefault="00A3379A" w:rsidP="00430D17">
            <w:pPr>
              <w:spacing w:before="0"/>
              <w:jc w:val="center"/>
              <w:rPr>
                <w:sz w:val="18"/>
                <w:szCs w:val="18"/>
              </w:rPr>
            </w:pPr>
            <w:r w:rsidRPr="00DB40B1">
              <w:rPr>
                <w:sz w:val="18"/>
                <w:szCs w:val="18"/>
              </w:rPr>
              <w:t>m60483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0BA24" w14:textId="77777777" w:rsidR="00A3379A" w:rsidRPr="00DB40B1" w:rsidRDefault="00A3379A" w:rsidP="00430D17">
            <w:pPr>
              <w:spacing w:before="0"/>
              <w:rPr>
                <w:sz w:val="18"/>
                <w:szCs w:val="18"/>
              </w:rPr>
            </w:pPr>
            <w:r w:rsidRPr="00DB40B1">
              <w:rPr>
                <w:sz w:val="18"/>
                <w:szCs w:val="18"/>
              </w:rPr>
              <w:t>2022-07-14 20:32:18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1E4B4" w14:textId="77777777" w:rsidR="00A3379A" w:rsidRPr="00DB40B1" w:rsidRDefault="00A3379A" w:rsidP="00430D17">
            <w:pPr>
              <w:spacing w:before="0"/>
              <w:rPr>
                <w:sz w:val="18"/>
                <w:szCs w:val="18"/>
              </w:rPr>
            </w:pPr>
            <w:r w:rsidRPr="00DB40B1">
              <w:rPr>
                <w:sz w:val="18"/>
                <w:szCs w:val="18"/>
              </w:rPr>
              <w:t>2022-07-14 20:40:23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F76E6" w14:textId="77777777" w:rsidR="00A3379A" w:rsidRPr="00DB40B1" w:rsidRDefault="00A3379A" w:rsidP="00430D17">
            <w:pPr>
              <w:spacing w:before="0"/>
              <w:rPr>
                <w:sz w:val="18"/>
                <w:szCs w:val="18"/>
              </w:rPr>
            </w:pPr>
            <w:r w:rsidRPr="00DB40B1">
              <w:rPr>
                <w:sz w:val="18"/>
                <w:szCs w:val="18"/>
              </w:rPr>
              <w:t>2022-07-15 10:58:15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14786" w14:textId="77777777" w:rsidR="00A3379A" w:rsidRPr="00DB40B1" w:rsidRDefault="00A3379A" w:rsidP="00430D17">
            <w:pPr>
              <w:spacing w:before="0"/>
              <w:jc w:val="left"/>
              <w:rPr>
                <w:sz w:val="18"/>
                <w:szCs w:val="18"/>
              </w:rPr>
            </w:pPr>
            <w:r w:rsidRPr="00DB40B1">
              <w:rPr>
                <w:sz w:val="18"/>
                <w:szCs w:val="18"/>
              </w:rPr>
              <w:t xml:space="preserve">AHG13: </w:t>
            </w:r>
            <w:proofErr w:type="spellStart"/>
            <w:r w:rsidRPr="00DB40B1">
              <w:rPr>
                <w:sz w:val="18"/>
                <w:szCs w:val="18"/>
              </w:rPr>
              <w:t>AOMedia</w:t>
            </w:r>
            <w:proofErr w:type="spellEnd"/>
            <w:r w:rsidRPr="00DB40B1">
              <w:rPr>
                <w:sz w:val="18"/>
                <w:szCs w:val="18"/>
              </w:rPr>
              <w:t xml:space="preserve"> technical report on film grain synthesis technology and AFGS1 specification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1A92F" w14:textId="1B4B719B" w:rsidR="00A3379A" w:rsidRPr="00DB40B1" w:rsidRDefault="0018709B" w:rsidP="00430D17">
            <w:pPr>
              <w:spacing w:before="0"/>
              <w:jc w:val="left"/>
              <w:rPr>
                <w:sz w:val="18"/>
                <w:szCs w:val="18"/>
              </w:rPr>
            </w:pPr>
            <w:r w:rsidRPr="00DB40B1">
              <w:rPr>
                <w:sz w:val="18"/>
                <w:szCs w:val="18"/>
                <w:u w:val="single"/>
              </w:rPr>
              <w:t>A</w:t>
            </w:r>
            <w:r w:rsidR="00950A26" w:rsidRPr="00DB40B1">
              <w:rPr>
                <w:sz w:val="18"/>
                <w:szCs w:val="18"/>
                <w:u w:val="single"/>
                <w:lang w:val="en-US"/>
              </w:rPr>
              <w:t>.</w:t>
            </w:r>
            <w:r w:rsidRPr="00DB40B1">
              <w:rPr>
                <w:sz w:val="18"/>
                <w:szCs w:val="18"/>
                <w:u w:val="single"/>
              </w:rPr>
              <w:t xml:space="preserve"> Norkin (Netflix)</w:t>
            </w:r>
          </w:p>
        </w:tc>
      </w:tr>
      <w:tr w:rsidR="002142A5" w:rsidRPr="002142A5" w14:paraId="2448339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876FE" w14:textId="77777777" w:rsidR="00A3379A" w:rsidRPr="00DB40B1" w:rsidRDefault="00000000" w:rsidP="00430D17">
            <w:pPr>
              <w:spacing w:before="0"/>
              <w:jc w:val="center"/>
              <w:rPr>
                <w:sz w:val="18"/>
                <w:szCs w:val="18"/>
              </w:rPr>
            </w:pPr>
            <w:hyperlink r:id="rId977" w:history="1">
              <w:r w:rsidR="00A3379A" w:rsidRPr="00DB40B1">
                <w:rPr>
                  <w:color w:val="0000FF"/>
                  <w:sz w:val="18"/>
                  <w:szCs w:val="18"/>
                  <w:u w:val="single"/>
                </w:rPr>
                <w:t>JVET-AA0236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E0D8" w14:textId="77777777" w:rsidR="00A3379A" w:rsidRPr="00DB40B1" w:rsidRDefault="00A3379A" w:rsidP="00430D17">
            <w:pPr>
              <w:spacing w:before="0"/>
              <w:jc w:val="center"/>
              <w:rPr>
                <w:sz w:val="18"/>
                <w:szCs w:val="18"/>
              </w:rPr>
            </w:pPr>
            <w:r w:rsidRPr="00DB40B1">
              <w:rPr>
                <w:sz w:val="18"/>
                <w:szCs w:val="18"/>
              </w:rPr>
              <w:t>m60484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3679C" w14:textId="77777777" w:rsidR="00A3379A" w:rsidRPr="00DB40B1" w:rsidRDefault="00A3379A" w:rsidP="00430D17">
            <w:pPr>
              <w:spacing w:before="0"/>
              <w:rPr>
                <w:sz w:val="18"/>
                <w:szCs w:val="18"/>
              </w:rPr>
            </w:pPr>
            <w:r w:rsidRPr="00DB40B1">
              <w:rPr>
                <w:sz w:val="18"/>
                <w:szCs w:val="18"/>
              </w:rPr>
              <w:t>2022-07-14 21:08:09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746F" w14:textId="77777777" w:rsidR="00A3379A" w:rsidRPr="00DB40B1" w:rsidRDefault="00A3379A" w:rsidP="00430D17">
            <w:pPr>
              <w:spacing w:before="0"/>
              <w:rPr>
                <w:sz w:val="18"/>
                <w:szCs w:val="18"/>
              </w:rPr>
            </w:pPr>
            <w:r w:rsidRPr="00DB40B1">
              <w:rPr>
                <w:sz w:val="18"/>
                <w:szCs w:val="18"/>
              </w:rPr>
              <w:t>2022-07-18 15:55:58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98F9" w14:textId="77777777" w:rsidR="00A3379A" w:rsidRPr="00DB40B1" w:rsidRDefault="00A3379A" w:rsidP="00430D17">
            <w:pPr>
              <w:spacing w:before="0"/>
              <w:rPr>
                <w:sz w:val="18"/>
                <w:szCs w:val="18"/>
              </w:rPr>
            </w:pPr>
            <w:r w:rsidRPr="00DB40B1">
              <w:rPr>
                <w:sz w:val="18"/>
                <w:szCs w:val="18"/>
              </w:rPr>
              <w:t>2022-07-18 15:55:58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64959" w14:textId="77777777" w:rsidR="00A3379A" w:rsidRPr="00DB40B1" w:rsidRDefault="00A3379A" w:rsidP="00430D17">
            <w:pPr>
              <w:spacing w:before="0"/>
              <w:jc w:val="left"/>
              <w:rPr>
                <w:sz w:val="18"/>
                <w:szCs w:val="18"/>
              </w:rPr>
            </w:pPr>
            <w:r w:rsidRPr="00DB40B1">
              <w:rPr>
                <w:sz w:val="18"/>
                <w:szCs w:val="18"/>
              </w:rPr>
              <w:t xml:space="preserve">Crosscheck of JVET-AA0124 (Non-EE2: Enable </w:t>
            </w:r>
            <w:proofErr w:type="spellStart"/>
            <w:r w:rsidRPr="00DB40B1">
              <w:rPr>
                <w:sz w:val="18"/>
                <w:szCs w:val="18"/>
              </w:rPr>
              <w:t>amvpMerge</w:t>
            </w:r>
            <w:proofErr w:type="spellEnd"/>
            <w:r w:rsidRPr="00DB40B1">
              <w:rPr>
                <w:sz w:val="18"/>
                <w:szCs w:val="18"/>
              </w:rPr>
              <w:t xml:space="preserve"> mode on scaled reference pictures when DMVD is disabled)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89A5A" w14:textId="1C76182B" w:rsidR="00A3379A" w:rsidRPr="00DB40B1" w:rsidRDefault="0018709B" w:rsidP="00430D17">
            <w:pPr>
              <w:spacing w:before="0"/>
              <w:jc w:val="left"/>
              <w:rPr>
                <w:sz w:val="18"/>
                <w:szCs w:val="18"/>
              </w:rPr>
            </w:pPr>
            <w:r w:rsidRPr="00DB40B1">
              <w:rPr>
                <w:sz w:val="18"/>
                <w:szCs w:val="18"/>
                <w:u w:val="single"/>
              </w:rPr>
              <w:t>H. Jang (LGE)</w:t>
            </w:r>
          </w:p>
        </w:tc>
      </w:tr>
      <w:tr w:rsidR="002142A5" w:rsidRPr="002142A5" w14:paraId="719F8EB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EFCE0" w14:textId="77777777" w:rsidR="00A3379A" w:rsidRPr="00DB40B1" w:rsidRDefault="00000000" w:rsidP="00430D17">
            <w:pPr>
              <w:spacing w:before="0"/>
              <w:jc w:val="center"/>
              <w:rPr>
                <w:sz w:val="18"/>
                <w:szCs w:val="18"/>
              </w:rPr>
            </w:pPr>
            <w:hyperlink r:id="rId978" w:history="1">
              <w:r w:rsidR="00A3379A" w:rsidRPr="00DB40B1">
                <w:rPr>
                  <w:color w:val="0000FF"/>
                  <w:sz w:val="18"/>
                  <w:szCs w:val="18"/>
                  <w:u w:val="single"/>
                </w:rPr>
                <w:t>JVET-AA0237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7BD84" w14:textId="77777777" w:rsidR="00A3379A" w:rsidRPr="00DB40B1" w:rsidRDefault="00A3379A" w:rsidP="00430D17">
            <w:pPr>
              <w:spacing w:before="0"/>
              <w:jc w:val="center"/>
              <w:rPr>
                <w:sz w:val="18"/>
                <w:szCs w:val="18"/>
              </w:rPr>
            </w:pPr>
            <w:r w:rsidRPr="00DB40B1">
              <w:rPr>
                <w:sz w:val="18"/>
                <w:szCs w:val="18"/>
              </w:rPr>
              <w:t>m60485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E6E3D" w14:textId="77777777" w:rsidR="00A3379A" w:rsidRPr="00DB40B1" w:rsidRDefault="00A3379A" w:rsidP="00430D17">
            <w:pPr>
              <w:spacing w:before="0"/>
              <w:rPr>
                <w:sz w:val="18"/>
                <w:szCs w:val="18"/>
              </w:rPr>
            </w:pPr>
            <w:r w:rsidRPr="00DB40B1">
              <w:rPr>
                <w:sz w:val="18"/>
                <w:szCs w:val="18"/>
              </w:rPr>
              <w:t>2022-07-14 21:08:51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CDC9" w14:textId="77777777" w:rsidR="00A3379A" w:rsidRPr="00DB40B1" w:rsidRDefault="00A3379A" w:rsidP="00430D17">
            <w:pPr>
              <w:spacing w:before="0"/>
              <w:rPr>
                <w:sz w:val="18"/>
                <w:szCs w:val="18"/>
              </w:rPr>
            </w:pPr>
            <w:r w:rsidRPr="00DB40B1">
              <w:rPr>
                <w:sz w:val="18"/>
                <w:szCs w:val="18"/>
              </w:rPr>
              <w:t>2022-07-18 15:56:49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E77A2" w14:textId="77777777" w:rsidR="00A3379A" w:rsidRPr="00DB40B1" w:rsidRDefault="00A3379A" w:rsidP="00430D17">
            <w:pPr>
              <w:spacing w:before="0"/>
              <w:rPr>
                <w:sz w:val="18"/>
                <w:szCs w:val="18"/>
              </w:rPr>
            </w:pPr>
            <w:r w:rsidRPr="00DB40B1">
              <w:rPr>
                <w:sz w:val="18"/>
                <w:szCs w:val="18"/>
              </w:rPr>
              <w:t>2022-07-18 15:56:49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2CA3" w14:textId="77777777" w:rsidR="00A3379A" w:rsidRPr="00DB40B1" w:rsidRDefault="00A3379A" w:rsidP="00430D17">
            <w:pPr>
              <w:spacing w:before="0"/>
              <w:jc w:val="left"/>
              <w:rPr>
                <w:sz w:val="18"/>
                <w:szCs w:val="18"/>
              </w:rPr>
            </w:pPr>
            <w:r w:rsidRPr="00DB40B1">
              <w:rPr>
                <w:sz w:val="18"/>
                <w:szCs w:val="18"/>
              </w:rPr>
              <w:t>Crosscheck of JVET-AA0132 (AHG6: ECM software configuration parameters for template matching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3830" w14:textId="2DF082BB" w:rsidR="00A3379A" w:rsidRPr="00DB40B1" w:rsidRDefault="0018709B" w:rsidP="00430D17">
            <w:pPr>
              <w:spacing w:before="0"/>
              <w:jc w:val="left"/>
              <w:rPr>
                <w:sz w:val="18"/>
                <w:szCs w:val="18"/>
              </w:rPr>
            </w:pPr>
            <w:r w:rsidRPr="00DB40B1">
              <w:rPr>
                <w:sz w:val="18"/>
                <w:szCs w:val="18"/>
                <w:u w:val="single"/>
              </w:rPr>
              <w:t>H. Jang (LGE)</w:t>
            </w:r>
          </w:p>
        </w:tc>
      </w:tr>
      <w:tr w:rsidR="002142A5" w:rsidRPr="002142A5" w14:paraId="7FF8697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0D7A" w14:textId="77777777" w:rsidR="00A3379A" w:rsidRPr="00DB40B1" w:rsidRDefault="00000000" w:rsidP="00430D17">
            <w:pPr>
              <w:spacing w:before="0"/>
              <w:jc w:val="center"/>
              <w:rPr>
                <w:sz w:val="18"/>
                <w:szCs w:val="18"/>
              </w:rPr>
            </w:pPr>
            <w:hyperlink r:id="rId979" w:history="1">
              <w:r w:rsidR="00A3379A" w:rsidRPr="00DB40B1">
                <w:rPr>
                  <w:color w:val="0000FF"/>
                  <w:sz w:val="18"/>
                  <w:szCs w:val="18"/>
                  <w:u w:val="single"/>
                </w:rPr>
                <w:t>JVET-AA0238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2B2" w14:textId="77777777" w:rsidR="00A3379A" w:rsidRPr="00DB40B1" w:rsidRDefault="00A3379A" w:rsidP="00430D17">
            <w:pPr>
              <w:spacing w:before="0"/>
              <w:jc w:val="center"/>
              <w:rPr>
                <w:sz w:val="18"/>
                <w:szCs w:val="18"/>
              </w:rPr>
            </w:pPr>
            <w:r w:rsidRPr="00DB40B1">
              <w:rPr>
                <w:sz w:val="18"/>
                <w:szCs w:val="18"/>
              </w:rPr>
              <w:t>m60486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C4B66" w14:textId="77777777" w:rsidR="00A3379A" w:rsidRPr="00DB40B1" w:rsidRDefault="00A3379A" w:rsidP="00430D17">
            <w:pPr>
              <w:spacing w:before="0"/>
              <w:rPr>
                <w:sz w:val="18"/>
                <w:szCs w:val="18"/>
              </w:rPr>
            </w:pPr>
            <w:r w:rsidRPr="00DB40B1">
              <w:rPr>
                <w:sz w:val="18"/>
                <w:szCs w:val="18"/>
              </w:rPr>
              <w:t>2022-07-15 04:51:09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58842" w14:textId="77777777" w:rsidR="00A3379A" w:rsidRPr="00DB40B1" w:rsidRDefault="00A3379A" w:rsidP="00430D17">
            <w:pPr>
              <w:spacing w:before="0"/>
              <w:rPr>
                <w:sz w:val="18"/>
                <w:szCs w:val="18"/>
              </w:rPr>
            </w:pPr>
            <w:r w:rsidRPr="00DB40B1">
              <w:rPr>
                <w:sz w:val="18"/>
                <w:szCs w:val="18"/>
              </w:rPr>
              <w:t>2022-07-15 05:03:07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1DBA" w14:textId="77777777" w:rsidR="00A3379A" w:rsidRPr="00DB40B1" w:rsidRDefault="00A3379A" w:rsidP="00430D17">
            <w:pPr>
              <w:spacing w:before="0"/>
              <w:rPr>
                <w:sz w:val="18"/>
                <w:szCs w:val="18"/>
              </w:rPr>
            </w:pPr>
            <w:r w:rsidRPr="00DB40B1">
              <w:rPr>
                <w:sz w:val="18"/>
                <w:szCs w:val="18"/>
              </w:rPr>
              <w:t>2022-07-15 05:03:07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62291" w14:textId="77777777" w:rsidR="00A3379A" w:rsidRPr="00DB40B1" w:rsidRDefault="00A3379A" w:rsidP="00430D17">
            <w:pPr>
              <w:spacing w:before="0"/>
              <w:jc w:val="left"/>
              <w:rPr>
                <w:sz w:val="18"/>
                <w:szCs w:val="18"/>
              </w:rPr>
            </w:pPr>
            <w:r w:rsidRPr="00DB40B1">
              <w:rPr>
                <w:sz w:val="18"/>
                <w:szCs w:val="18"/>
              </w:rPr>
              <w:t>Crosscheck of JVET-AA0090 (EE1-related: One luma model with IPB and skip for filtering intra and inter luma slices)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8DEC8" w14:textId="79B3DC35" w:rsidR="00A3379A" w:rsidRPr="00DB40B1" w:rsidRDefault="0018709B" w:rsidP="00430D17">
            <w:pPr>
              <w:spacing w:before="0"/>
              <w:jc w:val="left"/>
              <w:rPr>
                <w:sz w:val="18"/>
                <w:szCs w:val="18"/>
              </w:rPr>
            </w:pPr>
            <w:r w:rsidRPr="00DB40B1">
              <w:rPr>
                <w:sz w:val="18"/>
                <w:szCs w:val="18"/>
                <w:u w:val="single"/>
              </w:rPr>
              <w:t>L. Wang (Tencent)</w:t>
            </w:r>
          </w:p>
        </w:tc>
      </w:tr>
      <w:tr w:rsidR="002142A5" w:rsidRPr="002142A5" w14:paraId="2DDBBDC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33998" w14:textId="77777777" w:rsidR="00A3379A" w:rsidRPr="00DB40B1" w:rsidRDefault="00000000" w:rsidP="00430D17">
            <w:pPr>
              <w:spacing w:before="0"/>
              <w:jc w:val="center"/>
              <w:rPr>
                <w:sz w:val="18"/>
                <w:szCs w:val="18"/>
              </w:rPr>
            </w:pPr>
            <w:hyperlink r:id="rId980" w:history="1">
              <w:r w:rsidR="00A3379A" w:rsidRPr="00DB40B1">
                <w:rPr>
                  <w:color w:val="0000FF"/>
                  <w:sz w:val="18"/>
                  <w:szCs w:val="18"/>
                  <w:u w:val="single"/>
                </w:rPr>
                <w:t>JVET-AA0239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57920" w14:textId="77777777" w:rsidR="00A3379A" w:rsidRPr="00DB40B1" w:rsidRDefault="00A3379A" w:rsidP="00430D17">
            <w:pPr>
              <w:spacing w:before="0"/>
              <w:jc w:val="center"/>
              <w:rPr>
                <w:sz w:val="18"/>
                <w:szCs w:val="18"/>
              </w:rPr>
            </w:pPr>
            <w:r w:rsidRPr="00DB40B1">
              <w:rPr>
                <w:sz w:val="18"/>
                <w:szCs w:val="18"/>
              </w:rPr>
              <w:t>m60487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492AD" w14:textId="77777777" w:rsidR="00A3379A" w:rsidRPr="00DB40B1" w:rsidRDefault="00A3379A" w:rsidP="00430D17">
            <w:pPr>
              <w:spacing w:before="0"/>
              <w:rPr>
                <w:sz w:val="18"/>
                <w:szCs w:val="18"/>
              </w:rPr>
            </w:pPr>
            <w:r w:rsidRPr="00DB40B1">
              <w:rPr>
                <w:sz w:val="18"/>
                <w:szCs w:val="18"/>
              </w:rPr>
              <w:t>2022-07-15 06:14:55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BA65A" w14:textId="77777777" w:rsidR="00A3379A" w:rsidRPr="00DB40B1" w:rsidRDefault="00A3379A" w:rsidP="00430D17">
            <w:pPr>
              <w:spacing w:before="0"/>
              <w:rPr>
                <w:sz w:val="18"/>
                <w:szCs w:val="18"/>
              </w:rPr>
            </w:pPr>
            <w:r w:rsidRPr="00DB40B1">
              <w:rPr>
                <w:sz w:val="18"/>
                <w:szCs w:val="18"/>
              </w:rPr>
              <w:t>2022-07-15 06:16:49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AAAF" w14:textId="77777777" w:rsidR="00A3379A" w:rsidRPr="00DB40B1" w:rsidRDefault="00A3379A" w:rsidP="00430D17">
            <w:pPr>
              <w:spacing w:before="0"/>
              <w:rPr>
                <w:sz w:val="18"/>
                <w:szCs w:val="18"/>
              </w:rPr>
            </w:pPr>
            <w:r w:rsidRPr="00DB40B1">
              <w:rPr>
                <w:sz w:val="18"/>
                <w:szCs w:val="18"/>
              </w:rPr>
              <w:t>2022-07-15 09:46:21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5A2D6" w14:textId="77777777" w:rsidR="00A3379A" w:rsidRPr="00DB40B1" w:rsidRDefault="00A3379A" w:rsidP="00430D17">
            <w:pPr>
              <w:spacing w:before="0"/>
              <w:jc w:val="left"/>
              <w:rPr>
                <w:sz w:val="18"/>
                <w:szCs w:val="18"/>
              </w:rPr>
            </w:pPr>
            <w:r w:rsidRPr="00DB40B1">
              <w:rPr>
                <w:sz w:val="18"/>
                <w:szCs w:val="18"/>
              </w:rPr>
              <w:t>Multiview profiles in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4CC7A" w14:textId="21C33944" w:rsidR="00A3379A" w:rsidRPr="00DB40B1" w:rsidRDefault="0018709B" w:rsidP="00430D17">
            <w:pPr>
              <w:spacing w:before="0"/>
              <w:jc w:val="left"/>
              <w:rPr>
                <w:sz w:val="18"/>
                <w:szCs w:val="18"/>
              </w:rPr>
            </w:pPr>
            <w:r w:rsidRPr="00DB40B1">
              <w:rPr>
                <w:sz w:val="18"/>
                <w:szCs w:val="18"/>
                <w:u w:val="single"/>
              </w:rPr>
              <w:t>A. Tourapis</w:t>
            </w:r>
            <w:r w:rsidR="00A3379A" w:rsidRPr="00DB40B1">
              <w:rPr>
                <w:sz w:val="18"/>
                <w:szCs w:val="18"/>
              </w:rPr>
              <w:t xml:space="preserve">, </w:t>
            </w:r>
            <w:r w:rsidRPr="00DB40B1">
              <w:rPr>
                <w:sz w:val="18"/>
                <w:szCs w:val="18"/>
                <w:u w:val="single"/>
              </w:rPr>
              <w:t xml:space="preserve">D. </w:t>
            </w:r>
            <w:proofErr w:type="spellStart"/>
            <w:r w:rsidRPr="00DB40B1">
              <w:rPr>
                <w:sz w:val="18"/>
                <w:szCs w:val="18"/>
                <w:u w:val="single"/>
              </w:rPr>
              <w:t>Podborksi</w:t>
            </w:r>
            <w:proofErr w:type="spellEnd"/>
            <w:r w:rsidRPr="00DB40B1">
              <w:rPr>
                <w:sz w:val="18"/>
                <w:szCs w:val="18"/>
                <w:u w:val="single"/>
              </w:rPr>
              <w:t xml:space="preserve"> (Apple)</w:t>
            </w:r>
          </w:p>
        </w:tc>
      </w:tr>
      <w:tr w:rsidR="002142A5" w:rsidRPr="002142A5" w14:paraId="062CC3F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522A" w14:textId="77777777" w:rsidR="00A3379A" w:rsidRPr="00DB40B1" w:rsidRDefault="00000000" w:rsidP="00430D17">
            <w:pPr>
              <w:spacing w:before="0"/>
              <w:jc w:val="center"/>
              <w:rPr>
                <w:sz w:val="18"/>
                <w:szCs w:val="18"/>
              </w:rPr>
            </w:pPr>
            <w:hyperlink r:id="rId981" w:history="1">
              <w:r w:rsidR="00A3379A" w:rsidRPr="00DB40B1">
                <w:rPr>
                  <w:color w:val="0000FF"/>
                  <w:sz w:val="18"/>
                  <w:szCs w:val="18"/>
                  <w:u w:val="single"/>
                </w:rPr>
                <w:t>JVET-AA0240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5F64A" w14:textId="77777777" w:rsidR="00A3379A" w:rsidRPr="00DB40B1" w:rsidRDefault="00A3379A" w:rsidP="00430D17">
            <w:pPr>
              <w:spacing w:before="0"/>
              <w:jc w:val="center"/>
              <w:rPr>
                <w:sz w:val="18"/>
                <w:szCs w:val="18"/>
              </w:rPr>
            </w:pPr>
            <w:r w:rsidRPr="00DB40B1">
              <w:rPr>
                <w:sz w:val="18"/>
                <w:szCs w:val="18"/>
              </w:rPr>
              <w:t>m60488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65757" w14:textId="77777777" w:rsidR="00A3379A" w:rsidRPr="00DB40B1" w:rsidRDefault="00A3379A" w:rsidP="00430D17">
            <w:pPr>
              <w:spacing w:before="0"/>
              <w:rPr>
                <w:sz w:val="18"/>
                <w:szCs w:val="18"/>
              </w:rPr>
            </w:pPr>
            <w:r w:rsidRPr="00DB40B1">
              <w:rPr>
                <w:sz w:val="18"/>
                <w:szCs w:val="18"/>
              </w:rPr>
              <w:t>2022-07-15 08:03:33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7202" w14:textId="77777777" w:rsidR="00A3379A" w:rsidRPr="00DB40B1" w:rsidRDefault="00A3379A" w:rsidP="00430D17">
            <w:pPr>
              <w:spacing w:before="0"/>
              <w:rPr>
                <w:sz w:val="18"/>
                <w:szCs w:val="18"/>
              </w:rPr>
            </w:pPr>
            <w:r w:rsidRPr="00DB40B1">
              <w:rPr>
                <w:sz w:val="18"/>
                <w:szCs w:val="18"/>
              </w:rPr>
              <w:t>2022-07-20 18:00:58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F828D" w14:textId="77777777" w:rsidR="00A3379A" w:rsidRPr="00DB40B1" w:rsidRDefault="00A3379A" w:rsidP="00430D17">
            <w:pPr>
              <w:spacing w:before="0"/>
              <w:rPr>
                <w:sz w:val="18"/>
                <w:szCs w:val="18"/>
              </w:rPr>
            </w:pPr>
            <w:r w:rsidRPr="00DB40B1">
              <w:rPr>
                <w:sz w:val="18"/>
                <w:szCs w:val="18"/>
              </w:rPr>
              <w:t>2022-07-20 18:00:58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05488" w14:textId="77777777" w:rsidR="00A3379A" w:rsidRPr="00DB40B1" w:rsidRDefault="00A3379A" w:rsidP="00430D17">
            <w:pPr>
              <w:spacing w:before="0"/>
              <w:jc w:val="left"/>
              <w:rPr>
                <w:sz w:val="18"/>
                <w:szCs w:val="18"/>
              </w:rPr>
            </w:pPr>
            <w:r w:rsidRPr="00DB40B1">
              <w:rPr>
                <w:sz w:val="18"/>
                <w:szCs w:val="18"/>
              </w:rPr>
              <w:t>Crosscheck of JVET-AA0128 (EE2-related: on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C23E" w14:textId="40BD6CC3" w:rsidR="00A3379A" w:rsidRPr="00DB40B1" w:rsidRDefault="0018709B" w:rsidP="00430D17">
            <w:pPr>
              <w:spacing w:before="0"/>
              <w:jc w:val="left"/>
              <w:rPr>
                <w:sz w:val="18"/>
                <w:szCs w:val="18"/>
              </w:rPr>
            </w:pPr>
            <w:r w:rsidRPr="00DB40B1">
              <w:rPr>
                <w:sz w:val="18"/>
                <w:szCs w:val="18"/>
                <w:u w:val="single"/>
              </w:rPr>
              <w:t>Y</w:t>
            </w:r>
            <w:r w:rsidR="00950A26" w:rsidRPr="00DB40B1">
              <w:rPr>
                <w:sz w:val="18"/>
                <w:szCs w:val="18"/>
                <w:u w:val="single"/>
                <w:lang w:val="en-US"/>
              </w:rPr>
              <w:t>.</w:t>
            </w:r>
            <w:r w:rsidRPr="00DB40B1">
              <w:rPr>
                <w:sz w:val="18"/>
                <w:szCs w:val="18"/>
                <w:u w:val="single"/>
              </w:rPr>
              <w:t xml:space="preserve"> Zhang (Qualcomm)</w:t>
            </w:r>
          </w:p>
        </w:tc>
      </w:tr>
      <w:tr w:rsidR="002142A5" w:rsidRPr="002142A5" w14:paraId="4D28A94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F0" w14:textId="77777777" w:rsidR="00A3379A" w:rsidRPr="00DB40B1" w:rsidRDefault="00000000" w:rsidP="00430D17">
            <w:pPr>
              <w:spacing w:before="0"/>
              <w:jc w:val="center"/>
              <w:rPr>
                <w:sz w:val="18"/>
                <w:szCs w:val="18"/>
              </w:rPr>
            </w:pPr>
            <w:hyperlink r:id="rId982" w:history="1">
              <w:r w:rsidR="00A3379A" w:rsidRPr="00DB40B1">
                <w:rPr>
                  <w:color w:val="0000FF"/>
                  <w:sz w:val="18"/>
                  <w:szCs w:val="18"/>
                  <w:u w:val="single"/>
                </w:rPr>
                <w:t>JVET-AA0241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B70E4" w14:textId="77777777" w:rsidR="00A3379A" w:rsidRPr="00DB40B1" w:rsidRDefault="00A3379A" w:rsidP="00430D17">
            <w:pPr>
              <w:spacing w:before="0"/>
              <w:jc w:val="center"/>
              <w:rPr>
                <w:sz w:val="18"/>
                <w:szCs w:val="18"/>
              </w:rPr>
            </w:pPr>
            <w:r w:rsidRPr="00DB40B1">
              <w:rPr>
                <w:sz w:val="18"/>
                <w:szCs w:val="18"/>
              </w:rPr>
              <w:t>m60493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BAA9" w14:textId="77777777" w:rsidR="00A3379A" w:rsidRPr="00DB40B1" w:rsidRDefault="00A3379A" w:rsidP="00430D17">
            <w:pPr>
              <w:spacing w:before="0"/>
              <w:rPr>
                <w:sz w:val="18"/>
                <w:szCs w:val="18"/>
              </w:rPr>
            </w:pPr>
            <w:r w:rsidRPr="00DB40B1">
              <w:rPr>
                <w:sz w:val="18"/>
                <w:szCs w:val="18"/>
              </w:rPr>
              <w:t>2022-07-15 12:28:47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3CB72" w14:textId="77777777" w:rsidR="00A3379A" w:rsidRPr="00DB40B1" w:rsidRDefault="00A3379A" w:rsidP="00430D17">
            <w:pPr>
              <w:spacing w:before="0"/>
              <w:rPr>
                <w:sz w:val="18"/>
                <w:szCs w:val="18"/>
              </w:rPr>
            </w:pPr>
            <w:r w:rsidRPr="00DB40B1">
              <w:rPr>
                <w:sz w:val="18"/>
                <w:szCs w:val="18"/>
              </w:rPr>
              <w:t>2022-07-15 12:32:26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D63" w14:textId="77777777" w:rsidR="00A3379A" w:rsidRPr="00DB40B1" w:rsidRDefault="00A3379A" w:rsidP="00430D17">
            <w:pPr>
              <w:spacing w:before="0"/>
              <w:rPr>
                <w:sz w:val="18"/>
                <w:szCs w:val="18"/>
              </w:rPr>
            </w:pPr>
            <w:r w:rsidRPr="00DB40B1">
              <w:rPr>
                <w:sz w:val="18"/>
                <w:szCs w:val="18"/>
              </w:rPr>
              <w:t>2022-07-18 01:25:55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E6B29" w14:textId="77777777" w:rsidR="00A3379A" w:rsidRPr="00DB40B1" w:rsidRDefault="00A3379A" w:rsidP="00430D17">
            <w:pPr>
              <w:spacing w:before="0"/>
              <w:jc w:val="left"/>
              <w:rPr>
                <w:sz w:val="18"/>
                <w:szCs w:val="18"/>
              </w:rPr>
            </w:pPr>
            <w:r w:rsidRPr="00DB40B1">
              <w:rPr>
                <w:sz w:val="18"/>
                <w:szCs w:val="18"/>
              </w:rPr>
              <w:t>JVET CTC Content Characterization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E8D3" w14:textId="7E6BFEDC" w:rsidR="00A3379A" w:rsidRPr="00DB40B1" w:rsidRDefault="0018709B" w:rsidP="00430D17">
            <w:pPr>
              <w:spacing w:before="0"/>
              <w:jc w:val="left"/>
              <w:rPr>
                <w:sz w:val="18"/>
                <w:szCs w:val="18"/>
              </w:rPr>
            </w:pPr>
            <w:r w:rsidRPr="00DB40B1">
              <w:rPr>
                <w:sz w:val="18"/>
                <w:szCs w:val="18"/>
                <w:u w:val="single"/>
              </w:rPr>
              <w:t>P. Singh</w:t>
            </w:r>
            <w:r w:rsidR="00A3379A" w:rsidRPr="00DB40B1">
              <w:rPr>
                <w:sz w:val="18"/>
                <w:szCs w:val="18"/>
              </w:rPr>
              <w:t xml:space="preserve">, </w:t>
            </w:r>
            <w:r w:rsidRPr="00DB40B1">
              <w:rPr>
                <w:sz w:val="18"/>
                <w:szCs w:val="18"/>
                <w:u w:val="single"/>
              </w:rPr>
              <w:t>A. Tourapis</w:t>
            </w:r>
            <w:r w:rsidR="00A3379A" w:rsidRPr="00DB40B1">
              <w:rPr>
                <w:sz w:val="18"/>
                <w:szCs w:val="18"/>
              </w:rPr>
              <w:t>, Y. Zheng, A. Nalci (Apple)</w:t>
            </w:r>
          </w:p>
        </w:tc>
      </w:tr>
      <w:tr w:rsidR="002142A5" w:rsidRPr="002142A5" w14:paraId="24DF805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CE48" w14:textId="77777777" w:rsidR="00A3379A" w:rsidRPr="00DB40B1" w:rsidRDefault="00000000" w:rsidP="00430D17">
            <w:pPr>
              <w:spacing w:before="0"/>
              <w:jc w:val="center"/>
              <w:rPr>
                <w:sz w:val="18"/>
                <w:szCs w:val="18"/>
              </w:rPr>
            </w:pPr>
            <w:hyperlink r:id="rId983" w:history="1">
              <w:r w:rsidR="00A3379A" w:rsidRPr="00DB40B1">
                <w:rPr>
                  <w:color w:val="0000FF"/>
                  <w:sz w:val="18"/>
                  <w:szCs w:val="18"/>
                  <w:u w:val="single"/>
                </w:rPr>
                <w:t>JVET-AA0242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D7BCB" w14:textId="77777777" w:rsidR="00A3379A" w:rsidRPr="00DB40B1" w:rsidRDefault="00A3379A" w:rsidP="00430D17">
            <w:pPr>
              <w:spacing w:before="0"/>
              <w:jc w:val="center"/>
              <w:rPr>
                <w:sz w:val="18"/>
                <w:szCs w:val="18"/>
              </w:rPr>
            </w:pPr>
            <w:r w:rsidRPr="00DB40B1">
              <w:rPr>
                <w:sz w:val="18"/>
                <w:szCs w:val="18"/>
              </w:rPr>
              <w:t>m60498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FA35" w14:textId="77777777" w:rsidR="00A3379A" w:rsidRPr="00DB40B1" w:rsidRDefault="00A3379A" w:rsidP="00430D17">
            <w:pPr>
              <w:spacing w:before="0"/>
              <w:rPr>
                <w:sz w:val="18"/>
                <w:szCs w:val="18"/>
              </w:rPr>
            </w:pPr>
            <w:r w:rsidRPr="00DB40B1">
              <w:rPr>
                <w:sz w:val="18"/>
                <w:szCs w:val="18"/>
              </w:rPr>
              <w:t>2022-07-15 15:25:41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58677" w14:textId="77777777" w:rsidR="00A3379A" w:rsidRPr="00DB40B1" w:rsidRDefault="00A3379A" w:rsidP="00430D17">
            <w:pPr>
              <w:spacing w:before="0"/>
              <w:rPr>
                <w:sz w:val="18"/>
                <w:szCs w:val="18"/>
              </w:rPr>
            </w:pPr>
            <w:r w:rsidRPr="00DB40B1">
              <w:rPr>
                <w:sz w:val="18"/>
                <w:szCs w:val="18"/>
              </w:rPr>
              <w:t>2022-07-15 15:33:44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45A72" w14:textId="77777777" w:rsidR="00A3379A" w:rsidRPr="00DB40B1" w:rsidRDefault="00A3379A" w:rsidP="00430D17">
            <w:pPr>
              <w:spacing w:before="0"/>
              <w:rPr>
                <w:sz w:val="18"/>
                <w:szCs w:val="18"/>
              </w:rPr>
            </w:pPr>
            <w:r w:rsidRPr="00DB40B1">
              <w:rPr>
                <w:sz w:val="18"/>
                <w:szCs w:val="18"/>
              </w:rPr>
              <w:t>2022-07-18 09:16:13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EB1BE" w14:textId="77777777" w:rsidR="00A3379A" w:rsidRPr="00DB40B1" w:rsidRDefault="00A3379A" w:rsidP="00430D17">
            <w:pPr>
              <w:spacing w:before="0"/>
              <w:jc w:val="left"/>
              <w:rPr>
                <w:sz w:val="18"/>
                <w:szCs w:val="18"/>
              </w:rPr>
            </w:pPr>
            <w:r w:rsidRPr="00DB40B1">
              <w:rPr>
                <w:sz w:val="18"/>
                <w:szCs w:val="18"/>
              </w:rPr>
              <w:t xml:space="preserve">Crosscheck of JVET-AA0150 (AHG12: On CIPF (CABAC Initialization from the Previous Frame))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56FE9" w14:textId="77777777" w:rsidR="00A3379A" w:rsidRPr="00DB40B1" w:rsidRDefault="00A3379A" w:rsidP="00430D17">
            <w:pPr>
              <w:spacing w:before="0"/>
              <w:jc w:val="left"/>
              <w:rPr>
                <w:sz w:val="18"/>
                <w:szCs w:val="18"/>
              </w:rPr>
            </w:pPr>
            <w:r w:rsidRPr="00DB40B1">
              <w:rPr>
                <w:sz w:val="18"/>
                <w:szCs w:val="18"/>
              </w:rPr>
              <w:t>H. Golestani (Qualcomm)</w:t>
            </w:r>
          </w:p>
        </w:tc>
      </w:tr>
      <w:tr w:rsidR="002142A5" w:rsidRPr="002142A5" w14:paraId="5FCE63A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C8126" w14:textId="77777777" w:rsidR="00A3379A" w:rsidRPr="00DB40B1" w:rsidRDefault="00000000" w:rsidP="00430D17">
            <w:pPr>
              <w:spacing w:before="0"/>
              <w:jc w:val="center"/>
              <w:rPr>
                <w:sz w:val="18"/>
                <w:szCs w:val="18"/>
              </w:rPr>
            </w:pPr>
            <w:hyperlink r:id="rId984" w:history="1">
              <w:r w:rsidR="00A3379A" w:rsidRPr="00DB40B1">
                <w:rPr>
                  <w:color w:val="0000FF"/>
                  <w:sz w:val="18"/>
                  <w:szCs w:val="18"/>
                  <w:u w:val="single"/>
                </w:rPr>
                <w:t>JVET-AA0243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350F7" w14:textId="77777777" w:rsidR="00A3379A" w:rsidRPr="00DB40B1" w:rsidRDefault="00A3379A" w:rsidP="00430D17">
            <w:pPr>
              <w:spacing w:before="0"/>
              <w:jc w:val="center"/>
              <w:rPr>
                <w:sz w:val="18"/>
                <w:szCs w:val="18"/>
              </w:rPr>
            </w:pPr>
            <w:r w:rsidRPr="00DB40B1">
              <w:rPr>
                <w:sz w:val="18"/>
                <w:szCs w:val="18"/>
              </w:rPr>
              <w:t>m60505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5FC7A" w14:textId="77777777" w:rsidR="00A3379A" w:rsidRPr="00DB40B1" w:rsidRDefault="00A3379A" w:rsidP="00430D17">
            <w:pPr>
              <w:spacing w:before="0"/>
              <w:rPr>
                <w:sz w:val="18"/>
                <w:szCs w:val="18"/>
              </w:rPr>
            </w:pPr>
            <w:r w:rsidRPr="00DB40B1">
              <w:rPr>
                <w:sz w:val="18"/>
                <w:szCs w:val="18"/>
              </w:rPr>
              <w:t>2022-07-16 07:23:22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3D221" w14:textId="77777777" w:rsidR="00A3379A" w:rsidRPr="00DB40B1" w:rsidRDefault="00A3379A" w:rsidP="00430D17">
            <w:pPr>
              <w:spacing w:before="0"/>
              <w:rPr>
                <w:sz w:val="18"/>
                <w:szCs w:val="18"/>
              </w:rPr>
            </w:pPr>
            <w:r w:rsidRPr="00DB40B1">
              <w:rPr>
                <w:sz w:val="18"/>
                <w:szCs w:val="18"/>
              </w:rPr>
              <w:t>2022-07-18 16:08:36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EE92" w14:textId="77777777" w:rsidR="00A3379A" w:rsidRPr="00DB40B1" w:rsidRDefault="00A3379A" w:rsidP="00430D17">
            <w:pPr>
              <w:spacing w:before="0"/>
              <w:rPr>
                <w:sz w:val="18"/>
                <w:szCs w:val="18"/>
              </w:rPr>
            </w:pPr>
            <w:r w:rsidRPr="00DB40B1">
              <w:rPr>
                <w:sz w:val="18"/>
                <w:szCs w:val="18"/>
              </w:rPr>
              <w:t>2022-07-18 17:36:14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CFB74" w14:textId="77777777" w:rsidR="00A3379A" w:rsidRPr="00DB40B1" w:rsidRDefault="00A3379A" w:rsidP="00430D17">
            <w:pPr>
              <w:spacing w:before="0"/>
              <w:jc w:val="left"/>
              <w:rPr>
                <w:sz w:val="18"/>
                <w:szCs w:val="18"/>
              </w:rPr>
            </w:pPr>
            <w:r w:rsidRPr="00DB40B1">
              <w:rPr>
                <w:sz w:val="18"/>
                <w:szCs w:val="18"/>
              </w:rPr>
              <w:t>Crosscheck of JVET-AA0073 (Non-EE2: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775A0" w14:textId="7E433712" w:rsidR="00A3379A" w:rsidRPr="00DB40B1" w:rsidRDefault="0018709B" w:rsidP="00430D17">
            <w:pPr>
              <w:spacing w:before="0"/>
              <w:jc w:val="left"/>
              <w:rPr>
                <w:sz w:val="18"/>
                <w:szCs w:val="18"/>
              </w:rPr>
            </w:pPr>
            <w:r w:rsidRPr="00DB40B1">
              <w:rPr>
                <w:sz w:val="18"/>
                <w:szCs w:val="18"/>
                <w:u w:val="single"/>
              </w:rPr>
              <w:t>X. Li (Alibaba)</w:t>
            </w:r>
          </w:p>
        </w:tc>
      </w:tr>
      <w:tr w:rsidR="002142A5" w:rsidRPr="002142A5" w14:paraId="54F14A8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13092" w14:textId="77777777" w:rsidR="00A3379A" w:rsidRPr="00DB40B1" w:rsidRDefault="00000000" w:rsidP="00430D17">
            <w:pPr>
              <w:spacing w:before="0"/>
              <w:jc w:val="center"/>
              <w:rPr>
                <w:sz w:val="18"/>
                <w:szCs w:val="18"/>
              </w:rPr>
            </w:pPr>
            <w:hyperlink r:id="rId985" w:history="1">
              <w:r w:rsidR="00A3379A" w:rsidRPr="00DB40B1">
                <w:rPr>
                  <w:color w:val="0000FF"/>
                  <w:sz w:val="18"/>
                  <w:szCs w:val="18"/>
                  <w:u w:val="single"/>
                </w:rPr>
                <w:t>JVET-AA0244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10809" w14:textId="77777777" w:rsidR="00A3379A" w:rsidRPr="00DB40B1" w:rsidRDefault="00A3379A" w:rsidP="00430D17">
            <w:pPr>
              <w:spacing w:before="0"/>
              <w:jc w:val="center"/>
              <w:rPr>
                <w:sz w:val="18"/>
                <w:szCs w:val="18"/>
              </w:rPr>
            </w:pPr>
            <w:r w:rsidRPr="00DB40B1">
              <w:rPr>
                <w:sz w:val="18"/>
                <w:szCs w:val="18"/>
              </w:rPr>
              <w:t>m60531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E278D" w14:textId="77777777" w:rsidR="00A3379A" w:rsidRPr="00DB40B1" w:rsidRDefault="00A3379A" w:rsidP="00430D17">
            <w:pPr>
              <w:spacing w:before="0"/>
              <w:rPr>
                <w:sz w:val="18"/>
                <w:szCs w:val="18"/>
              </w:rPr>
            </w:pPr>
            <w:r w:rsidRPr="00DB40B1">
              <w:rPr>
                <w:sz w:val="18"/>
                <w:szCs w:val="18"/>
              </w:rPr>
              <w:t>2022-07-18 10:58:52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FFD74" w14:textId="77777777" w:rsidR="00A3379A" w:rsidRPr="00DB40B1" w:rsidRDefault="00A3379A" w:rsidP="00430D17">
            <w:pPr>
              <w:spacing w:before="0"/>
              <w:rPr>
                <w:sz w:val="18"/>
                <w:szCs w:val="18"/>
              </w:rPr>
            </w:pPr>
            <w:r w:rsidRPr="00DB40B1">
              <w:rPr>
                <w:sz w:val="18"/>
                <w:szCs w:val="18"/>
              </w:rPr>
              <w:t>2022-07-18 11:22:12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B0B94" w14:textId="77777777" w:rsidR="00A3379A" w:rsidRPr="00DB40B1" w:rsidRDefault="00A3379A" w:rsidP="00430D17">
            <w:pPr>
              <w:spacing w:before="0"/>
              <w:rPr>
                <w:sz w:val="18"/>
                <w:szCs w:val="18"/>
              </w:rPr>
            </w:pPr>
            <w:r w:rsidRPr="00DB40B1">
              <w:rPr>
                <w:sz w:val="18"/>
                <w:szCs w:val="18"/>
              </w:rPr>
              <w:t>2022-07-18 11:22:12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0EB3" w14:textId="77777777" w:rsidR="00A3379A" w:rsidRPr="00DB40B1" w:rsidRDefault="00A3379A" w:rsidP="00430D17">
            <w:pPr>
              <w:spacing w:before="0"/>
              <w:jc w:val="left"/>
              <w:rPr>
                <w:sz w:val="18"/>
                <w:szCs w:val="18"/>
              </w:rPr>
            </w:pPr>
            <w:r w:rsidRPr="00DB40B1">
              <w:rPr>
                <w:sz w:val="18"/>
                <w:szCs w:val="18"/>
              </w:rPr>
              <w:t>Crosscheck of JVET-AA0143 (Non-EE2: Simplification methods for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8AC04" w14:textId="4226DF22" w:rsidR="00A3379A" w:rsidRPr="00DB40B1" w:rsidRDefault="0018709B" w:rsidP="00430D17">
            <w:pPr>
              <w:spacing w:before="0"/>
              <w:jc w:val="left"/>
              <w:rPr>
                <w:sz w:val="18"/>
                <w:szCs w:val="18"/>
              </w:rPr>
            </w:pPr>
            <w:r w:rsidRPr="00DB40B1">
              <w:rPr>
                <w:sz w:val="18"/>
                <w:szCs w:val="18"/>
                <w:u w:val="single"/>
              </w:rPr>
              <w:t>X. Xiu (Kwai)</w:t>
            </w:r>
          </w:p>
        </w:tc>
      </w:tr>
      <w:tr w:rsidR="002142A5" w:rsidRPr="002142A5" w14:paraId="3F8975A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4EC18" w14:textId="77777777" w:rsidR="00A3379A" w:rsidRPr="00DB40B1" w:rsidRDefault="00000000" w:rsidP="00430D17">
            <w:pPr>
              <w:spacing w:before="0"/>
              <w:jc w:val="center"/>
              <w:rPr>
                <w:sz w:val="18"/>
                <w:szCs w:val="18"/>
              </w:rPr>
            </w:pPr>
            <w:hyperlink r:id="rId986" w:history="1">
              <w:r w:rsidR="00A3379A" w:rsidRPr="00DB40B1">
                <w:rPr>
                  <w:color w:val="0000FF"/>
                  <w:sz w:val="18"/>
                  <w:szCs w:val="18"/>
                  <w:u w:val="single"/>
                </w:rPr>
                <w:t>JVET-AA0245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22065" w14:textId="77777777" w:rsidR="00A3379A" w:rsidRPr="00DB40B1" w:rsidRDefault="00A3379A" w:rsidP="00430D17">
            <w:pPr>
              <w:spacing w:before="0"/>
              <w:jc w:val="center"/>
              <w:rPr>
                <w:sz w:val="18"/>
                <w:szCs w:val="18"/>
              </w:rPr>
            </w:pPr>
            <w:r w:rsidRPr="00DB40B1">
              <w:rPr>
                <w:sz w:val="18"/>
                <w:szCs w:val="18"/>
              </w:rPr>
              <w:t>m60533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AE11" w14:textId="77777777" w:rsidR="00A3379A" w:rsidRPr="00DB40B1" w:rsidRDefault="00A3379A" w:rsidP="00430D17">
            <w:pPr>
              <w:spacing w:before="0"/>
              <w:rPr>
                <w:sz w:val="18"/>
                <w:szCs w:val="18"/>
              </w:rPr>
            </w:pPr>
            <w:r w:rsidRPr="00DB40B1">
              <w:rPr>
                <w:sz w:val="18"/>
                <w:szCs w:val="18"/>
              </w:rPr>
              <w:t>2022-07-18 11:59:52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80D1" w14:textId="77777777" w:rsidR="00A3379A" w:rsidRPr="00DB40B1" w:rsidRDefault="00A3379A" w:rsidP="00430D17">
            <w:pPr>
              <w:spacing w:before="0"/>
              <w:rPr>
                <w:sz w:val="18"/>
                <w:szCs w:val="18"/>
              </w:rPr>
            </w:pPr>
            <w:r w:rsidRPr="00DB40B1">
              <w:rPr>
                <w:sz w:val="18"/>
                <w:szCs w:val="18"/>
              </w:rPr>
              <w:t>2022-07-18 12:04:43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DA612" w14:textId="77777777" w:rsidR="00A3379A" w:rsidRPr="00DB40B1" w:rsidRDefault="00A3379A" w:rsidP="00430D17">
            <w:pPr>
              <w:spacing w:before="0"/>
              <w:rPr>
                <w:sz w:val="18"/>
                <w:szCs w:val="18"/>
              </w:rPr>
            </w:pPr>
            <w:r w:rsidRPr="00DB40B1">
              <w:rPr>
                <w:sz w:val="18"/>
                <w:szCs w:val="18"/>
              </w:rPr>
              <w:t>2022-07-18 16:41:10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D9B4" w14:textId="77777777" w:rsidR="00A3379A" w:rsidRPr="00DB40B1" w:rsidRDefault="00A3379A" w:rsidP="00430D17">
            <w:pPr>
              <w:spacing w:before="0"/>
              <w:jc w:val="left"/>
              <w:rPr>
                <w:sz w:val="18"/>
                <w:szCs w:val="18"/>
              </w:rPr>
            </w:pPr>
            <w:r w:rsidRPr="00DB40B1">
              <w:rPr>
                <w:sz w:val="18"/>
                <w:szCs w:val="18"/>
              </w:rPr>
              <w:t>Cross-check of JVET-AA0045 (EE2-1.4 related: Reduced Complexity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E13" w14:textId="177EB969" w:rsidR="00A3379A" w:rsidRPr="00DB40B1" w:rsidRDefault="0018709B" w:rsidP="00430D17">
            <w:pPr>
              <w:spacing w:before="0"/>
              <w:jc w:val="left"/>
              <w:rPr>
                <w:sz w:val="18"/>
                <w:szCs w:val="18"/>
              </w:rPr>
            </w:pPr>
            <w:r w:rsidRPr="00DB40B1">
              <w:rPr>
                <w:sz w:val="18"/>
                <w:szCs w:val="18"/>
                <w:u w:val="single"/>
              </w:rPr>
              <w:t xml:space="preserve">C. </w:t>
            </w:r>
            <w:proofErr w:type="spellStart"/>
            <w:r w:rsidRPr="00DB40B1">
              <w:rPr>
                <w:sz w:val="18"/>
                <w:szCs w:val="18"/>
                <w:u w:val="single"/>
              </w:rPr>
              <w:t>Bonnineau</w:t>
            </w:r>
            <w:proofErr w:type="spellEnd"/>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Abdoli</w:t>
            </w:r>
            <w:proofErr w:type="spellEnd"/>
            <w:r w:rsidRPr="00DB40B1">
              <w:rPr>
                <w:sz w:val="18"/>
                <w:szCs w:val="18"/>
                <w:u w:val="single"/>
              </w:rPr>
              <w:t xml:space="preserve"> (IRT b-com)</w:t>
            </w:r>
          </w:p>
        </w:tc>
      </w:tr>
      <w:tr w:rsidR="002142A5" w:rsidRPr="002142A5" w14:paraId="6571D53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0CA5" w14:textId="77777777" w:rsidR="00A3379A" w:rsidRPr="00DB40B1" w:rsidRDefault="00000000" w:rsidP="00430D17">
            <w:pPr>
              <w:spacing w:before="0"/>
              <w:jc w:val="center"/>
              <w:rPr>
                <w:sz w:val="18"/>
                <w:szCs w:val="18"/>
              </w:rPr>
            </w:pPr>
            <w:hyperlink r:id="rId987" w:history="1">
              <w:r w:rsidR="00A3379A" w:rsidRPr="00DB40B1">
                <w:rPr>
                  <w:color w:val="0000FF"/>
                  <w:sz w:val="18"/>
                  <w:szCs w:val="18"/>
                  <w:u w:val="single"/>
                </w:rPr>
                <w:t>JVET-AA0246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E284" w14:textId="77777777" w:rsidR="00A3379A" w:rsidRPr="00DB40B1" w:rsidRDefault="00A3379A" w:rsidP="00430D17">
            <w:pPr>
              <w:spacing w:before="0"/>
              <w:jc w:val="center"/>
              <w:rPr>
                <w:sz w:val="18"/>
                <w:szCs w:val="18"/>
              </w:rPr>
            </w:pPr>
            <w:r w:rsidRPr="00DB40B1">
              <w:rPr>
                <w:sz w:val="18"/>
                <w:szCs w:val="18"/>
              </w:rPr>
              <w:t>m60536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FD439" w14:textId="77777777" w:rsidR="00A3379A" w:rsidRPr="00DB40B1" w:rsidRDefault="00A3379A" w:rsidP="00430D17">
            <w:pPr>
              <w:spacing w:before="0"/>
              <w:rPr>
                <w:sz w:val="18"/>
                <w:szCs w:val="18"/>
              </w:rPr>
            </w:pPr>
            <w:r w:rsidRPr="00DB40B1">
              <w:rPr>
                <w:sz w:val="18"/>
                <w:szCs w:val="18"/>
              </w:rPr>
              <w:t>2022-07-18 19:04:13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D4242" w14:textId="77777777" w:rsidR="00A3379A" w:rsidRPr="00DB40B1" w:rsidRDefault="00A3379A" w:rsidP="00430D17">
            <w:pPr>
              <w:spacing w:before="0"/>
              <w:rPr>
                <w:sz w:val="18"/>
                <w:szCs w:val="18"/>
              </w:rPr>
            </w:pPr>
            <w:r w:rsidRPr="00DB40B1">
              <w:rPr>
                <w:sz w:val="18"/>
                <w:szCs w:val="18"/>
              </w:rPr>
              <w:t>2022-07-18 19:09:55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3B69D" w14:textId="77777777" w:rsidR="00A3379A" w:rsidRPr="00DB40B1" w:rsidRDefault="00A3379A" w:rsidP="00430D17">
            <w:pPr>
              <w:spacing w:before="0"/>
              <w:rPr>
                <w:sz w:val="18"/>
                <w:szCs w:val="18"/>
              </w:rPr>
            </w:pPr>
            <w:r w:rsidRPr="00DB40B1">
              <w:rPr>
                <w:sz w:val="18"/>
                <w:szCs w:val="18"/>
              </w:rPr>
              <w:t>2022-07-18 19:09:55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1A0AC" w14:textId="77777777" w:rsidR="00A3379A" w:rsidRPr="00DB40B1" w:rsidRDefault="00A3379A" w:rsidP="00430D17">
            <w:pPr>
              <w:spacing w:before="0"/>
              <w:jc w:val="left"/>
              <w:rPr>
                <w:sz w:val="18"/>
                <w:szCs w:val="18"/>
              </w:rPr>
            </w:pPr>
            <w:r w:rsidRPr="00DB40B1">
              <w:rPr>
                <w:sz w:val="18"/>
                <w:szCs w:val="18"/>
              </w:rPr>
              <w:t>Non-EE2: Combination of JVET-AA0120 and JVET-AA0137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D8EE0" w14:textId="7AADCE14" w:rsidR="00A3379A" w:rsidRPr="00DB40B1" w:rsidRDefault="0018709B" w:rsidP="00430D17">
            <w:pPr>
              <w:spacing w:before="0"/>
              <w:jc w:val="left"/>
              <w:rPr>
                <w:sz w:val="18"/>
                <w:szCs w:val="18"/>
              </w:rPr>
            </w:pPr>
            <w:r w:rsidRPr="00DB40B1">
              <w:rPr>
                <w:sz w:val="18"/>
                <w:szCs w:val="18"/>
                <w:u w:val="single"/>
              </w:rPr>
              <w:t>L. Xu</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w:t>
            </w:r>
            <w:r w:rsidR="00950A26" w:rsidRPr="00DB40B1">
              <w:rPr>
                <w:sz w:val="18"/>
                <w:szCs w:val="18"/>
                <w:u w:val="single"/>
                <w:lang w:val="en-US"/>
              </w:rPr>
              <w:t xml:space="preserve"> </w:t>
            </w:r>
            <w:r w:rsidRPr="00DB40B1">
              <w:rPr>
                <w:sz w:val="18"/>
                <w:szCs w:val="18"/>
                <w:u w:val="single"/>
              </w:rPr>
              <w:t>(OPPO)</w:t>
            </w:r>
            <w:r w:rsidR="00A3379A" w:rsidRPr="00DB40B1">
              <w:rPr>
                <w:sz w:val="18"/>
                <w:szCs w:val="18"/>
              </w:rPr>
              <w:t xml:space="preserve">, </w:t>
            </w:r>
            <w:r w:rsidRPr="00DB40B1">
              <w:rPr>
                <w:sz w:val="18"/>
                <w:szCs w:val="18"/>
                <w:u w:val="single"/>
              </w:rPr>
              <w:t>K. Cao</w:t>
            </w:r>
            <w:r w:rsidR="00A3379A" w:rsidRPr="00DB40B1">
              <w:rPr>
                <w:sz w:val="18"/>
                <w:szCs w:val="18"/>
              </w:rPr>
              <w:t xml:space="preserve">, </w:t>
            </w:r>
            <w:r w:rsidRPr="00DB40B1">
              <w:rPr>
                <w:sz w:val="18"/>
                <w:szCs w:val="18"/>
                <w:u w:val="single"/>
              </w:rPr>
              <w:t>V. Seregin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00950A26" w:rsidRPr="00DB40B1">
              <w:rPr>
                <w:sz w:val="18"/>
                <w:szCs w:val="18"/>
                <w:u w:val="single"/>
                <w:lang w:val="en-US"/>
              </w:rPr>
              <w:t xml:space="preserve"> </w:t>
            </w:r>
            <w:r w:rsidRPr="00DB40B1">
              <w:rPr>
                <w:sz w:val="18"/>
                <w:szCs w:val="18"/>
                <w:u w:val="single"/>
              </w:rPr>
              <w:t>(Qualcomm)</w:t>
            </w:r>
          </w:p>
        </w:tc>
      </w:tr>
      <w:tr w:rsidR="002142A5" w:rsidRPr="002142A5" w14:paraId="21D11A8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D0F65" w14:textId="77777777" w:rsidR="00A3379A" w:rsidRPr="00DB40B1" w:rsidRDefault="00000000" w:rsidP="00430D17">
            <w:pPr>
              <w:spacing w:before="0"/>
              <w:jc w:val="center"/>
              <w:rPr>
                <w:sz w:val="18"/>
                <w:szCs w:val="18"/>
              </w:rPr>
            </w:pPr>
            <w:hyperlink r:id="rId988" w:history="1">
              <w:r w:rsidR="00A3379A" w:rsidRPr="00DB40B1">
                <w:rPr>
                  <w:color w:val="0000FF"/>
                  <w:sz w:val="18"/>
                  <w:szCs w:val="18"/>
                  <w:u w:val="single"/>
                </w:rPr>
                <w:t>JVET-AA0247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477ED" w14:textId="77777777" w:rsidR="00A3379A" w:rsidRPr="00DB40B1" w:rsidRDefault="00A3379A" w:rsidP="00430D17">
            <w:pPr>
              <w:spacing w:before="0"/>
              <w:jc w:val="center"/>
              <w:rPr>
                <w:sz w:val="18"/>
                <w:szCs w:val="18"/>
              </w:rPr>
            </w:pPr>
            <w:r w:rsidRPr="00DB40B1">
              <w:rPr>
                <w:sz w:val="18"/>
                <w:szCs w:val="18"/>
              </w:rPr>
              <w:t>m60547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97797" w14:textId="77777777" w:rsidR="00A3379A" w:rsidRPr="00DB40B1" w:rsidRDefault="00A3379A" w:rsidP="00430D17">
            <w:pPr>
              <w:spacing w:before="0"/>
              <w:rPr>
                <w:sz w:val="18"/>
                <w:szCs w:val="18"/>
              </w:rPr>
            </w:pPr>
            <w:r w:rsidRPr="00DB40B1">
              <w:rPr>
                <w:sz w:val="18"/>
                <w:szCs w:val="18"/>
              </w:rPr>
              <w:t>2022-07-19 11:04:33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DDA68" w14:textId="77777777" w:rsidR="00A3379A" w:rsidRPr="00DB40B1" w:rsidRDefault="00A3379A" w:rsidP="00430D17">
            <w:pPr>
              <w:spacing w:before="0"/>
              <w:rPr>
                <w:sz w:val="18"/>
                <w:szCs w:val="18"/>
              </w:rPr>
            </w:pPr>
            <w:r w:rsidRPr="00DB40B1">
              <w:rPr>
                <w:sz w:val="18"/>
                <w:szCs w:val="18"/>
              </w:rPr>
              <w:t>2022-07-19 11:05:27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0C00B" w14:textId="77777777" w:rsidR="00A3379A" w:rsidRPr="00DB40B1" w:rsidRDefault="00A3379A" w:rsidP="00430D17">
            <w:pPr>
              <w:spacing w:before="0"/>
              <w:rPr>
                <w:sz w:val="18"/>
                <w:szCs w:val="18"/>
              </w:rPr>
            </w:pPr>
            <w:r w:rsidRPr="00DB40B1">
              <w:rPr>
                <w:sz w:val="18"/>
                <w:szCs w:val="18"/>
              </w:rPr>
              <w:t>2022-07-21 08:50:52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2E01" w14:textId="77777777" w:rsidR="00A3379A" w:rsidRPr="00DB40B1" w:rsidRDefault="00A3379A" w:rsidP="00430D17">
            <w:pPr>
              <w:spacing w:before="0"/>
              <w:jc w:val="left"/>
              <w:rPr>
                <w:sz w:val="18"/>
                <w:szCs w:val="18"/>
              </w:rPr>
            </w:pPr>
            <w:proofErr w:type="spellStart"/>
            <w:r w:rsidRPr="00DB40B1">
              <w:rPr>
                <w:sz w:val="18"/>
                <w:szCs w:val="18"/>
              </w:rPr>
              <w:t>BoG</w:t>
            </w:r>
            <w:proofErr w:type="spellEnd"/>
            <w:r w:rsidRPr="00DB40B1">
              <w:rPr>
                <w:sz w:val="18"/>
                <w:szCs w:val="18"/>
              </w:rPr>
              <w:t xml:space="preserve"> on Neural Network Video Coding (NNVC)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5A532" w14:textId="6E09EACA" w:rsidR="00A3379A" w:rsidRPr="00DB40B1" w:rsidRDefault="0018709B" w:rsidP="00430D17">
            <w:pPr>
              <w:spacing w:before="0"/>
              <w:jc w:val="left"/>
              <w:rPr>
                <w:sz w:val="18"/>
                <w:szCs w:val="18"/>
              </w:rPr>
            </w:pPr>
            <w:r w:rsidRPr="00DB40B1">
              <w:rPr>
                <w:sz w:val="18"/>
                <w:szCs w:val="18"/>
                <w:u w:val="single"/>
              </w:rPr>
              <w:t>A. Segall</w:t>
            </w:r>
            <w:r w:rsidR="00A3379A" w:rsidRPr="00DB40B1">
              <w:rPr>
                <w:sz w:val="18"/>
                <w:szCs w:val="18"/>
              </w:rPr>
              <w:t xml:space="preserve">, </w:t>
            </w:r>
            <w:r w:rsidRPr="00DB40B1">
              <w:rPr>
                <w:sz w:val="18"/>
                <w:szCs w:val="18"/>
                <w:u w:val="single"/>
              </w:rPr>
              <w:t>E. Alshina</w:t>
            </w:r>
          </w:p>
        </w:tc>
      </w:tr>
      <w:tr w:rsidR="002142A5" w:rsidRPr="002142A5" w14:paraId="2B95323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34CBC" w14:textId="77777777" w:rsidR="00A3379A" w:rsidRPr="00DB40B1" w:rsidRDefault="00000000" w:rsidP="00430D17">
            <w:pPr>
              <w:spacing w:before="0"/>
              <w:jc w:val="center"/>
              <w:rPr>
                <w:sz w:val="18"/>
                <w:szCs w:val="18"/>
              </w:rPr>
            </w:pPr>
            <w:hyperlink r:id="rId989" w:history="1">
              <w:r w:rsidR="00A3379A" w:rsidRPr="00DB40B1">
                <w:rPr>
                  <w:color w:val="0000FF"/>
                  <w:sz w:val="18"/>
                  <w:szCs w:val="18"/>
                  <w:u w:val="single"/>
                </w:rPr>
                <w:t>JVET-AA0248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C222" w14:textId="77777777" w:rsidR="00A3379A" w:rsidRPr="00DB40B1" w:rsidRDefault="00A3379A" w:rsidP="00430D17">
            <w:pPr>
              <w:spacing w:before="0"/>
              <w:jc w:val="center"/>
              <w:rPr>
                <w:sz w:val="18"/>
                <w:szCs w:val="18"/>
              </w:rPr>
            </w:pPr>
            <w:r w:rsidRPr="00DB40B1">
              <w:rPr>
                <w:sz w:val="18"/>
                <w:szCs w:val="18"/>
              </w:rPr>
              <w:t>m60565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B5351" w14:textId="77777777" w:rsidR="00A3379A" w:rsidRPr="00DB40B1" w:rsidRDefault="00A3379A" w:rsidP="00430D17">
            <w:pPr>
              <w:spacing w:before="0"/>
              <w:rPr>
                <w:sz w:val="18"/>
                <w:szCs w:val="18"/>
              </w:rPr>
            </w:pPr>
            <w:r w:rsidRPr="00DB40B1">
              <w:rPr>
                <w:sz w:val="18"/>
                <w:szCs w:val="18"/>
              </w:rPr>
              <w:t>2022-07-20 15:25:06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8106A" w14:textId="77777777" w:rsidR="00A3379A" w:rsidRPr="00DB40B1" w:rsidRDefault="00A3379A" w:rsidP="00430D17">
            <w:pPr>
              <w:spacing w:before="0"/>
              <w:rPr>
                <w:sz w:val="18"/>
                <w:szCs w:val="18"/>
              </w:rPr>
            </w:pPr>
            <w:r w:rsidRPr="00DB40B1">
              <w:rPr>
                <w:sz w:val="18"/>
                <w:szCs w:val="18"/>
              </w:rPr>
              <w:t>2022-07-20 15:29:14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58A6" w14:textId="77777777" w:rsidR="00A3379A" w:rsidRPr="00DB40B1" w:rsidRDefault="00A3379A" w:rsidP="00430D17">
            <w:pPr>
              <w:spacing w:before="0"/>
              <w:rPr>
                <w:sz w:val="18"/>
                <w:szCs w:val="18"/>
              </w:rPr>
            </w:pPr>
            <w:r w:rsidRPr="00DB40B1">
              <w:rPr>
                <w:sz w:val="18"/>
                <w:szCs w:val="18"/>
              </w:rPr>
              <w:t>2022-07-20 15:29:14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79D3E" w14:textId="77777777" w:rsidR="00A3379A" w:rsidRPr="00DB40B1" w:rsidRDefault="00A3379A" w:rsidP="00430D17">
            <w:pPr>
              <w:spacing w:before="0"/>
              <w:jc w:val="left"/>
              <w:rPr>
                <w:sz w:val="18"/>
                <w:szCs w:val="18"/>
              </w:rPr>
            </w:pPr>
            <w:r w:rsidRPr="00DB40B1">
              <w:rPr>
                <w:sz w:val="18"/>
                <w:szCs w:val="18"/>
              </w:rPr>
              <w:t>Crosscheck of JVET-AA0149 (EE2-1.4 related: Improvements on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82232" w14:textId="78C7BCAA" w:rsidR="00A3379A" w:rsidRPr="00DB40B1" w:rsidRDefault="0018709B" w:rsidP="00430D17">
            <w:pPr>
              <w:spacing w:before="0"/>
              <w:jc w:val="left"/>
              <w:rPr>
                <w:sz w:val="18"/>
                <w:szCs w:val="18"/>
              </w:rPr>
            </w:pPr>
            <w:r w:rsidRPr="00DB40B1">
              <w:rPr>
                <w:sz w:val="18"/>
                <w:szCs w:val="18"/>
                <w:u w:val="single"/>
              </w:rPr>
              <w:t>F. Wang</w:t>
            </w:r>
            <w:r w:rsidR="00950A26" w:rsidRPr="00DB40B1">
              <w:rPr>
                <w:sz w:val="18"/>
                <w:szCs w:val="18"/>
                <w:u w:val="single"/>
                <w:lang w:val="en-US"/>
              </w:rPr>
              <w:t xml:space="preserve"> </w:t>
            </w:r>
            <w:r w:rsidRPr="00DB40B1">
              <w:rPr>
                <w:sz w:val="18"/>
                <w:szCs w:val="18"/>
                <w:u w:val="single"/>
              </w:rPr>
              <w:t>(OPPO)</w:t>
            </w:r>
          </w:p>
        </w:tc>
      </w:tr>
      <w:tr w:rsidR="002142A5" w:rsidRPr="002142A5" w14:paraId="3906E0F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1835" w14:textId="77777777" w:rsidR="00A3379A" w:rsidRPr="00DB40B1" w:rsidRDefault="00000000" w:rsidP="00430D17">
            <w:pPr>
              <w:spacing w:before="0"/>
              <w:jc w:val="center"/>
              <w:rPr>
                <w:sz w:val="18"/>
                <w:szCs w:val="18"/>
              </w:rPr>
            </w:pPr>
            <w:hyperlink r:id="rId990" w:history="1">
              <w:r w:rsidR="00A3379A" w:rsidRPr="00DB40B1">
                <w:rPr>
                  <w:color w:val="0000FF"/>
                  <w:sz w:val="18"/>
                  <w:szCs w:val="18"/>
                  <w:u w:val="single"/>
                </w:rPr>
                <w:t>JVET-AA1000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68A5" w14:textId="77777777" w:rsidR="00A3379A" w:rsidRPr="00DB40B1" w:rsidRDefault="00A3379A" w:rsidP="00430D17">
            <w:pPr>
              <w:spacing w:before="0"/>
              <w:jc w:val="center"/>
              <w:rPr>
                <w:sz w:val="18"/>
                <w:szCs w:val="18"/>
              </w:rPr>
            </w:pPr>
            <w:r w:rsidRPr="00DB40B1">
              <w:rPr>
                <w:sz w:val="18"/>
                <w:szCs w:val="18"/>
              </w:rPr>
              <w:t>m60609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4F0B" w14:textId="77777777" w:rsidR="00A3379A" w:rsidRPr="00DB40B1" w:rsidRDefault="00A3379A" w:rsidP="00430D17">
            <w:pPr>
              <w:spacing w:before="0"/>
              <w:rPr>
                <w:sz w:val="18"/>
                <w:szCs w:val="18"/>
              </w:rPr>
            </w:pPr>
            <w:r w:rsidRPr="00DB40B1">
              <w:rPr>
                <w:sz w:val="18"/>
                <w:szCs w:val="18"/>
              </w:rPr>
              <w:t>2022-07-26 05:58:09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82F51"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F37E"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040B" w14:textId="77777777" w:rsidR="00A3379A" w:rsidRPr="00DB40B1" w:rsidRDefault="00A3379A" w:rsidP="00430D17">
            <w:pPr>
              <w:spacing w:before="0"/>
              <w:jc w:val="left"/>
              <w:rPr>
                <w:sz w:val="18"/>
                <w:szCs w:val="18"/>
              </w:rPr>
            </w:pPr>
            <w:r w:rsidRPr="00DB40B1">
              <w:rPr>
                <w:sz w:val="18"/>
                <w:szCs w:val="18"/>
              </w:rPr>
              <w:t>Meeting Report of the 27th JVET Meeting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CC741" w14:textId="1E5DC151" w:rsidR="00A3379A" w:rsidRPr="00DB40B1" w:rsidRDefault="0018709B" w:rsidP="00430D17">
            <w:pPr>
              <w:spacing w:before="0"/>
              <w:jc w:val="left"/>
              <w:rPr>
                <w:sz w:val="18"/>
                <w:szCs w:val="18"/>
              </w:rPr>
            </w:pPr>
            <w:r w:rsidRPr="00DB40B1">
              <w:rPr>
                <w:sz w:val="18"/>
                <w:szCs w:val="18"/>
                <w:u w:val="single"/>
              </w:rPr>
              <w:t>J.-R. Ohm</w:t>
            </w:r>
          </w:p>
        </w:tc>
      </w:tr>
      <w:tr w:rsidR="002142A5" w:rsidRPr="002142A5" w14:paraId="2C08D38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0C622" w14:textId="77777777" w:rsidR="00A3379A" w:rsidRPr="00DB40B1" w:rsidRDefault="00000000" w:rsidP="00430D17">
            <w:pPr>
              <w:spacing w:before="0"/>
              <w:jc w:val="center"/>
              <w:rPr>
                <w:sz w:val="18"/>
                <w:szCs w:val="18"/>
              </w:rPr>
            </w:pPr>
            <w:hyperlink r:id="rId991" w:history="1">
              <w:r w:rsidR="00A3379A" w:rsidRPr="00DB40B1">
                <w:rPr>
                  <w:color w:val="0000FF"/>
                  <w:sz w:val="18"/>
                  <w:szCs w:val="18"/>
                  <w:u w:val="single"/>
                </w:rPr>
                <w:t>JVET-AA1004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DE9DB" w14:textId="77777777" w:rsidR="00A3379A" w:rsidRPr="00DB40B1" w:rsidRDefault="00A3379A" w:rsidP="00430D17">
            <w:pPr>
              <w:spacing w:before="0"/>
              <w:jc w:val="center"/>
              <w:rPr>
                <w:sz w:val="18"/>
                <w:szCs w:val="18"/>
              </w:rPr>
            </w:pPr>
            <w:r w:rsidRPr="00DB40B1">
              <w:rPr>
                <w:sz w:val="18"/>
                <w:szCs w:val="18"/>
              </w:rPr>
              <w:t>m60610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158CB" w14:textId="77777777" w:rsidR="00A3379A" w:rsidRPr="00DB40B1" w:rsidRDefault="00A3379A" w:rsidP="00430D17">
            <w:pPr>
              <w:spacing w:before="0"/>
              <w:rPr>
                <w:sz w:val="18"/>
                <w:szCs w:val="18"/>
              </w:rPr>
            </w:pPr>
            <w:r w:rsidRPr="00DB40B1">
              <w:rPr>
                <w:sz w:val="18"/>
                <w:szCs w:val="18"/>
              </w:rPr>
              <w:t>2022-07-26 06:00:42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81C3F"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04EB6"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8944E" w14:textId="77777777" w:rsidR="00A3379A" w:rsidRPr="00DB40B1" w:rsidRDefault="00A3379A" w:rsidP="00430D17">
            <w:pPr>
              <w:spacing w:before="0"/>
              <w:jc w:val="left"/>
              <w:rPr>
                <w:sz w:val="18"/>
                <w:szCs w:val="18"/>
              </w:rPr>
            </w:pPr>
            <w:r w:rsidRPr="00DB40B1">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E354D" w14:textId="77777777" w:rsidR="00A3379A" w:rsidRPr="00DB40B1" w:rsidRDefault="00A3379A" w:rsidP="00430D17">
            <w:pPr>
              <w:spacing w:before="0"/>
              <w:jc w:val="left"/>
              <w:rPr>
                <w:sz w:val="18"/>
                <w:szCs w:val="18"/>
              </w:rPr>
            </w:pPr>
            <w:r w:rsidRPr="00DB40B1">
              <w:rPr>
                <w:sz w:val="18"/>
                <w:szCs w:val="18"/>
              </w:rPr>
              <w:t>B. Bross, I. Moccagatta, C. Rosewarne, G. J. Sullivan, Y. Syed, Y.-K. Wang</w:t>
            </w:r>
          </w:p>
        </w:tc>
      </w:tr>
      <w:tr w:rsidR="002142A5" w:rsidRPr="002142A5" w14:paraId="56AE9B6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6E729" w14:textId="77777777" w:rsidR="00A3379A" w:rsidRPr="00DB40B1" w:rsidRDefault="00000000" w:rsidP="00430D17">
            <w:pPr>
              <w:spacing w:before="0"/>
              <w:jc w:val="center"/>
              <w:rPr>
                <w:sz w:val="18"/>
                <w:szCs w:val="18"/>
              </w:rPr>
            </w:pPr>
            <w:hyperlink r:id="rId992" w:history="1">
              <w:r w:rsidR="00A3379A" w:rsidRPr="00DB40B1">
                <w:rPr>
                  <w:color w:val="0000FF"/>
                  <w:sz w:val="18"/>
                  <w:szCs w:val="18"/>
                  <w:u w:val="single"/>
                </w:rPr>
                <w:t>JVET-AA1011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EEDEE" w14:textId="77777777" w:rsidR="00A3379A" w:rsidRPr="00DB40B1" w:rsidRDefault="00A3379A" w:rsidP="00430D17">
            <w:pPr>
              <w:spacing w:before="0"/>
              <w:jc w:val="center"/>
              <w:rPr>
                <w:sz w:val="18"/>
                <w:szCs w:val="18"/>
              </w:rPr>
            </w:pPr>
            <w:r w:rsidRPr="00DB40B1">
              <w:rPr>
                <w:sz w:val="18"/>
                <w:szCs w:val="18"/>
              </w:rPr>
              <w:t>m60611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9BBA" w14:textId="77777777" w:rsidR="00A3379A" w:rsidRPr="00DB40B1" w:rsidRDefault="00A3379A" w:rsidP="00430D17">
            <w:pPr>
              <w:spacing w:before="0"/>
              <w:rPr>
                <w:sz w:val="18"/>
                <w:szCs w:val="18"/>
              </w:rPr>
            </w:pPr>
            <w:r w:rsidRPr="00DB40B1">
              <w:rPr>
                <w:sz w:val="18"/>
                <w:szCs w:val="18"/>
              </w:rPr>
              <w:t>2022-07-26 06:02:08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5075C"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37A0"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AE1D9" w14:textId="77777777" w:rsidR="00A3379A" w:rsidRPr="00DB40B1" w:rsidRDefault="00A3379A" w:rsidP="00430D17">
            <w:pPr>
              <w:spacing w:before="0"/>
              <w:jc w:val="left"/>
              <w:rPr>
                <w:sz w:val="18"/>
                <w:szCs w:val="18"/>
              </w:rPr>
            </w:pPr>
            <w:r w:rsidRPr="00DB40B1">
              <w:rPr>
                <w:sz w:val="18"/>
                <w:szCs w:val="18"/>
              </w:rPr>
              <w:t xml:space="preserve">HEVC </w:t>
            </w:r>
            <w:proofErr w:type="spellStart"/>
            <w:r w:rsidRPr="00DB40B1">
              <w:rPr>
                <w:sz w:val="18"/>
                <w:szCs w:val="18"/>
              </w:rPr>
              <w:t>multiview</w:t>
            </w:r>
            <w:proofErr w:type="spellEnd"/>
            <w:r w:rsidRPr="00DB40B1">
              <w:rPr>
                <w:sz w:val="18"/>
                <w:szCs w:val="18"/>
              </w:rPr>
              <w:t xml:space="preserve"> profiles supporting extended bit depth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70AE4" w14:textId="77777777" w:rsidR="00A3379A" w:rsidRPr="00DB40B1" w:rsidRDefault="00A3379A" w:rsidP="00430D17">
            <w:pPr>
              <w:spacing w:before="0"/>
              <w:jc w:val="left"/>
              <w:rPr>
                <w:sz w:val="18"/>
                <w:szCs w:val="18"/>
              </w:rPr>
            </w:pPr>
            <w:r w:rsidRPr="00DB40B1">
              <w:rPr>
                <w:sz w:val="18"/>
                <w:szCs w:val="18"/>
              </w:rPr>
              <w:t>A. Tourapis, W. Husak</w:t>
            </w:r>
          </w:p>
        </w:tc>
      </w:tr>
      <w:tr w:rsidR="002142A5" w:rsidRPr="002142A5" w14:paraId="198A95F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CF89E" w14:textId="77777777" w:rsidR="00A3379A" w:rsidRPr="00DB40B1" w:rsidRDefault="00000000" w:rsidP="00430D17">
            <w:pPr>
              <w:spacing w:before="0"/>
              <w:jc w:val="center"/>
              <w:rPr>
                <w:sz w:val="18"/>
                <w:szCs w:val="18"/>
              </w:rPr>
            </w:pPr>
            <w:hyperlink r:id="rId993" w:history="1">
              <w:r w:rsidR="00A3379A" w:rsidRPr="00DB40B1">
                <w:rPr>
                  <w:color w:val="0000FF"/>
                  <w:sz w:val="18"/>
                  <w:szCs w:val="18"/>
                  <w:u w:val="single"/>
                </w:rPr>
                <w:t>JVET-AA1100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A8756" w14:textId="77777777" w:rsidR="00A3379A" w:rsidRPr="00DB40B1" w:rsidRDefault="00A3379A" w:rsidP="00430D17">
            <w:pPr>
              <w:spacing w:before="0"/>
              <w:jc w:val="center"/>
              <w:rPr>
                <w:sz w:val="18"/>
                <w:szCs w:val="18"/>
              </w:rPr>
            </w:pPr>
            <w:r w:rsidRPr="00DB40B1">
              <w:rPr>
                <w:sz w:val="18"/>
                <w:szCs w:val="18"/>
              </w:rPr>
              <w:t>m60612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C216" w14:textId="77777777" w:rsidR="00A3379A" w:rsidRPr="00DB40B1" w:rsidRDefault="00A3379A" w:rsidP="00430D17">
            <w:pPr>
              <w:spacing w:before="0"/>
              <w:rPr>
                <w:sz w:val="18"/>
                <w:szCs w:val="18"/>
              </w:rPr>
            </w:pPr>
            <w:r w:rsidRPr="00DB40B1">
              <w:rPr>
                <w:sz w:val="18"/>
                <w:szCs w:val="18"/>
              </w:rPr>
              <w:t>2022-07-26 06:03:15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A9A5"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90F1C"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7BCA" w14:textId="77777777" w:rsidR="00A3379A" w:rsidRPr="00DB40B1" w:rsidRDefault="00A3379A" w:rsidP="00430D17">
            <w:pPr>
              <w:spacing w:before="0"/>
              <w:jc w:val="left"/>
              <w:rPr>
                <w:sz w:val="18"/>
                <w:szCs w:val="18"/>
              </w:rPr>
            </w:pPr>
            <w:r w:rsidRPr="00DB40B1">
              <w:rPr>
                <w:sz w:val="18"/>
                <w:szCs w:val="18"/>
              </w:rPr>
              <w:t>Common Test Conditions for HM Video Coding Experiments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ACD53" w14:textId="65D24A18" w:rsidR="00A3379A" w:rsidRPr="00DB40B1" w:rsidRDefault="00A3379A" w:rsidP="00430D17">
            <w:pPr>
              <w:spacing w:before="0"/>
              <w:jc w:val="left"/>
              <w:rPr>
                <w:sz w:val="18"/>
                <w:szCs w:val="18"/>
              </w:rPr>
            </w:pPr>
            <w:r w:rsidRPr="00DB40B1">
              <w:rPr>
                <w:sz w:val="18"/>
                <w:szCs w:val="18"/>
              </w:rPr>
              <w:t>K. S</w:t>
            </w:r>
            <w:r w:rsidR="00BB3D94" w:rsidRPr="00DB40B1">
              <w:rPr>
                <w:sz w:val="18"/>
                <w:szCs w:val="18"/>
              </w:rPr>
              <w:t>ü</w:t>
            </w:r>
            <w:r w:rsidRPr="00DB40B1">
              <w:rPr>
                <w:sz w:val="18"/>
                <w:szCs w:val="18"/>
              </w:rPr>
              <w:t>hring, K. Sharman</w:t>
            </w:r>
          </w:p>
        </w:tc>
      </w:tr>
      <w:tr w:rsidR="002142A5" w:rsidRPr="002142A5" w14:paraId="63893CE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70847" w14:textId="77777777" w:rsidR="00A3379A" w:rsidRPr="00DB40B1" w:rsidRDefault="00000000" w:rsidP="00430D17">
            <w:pPr>
              <w:spacing w:before="0"/>
              <w:jc w:val="center"/>
              <w:rPr>
                <w:sz w:val="18"/>
                <w:szCs w:val="18"/>
              </w:rPr>
            </w:pPr>
            <w:hyperlink r:id="rId994" w:history="1">
              <w:r w:rsidR="00A3379A" w:rsidRPr="00DB40B1">
                <w:rPr>
                  <w:color w:val="0000FF"/>
                  <w:sz w:val="18"/>
                  <w:szCs w:val="18"/>
                  <w:u w:val="single"/>
                </w:rPr>
                <w:t>JVET-AA2005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81CE" w14:textId="77777777" w:rsidR="00A3379A" w:rsidRPr="00DB40B1" w:rsidRDefault="00A3379A" w:rsidP="00430D17">
            <w:pPr>
              <w:spacing w:before="0"/>
              <w:jc w:val="center"/>
              <w:rPr>
                <w:sz w:val="18"/>
                <w:szCs w:val="18"/>
              </w:rPr>
            </w:pPr>
            <w:r w:rsidRPr="00DB40B1">
              <w:rPr>
                <w:sz w:val="18"/>
                <w:szCs w:val="18"/>
              </w:rPr>
              <w:t>m60613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98F9" w14:textId="77777777" w:rsidR="00A3379A" w:rsidRPr="00DB40B1" w:rsidRDefault="00A3379A" w:rsidP="00430D17">
            <w:pPr>
              <w:spacing w:before="0"/>
              <w:rPr>
                <w:sz w:val="18"/>
                <w:szCs w:val="18"/>
              </w:rPr>
            </w:pPr>
            <w:r w:rsidRPr="00DB40B1">
              <w:rPr>
                <w:sz w:val="18"/>
                <w:szCs w:val="18"/>
              </w:rPr>
              <w:t>2022-07-26 06:05:29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659D5" w14:textId="77777777" w:rsidR="00A3379A" w:rsidRPr="00DB40B1" w:rsidRDefault="00A3379A" w:rsidP="00430D17">
            <w:pPr>
              <w:spacing w:before="0"/>
              <w:rPr>
                <w:sz w:val="18"/>
                <w:szCs w:val="18"/>
              </w:rPr>
            </w:pPr>
            <w:r w:rsidRPr="00DB40B1">
              <w:rPr>
                <w:sz w:val="18"/>
                <w:szCs w:val="18"/>
              </w:rPr>
              <w:t>2022-07-27 18:46:39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FDE6" w14:textId="77777777" w:rsidR="00A3379A" w:rsidRPr="00DB40B1" w:rsidRDefault="00A3379A" w:rsidP="00430D17">
            <w:pPr>
              <w:spacing w:before="0"/>
              <w:rPr>
                <w:sz w:val="18"/>
                <w:szCs w:val="18"/>
              </w:rPr>
            </w:pPr>
            <w:r w:rsidRPr="00DB40B1">
              <w:rPr>
                <w:sz w:val="18"/>
                <w:szCs w:val="18"/>
              </w:rPr>
              <w:t>2022-07-29 20:02:44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918E7" w14:textId="77777777" w:rsidR="00A3379A" w:rsidRPr="00DB40B1" w:rsidRDefault="00A3379A" w:rsidP="00430D17">
            <w:pPr>
              <w:spacing w:before="0"/>
              <w:jc w:val="left"/>
              <w:rPr>
                <w:sz w:val="18"/>
                <w:szCs w:val="18"/>
              </w:rPr>
            </w:pPr>
            <w:r w:rsidRPr="00DB40B1">
              <w:rPr>
                <w:sz w:val="18"/>
                <w:szCs w:val="18"/>
              </w:rPr>
              <w:t>New level and systems-related supplemental enhancement information for VVC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202C" w14:textId="2E093E41" w:rsidR="00A3379A" w:rsidRPr="00DB40B1" w:rsidRDefault="00A3379A" w:rsidP="00430D17">
            <w:pPr>
              <w:spacing w:before="0"/>
              <w:jc w:val="left"/>
              <w:rPr>
                <w:sz w:val="18"/>
                <w:szCs w:val="18"/>
              </w:rPr>
            </w:pPr>
            <w:r w:rsidRPr="00DB40B1">
              <w:rPr>
                <w:sz w:val="18"/>
                <w:szCs w:val="18"/>
              </w:rPr>
              <w:t>B. Bross, E. Fran</w:t>
            </w:r>
            <w:r w:rsidR="00950A26" w:rsidRPr="00DB40B1">
              <w:rPr>
                <w:sz w:val="18"/>
                <w:szCs w:val="18"/>
              </w:rPr>
              <w:t>ç</w:t>
            </w:r>
            <w:r w:rsidRPr="00DB40B1">
              <w:rPr>
                <w:sz w:val="18"/>
                <w:szCs w:val="18"/>
              </w:rPr>
              <w:t>ois, A. Tourapis, Y.-K. Wang</w:t>
            </w:r>
          </w:p>
        </w:tc>
      </w:tr>
      <w:tr w:rsidR="002142A5" w:rsidRPr="002142A5" w14:paraId="00E3172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3904A" w14:textId="77777777" w:rsidR="00A3379A" w:rsidRPr="00DB40B1" w:rsidRDefault="00000000" w:rsidP="00430D17">
            <w:pPr>
              <w:spacing w:before="0"/>
              <w:jc w:val="center"/>
              <w:rPr>
                <w:sz w:val="18"/>
                <w:szCs w:val="18"/>
              </w:rPr>
            </w:pPr>
            <w:hyperlink r:id="rId995" w:history="1">
              <w:r w:rsidR="00A3379A" w:rsidRPr="00DB40B1">
                <w:rPr>
                  <w:color w:val="0000FF"/>
                  <w:sz w:val="18"/>
                  <w:szCs w:val="18"/>
                  <w:u w:val="single"/>
                </w:rPr>
                <w:t>JVET-AA2006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33D33" w14:textId="77777777" w:rsidR="00A3379A" w:rsidRPr="00DB40B1" w:rsidRDefault="00A3379A" w:rsidP="00430D17">
            <w:pPr>
              <w:spacing w:before="0"/>
              <w:jc w:val="center"/>
              <w:rPr>
                <w:sz w:val="18"/>
                <w:szCs w:val="18"/>
              </w:rPr>
            </w:pPr>
            <w:r w:rsidRPr="00DB40B1">
              <w:rPr>
                <w:sz w:val="18"/>
                <w:szCs w:val="18"/>
              </w:rPr>
              <w:t>m60614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FB0F5" w14:textId="77777777" w:rsidR="00A3379A" w:rsidRPr="00DB40B1" w:rsidRDefault="00A3379A" w:rsidP="00430D17">
            <w:pPr>
              <w:spacing w:before="0"/>
              <w:rPr>
                <w:sz w:val="18"/>
                <w:szCs w:val="18"/>
              </w:rPr>
            </w:pPr>
            <w:r w:rsidRPr="00DB40B1">
              <w:rPr>
                <w:sz w:val="18"/>
                <w:szCs w:val="18"/>
              </w:rPr>
              <w:t>2022-07-26 06:07:14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8257"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2D8F"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57447" w14:textId="77777777" w:rsidR="00A3379A" w:rsidRPr="00DB40B1" w:rsidRDefault="00A3379A" w:rsidP="00430D17">
            <w:pPr>
              <w:spacing w:before="0"/>
              <w:jc w:val="left"/>
              <w:rPr>
                <w:sz w:val="18"/>
                <w:szCs w:val="18"/>
              </w:rPr>
            </w:pPr>
            <w:r w:rsidRPr="00DB40B1">
              <w:rPr>
                <w:sz w:val="18"/>
                <w:szCs w:val="18"/>
              </w:rPr>
              <w:t xml:space="preserve">Additional SEI messages for VSEI (Draft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AC3DF" w14:textId="77777777" w:rsidR="00A3379A" w:rsidRPr="00DB40B1" w:rsidRDefault="00A3379A" w:rsidP="00430D17">
            <w:pPr>
              <w:spacing w:before="0"/>
              <w:jc w:val="left"/>
              <w:rPr>
                <w:sz w:val="18"/>
                <w:szCs w:val="18"/>
              </w:rPr>
            </w:pPr>
            <w:r w:rsidRPr="00DB40B1">
              <w:rPr>
                <w:sz w:val="18"/>
                <w:szCs w:val="18"/>
              </w:rPr>
              <w:t xml:space="preserve">S. McCarthy, T. </w:t>
            </w:r>
            <w:proofErr w:type="spellStart"/>
            <w:r w:rsidRPr="00DB40B1">
              <w:rPr>
                <w:sz w:val="18"/>
                <w:szCs w:val="18"/>
              </w:rPr>
              <w:t>Chujoh</w:t>
            </w:r>
            <w:proofErr w:type="spellEnd"/>
            <w:r w:rsidRPr="00DB40B1">
              <w:rPr>
                <w:sz w:val="18"/>
                <w:szCs w:val="18"/>
              </w:rPr>
              <w:t xml:space="preserve">, M. M. </w:t>
            </w:r>
            <w:proofErr w:type="spellStart"/>
            <w:r w:rsidRPr="00DB40B1">
              <w:rPr>
                <w:sz w:val="18"/>
                <w:szCs w:val="18"/>
              </w:rPr>
              <w:t>Hannuksela</w:t>
            </w:r>
            <w:proofErr w:type="spellEnd"/>
            <w:r w:rsidRPr="00DB40B1">
              <w:rPr>
                <w:sz w:val="18"/>
                <w:szCs w:val="18"/>
              </w:rPr>
              <w:t>, G. J. Sullivan, Y.-K. Wang</w:t>
            </w:r>
          </w:p>
        </w:tc>
      </w:tr>
      <w:tr w:rsidR="002142A5" w:rsidRPr="002142A5" w14:paraId="0842425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004D" w14:textId="77777777" w:rsidR="00A3379A" w:rsidRPr="00DB40B1" w:rsidRDefault="00000000" w:rsidP="00430D17">
            <w:pPr>
              <w:spacing w:before="0"/>
              <w:jc w:val="center"/>
              <w:rPr>
                <w:sz w:val="18"/>
                <w:szCs w:val="18"/>
              </w:rPr>
            </w:pPr>
            <w:hyperlink r:id="rId996" w:history="1">
              <w:r w:rsidR="00A3379A" w:rsidRPr="00DB40B1">
                <w:rPr>
                  <w:color w:val="0000FF"/>
                  <w:sz w:val="18"/>
                  <w:szCs w:val="18"/>
                  <w:u w:val="single"/>
                </w:rPr>
                <w:t>JVET-AA2016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1537A" w14:textId="77777777" w:rsidR="00A3379A" w:rsidRPr="00DB40B1" w:rsidRDefault="00A3379A" w:rsidP="00430D17">
            <w:pPr>
              <w:spacing w:before="0"/>
              <w:jc w:val="center"/>
              <w:rPr>
                <w:sz w:val="18"/>
                <w:szCs w:val="18"/>
              </w:rPr>
            </w:pPr>
            <w:r w:rsidRPr="00DB40B1">
              <w:rPr>
                <w:sz w:val="18"/>
                <w:szCs w:val="18"/>
              </w:rPr>
              <w:t>m60615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C5BEE" w14:textId="77777777" w:rsidR="00A3379A" w:rsidRPr="00DB40B1" w:rsidRDefault="00A3379A" w:rsidP="00430D17">
            <w:pPr>
              <w:spacing w:before="0"/>
              <w:rPr>
                <w:sz w:val="18"/>
                <w:szCs w:val="18"/>
              </w:rPr>
            </w:pPr>
            <w:r w:rsidRPr="00DB40B1">
              <w:rPr>
                <w:sz w:val="18"/>
                <w:szCs w:val="18"/>
              </w:rPr>
              <w:t>2022-07-26 06:08:46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F8B23"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70BE"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F73F" w14:textId="77777777" w:rsidR="00A3379A" w:rsidRPr="00DB40B1" w:rsidRDefault="00A3379A" w:rsidP="00430D17">
            <w:pPr>
              <w:spacing w:before="0"/>
              <w:jc w:val="left"/>
              <w:rPr>
                <w:sz w:val="18"/>
                <w:szCs w:val="18"/>
              </w:rPr>
            </w:pPr>
            <w:r w:rsidRPr="00DB40B1">
              <w:rPr>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81E01" w14:textId="77777777" w:rsidR="00A3379A" w:rsidRPr="00DB40B1" w:rsidRDefault="00A3379A" w:rsidP="00430D17">
            <w:pPr>
              <w:spacing w:before="0"/>
              <w:jc w:val="left"/>
              <w:rPr>
                <w:sz w:val="18"/>
                <w:szCs w:val="18"/>
              </w:rPr>
            </w:pPr>
            <w:r w:rsidRPr="00DB40B1">
              <w:rPr>
                <w:sz w:val="18"/>
                <w:szCs w:val="18"/>
              </w:rPr>
              <w:t>E. Alshina, R.-L. Liao, S. Liu, A. Segall</w:t>
            </w:r>
          </w:p>
        </w:tc>
      </w:tr>
      <w:tr w:rsidR="002142A5" w:rsidRPr="002142A5" w14:paraId="17E9C7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893D1" w14:textId="77777777" w:rsidR="00A3379A" w:rsidRPr="00DB40B1" w:rsidRDefault="00000000" w:rsidP="00430D17">
            <w:pPr>
              <w:spacing w:before="0"/>
              <w:jc w:val="center"/>
              <w:rPr>
                <w:sz w:val="18"/>
                <w:szCs w:val="18"/>
              </w:rPr>
            </w:pPr>
            <w:hyperlink r:id="rId997" w:history="1">
              <w:r w:rsidR="00A3379A" w:rsidRPr="00DB40B1">
                <w:rPr>
                  <w:color w:val="0000FF"/>
                  <w:sz w:val="18"/>
                  <w:szCs w:val="18"/>
                  <w:u w:val="single"/>
                </w:rPr>
                <w:t>JVET-AA2018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B54F" w14:textId="77777777" w:rsidR="00A3379A" w:rsidRPr="00DB40B1" w:rsidRDefault="00A3379A" w:rsidP="00430D17">
            <w:pPr>
              <w:spacing w:before="0"/>
              <w:jc w:val="center"/>
              <w:rPr>
                <w:sz w:val="18"/>
                <w:szCs w:val="18"/>
              </w:rPr>
            </w:pPr>
            <w:r w:rsidRPr="00DB40B1">
              <w:rPr>
                <w:sz w:val="18"/>
                <w:szCs w:val="18"/>
              </w:rPr>
              <w:t>m60616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75F41" w14:textId="77777777" w:rsidR="00A3379A" w:rsidRPr="00DB40B1" w:rsidRDefault="00A3379A" w:rsidP="00430D17">
            <w:pPr>
              <w:spacing w:before="0"/>
              <w:rPr>
                <w:sz w:val="18"/>
                <w:szCs w:val="18"/>
              </w:rPr>
            </w:pPr>
            <w:r w:rsidRPr="00DB40B1">
              <w:rPr>
                <w:sz w:val="18"/>
                <w:szCs w:val="18"/>
              </w:rPr>
              <w:t>2022-07-26 06:10:53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2C5C"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8A70E"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D9190" w14:textId="77777777" w:rsidR="00A3379A" w:rsidRPr="00DB40B1" w:rsidRDefault="00A3379A" w:rsidP="00430D17">
            <w:pPr>
              <w:spacing w:before="0"/>
              <w:jc w:val="left"/>
              <w:rPr>
                <w:sz w:val="18"/>
                <w:szCs w:val="18"/>
              </w:rPr>
            </w:pPr>
            <w:r w:rsidRPr="00DB40B1">
              <w:rPr>
                <w:sz w:val="18"/>
                <w:szCs w:val="18"/>
              </w:rPr>
              <w:t>Common test conditions for high bit depth and high bit 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141C" w14:textId="77777777" w:rsidR="00A3379A" w:rsidRPr="00DB40B1" w:rsidRDefault="00A3379A" w:rsidP="00430D17">
            <w:pPr>
              <w:spacing w:before="0"/>
              <w:jc w:val="left"/>
              <w:rPr>
                <w:sz w:val="18"/>
                <w:szCs w:val="18"/>
              </w:rPr>
            </w:pPr>
            <w:r w:rsidRPr="00DB40B1">
              <w:rPr>
                <w:sz w:val="18"/>
                <w:szCs w:val="18"/>
              </w:rPr>
              <w:t xml:space="preserve">A. Browne, T. Ikai, D. </w:t>
            </w:r>
            <w:proofErr w:type="spellStart"/>
            <w:r w:rsidRPr="00DB40B1">
              <w:rPr>
                <w:sz w:val="18"/>
                <w:szCs w:val="18"/>
              </w:rPr>
              <w:t>Rusanovskyy</w:t>
            </w:r>
            <w:proofErr w:type="spellEnd"/>
            <w:r w:rsidRPr="00DB40B1">
              <w:rPr>
                <w:sz w:val="18"/>
                <w:szCs w:val="18"/>
              </w:rPr>
              <w:t>, X. Xiu, Y. Yu</w:t>
            </w:r>
          </w:p>
        </w:tc>
      </w:tr>
      <w:tr w:rsidR="002142A5" w:rsidRPr="002142A5" w14:paraId="4385995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1C84C" w14:textId="77777777" w:rsidR="00A3379A" w:rsidRPr="00DB40B1" w:rsidRDefault="00000000" w:rsidP="00430D17">
            <w:pPr>
              <w:spacing w:before="0"/>
              <w:jc w:val="center"/>
              <w:rPr>
                <w:sz w:val="18"/>
                <w:szCs w:val="18"/>
              </w:rPr>
            </w:pPr>
            <w:hyperlink r:id="rId998" w:history="1">
              <w:r w:rsidR="00A3379A" w:rsidRPr="00DB40B1">
                <w:rPr>
                  <w:color w:val="0000FF"/>
                  <w:sz w:val="18"/>
                  <w:szCs w:val="18"/>
                  <w:u w:val="single"/>
                </w:rPr>
                <w:t>JVET-AA2020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E15DB" w14:textId="77777777" w:rsidR="00A3379A" w:rsidRPr="00DB40B1" w:rsidRDefault="00A3379A" w:rsidP="00430D17">
            <w:pPr>
              <w:spacing w:before="0"/>
              <w:jc w:val="center"/>
              <w:rPr>
                <w:sz w:val="18"/>
                <w:szCs w:val="18"/>
              </w:rPr>
            </w:pPr>
            <w:r w:rsidRPr="00DB40B1">
              <w:rPr>
                <w:sz w:val="18"/>
                <w:szCs w:val="18"/>
              </w:rPr>
              <w:t>m60617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92AFB" w14:textId="77777777" w:rsidR="00A3379A" w:rsidRPr="00DB40B1" w:rsidRDefault="00A3379A" w:rsidP="00430D17">
            <w:pPr>
              <w:spacing w:before="0"/>
              <w:rPr>
                <w:sz w:val="18"/>
                <w:szCs w:val="18"/>
              </w:rPr>
            </w:pPr>
            <w:r w:rsidRPr="00DB40B1">
              <w:rPr>
                <w:sz w:val="18"/>
                <w:szCs w:val="18"/>
              </w:rPr>
              <w:t>2022-07-26 06:12:36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2B069"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65BBA"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AF28" w14:textId="77777777" w:rsidR="00A3379A" w:rsidRPr="00DB40B1" w:rsidRDefault="00A3379A" w:rsidP="00430D17">
            <w:pPr>
              <w:spacing w:before="0"/>
              <w:jc w:val="left"/>
              <w:rPr>
                <w:sz w:val="18"/>
                <w:szCs w:val="18"/>
              </w:rPr>
            </w:pPr>
            <w:r w:rsidRPr="00DB40B1">
              <w:rPr>
                <w:sz w:val="18"/>
                <w:szCs w:val="18"/>
              </w:rPr>
              <w:t>Film grain synthesis technology for video applications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18167" w14:textId="40A0AF19" w:rsidR="00A3379A" w:rsidRPr="00DB40B1" w:rsidRDefault="00A3379A" w:rsidP="00430D17">
            <w:pPr>
              <w:spacing w:before="0"/>
              <w:jc w:val="left"/>
              <w:rPr>
                <w:sz w:val="18"/>
                <w:szCs w:val="18"/>
              </w:rPr>
            </w:pPr>
            <w:r w:rsidRPr="00DB40B1">
              <w:rPr>
                <w:sz w:val="18"/>
                <w:szCs w:val="18"/>
              </w:rPr>
              <w:t xml:space="preserve">D. </w:t>
            </w:r>
            <w:proofErr w:type="spellStart"/>
            <w:r w:rsidRPr="00DB40B1">
              <w:rPr>
                <w:sz w:val="18"/>
                <w:szCs w:val="18"/>
              </w:rPr>
              <w:t>Grois</w:t>
            </w:r>
            <w:proofErr w:type="spellEnd"/>
            <w:r w:rsidRPr="00DB40B1">
              <w:rPr>
                <w:sz w:val="18"/>
                <w:szCs w:val="18"/>
              </w:rPr>
              <w:t>, Y. He, W. Husak, A. Norkin, M. Radosavljevi</w:t>
            </w:r>
            <w:r w:rsidR="00BB3D94" w:rsidRPr="00DB40B1">
              <w:rPr>
                <w:sz w:val="18"/>
                <w:szCs w:val="18"/>
              </w:rPr>
              <w:t>ć</w:t>
            </w:r>
            <w:r w:rsidRPr="00DB40B1">
              <w:rPr>
                <w:sz w:val="18"/>
                <w:szCs w:val="18"/>
              </w:rPr>
              <w:t>, A. Tourapis, W. Wan</w:t>
            </w:r>
          </w:p>
        </w:tc>
      </w:tr>
      <w:tr w:rsidR="002142A5" w:rsidRPr="002142A5" w14:paraId="70E032C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A811" w14:textId="77777777" w:rsidR="00A3379A" w:rsidRPr="00DB40B1" w:rsidRDefault="00000000" w:rsidP="00430D17">
            <w:pPr>
              <w:spacing w:before="0"/>
              <w:jc w:val="center"/>
              <w:rPr>
                <w:sz w:val="18"/>
                <w:szCs w:val="18"/>
              </w:rPr>
            </w:pPr>
            <w:hyperlink r:id="rId999" w:history="1">
              <w:r w:rsidR="00A3379A" w:rsidRPr="00DB40B1">
                <w:rPr>
                  <w:color w:val="0000FF"/>
                  <w:sz w:val="18"/>
                  <w:szCs w:val="18"/>
                  <w:u w:val="single"/>
                </w:rPr>
                <w:t>JVET-AA2023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786BD" w14:textId="77777777" w:rsidR="00A3379A" w:rsidRPr="00DB40B1" w:rsidRDefault="00A3379A" w:rsidP="00430D17">
            <w:pPr>
              <w:spacing w:before="0"/>
              <w:jc w:val="center"/>
              <w:rPr>
                <w:sz w:val="18"/>
                <w:szCs w:val="18"/>
              </w:rPr>
            </w:pPr>
            <w:r w:rsidRPr="00DB40B1">
              <w:rPr>
                <w:sz w:val="18"/>
                <w:szCs w:val="18"/>
              </w:rPr>
              <w:t>m60602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8F685" w14:textId="77777777" w:rsidR="00A3379A" w:rsidRPr="00DB40B1" w:rsidRDefault="00A3379A" w:rsidP="00430D17">
            <w:pPr>
              <w:spacing w:before="0"/>
              <w:rPr>
                <w:sz w:val="18"/>
                <w:szCs w:val="18"/>
              </w:rPr>
            </w:pPr>
            <w:r w:rsidRPr="00DB40B1">
              <w:rPr>
                <w:sz w:val="18"/>
                <w:szCs w:val="18"/>
              </w:rPr>
              <w:t>2022-07-22 07:55:08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641E2" w14:textId="77777777" w:rsidR="00A3379A" w:rsidRPr="00DB40B1" w:rsidRDefault="00A3379A" w:rsidP="00430D17">
            <w:pPr>
              <w:spacing w:before="0"/>
              <w:rPr>
                <w:sz w:val="18"/>
                <w:szCs w:val="18"/>
              </w:rPr>
            </w:pPr>
            <w:r w:rsidRPr="00DB40B1">
              <w:rPr>
                <w:sz w:val="18"/>
                <w:szCs w:val="18"/>
              </w:rPr>
              <w:t>2022-07-22 07:56:01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2E6E" w14:textId="77777777" w:rsidR="00A3379A" w:rsidRPr="00DB40B1" w:rsidRDefault="00A3379A" w:rsidP="00430D17">
            <w:pPr>
              <w:spacing w:before="0"/>
              <w:rPr>
                <w:sz w:val="18"/>
                <w:szCs w:val="18"/>
              </w:rPr>
            </w:pPr>
            <w:r w:rsidRPr="00DB40B1">
              <w:rPr>
                <w:sz w:val="18"/>
                <w:szCs w:val="18"/>
              </w:rPr>
              <w:t>2022-07-22 07:56:01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3F5B3" w14:textId="77777777" w:rsidR="00A3379A" w:rsidRPr="00DB40B1" w:rsidRDefault="00A3379A" w:rsidP="00430D17">
            <w:pPr>
              <w:spacing w:before="0"/>
              <w:jc w:val="left"/>
              <w:rPr>
                <w:sz w:val="18"/>
                <w:szCs w:val="18"/>
              </w:rPr>
            </w:pPr>
            <w:r w:rsidRPr="00DB40B1">
              <w:rPr>
                <w:sz w:val="18"/>
                <w:szCs w:val="18"/>
              </w:rPr>
              <w:t xml:space="preserve">Exploration Experiment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58F4D" w14:textId="219DB913" w:rsidR="00A3379A" w:rsidRPr="00DB40B1" w:rsidRDefault="0018709B" w:rsidP="00430D17">
            <w:pPr>
              <w:spacing w:before="0"/>
              <w:jc w:val="left"/>
              <w:rPr>
                <w:sz w:val="18"/>
                <w:szCs w:val="18"/>
              </w:rPr>
            </w:pPr>
            <w:r w:rsidRPr="00DB40B1">
              <w:rPr>
                <w:sz w:val="18"/>
                <w:szCs w:val="18"/>
                <w:u w:val="single"/>
              </w:rPr>
              <w:t>E. Alshina</w:t>
            </w:r>
            <w:r w:rsidR="00A3379A" w:rsidRPr="00DB40B1">
              <w:rPr>
                <w:sz w:val="18"/>
                <w:szCs w:val="18"/>
              </w:rPr>
              <w:t xml:space="preserve">, </w:t>
            </w:r>
            <w:r w:rsidRPr="00DB40B1">
              <w:rPr>
                <w:sz w:val="18"/>
                <w:szCs w:val="18"/>
                <w:u w:val="single"/>
              </w:rPr>
              <w:t>F. Galpin</w:t>
            </w:r>
            <w:r w:rsidR="00A3379A" w:rsidRPr="00DB40B1">
              <w:rPr>
                <w:sz w:val="18"/>
                <w:szCs w:val="18"/>
              </w:rPr>
              <w:t xml:space="preserve">, </w:t>
            </w:r>
            <w:r w:rsidRPr="00DB40B1">
              <w:rPr>
                <w:sz w:val="18"/>
                <w:szCs w:val="18"/>
                <w:u w:val="single"/>
              </w:rPr>
              <w:t>Y. Li</w:t>
            </w:r>
            <w:r w:rsidR="00A3379A" w:rsidRPr="00DB40B1">
              <w:rPr>
                <w:sz w:val="18"/>
                <w:szCs w:val="18"/>
              </w:rPr>
              <w:t xml:space="preserve">, </w:t>
            </w:r>
            <w:r w:rsidRPr="00DB40B1">
              <w:rPr>
                <w:sz w:val="18"/>
                <w:szCs w:val="18"/>
                <w:u w:val="single"/>
              </w:rPr>
              <w:t>M. Santamaria</w:t>
            </w:r>
            <w:r w:rsidR="00A3379A" w:rsidRPr="00DB40B1">
              <w:rPr>
                <w:sz w:val="18"/>
                <w:szCs w:val="18"/>
              </w:rPr>
              <w:t xml:space="preserve">, </w:t>
            </w:r>
            <w:r w:rsidRPr="00DB40B1">
              <w:rPr>
                <w:sz w:val="18"/>
                <w:szCs w:val="18"/>
                <w:u w:val="single"/>
              </w:rPr>
              <w:t>H. Wang</w:t>
            </w:r>
            <w:r w:rsidR="00A3379A" w:rsidRPr="00DB40B1">
              <w:rPr>
                <w:sz w:val="18"/>
                <w:szCs w:val="18"/>
              </w:rPr>
              <w:t xml:space="preserve">, </w:t>
            </w:r>
            <w:r w:rsidRPr="00DB40B1">
              <w:rPr>
                <w:sz w:val="18"/>
                <w:szCs w:val="18"/>
                <w:u w:val="single"/>
              </w:rPr>
              <w:t>L. Wang</w:t>
            </w:r>
            <w:r w:rsidR="00A3379A" w:rsidRPr="00DB40B1">
              <w:rPr>
                <w:sz w:val="18"/>
                <w:szCs w:val="18"/>
              </w:rPr>
              <w:t xml:space="preserve">, </w:t>
            </w:r>
            <w:r w:rsidRPr="00DB40B1">
              <w:rPr>
                <w:sz w:val="18"/>
                <w:szCs w:val="18"/>
                <w:u w:val="single"/>
              </w:rPr>
              <w:t>Z. Xie</w:t>
            </w:r>
            <w:r w:rsidR="00A3379A" w:rsidRPr="00DB40B1">
              <w:rPr>
                <w:sz w:val="18"/>
                <w:szCs w:val="18"/>
              </w:rPr>
              <w:t xml:space="preserve"> </w:t>
            </w:r>
          </w:p>
        </w:tc>
      </w:tr>
      <w:tr w:rsidR="002142A5" w:rsidRPr="002142A5" w14:paraId="0C28B4B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93E35" w14:textId="77777777" w:rsidR="00A3379A" w:rsidRPr="00DB40B1" w:rsidRDefault="00000000" w:rsidP="00430D17">
            <w:pPr>
              <w:spacing w:before="0"/>
              <w:jc w:val="center"/>
              <w:rPr>
                <w:sz w:val="18"/>
                <w:szCs w:val="18"/>
              </w:rPr>
            </w:pPr>
            <w:hyperlink r:id="rId1000" w:history="1">
              <w:r w:rsidR="00A3379A" w:rsidRPr="00DB40B1">
                <w:rPr>
                  <w:color w:val="0000FF"/>
                  <w:sz w:val="18"/>
                  <w:szCs w:val="18"/>
                  <w:u w:val="single"/>
                </w:rPr>
                <w:t>JVET-AA2024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45464" w14:textId="77777777" w:rsidR="00A3379A" w:rsidRPr="00DB40B1" w:rsidRDefault="00A3379A" w:rsidP="00430D17">
            <w:pPr>
              <w:spacing w:before="0"/>
              <w:jc w:val="center"/>
              <w:rPr>
                <w:sz w:val="18"/>
                <w:szCs w:val="18"/>
              </w:rPr>
            </w:pPr>
            <w:r w:rsidRPr="00DB40B1">
              <w:rPr>
                <w:sz w:val="18"/>
                <w:szCs w:val="18"/>
              </w:rPr>
              <w:t>m60603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51B4" w14:textId="77777777" w:rsidR="00A3379A" w:rsidRPr="00DB40B1" w:rsidRDefault="00A3379A" w:rsidP="00430D17">
            <w:pPr>
              <w:spacing w:before="0"/>
              <w:rPr>
                <w:sz w:val="18"/>
                <w:szCs w:val="18"/>
              </w:rPr>
            </w:pPr>
            <w:r w:rsidRPr="00DB40B1">
              <w:rPr>
                <w:sz w:val="18"/>
                <w:szCs w:val="18"/>
              </w:rPr>
              <w:t>2022-07-22 09:32:37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923E9" w14:textId="77777777" w:rsidR="00A3379A" w:rsidRPr="00DB40B1" w:rsidRDefault="00A3379A" w:rsidP="00430D17">
            <w:pPr>
              <w:spacing w:before="0"/>
              <w:rPr>
                <w:sz w:val="18"/>
                <w:szCs w:val="18"/>
              </w:rPr>
            </w:pPr>
            <w:r w:rsidRPr="00DB40B1">
              <w:rPr>
                <w:sz w:val="18"/>
                <w:szCs w:val="18"/>
              </w:rPr>
              <w:t>2022-07-22 10:20:46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359FD" w14:textId="77777777" w:rsidR="00A3379A" w:rsidRPr="00DB40B1" w:rsidRDefault="00A3379A" w:rsidP="00430D17">
            <w:pPr>
              <w:spacing w:before="0"/>
              <w:rPr>
                <w:sz w:val="18"/>
                <w:szCs w:val="18"/>
              </w:rPr>
            </w:pPr>
            <w:r w:rsidRPr="00DB40B1">
              <w:rPr>
                <w:sz w:val="18"/>
                <w:szCs w:val="18"/>
              </w:rPr>
              <w:t>2022-07-22 10:20:46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02F86" w14:textId="77777777" w:rsidR="00A3379A" w:rsidRPr="00DB40B1" w:rsidRDefault="00A3379A" w:rsidP="00430D17">
            <w:pPr>
              <w:spacing w:before="0"/>
              <w:jc w:val="left"/>
              <w:rPr>
                <w:sz w:val="18"/>
                <w:szCs w:val="18"/>
              </w:rPr>
            </w:pPr>
            <w:r w:rsidRPr="00DB40B1">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281B" w14:textId="49CC9402" w:rsidR="00A3379A" w:rsidRPr="00DB40B1" w:rsidRDefault="0018709B" w:rsidP="00430D17">
            <w:pPr>
              <w:spacing w:before="0"/>
              <w:jc w:val="left"/>
              <w:rPr>
                <w:sz w:val="18"/>
                <w:szCs w:val="18"/>
              </w:rPr>
            </w:pPr>
            <w:r w:rsidRPr="00DB40B1">
              <w:rPr>
                <w:sz w:val="18"/>
                <w:szCs w:val="18"/>
                <w:u w:val="single"/>
              </w:rPr>
              <w:t>V. Seregin</w:t>
            </w:r>
            <w:r w:rsidR="00A3379A" w:rsidRPr="00DB40B1">
              <w:rPr>
                <w:sz w:val="18"/>
                <w:szCs w:val="18"/>
              </w:rPr>
              <w:t xml:space="preserve">, </w:t>
            </w:r>
            <w:r w:rsidRPr="00DB40B1">
              <w:rPr>
                <w:sz w:val="18"/>
                <w:szCs w:val="18"/>
                <w:u w:val="single"/>
              </w:rPr>
              <w:t>J. Chen</w:t>
            </w:r>
            <w:r w:rsidR="00A3379A" w:rsidRPr="00DB40B1">
              <w:rPr>
                <w:sz w:val="18"/>
                <w:szCs w:val="18"/>
              </w:rPr>
              <w:t xml:space="preserve">, </w:t>
            </w:r>
            <w:r w:rsidRPr="00DB40B1">
              <w:rPr>
                <w:sz w:val="18"/>
                <w:szCs w:val="18"/>
                <w:u w:val="single"/>
              </w:rPr>
              <w:t>G. Li</w:t>
            </w:r>
            <w:r w:rsidR="00A3379A" w:rsidRPr="00DB40B1">
              <w:rPr>
                <w:sz w:val="18"/>
                <w:szCs w:val="18"/>
              </w:rPr>
              <w:t xml:space="preserve">, </w:t>
            </w:r>
            <w:r w:rsidRPr="00DB40B1">
              <w:rPr>
                <w:sz w:val="18"/>
                <w:szCs w:val="18"/>
                <w:u w:val="single"/>
              </w:rPr>
              <w:t>K. Naser</w:t>
            </w:r>
            <w:r w:rsidR="00A3379A" w:rsidRPr="00DB40B1">
              <w:rPr>
                <w:sz w:val="18"/>
                <w:szCs w:val="18"/>
              </w:rPr>
              <w:t xml:space="preserve">, </w:t>
            </w:r>
            <w:r w:rsidRPr="00DB40B1">
              <w:rPr>
                <w:sz w:val="18"/>
                <w:szCs w:val="18"/>
                <w:u w:val="single"/>
              </w:rPr>
              <w:t>J. Str</w:t>
            </w:r>
            <w:r w:rsidR="00BB3D94" w:rsidRPr="00DB40B1">
              <w:rPr>
                <w:sz w:val="18"/>
                <w:szCs w:val="18"/>
                <w:u w:val="single"/>
              </w:rPr>
              <w:t>ö</w:t>
            </w:r>
            <w:r w:rsidRPr="00DB40B1">
              <w:rPr>
                <w:sz w:val="18"/>
                <w:szCs w:val="18"/>
                <w:u w:val="single"/>
              </w:rPr>
              <w:t>m</w:t>
            </w:r>
            <w:r w:rsidR="00A3379A" w:rsidRPr="00DB40B1">
              <w:rPr>
                <w:sz w:val="18"/>
                <w:szCs w:val="18"/>
              </w:rPr>
              <w:t xml:space="preserve">, </w:t>
            </w:r>
            <w:r w:rsidRPr="00DB40B1">
              <w:rPr>
                <w:sz w:val="18"/>
                <w:szCs w:val="18"/>
                <w:u w:val="single"/>
              </w:rPr>
              <w:t>M. Winken</w:t>
            </w:r>
            <w:r w:rsidR="00A3379A" w:rsidRPr="00DB40B1">
              <w:rPr>
                <w:sz w:val="18"/>
                <w:szCs w:val="18"/>
              </w:rPr>
              <w:t xml:space="preserve">, </w:t>
            </w:r>
            <w:r w:rsidRPr="00DB40B1">
              <w:rPr>
                <w:sz w:val="18"/>
                <w:szCs w:val="18"/>
                <w:u w:val="single"/>
              </w:rPr>
              <w:t>X. Xiu</w:t>
            </w:r>
            <w:r w:rsidR="00A3379A" w:rsidRPr="00DB40B1">
              <w:rPr>
                <w:sz w:val="18"/>
                <w:szCs w:val="18"/>
              </w:rPr>
              <w:t xml:space="preserve">, </w:t>
            </w:r>
            <w:r w:rsidRPr="00DB40B1">
              <w:rPr>
                <w:sz w:val="18"/>
                <w:szCs w:val="18"/>
                <w:u w:val="single"/>
              </w:rPr>
              <w:t>K. Zhang</w:t>
            </w:r>
          </w:p>
        </w:tc>
      </w:tr>
      <w:tr w:rsidR="002142A5" w:rsidRPr="002142A5" w14:paraId="41E44FC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A5768" w14:textId="77777777" w:rsidR="00A3379A" w:rsidRPr="00DB40B1" w:rsidRDefault="00000000" w:rsidP="00430D17">
            <w:pPr>
              <w:spacing w:before="0"/>
              <w:jc w:val="center"/>
              <w:rPr>
                <w:sz w:val="18"/>
                <w:szCs w:val="18"/>
              </w:rPr>
            </w:pPr>
            <w:hyperlink r:id="rId1001" w:history="1">
              <w:r w:rsidR="00A3379A" w:rsidRPr="00DB40B1">
                <w:rPr>
                  <w:color w:val="0000FF"/>
                  <w:sz w:val="18"/>
                  <w:szCs w:val="18"/>
                  <w:u w:val="single"/>
                </w:rPr>
                <w:t>JVET-AA2025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7F2B7" w14:textId="77777777" w:rsidR="00A3379A" w:rsidRPr="00DB40B1" w:rsidRDefault="00A3379A" w:rsidP="00430D17">
            <w:pPr>
              <w:spacing w:before="0"/>
              <w:jc w:val="center"/>
              <w:rPr>
                <w:sz w:val="18"/>
                <w:szCs w:val="18"/>
              </w:rPr>
            </w:pPr>
            <w:r w:rsidRPr="00DB40B1">
              <w:rPr>
                <w:sz w:val="18"/>
                <w:szCs w:val="18"/>
              </w:rPr>
              <w:t>m60618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750B0" w14:textId="77777777" w:rsidR="00A3379A" w:rsidRPr="00DB40B1" w:rsidRDefault="00A3379A" w:rsidP="00430D17">
            <w:pPr>
              <w:spacing w:before="0"/>
              <w:rPr>
                <w:sz w:val="18"/>
                <w:szCs w:val="18"/>
              </w:rPr>
            </w:pPr>
            <w:r w:rsidRPr="00DB40B1">
              <w:rPr>
                <w:sz w:val="18"/>
                <w:szCs w:val="18"/>
              </w:rPr>
              <w:t>2022-07-26 06:14:02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53AB"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997E4"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FEB0" w14:textId="77777777" w:rsidR="00A3379A" w:rsidRPr="00DB40B1" w:rsidRDefault="00A3379A" w:rsidP="00430D17">
            <w:pPr>
              <w:spacing w:before="0"/>
              <w:jc w:val="left"/>
              <w:rPr>
                <w:sz w:val="18"/>
                <w:szCs w:val="18"/>
              </w:rPr>
            </w:pPr>
            <w:r w:rsidRPr="00DB40B1">
              <w:rPr>
                <w:sz w:val="18"/>
                <w:szCs w:val="18"/>
              </w:rPr>
              <w:t>Algorithm description of Enhanced Compression Model 6 (ECM 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7F54" w14:textId="48E4B4AF" w:rsidR="00A3379A" w:rsidRPr="00DB40B1" w:rsidRDefault="00A3379A" w:rsidP="00430D17">
            <w:pPr>
              <w:spacing w:before="0"/>
              <w:jc w:val="left"/>
              <w:rPr>
                <w:sz w:val="18"/>
                <w:szCs w:val="18"/>
              </w:rPr>
            </w:pPr>
            <w:r w:rsidRPr="00DB40B1">
              <w:rPr>
                <w:sz w:val="18"/>
                <w:szCs w:val="18"/>
              </w:rPr>
              <w:t xml:space="preserve">M. Coban, F. Le </w:t>
            </w:r>
            <w:proofErr w:type="spellStart"/>
            <w:r w:rsidRPr="00DB40B1">
              <w:rPr>
                <w:sz w:val="18"/>
                <w:szCs w:val="18"/>
              </w:rPr>
              <w:t>L</w:t>
            </w:r>
            <w:r w:rsidR="00BB3D94" w:rsidRPr="00DB40B1">
              <w:rPr>
                <w:sz w:val="18"/>
                <w:szCs w:val="18"/>
              </w:rPr>
              <w:t>é</w:t>
            </w:r>
            <w:r w:rsidRPr="00DB40B1">
              <w:rPr>
                <w:sz w:val="18"/>
                <w:szCs w:val="18"/>
              </w:rPr>
              <w:t>annec</w:t>
            </w:r>
            <w:proofErr w:type="spellEnd"/>
            <w:r w:rsidRPr="00DB40B1">
              <w:rPr>
                <w:sz w:val="18"/>
                <w:szCs w:val="18"/>
              </w:rPr>
              <w:t>, K. Naser, J. Str</w:t>
            </w:r>
            <w:r w:rsidR="00BB3D94" w:rsidRPr="00DB40B1">
              <w:rPr>
                <w:sz w:val="18"/>
                <w:szCs w:val="18"/>
              </w:rPr>
              <w:t>ö</w:t>
            </w:r>
            <w:r w:rsidRPr="00DB40B1">
              <w:rPr>
                <w:sz w:val="18"/>
                <w:szCs w:val="18"/>
              </w:rPr>
              <w:t>m, L. Zhang</w:t>
            </w:r>
          </w:p>
        </w:tc>
      </w:tr>
      <w:tr w:rsidR="002142A5" w:rsidRPr="002142A5" w14:paraId="3B44F85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55145" w14:textId="77777777" w:rsidR="00A3379A" w:rsidRPr="00DB40B1" w:rsidRDefault="00000000" w:rsidP="00430D17">
            <w:pPr>
              <w:spacing w:before="0"/>
              <w:jc w:val="center"/>
              <w:rPr>
                <w:sz w:val="18"/>
                <w:szCs w:val="18"/>
              </w:rPr>
            </w:pPr>
            <w:hyperlink r:id="rId1002" w:history="1">
              <w:r w:rsidR="00A3379A" w:rsidRPr="00DB40B1">
                <w:rPr>
                  <w:color w:val="0000FF"/>
                  <w:sz w:val="18"/>
                  <w:szCs w:val="18"/>
                  <w:u w:val="single"/>
                </w:rPr>
                <w:t>JVET-AA2027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A4F4" w14:textId="77777777" w:rsidR="00A3379A" w:rsidRPr="00DB40B1" w:rsidRDefault="00A3379A" w:rsidP="00430D17">
            <w:pPr>
              <w:spacing w:before="0"/>
              <w:jc w:val="center"/>
              <w:rPr>
                <w:sz w:val="18"/>
                <w:szCs w:val="18"/>
              </w:rPr>
            </w:pPr>
            <w:r w:rsidRPr="00DB40B1">
              <w:rPr>
                <w:sz w:val="18"/>
                <w:szCs w:val="18"/>
              </w:rPr>
              <w:t>m60619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3D2DF" w14:textId="77777777" w:rsidR="00A3379A" w:rsidRPr="00DB40B1" w:rsidRDefault="00A3379A" w:rsidP="00430D17">
            <w:pPr>
              <w:spacing w:before="0"/>
              <w:rPr>
                <w:sz w:val="18"/>
                <w:szCs w:val="18"/>
              </w:rPr>
            </w:pPr>
            <w:r w:rsidRPr="00DB40B1">
              <w:rPr>
                <w:sz w:val="18"/>
                <w:szCs w:val="18"/>
              </w:rPr>
              <w:t>2022-07-26 06:15:34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919F"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86E15"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3F5FF" w14:textId="77777777" w:rsidR="00A3379A" w:rsidRPr="00DB40B1" w:rsidRDefault="00A3379A" w:rsidP="00430D17">
            <w:pPr>
              <w:spacing w:before="0"/>
              <w:jc w:val="left"/>
              <w:rPr>
                <w:sz w:val="18"/>
                <w:szCs w:val="18"/>
              </w:rPr>
            </w:pPr>
            <w:r w:rsidRPr="00DB40B1">
              <w:rPr>
                <w:sz w:val="18"/>
                <w:szCs w:val="18"/>
              </w:rPr>
              <w:t>SEI processing order SEI message in VVC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ED5B" w14:textId="77777777" w:rsidR="00A3379A" w:rsidRPr="00DB40B1" w:rsidRDefault="00A3379A" w:rsidP="00430D17">
            <w:pPr>
              <w:spacing w:before="0"/>
              <w:jc w:val="left"/>
              <w:rPr>
                <w:sz w:val="18"/>
                <w:szCs w:val="18"/>
              </w:rPr>
            </w:pPr>
            <w:r w:rsidRPr="00DB40B1">
              <w:rPr>
                <w:sz w:val="18"/>
                <w:szCs w:val="18"/>
              </w:rPr>
              <w:t xml:space="preserve">S. McCarthy, M. M. </w:t>
            </w:r>
            <w:proofErr w:type="spellStart"/>
            <w:r w:rsidRPr="00DB40B1">
              <w:rPr>
                <w:sz w:val="18"/>
                <w:szCs w:val="18"/>
              </w:rPr>
              <w:t>Hannuksela</w:t>
            </w:r>
            <w:proofErr w:type="spellEnd"/>
            <w:r w:rsidRPr="00DB40B1">
              <w:rPr>
                <w:sz w:val="18"/>
                <w:szCs w:val="18"/>
              </w:rPr>
              <w:t>, Y.-K. Wang</w:t>
            </w:r>
          </w:p>
        </w:tc>
      </w:tr>
    </w:tbl>
    <w:p w14:paraId="1D54A3B9" w14:textId="68B50645" w:rsidR="006A658C" w:rsidRPr="00CF512D" w:rsidRDefault="006A658C" w:rsidP="00430D17"/>
    <w:p w14:paraId="03BE6AF9" w14:textId="77777777" w:rsidR="00CB48E3" w:rsidRPr="00CF512D" w:rsidRDefault="00CB48E3" w:rsidP="00430D17"/>
    <w:p w14:paraId="5319A34F" w14:textId="77777777" w:rsidR="00E26A6C" w:rsidRPr="00CF512D" w:rsidRDefault="009F7C80" w:rsidP="00430D17">
      <w:pPr>
        <w:pStyle w:val="Heading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18FA2C23" w:rsidR="001B0C2D" w:rsidRPr="00CF512D" w:rsidRDefault="00E26A6C" w:rsidP="00430D17">
      <w:pPr>
        <w:rPr>
          <w:sz w:val="21"/>
          <w:szCs w:val="21"/>
        </w:rPr>
        <w:sectPr w:rsidR="001B0C2D" w:rsidRPr="00CF512D" w:rsidSect="00AA050F">
          <w:headerReference w:type="default" r:id="rId1003"/>
          <w:footerReference w:type="default" r:id="rId1004"/>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5E07">
        <w:t>385</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02ACAB9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Mohsen </w:t>
      </w:r>
      <w:proofErr w:type="spellStart"/>
      <w:r w:rsidRPr="001A106F">
        <w:t>Abdoli</w:t>
      </w:r>
      <w:proofErr w:type="spellEnd"/>
      <w:r w:rsidRPr="001A106F">
        <w:t xml:space="preserve"> (b-com</w:t>
      </w:r>
      <w:r w:rsidR="00955F44">
        <w:t xml:space="preserve"> – </w:t>
      </w:r>
      <w:r w:rsidRPr="001A106F">
        <w:t>FR)</w:t>
      </w:r>
    </w:p>
    <w:p w14:paraId="7A6288D0" w14:textId="749933C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Kiyofumi</w:t>
      </w:r>
      <w:proofErr w:type="spellEnd"/>
      <w:r w:rsidRPr="001A106F">
        <w:t xml:space="preserve"> Abe (Panasonic</w:t>
      </w:r>
      <w:r w:rsidR="00955F44">
        <w:t xml:space="preserve"> – </w:t>
      </w:r>
      <w:r w:rsidRPr="001A106F">
        <w:t>JP)</w:t>
      </w:r>
    </w:p>
    <w:p w14:paraId="31279C3C" w14:textId="1493FC0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Andri </w:t>
      </w:r>
      <w:proofErr w:type="spellStart"/>
      <w:r w:rsidRPr="001A106F">
        <w:t>Agustav</w:t>
      </w:r>
      <w:proofErr w:type="spellEnd"/>
      <w:r w:rsidRPr="001A106F">
        <w:t xml:space="preserve"> (HNU</w:t>
      </w:r>
      <w:r w:rsidR="00D54218">
        <w:t xml:space="preserve"> – </w:t>
      </w:r>
      <w:r w:rsidRPr="001A106F">
        <w:t>KR)</w:t>
      </w:r>
    </w:p>
    <w:p w14:paraId="57A16943" w14:textId="2E22C0B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Waqas Ahmad (Ericsson</w:t>
      </w:r>
      <w:r w:rsidR="00955F44">
        <w:t xml:space="preserve"> – </w:t>
      </w:r>
      <w:r w:rsidRPr="001A106F">
        <w:t>SE)</w:t>
      </w:r>
    </w:p>
    <w:p w14:paraId="66500368" w14:textId="417B9F5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Elena Alshina (Huawei</w:t>
      </w:r>
      <w:r w:rsidR="00955F44">
        <w:t xml:space="preserve"> – </w:t>
      </w:r>
      <w:r w:rsidRPr="001A106F">
        <w:t>DE)</w:t>
      </w:r>
    </w:p>
    <w:p w14:paraId="269FA558"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Alireza </w:t>
      </w:r>
      <w:proofErr w:type="spellStart"/>
      <w:r w:rsidRPr="001A106F">
        <w:t>Aminlou</w:t>
      </w:r>
      <w:proofErr w:type="spellEnd"/>
      <w:r w:rsidRPr="001A106F">
        <w:t xml:space="preserve"> (Nokia-FI)</w:t>
      </w:r>
    </w:p>
    <w:p w14:paraId="5596DE69" w14:textId="4A882DC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Kenneth Andersson (Ericsson</w:t>
      </w:r>
      <w:r w:rsidR="00955F44">
        <w:t xml:space="preserve"> – </w:t>
      </w:r>
      <w:r w:rsidRPr="001A106F">
        <w:t>SE)</w:t>
      </w:r>
    </w:p>
    <w:p w14:paraId="17DF39E3" w14:textId="65071C3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Pierre Andrivon (Xiaomi</w:t>
      </w:r>
      <w:r w:rsidR="00955F44">
        <w:t xml:space="preserve"> – </w:t>
      </w:r>
      <w:r w:rsidRPr="001A106F">
        <w:t>CN)</w:t>
      </w:r>
    </w:p>
    <w:p w14:paraId="69BC87D6" w14:textId="10FDEA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Arjun Arora (Dolby</w:t>
      </w:r>
      <w:r w:rsidR="00955F44">
        <w:t xml:space="preserve"> – </w:t>
      </w:r>
      <w:r w:rsidRPr="001A106F">
        <w:t>US)</w:t>
      </w:r>
    </w:p>
    <w:p w14:paraId="00B41CCC" w14:textId="412F95F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Pekka Astola (Nokia</w:t>
      </w:r>
      <w:r w:rsidR="00955F44">
        <w:t xml:space="preserve"> – </w:t>
      </w:r>
      <w:r w:rsidRPr="001A106F">
        <w:t>FI)</w:t>
      </w:r>
    </w:p>
    <w:p w14:paraId="18C181D9" w14:textId="430228E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Franck Aumont (</w:t>
      </w:r>
      <w:proofErr w:type="spellStart"/>
      <w:r w:rsidRPr="001A106F">
        <w:t>InterDigital</w:t>
      </w:r>
      <w:proofErr w:type="spellEnd"/>
      <w:r w:rsidR="00955F44">
        <w:t xml:space="preserve"> – </w:t>
      </w:r>
      <w:r w:rsidRPr="001A106F">
        <w:t>FR)</w:t>
      </w:r>
    </w:p>
    <w:p w14:paraId="529F1D1A" w14:textId="7A41678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Hamid </w:t>
      </w:r>
      <w:proofErr w:type="spellStart"/>
      <w:r w:rsidRPr="001A106F">
        <w:t>Azadegan</w:t>
      </w:r>
      <w:proofErr w:type="spellEnd"/>
      <w:r w:rsidRPr="001A106F">
        <w:t xml:space="preserve"> (IRNB</w:t>
      </w:r>
      <w:r w:rsidR="00955F44">
        <w:t xml:space="preserve"> – </w:t>
      </w:r>
      <w:r w:rsidRPr="001A106F">
        <w:t>IR)</w:t>
      </w:r>
    </w:p>
    <w:p w14:paraId="3D2C476C" w14:textId="18A8264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Yaxian</w:t>
      </w:r>
      <w:proofErr w:type="spellEnd"/>
      <w:r w:rsidRPr="001A106F">
        <w:t xml:space="preserve"> Bai (ZTE</w:t>
      </w:r>
      <w:r w:rsidR="00955F44">
        <w:t xml:space="preserve"> – </w:t>
      </w:r>
      <w:r w:rsidRPr="001A106F">
        <w:t>CN)</w:t>
      </w:r>
    </w:p>
    <w:p w14:paraId="66BCDBA4" w14:textId="634DCC2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Muhammet </w:t>
      </w:r>
      <w:proofErr w:type="spellStart"/>
      <w:r w:rsidRPr="001A106F">
        <w:t>Balcilar</w:t>
      </w:r>
      <w:proofErr w:type="spellEnd"/>
      <w:r w:rsidRPr="001A106F">
        <w:t xml:space="preserve"> (</w:t>
      </w:r>
      <w:proofErr w:type="spellStart"/>
      <w:r w:rsidRPr="001A106F">
        <w:t>InterDigital</w:t>
      </w:r>
      <w:proofErr w:type="spellEnd"/>
      <w:r w:rsidR="00955F44">
        <w:t xml:space="preserve"> – </w:t>
      </w:r>
      <w:r w:rsidRPr="001A106F">
        <w:t>FR)</w:t>
      </w:r>
    </w:p>
    <w:p w14:paraId="76430182" w14:textId="37F98B2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Gun Bang (ETRI</w:t>
      </w:r>
      <w:r w:rsidR="00955F44">
        <w:t xml:space="preserve"> – </w:t>
      </w:r>
      <w:r w:rsidRPr="001A106F">
        <w:t>KR)</w:t>
      </w:r>
    </w:p>
    <w:p w14:paraId="039DDDC1" w14:textId="3284FA65"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Nabajeet</w:t>
      </w:r>
      <w:proofErr w:type="spellEnd"/>
      <w:r w:rsidRPr="001A106F">
        <w:t xml:space="preserve"> Barman (Brightcove</w:t>
      </w:r>
      <w:r w:rsidR="00955F44">
        <w:t xml:space="preserve"> – </w:t>
      </w:r>
      <w:r w:rsidRPr="001A106F">
        <w:t>US)</w:t>
      </w:r>
    </w:p>
    <w:p w14:paraId="5A50DC99" w14:textId="7435FC8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Vittorio </w:t>
      </w:r>
      <w:proofErr w:type="spellStart"/>
      <w:r w:rsidRPr="001A106F">
        <w:t>Baroncini</w:t>
      </w:r>
      <w:proofErr w:type="spellEnd"/>
      <w:r w:rsidRPr="001A106F">
        <w:t xml:space="preserve"> (VABTECH</w:t>
      </w:r>
      <w:r w:rsidR="00955F44">
        <w:t xml:space="preserve"> – </w:t>
      </w:r>
      <w:r w:rsidRPr="001A106F">
        <w:t>UK)</w:t>
      </w:r>
    </w:p>
    <w:p w14:paraId="6B2BCF38" w14:textId="1D9CD3A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Martin </w:t>
      </w:r>
      <w:proofErr w:type="spellStart"/>
      <w:r w:rsidRPr="001A106F">
        <w:t>Benjak</w:t>
      </w:r>
      <w:proofErr w:type="spellEnd"/>
      <w:r w:rsidRPr="001A106F">
        <w:t xml:space="preserve"> (LUH</w:t>
      </w:r>
      <w:r w:rsidR="00955F44">
        <w:t xml:space="preserve"> – </w:t>
      </w:r>
      <w:r w:rsidRPr="001A106F">
        <w:t>DE)</w:t>
      </w:r>
    </w:p>
    <w:p w14:paraId="0AB977EE" w14:textId="6B8F6E0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Saverio Blasi (Nokia</w:t>
      </w:r>
      <w:r w:rsidR="00955F44">
        <w:t xml:space="preserve"> – </w:t>
      </w:r>
      <w:r w:rsidRPr="001A106F">
        <w:t>UK)</w:t>
      </w:r>
    </w:p>
    <w:p w14:paraId="083A9E2F" w14:textId="78FD168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Guillaume Boisson (</w:t>
      </w:r>
      <w:proofErr w:type="spellStart"/>
      <w:r w:rsidRPr="001A106F">
        <w:t>InterDigital</w:t>
      </w:r>
      <w:proofErr w:type="spellEnd"/>
      <w:r w:rsidR="00955F44">
        <w:t xml:space="preserve"> – </w:t>
      </w:r>
      <w:r w:rsidRPr="001A106F">
        <w:t>FR)</w:t>
      </w:r>
    </w:p>
    <w:p w14:paraId="4BD337CE" w14:textId="2DC9A7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Charles </w:t>
      </w:r>
      <w:proofErr w:type="spellStart"/>
      <w:r w:rsidRPr="001A106F">
        <w:t>Bonnineau</w:t>
      </w:r>
      <w:proofErr w:type="spellEnd"/>
      <w:r w:rsidRPr="001A106F">
        <w:t xml:space="preserve"> (b-com</w:t>
      </w:r>
      <w:r w:rsidR="00955F44">
        <w:t xml:space="preserve"> – </w:t>
      </w:r>
      <w:r w:rsidRPr="001A106F">
        <w:t>FR)</w:t>
      </w:r>
    </w:p>
    <w:p w14:paraId="0110C5A9" w14:textId="5569F8A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Boon Teo (Panasonic</w:t>
      </w:r>
      <w:r w:rsidR="00955F44">
        <w:t xml:space="preserve"> – </w:t>
      </w:r>
      <w:r w:rsidRPr="001A106F">
        <w:t>SG)</w:t>
      </w:r>
    </w:p>
    <w:p w14:paraId="7B7BA67A" w14:textId="3FF2AAF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Philippe Bordes (</w:t>
      </w:r>
      <w:proofErr w:type="spellStart"/>
      <w:r w:rsidR="00955F44">
        <w:t>InterDigital</w:t>
      </w:r>
      <w:proofErr w:type="spellEnd"/>
      <w:r w:rsidR="00955F44">
        <w:t xml:space="preserve"> – </w:t>
      </w:r>
      <w:r w:rsidRPr="001A106F">
        <w:t>FR)</w:t>
      </w:r>
    </w:p>
    <w:p w14:paraId="51AE9E77" w14:textId="79FF289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Jill Boyce (</w:t>
      </w:r>
      <w:proofErr w:type="spellStart"/>
      <w:r w:rsidRPr="001A106F">
        <w:t>Vimmerse</w:t>
      </w:r>
      <w:proofErr w:type="spellEnd"/>
      <w:r w:rsidR="00955F44" w:rsidRPr="00CF512D">
        <w:t xml:space="preserve"> –</w:t>
      </w:r>
      <w:r w:rsidR="00955F44">
        <w:t xml:space="preserve"> US</w:t>
      </w:r>
      <w:r w:rsidRPr="001A106F">
        <w:t>)</w:t>
      </w:r>
    </w:p>
    <w:p w14:paraId="33022242" w14:textId="6BFA295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Benjamin Bross (HHI</w:t>
      </w:r>
      <w:r w:rsidR="00955F44">
        <w:t xml:space="preserve"> – </w:t>
      </w:r>
      <w:r w:rsidRPr="001A106F">
        <w:t>DE)</w:t>
      </w:r>
    </w:p>
    <w:p w14:paraId="73E90E72" w14:textId="776B9B1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Adrian Browne (Sony</w:t>
      </w:r>
      <w:r w:rsidR="00955F44">
        <w:t xml:space="preserve"> – </w:t>
      </w:r>
      <w:r w:rsidRPr="001A106F">
        <w:t>JP)</w:t>
      </w:r>
    </w:p>
    <w:p w14:paraId="4EDC2EC3" w14:textId="32C6BAD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Angelo Bruccoleri (RAI</w:t>
      </w:r>
      <w:r w:rsidR="00955F44">
        <w:t xml:space="preserve"> – </w:t>
      </w:r>
      <w:r w:rsidRPr="001A106F">
        <w:t>IT)</w:t>
      </w:r>
    </w:p>
    <w:p w14:paraId="6FFAD8B6"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Madhukar </w:t>
      </w:r>
      <w:proofErr w:type="spellStart"/>
      <w:r w:rsidRPr="001A106F">
        <w:t>Budagavi</w:t>
      </w:r>
      <w:proofErr w:type="spellEnd"/>
      <w:r w:rsidRPr="001A106F">
        <w:t xml:space="preserve"> (Samsung)</w:t>
      </w:r>
    </w:p>
    <w:p w14:paraId="0558B136" w14:textId="0E57F18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Done </w:t>
      </w:r>
      <w:proofErr w:type="spellStart"/>
      <w:r w:rsidRPr="001A106F">
        <w:t>Bugdayci</w:t>
      </w:r>
      <w:proofErr w:type="spellEnd"/>
      <w:r w:rsidRPr="001A106F">
        <w:t xml:space="preserve"> </w:t>
      </w:r>
      <w:proofErr w:type="spellStart"/>
      <w:r w:rsidRPr="001A106F">
        <w:t>Sansli</w:t>
      </w:r>
      <w:proofErr w:type="spellEnd"/>
      <w:r w:rsidRPr="001A106F">
        <w:t xml:space="preserve"> (Nokia</w:t>
      </w:r>
      <w:r w:rsidR="00955F44">
        <w:t xml:space="preserve"> – </w:t>
      </w:r>
      <w:r w:rsidRPr="001A106F">
        <w:t>FI)</w:t>
      </w:r>
    </w:p>
    <w:p w14:paraId="36931818"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Joohyung</w:t>
      </w:r>
      <w:proofErr w:type="spellEnd"/>
      <w:r w:rsidRPr="001A106F">
        <w:t xml:space="preserve"> Byeon (KWU-KR)</w:t>
      </w:r>
    </w:p>
    <w:p w14:paraId="44102264" w14:textId="717A0E1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Keming</w:t>
      </w:r>
      <w:proofErr w:type="spellEnd"/>
      <w:r w:rsidRPr="001A106F">
        <w:t xml:space="preserve"> Cao (Qualcomm</w:t>
      </w:r>
      <w:r w:rsidR="00955F44">
        <w:t xml:space="preserve"> – </w:t>
      </w:r>
      <w:r w:rsidRPr="001A106F">
        <w:t>US)</w:t>
      </w:r>
    </w:p>
    <w:p w14:paraId="3A042FB8" w14:textId="6B7F724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Eric Chai (</w:t>
      </w:r>
      <w:proofErr w:type="spellStart"/>
      <w:r w:rsidRPr="001A106F">
        <w:t>Ubilinx</w:t>
      </w:r>
      <w:proofErr w:type="spellEnd"/>
      <w:r w:rsidR="00955F44">
        <w:t xml:space="preserve"> – </w:t>
      </w:r>
      <w:r w:rsidRPr="001A106F">
        <w:t>US)</w:t>
      </w:r>
    </w:p>
    <w:p w14:paraId="4DA77412" w14:textId="577C21F5"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Renjie</w:t>
      </w:r>
      <w:proofErr w:type="spellEnd"/>
      <w:r w:rsidRPr="001A106F">
        <w:t xml:space="preserve"> Chang (Tencent</w:t>
      </w:r>
      <w:r w:rsidR="00955F44">
        <w:t xml:space="preserve"> – </w:t>
      </w:r>
      <w:r w:rsidRPr="001A106F">
        <w:t>CN)</w:t>
      </w:r>
    </w:p>
    <w:p w14:paraId="2C1CA24B" w14:textId="4D63F1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Yao-Jen Chang (Qualcomm</w:t>
      </w:r>
      <w:r w:rsidR="00955F44">
        <w:t xml:space="preserve"> – </w:t>
      </w:r>
      <w:r w:rsidRPr="001A106F">
        <w:t>US)</w:t>
      </w:r>
    </w:p>
    <w:p w14:paraId="618AE339"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Ahmed Cheikh </w:t>
      </w:r>
      <w:proofErr w:type="spellStart"/>
      <w:r w:rsidRPr="001A106F">
        <w:t>Sidiya</w:t>
      </w:r>
      <w:proofErr w:type="spellEnd"/>
      <w:r w:rsidRPr="001A106F">
        <w:t xml:space="preserve"> ()</w:t>
      </w:r>
    </w:p>
    <w:p w14:paraId="283BE297" w14:textId="654FD51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Chih-Yuan Chen (FG Innovation</w:t>
      </w:r>
      <w:r w:rsidR="00955F44">
        <w:t xml:space="preserve"> – </w:t>
      </w:r>
      <w:r w:rsidRPr="001A106F">
        <w:t>US)</w:t>
      </w:r>
    </w:p>
    <w:p w14:paraId="1C708F61" w14:textId="65DDAE3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Ching-Yeh Chen (MediaTek</w:t>
      </w:r>
      <w:r w:rsidR="00955F44">
        <w:t xml:space="preserve"> – </w:t>
      </w:r>
      <w:r w:rsidRPr="001A106F">
        <w:t>US)</w:t>
      </w:r>
    </w:p>
    <w:p w14:paraId="25392B85" w14:textId="1A92615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Chun-Chi Chen (Qualcomm</w:t>
      </w:r>
      <w:r w:rsidR="00955F44">
        <w:t xml:space="preserve"> – </w:t>
      </w:r>
      <w:r w:rsidRPr="001A106F">
        <w:t>US)</w:t>
      </w:r>
    </w:p>
    <w:p w14:paraId="1D475866" w14:textId="3686D03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Hong-Hui Chen (MediaTek</w:t>
      </w:r>
      <w:r w:rsidR="00955F44">
        <w:t xml:space="preserve"> – </w:t>
      </w:r>
      <w:r w:rsidRPr="001A106F">
        <w:t>US)</w:t>
      </w:r>
    </w:p>
    <w:p w14:paraId="5516F4AE" w14:textId="4423573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Huanbang</w:t>
      </w:r>
      <w:proofErr w:type="spellEnd"/>
      <w:r w:rsidRPr="001A106F">
        <w:t xml:space="preserve"> Chen (Huawei</w:t>
      </w:r>
      <w:r w:rsidR="00955F44">
        <w:t xml:space="preserve"> – </w:t>
      </w:r>
      <w:r w:rsidRPr="001A106F">
        <w:t>CN)</w:t>
      </w:r>
    </w:p>
    <w:p w14:paraId="6CB596D1" w14:textId="2B35DFB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Jie Chen (Alibaba</w:t>
      </w:r>
      <w:r w:rsidR="00955F44">
        <w:t xml:space="preserve"> – </w:t>
      </w:r>
      <w:r w:rsidRPr="001A106F">
        <w:t>CN)</w:t>
      </w:r>
    </w:p>
    <w:p w14:paraId="0D67C771" w14:textId="0FE0FAD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Lien-Fei Chen (Tencent</w:t>
      </w:r>
      <w:r w:rsidR="00955F44">
        <w:t xml:space="preserve"> – </w:t>
      </w:r>
      <w:r w:rsidRPr="001A106F">
        <w:t>US)</w:t>
      </w:r>
    </w:p>
    <w:p w14:paraId="615AE2BC" w14:textId="167EF99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Lulin Chen (MediaTek</w:t>
      </w:r>
      <w:r w:rsidR="00955F44">
        <w:t xml:space="preserve"> – </w:t>
      </w:r>
      <w:r w:rsidRPr="001A106F">
        <w:t>US)</w:t>
      </w:r>
    </w:p>
    <w:p w14:paraId="76B93856" w14:textId="55717A6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Peisong</w:t>
      </w:r>
      <w:proofErr w:type="spellEnd"/>
      <w:r w:rsidRPr="001A106F">
        <w:t xml:space="preserve"> Chen (Broadcom</w:t>
      </w:r>
      <w:r w:rsidR="00955F44">
        <w:t xml:space="preserve"> – </w:t>
      </w:r>
      <w:r w:rsidRPr="001A106F">
        <w:t>US)</w:t>
      </w:r>
    </w:p>
    <w:p w14:paraId="3AB3269D" w14:textId="6B1B6CB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 Chen (Kwai</w:t>
      </w:r>
      <w:r w:rsidR="00955F44">
        <w:t xml:space="preserve"> – </w:t>
      </w:r>
      <w:r w:rsidRPr="001A106F">
        <w:t>US)</w:t>
      </w:r>
    </w:p>
    <w:p w14:paraId="05DD3A1E" w14:textId="3C345F3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Ya</w:t>
      </w:r>
      <w:proofErr w:type="spellEnd"/>
      <w:r w:rsidRPr="001A106F">
        <w:t xml:space="preserve"> Chen (</w:t>
      </w:r>
      <w:proofErr w:type="spellStart"/>
      <w:r w:rsidRPr="001A106F">
        <w:t>InterDigital</w:t>
      </w:r>
      <w:proofErr w:type="spellEnd"/>
      <w:r w:rsidR="00955F44">
        <w:t xml:space="preserve"> – </w:t>
      </w:r>
      <w:r w:rsidRPr="001A106F">
        <w:t>FR)</w:t>
      </w:r>
    </w:p>
    <w:p w14:paraId="130B45A7" w14:textId="533097D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You-Qi Chen (ITRI</w:t>
      </w:r>
      <w:r w:rsidR="00955F44">
        <w:t xml:space="preserve"> – </w:t>
      </w:r>
      <w:r w:rsidRPr="001A106F">
        <w:t>US)</w:t>
      </w:r>
    </w:p>
    <w:p w14:paraId="327BC659" w14:textId="33201B1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Man-Shu Chiang (MediaTek</w:t>
      </w:r>
      <w:r w:rsidR="00955F44">
        <w:t xml:space="preserve"> – </w:t>
      </w:r>
      <w:r w:rsidRPr="001A106F">
        <w:t>US)</w:t>
      </w:r>
    </w:p>
    <w:p w14:paraId="51752464" w14:textId="4D00C25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Weijung</w:t>
      </w:r>
      <w:proofErr w:type="spellEnd"/>
      <w:r w:rsidRPr="001A106F">
        <w:t xml:space="preserve"> Chien (Qualcomm</w:t>
      </w:r>
      <w:r w:rsidR="00955F44">
        <w:t xml:space="preserve"> – </w:t>
      </w:r>
      <w:r w:rsidRPr="001A106F">
        <w:t>US)</w:t>
      </w:r>
    </w:p>
    <w:p w14:paraId="1601E4ED"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Shih-Chun Chiu (MediaTek -US)</w:t>
      </w:r>
    </w:p>
    <w:p w14:paraId="61B80E58" w14:textId="2C27153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Yi-Jen Chiu (Intel</w:t>
      </w:r>
      <w:r w:rsidR="00955F44">
        <w:t xml:space="preserve"> – </w:t>
      </w:r>
      <w:r w:rsidRPr="001A106F">
        <w:t>US)</w:t>
      </w:r>
    </w:p>
    <w:p w14:paraId="6D0B3349" w14:textId="5F825EA5"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Byeongdoo</w:t>
      </w:r>
      <w:proofErr w:type="spellEnd"/>
      <w:r w:rsidRPr="001A106F">
        <w:t xml:space="preserve"> Choi (Amazon</w:t>
      </w:r>
      <w:r w:rsidR="00955F44">
        <w:t xml:space="preserve"> – </w:t>
      </w:r>
      <w:r w:rsidRPr="001A106F">
        <w:t>US)</w:t>
      </w:r>
    </w:p>
    <w:p w14:paraId="61BB783F"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Hansol Choi (KWU-KR)</w:t>
      </w:r>
    </w:p>
    <w:p w14:paraId="7000E51F" w14:textId="6CE8E25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Hyomin</w:t>
      </w:r>
      <w:proofErr w:type="spellEnd"/>
      <w:r w:rsidRPr="001A106F">
        <w:t xml:space="preserve"> Choi (</w:t>
      </w:r>
      <w:proofErr w:type="spellStart"/>
      <w:r w:rsidRPr="001A106F">
        <w:t>InterDigital</w:t>
      </w:r>
      <w:proofErr w:type="spellEnd"/>
      <w:r w:rsidR="00955F44">
        <w:t xml:space="preserve"> – </w:t>
      </w:r>
      <w:r w:rsidRPr="001A106F">
        <w:t>US)</w:t>
      </w:r>
    </w:p>
    <w:p w14:paraId="6D62C71A" w14:textId="773C49FF"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Jangwon</w:t>
      </w:r>
      <w:proofErr w:type="spellEnd"/>
      <w:r w:rsidRPr="001A106F">
        <w:t xml:space="preserve"> Choi (LGE</w:t>
      </w:r>
      <w:r w:rsidR="00955F44">
        <w:t xml:space="preserve"> – </w:t>
      </w:r>
      <w:r w:rsidRPr="001A106F">
        <w:t>KR)</w:t>
      </w:r>
    </w:p>
    <w:p w14:paraId="017D1F91" w14:textId="2F78C81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Jung-Ah Choi (LGE</w:t>
      </w:r>
      <w:r w:rsidR="00955F44">
        <w:t xml:space="preserve"> – </w:t>
      </w:r>
      <w:r w:rsidRPr="001A106F">
        <w:t>KR)</w:t>
      </w:r>
    </w:p>
    <w:p w14:paraId="3830BF8A" w14:textId="0B4548F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Kiho Choi (</w:t>
      </w:r>
      <w:proofErr w:type="spellStart"/>
      <w:r w:rsidRPr="001A106F">
        <w:t>Gachon</w:t>
      </w:r>
      <w:proofErr w:type="spellEnd"/>
      <w:r w:rsidRPr="001A106F">
        <w:t xml:space="preserve"> Univ.</w:t>
      </w:r>
      <w:r w:rsidR="00955F44">
        <w:t xml:space="preserve"> – </w:t>
      </w:r>
      <w:r w:rsidRPr="001A106F">
        <w:t>KR)</w:t>
      </w:r>
    </w:p>
    <w:p w14:paraId="4130DE03" w14:textId="0DE875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Young-Ju Choi (</w:t>
      </w:r>
      <w:proofErr w:type="spellStart"/>
      <w:r w:rsidRPr="001A106F">
        <w:t>Sookmyung</w:t>
      </w:r>
      <w:proofErr w:type="spellEnd"/>
      <w:r w:rsidRPr="001A106F">
        <w:t xml:space="preserve"> Women's Univ.</w:t>
      </w:r>
      <w:r w:rsidR="00955F44">
        <w:t xml:space="preserve"> – </w:t>
      </w:r>
      <w:r w:rsidRPr="001A106F">
        <w:t>KR)</w:t>
      </w:r>
    </w:p>
    <w:p w14:paraId="0AC1E5F8" w14:textId="4BFAF1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Cheng-Yen Chuang (MediaTek</w:t>
      </w:r>
      <w:r w:rsidR="00955F44">
        <w:t xml:space="preserve"> – </w:t>
      </w:r>
      <w:r w:rsidRPr="001A106F">
        <w:t>US)</w:t>
      </w:r>
    </w:p>
    <w:p w14:paraId="4BA01C81" w14:textId="48400E3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Tzu-Der Chuang (MediaTek</w:t>
      </w:r>
      <w:r w:rsidR="00955F44">
        <w:t xml:space="preserve"> – </w:t>
      </w:r>
      <w:r w:rsidRPr="001A106F">
        <w:t>US)</w:t>
      </w:r>
    </w:p>
    <w:p w14:paraId="587270A8" w14:textId="60DEFB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Olena </w:t>
      </w:r>
      <w:proofErr w:type="spellStart"/>
      <w:r w:rsidRPr="001A106F">
        <w:t>Chubach</w:t>
      </w:r>
      <w:proofErr w:type="spellEnd"/>
      <w:r w:rsidRPr="001A106F">
        <w:t xml:space="preserve"> (MediaTek</w:t>
      </w:r>
      <w:r w:rsidR="00955F44">
        <w:t xml:space="preserve"> – </w:t>
      </w:r>
      <w:r w:rsidRPr="001A106F">
        <w:t>US)</w:t>
      </w:r>
    </w:p>
    <w:p w14:paraId="3958B72C" w14:textId="478E0C3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Takeshi </w:t>
      </w:r>
      <w:proofErr w:type="spellStart"/>
      <w:r w:rsidRPr="001A106F">
        <w:t>Chujoh</w:t>
      </w:r>
      <w:proofErr w:type="spellEnd"/>
      <w:r w:rsidRPr="001A106F">
        <w:t xml:space="preserve"> (Sharp</w:t>
      </w:r>
      <w:r w:rsidR="00955F44">
        <w:t xml:space="preserve"> – </w:t>
      </w:r>
      <w:r w:rsidRPr="001A106F">
        <w:t>JP)</w:t>
      </w:r>
    </w:p>
    <w:p w14:paraId="1B77DA2B" w14:textId="7CEC221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Muhammed Coban (Qualcomm</w:t>
      </w:r>
      <w:r w:rsidR="00955F44">
        <w:t xml:space="preserve"> – </w:t>
      </w:r>
      <w:r w:rsidRPr="001A106F">
        <w:t>US)</w:t>
      </w:r>
    </w:p>
    <w:p w14:paraId="5FF96C86" w14:textId="54C56FB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Francesco </w:t>
      </w:r>
      <w:proofErr w:type="spellStart"/>
      <w:r w:rsidRPr="001A106F">
        <w:t>Cricri</w:t>
      </w:r>
      <w:proofErr w:type="spellEnd"/>
      <w:r w:rsidRPr="001A106F">
        <w:t xml:space="preserve"> (Nokia</w:t>
      </w:r>
      <w:r w:rsidR="00955F44">
        <w:t xml:space="preserve"> – </w:t>
      </w:r>
      <w:r w:rsidRPr="001A106F">
        <w:t>FI)</w:t>
      </w:r>
    </w:p>
    <w:p w14:paraId="7EC546C3" w14:textId="78CD01B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Zhenyu Dai (OPPO</w:t>
      </w:r>
      <w:r w:rsidR="00955F44">
        <w:t xml:space="preserve"> – </w:t>
      </w:r>
      <w:r w:rsidRPr="001A106F">
        <w:t>CN)</w:t>
      </w:r>
    </w:p>
    <w:p w14:paraId="7138B13B" w14:textId="419690A4" w:rsidR="001A106F" w:rsidRPr="001A106F" w:rsidRDefault="00D54218" w:rsidP="00430D17">
      <w:pPr>
        <w:pStyle w:val="List"/>
        <w:numPr>
          <w:ilvl w:val="0"/>
          <w:numId w:val="10"/>
        </w:numPr>
        <w:tabs>
          <w:tab w:val="clear" w:pos="432"/>
        </w:tabs>
        <w:snapToGrid w:val="0"/>
        <w:spacing w:before="40"/>
        <w:ind w:left="432" w:hanging="432"/>
        <w:contextualSpacing w:val="0"/>
      </w:pPr>
      <w:r>
        <w:t>B</w:t>
      </w:r>
      <w:r w:rsidR="001A106F" w:rsidRPr="001A106F">
        <w:t>harath Damodaran (</w:t>
      </w:r>
      <w:proofErr w:type="spellStart"/>
      <w:r w:rsidR="001A106F" w:rsidRPr="001A106F">
        <w:t>InterDigital</w:t>
      </w:r>
      <w:proofErr w:type="spellEnd"/>
      <w:r w:rsidR="001A106F" w:rsidRPr="001A106F">
        <w:t>-FR)</w:t>
      </w:r>
    </w:p>
    <w:p w14:paraId="26F41128" w14:textId="0DE439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Philippe de Lagrange (</w:t>
      </w:r>
      <w:proofErr w:type="spellStart"/>
      <w:r w:rsidRPr="001A106F">
        <w:t>InterDigital</w:t>
      </w:r>
      <w:proofErr w:type="spellEnd"/>
      <w:r w:rsidR="00955F44">
        <w:t xml:space="preserve"> – </w:t>
      </w:r>
      <w:r w:rsidRPr="001A106F">
        <w:t>FR)</w:t>
      </w:r>
    </w:p>
    <w:p w14:paraId="7C42F495" w14:textId="6BFCCBA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Zhipin</w:t>
      </w:r>
      <w:proofErr w:type="spellEnd"/>
      <w:r w:rsidRPr="001A106F">
        <w:t xml:space="preserve"> Deng (</w:t>
      </w:r>
      <w:proofErr w:type="spellStart"/>
      <w:r w:rsidRPr="001A106F">
        <w:t>Bytedance</w:t>
      </w:r>
      <w:proofErr w:type="spellEnd"/>
      <w:r w:rsidR="00955F44">
        <w:t xml:space="preserve"> – </w:t>
      </w:r>
      <w:r w:rsidRPr="001A106F">
        <w:t>CN)</w:t>
      </w:r>
    </w:p>
    <w:p w14:paraId="2FADFC27" w14:textId="23FF8F5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Sachin</w:t>
      </w:r>
      <w:proofErr w:type="spellEnd"/>
      <w:r w:rsidRPr="001A106F">
        <w:t xml:space="preserve"> Deshpande (Sharp</w:t>
      </w:r>
      <w:r w:rsidR="00955F44">
        <w:t xml:space="preserve"> – </w:t>
      </w:r>
      <w:r w:rsidRPr="001A106F">
        <w:t>US)</w:t>
      </w:r>
    </w:p>
    <w:p w14:paraId="40AF401B" w14:textId="577536C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Quockhanh</w:t>
      </w:r>
      <w:proofErr w:type="spellEnd"/>
      <w:r w:rsidRPr="001A106F">
        <w:t xml:space="preserve"> Dinh (Samsung</w:t>
      </w:r>
      <w:r w:rsidR="00955F44">
        <w:t xml:space="preserve"> – </w:t>
      </w:r>
      <w:r w:rsidRPr="001A106F">
        <w:t>KR)</w:t>
      </w:r>
    </w:p>
    <w:p w14:paraId="1E3B20C8" w14:textId="685CF0D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Tianyu</w:t>
      </w:r>
      <w:proofErr w:type="spellEnd"/>
      <w:r w:rsidRPr="001A106F">
        <w:t xml:space="preserve"> Dong (Hanyang Univ.</w:t>
      </w:r>
      <w:r w:rsidR="00955F44">
        <w:t xml:space="preserve"> – </w:t>
      </w:r>
      <w:r w:rsidRPr="001A106F">
        <w:t>KR)</w:t>
      </w:r>
    </w:p>
    <w:p w14:paraId="5D654B62" w14:textId="6165BC6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Didier Doyen (</w:t>
      </w:r>
      <w:proofErr w:type="spellStart"/>
      <w:r w:rsidRPr="001A106F">
        <w:t>InterDigital</w:t>
      </w:r>
      <w:proofErr w:type="spellEnd"/>
      <w:r w:rsidR="00955F44">
        <w:t xml:space="preserve"> – </w:t>
      </w:r>
      <w:r w:rsidRPr="001A106F">
        <w:t>FR)</w:t>
      </w:r>
    </w:p>
    <w:p w14:paraId="1209C752" w14:textId="052F797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Virginie </w:t>
      </w:r>
      <w:proofErr w:type="spellStart"/>
      <w:r w:rsidRPr="001A106F">
        <w:t>Drugeon</w:t>
      </w:r>
      <w:proofErr w:type="spellEnd"/>
      <w:r w:rsidRPr="001A106F">
        <w:t xml:space="preserve"> (Panasonic</w:t>
      </w:r>
      <w:r w:rsidR="00955F44">
        <w:t xml:space="preserve"> – </w:t>
      </w:r>
      <w:r w:rsidRPr="001A106F">
        <w:t>DE)</w:t>
      </w:r>
    </w:p>
    <w:p w14:paraId="1C304AAA" w14:textId="7B0EE5C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Alberto Duenas (Warner Bros. Discovery</w:t>
      </w:r>
      <w:r w:rsidR="00955F44">
        <w:t xml:space="preserve"> – </w:t>
      </w:r>
      <w:r w:rsidRPr="001A106F">
        <w:t>US)</w:t>
      </w:r>
    </w:p>
    <w:p w14:paraId="03AD263E" w14:textId="40DF48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Thierry Dumas (</w:t>
      </w:r>
      <w:proofErr w:type="spellStart"/>
      <w:r w:rsidR="00955F44">
        <w:t>InterDigital</w:t>
      </w:r>
      <w:proofErr w:type="spellEnd"/>
      <w:r w:rsidR="00955F44">
        <w:t xml:space="preserve"> – </w:t>
      </w:r>
      <w:r w:rsidRPr="001A106F">
        <w:t>FR)</w:t>
      </w:r>
    </w:p>
    <w:p w14:paraId="24A0BAC5" w14:textId="246F4A7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Samuel Eadie (Qualcomm</w:t>
      </w:r>
      <w:r w:rsidR="00955F44">
        <w:t xml:space="preserve"> – </w:t>
      </w:r>
      <w:r w:rsidRPr="001A106F">
        <w:t>US)</w:t>
      </w:r>
    </w:p>
    <w:p w14:paraId="4529CB6B" w14:textId="650E32C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Hilmi </w:t>
      </w:r>
      <w:proofErr w:type="spellStart"/>
      <w:r w:rsidRPr="001A106F">
        <w:t>Egilmez</w:t>
      </w:r>
      <w:proofErr w:type="spellEnd"/>
      <w:r w:rsidRPr="001A106F">
        <w:t xml:space="preserve"> (Apple</w:t>
      </w:r>
      <w:r w:rsidR="00955F44">
        <w:t xml:space="preserve"> – </w:t>
      </w:r>
      <w:r w:rsidRPr="001A106F">
        <w:t>US)</w:t>
      </w:r>
    </w:p>
    <w:p w14:paraId="6F6D9605" w14:textId="6792AA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Jack </w:t>
      </w:r>
      <w:proofErr w:type="spellStart"/>
      <w:r w:rsidRPr="001A106F">
        <w:t>Enhorn</w:t>
      </w:r>
      <w:proofErr w:type="spellEnd"/>
      <w:r w:rsidRPr="001A106F">
        <w:t xml:space="preserve"> (Ericsson</w:t>
      </w:r>
      <w:r w:rsidR="00955F44">
        <w:t xml:space="preserve"> – </w:t>
      </w:r>
      <w:r w:rsidRPr="001A106F">
        <w:t>SE)</w:t>
      </w:r>
    </w:p>
    <w:p w14:paraId="5A2128F6" w14:textId="1CF2449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Zheming</w:t>
      </w:r>
      <w:proofErr w:type="spellEnd"/>
      <w:r w:rsidRPr="001A106F">
        <w:t xml:space="preserve"> Fan (Sharp</w:t>
      </w:r>
      <w:r w:rsidR="00955F44" w:rsidRPr="00CF512D">
        <w:t xml:space="preserve"> – </w:t>
      </w:r>
      <w:r w:rsidRPr="001A106F">
        <w:t>JP)</w:t>
      </w:r>
    </w:p>
    <w:p w14:paraId="452D5BFB" w14:textId="482F2F0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Cheng Fang (Dahua</w:t>
      </w:r>
      <w:r w:rsidR="00955F44">
        <w:t xml:space="preserve"> – </w:t>
      </w:r>
      <w:r w:rsidRPr="001A106F">
        <w:t>CN)</w:t>
      </w:r>
    </w:p>
    <w:p w14:paraId="782E7443" w14:textId="6BFA4AD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Zhen FENG (</w:t>
      </w:r>
      <w:proofErr w:type="spellStart"/>
      <w:r w:rsidRPr="001A106F">
        <w:t>Xidian</w:t>
      </w:r>
      <w:proofErr w:type="spellEnd"/>
      <w:r w:rsidR="00955F44">
        <w:t xml:space="preserve"> Univ.</w:t>
      </w:r>
      <w:r w:rsidR="00955F44" w:rsidRPr="00CF512D">
        <w:t xml:space="preserve"> – </w:t>
      </w:r>
      <w:r w:rsidRPr="001A106F">
        <w:t>CN)</w:t>
      </w:r>
    </w:p>
    <w:p w14:paraId="292F2481" w14:textId="061B96B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Alexey Filippov (</w:t>
      </w:r>
      <w:proofErr w:type="spellStart"/>
      <w:r w:rsidRPr="001A106F">
        <w:t>Ofinno</w:t>
      </w:r>
      <w:proofErr w:type="spellEnd"/>
      <w:r w:rsidR="00955F44">
        <w:t xml:space="preserve"> – </w:t>
      </w:r>
      <w:r w:rsidRPr="001A106F">
        <w:t>US)</w:t>
      </w:r>
    </w:p>
    <w:p w14:paraId="10982D93" w14:textId="0F500A3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Chad Fogg (</w:t>
      </w:r>
      <w:proofErr w:type="spellStart"/>
      <w:r w:rsidRPr="001A106F">
        <w:t>MovieLabs</w:t>
      </w:r>
      <w:proofErr w:type="spellEnd"/>
      <w:r w:rsidR="00955F44">
        <w:t xml:space="preserve"> – </w:t>
      </w:r>
      <w:r w:rsidRPr="001A106F">
        <w:t>US)</w:t>
      </w:r>
    </w:p>
    <w:p w14:paraId="39192988" w14:textId="0EC84FD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Edouard Fran</w:t>
      </w:r>
      <w:r w:rsidR="005B3326" w:rsidRPr="008A2A60">
        <w:t>ç</w:t>
      </w:r>
      <w:r w:rsidRPr="001A106F">
        <w:t>ois (</w:t>
      </w:r>
      <w:proofErr w:type="spellStart"/>
      <w:r w:rsidRPr="001A106F">
        <w:t>InterDigital</w:t>
      </w:r>
      <w:proofErr w:type="spellEnd"/>
      <w:r w:rsidR="00955F44">
        <w:t xml:space="preserve"> – </w:t>
      </w:r>
      <w:r w:rsidRPr="001A106F">
        <w:t>FR)</w:t>
      </w:r>
    </w:p>
    <w:p w14:paraId="155B2B0A" w14:textId="17A9E0D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Raj Gadde (Samsung</w:t>
      </w:r>
      <w:r w:rsidR="00955F44">
        <w:t xml:space="preserve"> – </w:t>
      </w:r>
      <w:r w:rsidRPr="001A106F">
        <w:t>India)</w:t>
      </w:r>
    </w:p>
    <w:p w14:paraId="658ECFEF" w14:textId="6E32BFD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Franck Galpin (</w:t>
      </w:r>
      <w:proofErr w:type="spellStart"/>
      <w:r w:rsidRPr="001A106F">
        <w:t>InterDigital</w:t>
      </w:r>
      <w:proofErr w:type="spellEnd"/>
      <w:r w:rsidR="00955F44">
        <w:t xml:space="preserve"> – </w:t>
      </w:r>
      <w:r w:rsidRPr="001A106F">
        <w:t>FR)</w:t>
      </w:r>
    </w:p>
    <w:p w14:paraId="32CBF198" w14:textId="1897F5F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Jonathan Gan (OPPO</w:t>
      </w:r>
      <w:r w:rsidR="00955F44">
        <w:t xml:space="preserve"> – </w:t>
      </w:r>
      <w:r w:rsidRPr="001A106F">
        <w:t>AU)</w:t>
      </w:r>
    </w:p>
    <w:p w14:paraId="55003207" w14:textId="250ED6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Gao (Tencent</w:t>
      </w:r>
      <w:r w:rsidR="00955F44">
        <w:t xml:space="preserve"> – </w:t>
      </w:r>
      <w:r w:rsidRPr="001A106F">
        <w:t>US)</w:t>
      </w:r>
    </w:p>
    <w:p w14:paraId="038C2045" w14:textId="3DE840A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Jingying</w:t>
      </w:r>
      <w:proofErr w:type="spellEnd"/>
      <w:r w:rsidRPr="001A106F">
        <w:t xml:space="preserve"> Gao (Panasonic</w:t>
      </w:r>
      <w:r w:rsidR="00955F44">
        <w:t xml:space="preserve"> – </w:t>
      </w:r>
      <w:r w:rsidRPr="001A106F">
        <w:t>SG)</w:t>
      </w:r>
    </w:p>
    <w:p w14:paraId="31BEB5DC" w14:textId="502BB35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Shuo Gao (Xiaomi</w:t>
      </w:r>
      <w:r w:rsidR="00955F44">
        <w:t xml:space="preserve"> – </w:t>
      </w:r>
      <w:r w:rsidRPr="001A106F">
        <w:t>CN)</w:t>
      </w:r>
    </w:p>
    <w:p w14:paraId="7C5374A3" w14:textId="3F0D107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 Gao (Tencent</w:t>
      </w:r>
      <w:r w:rsidR="00955F44">
        <w:t xml:space="preserve"> – </w:t>
      </w:r>
      <w:r w:rsidRPr="001A106F">
        <w:t>US)</w:t>
      </w:r>
    </w:p>
    <w:p w14:paraId="28AE8881" w14:textId="74C56B6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Ying Gao (ZTE</w:t>
      </w:r>
      <w:r w:rsidR="00955F44">
        <w:t xml:space="preserve"> – </w:t>
      </w:r>
      <w:r w:rsidRPr="001A106F">
        <w:t>CN)</w:t>
      </w:r>
    </w:p>
    <w:p w14:paraId="4AB776EF" w14:textId="59F9C41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Patrick Garus (Qualcomm</w:t>
      </w:r>
      <w:r w:rsidR="00955F44">
        <w:t xml:space="preserve"> – </w:t>
      </w:r>
      <w:r w:rsidRPr="001A106F">
        <w:t>US)</w:t>
      </w:r>
    </w:p>
    <w:p w14:paraId="7B5A7FE5" w14:textId="3E9367B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Diego </w:t>
      </w:r>
      <w:proofErr w:type="spellStart"/>
      <w:r w:rsidRPr="001A106F">
        <w:t>Gibellino</w:t>
      </w:r>
      <w:proofErr w:type="spellEnd"/>
      <w:r w:rsidRPr="001A106F">
        <w:t xml:space="preserve"> (Telecom Italia</w:t>
      </w:r>
      <w:r w:rsidR="00955F44">
        <w:t xml:space="preserve"> – </w:t>
      </w:r>
      <w:r w:rsidRPr="001A106F">
        <w:t>IT)</w:t>
      </w:r>
    </w:p>
    <w:p w14:paraId="59E9628F" w14:textId="60479E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Hossein Golestani (Qualcomm</w:t>
      </w:r>
      <w:r w:rsidR="00955F44">
        <w:t xml:space="preserve"> – </w:t>
      </w:r>
      <w:r w:rsidRPr="001A106F">
        <w:t>US)</w:t>
      </w:r>
    </w:p>
    <w:p w14:paraId="6976F737" w14:textId="697468E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Dan </w:t>
      </w:r>
      <w:proofErr w:type="spellStart"/>
      <w:r w:rsidRPr="001A106F">
        <w:t>Grois</w:t>
      </w:r>
      <w:proofErr w:type="spellEnd"/>
      <w:r w:rsidRPr="001A106F">
        <w:t xml:space="preserve"> (Comcast</w:t>
      </w:r>
      <w:r w:rsidR="00955F44">
        <w:t xml:space="preserve"> – </w:t>
      </w:r>
      <w:r w:rsidRPr="001A106F">
        <w:t>IL)</w:t>
      </w:r>
    </w:p>
    <w:p w14:paraId="13F6EF12" w14:textId="6D59C96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Xiaojun Gu (Huawei</w:t>
      </w:r>
      <w:r w:rsidR="00955F44" w:rsidRPr="00CF512D">
        <w:t xml:space="preserve"> – </w:t>
      </w:r>
      <w:r w:rsidRPr="001A106F">
        <w:t>CN)</w:t>
      </w:r>
    </w:p>
    <w:p w14:paraId="033E4336" w14:textId="0A96D16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Thomas </w:t>
      </w:r>
      <w:proofErr w:type="spellStart"/>
      <w:r w:rsidRPr="001A106F">
        <w:t>Guionnet</w:t>
      </w:r>
      <w:proofErr w:type="spellEnd"/>
      <w:r w:rsidRPr="001A106F">
        <w:t xml:space="preserve"> (ATEME</w:t>
      </w:r>
      <w:r w:rsidR="00955F44">
        <w:t xml:space="preserve"> – </w:t>
      </w:r>
      <w:r w:rsidRPr="001A106F">
        <w:t>FR)</w:t>
      </w:r>
    </w:p>
    <w:p w14:paraId="06A50E8A" w14:textId="59B1FF3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Jiangyuan</w:t>
      </w:r>
      <w:proofErr w:type="spellEnd"/>
      <w:r w:rsidRPr="001A106F">
        <w:t xml:space="preserve"> Guo (BJTU</w:t>
      </w:r>
      <w:r w:rsidR="00955F44">
        <w:t xml:space="preserve"> – </w:t>
      </w:r>
      <w:r w:rsidRPr="001A106F">
        <w:t>CN)</w:t>
      </w:r>
    </w:p>
    <w:p w14:paraId="052B8627" w14:textId="4ACAF30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Changwoo</w:t>
      </w:r>
      <w:proofErr w:type="spellEnd"/>
      <w:r w:rsidRPr="001A106F">
        <w:t xml:space="preserve"> Han (KU</w:t>
      </w:r>
      <w:r w:rsidR="00955F44" w:rsidRPr="00CF512D">
        <w:t xml:space="preserve"> – </w:t>
      </w:r>
      <w:r w:rsidRPr="001A106F">
        <w:t>KR)</w:t>
      </w:r>
    </w:p>
    <w:p w14:paraId="71C62B3F" w14:textId="1D8B0E7D"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Qihui</w:t>
      </w:r>
      <w:proofErr w:type="spellEnd"/>
      <w:r w:rsidRPr="001A106F">
        <w:t xml:space="preserve"> Han (</w:t>
      </w:r>
      <w:proofErr w:type="spellStart"/>
      <w:r w:rsidRPr="001A106F">
        <w:t>Xidian</w:t>
      </w:r>
      <w:proofErr w:type="spellEnd"/>
      <w:r w:rsidR="00955F44">
        <w:t xml:space="preserve"> – </w:t>
      </w:r>
      <w:r w:rsidRPr="001A106F">
        <w:t>CN)</w:t>
      </w:r>
    </w:p>
    <w:p w14:paraId="5A75FD75" w14:textId="7173FBF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Miska </w:t>
      </w:r>
      <w:proofErr w:type="spellStart"/>
      <w:r w:rsidRPr="001A106F">
        <w:t>Hannuksela</w:t>
      </w:r>
      <w:proofErr w:type="spellEnd"/>
      <w:r w:rsidRPr="001A106F">
        <w:t xml:space="preserve"> (Nokia</w:t>
      </w:r>
      <w:r w:rsidR="00955F44">
        <w:t xml:space="preserve"> – </w:t>
      </w:r>
      <w:r w:rsidRPr="001A106F">
        <w:t>FI)</w:t>
      </w:r>
    </w:p>
    <w:p w14:paraId="7B896843" w14:textId="601BE4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Yong He (Qualcomm</w:t>
      </w:r>
      <w:r w:rsidR="00955F44">
        <w:t xml:space="preserve"> – </w:t>
      </w:r>
      <w:r w:rsidRPr="001A106F">
        <w:t>US)</w:t>
      </w:r>
    </w:p>
    <w:p w14:paraId="6171CEB8" w14:textId="1C50B6D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 He (Huawei</w:t>
      </w:r>
      <w:r w:rsidR="00955F44">
        <w:t xml:space="preserve"> – </w:t>
      </w:r>
      <w:r w:rsidRPr="001A106F">
        <w:t>DE)</w:t>
      </w:r>
    </w:p>
    <w:p w14:paraId="661456C3" w14:textId="556360D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w:t>
      </w:r>
      <w:proofErr w:type="spellEnd"/>
      <w:r w:rsidRPr="001A106F">
        <w:t xml:space="preserve"> </w:t>
      </w:r>
      <w:proofErr w:type="spellStart"/>
      <w:r w:rsidRPr="001A106F">
        <w:t>Heo</w:t>
      </w:r>
      <w:proofErr w:type="spellEnd"/>
      <w:r w:rsidRPr="001A106F">
        <w:t xml:space="preserve"> (Hyundai</w:t>
      </w:r>
      <w:r w:rsidR="00955F44">
        <w:t xml:space="preserve"> – </w:t>
      </w:r>
      <w:r w:rsidRPr="001A106F">
        <w:t>KR)</w:t>
      </w:r>
    </w:p>
    <w:p w14:paraId="35516296" w14:textId="434A925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Christopher Hollmann (Ericsson</w:t>
      </w:r>
      <w:r w:rsidR="00955F44">
        <w:t xml:space="preserve"> – </w:t>
      </w:r>
      <w:r w:rsidRPr="001A106F">
        <w:t>SE)</w:t>
      </w:r>
    </w:p>
    <w:p w14:paraId="0E3FF5FA" w14:textId="779A09B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Myung-Oh Hong (LGE</w:t>
      </w:r>
      <w:r w:rsidR="00955F44">
        <w:t xml:space="preserve"> – </w:t>
      </w:r>
      <w:r w:rsidRPr="001A106F">
        <w:t>KR)</w:t>
      </w:r>
    </w:p>
    <w:p w14:paraId="46CC375C" w14:textId="30E9E3A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Seungwook</w:t>
      </w:r>
      <w:proofErr w:type="spellEnd"/>
      <w:r w:rsidRPr="001A106F">
        <w:t xml:space="preserve"> Hong (Nokia</w:t>
      </w:r>
      <w:r w:rsidR="00955F44">
        <w:t xml:space="preserve"> – </w:t>
      </w:r>
      <w:r w:rsidRPr="001A106F">
        <w:t>US)</w:t>
      </w:r>
    </w:p>
    <w:p w14:paraId="23749F76" w14:textId="25B1161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Shih-Ta Hsiang (MediaTek</w:t>
      </w:r>
      <w:r w:rsidR="00955F44">
        <w:t xml:space="preserve"> – </w:t>
      </w:r>
      <w:r w:rsidRPr="001A106F">
        <w:t>US)</w:t>
      </w:r>
    </w:p>
    <w:p w14:paraId="4C163FF1" w14:textId="285FD2C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Yuling Hsiao (MediaTek</w:t>
      </w:r>
      <w:r w:rsidR="00955F44">
        <w:t xml:space="preserve"> – </w:t>
      </w:r>
      <w:r w:rsidRPr="001A106F">
        <w:t>US)</w:t>
      </w:r>
    </w:p>
    <w:p w14:paraId="0C9FE4BC" w14:textId="5C5217F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Chih-Wei Hsu (</w:t>
      </w:r>
      <w:proofErr w:type="spellStart"/>
      <w:r w:rsidRPr="001A106F">
        <w:t>Mediatek</w:t>
      </w:r>
      <w:proofErr w:type="spellEnd"/>
      <w:r w:rsidR="00955F44">
        <w:t xml:space="preserve"> – </w:t>
      </w:r>
      <w:r w:rsidRPr="001A106F">
        <w:t>US)</w:t>
      </w:r>
    </w:p>
    <w:p w14:paraId="6D16AE27" w14:textId="38E993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Nan Hu (Qualcomm</w:t>
      </w:r>
      <w:r w:rsidR="00955F44">
        <w:t xml:space="preserve"> – </w:t>
      </w:r>
      <w:r w:rsidRPr="001A106F">
        <w:t>US)</w:t>
      </w:r>
    </w:p>
    <w:p w14:paraId="1A23EE4E" w14:textId="25A2295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Cheng Huang (ZTE</w:t>
      </w:r>
      <w:r w:rsidR="00955F44">
        <w:t xml:space="preserve"> – </w:t>
      </w:r>
      <w:r w:rsidRPr="001A106F">
        <w:t>CN)</w:t>
      </w:r>
    </w:p>
    <w:p w14:paraId="6F79DB9B" w14:textId="185835A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Huang (Qualcomm</w:t>
      </w:r>
      <w:r w:rsidR="00955F44">
        <w:t xml:space="preserve"> – </w:t>
      </w:r>
      <w:r w:rsidRPr="001A106F">
        <w:t>US)</w:t>
      </w:r>
    </w:p>
    <w:p w14:paraId="30EACF22" w14:textId="6644B0A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Hang Huang (OPPO</w:t>
      </w:r>
      <w:r w:rsidR="00955F44">
        <w:t xml:space="preserve"> – </w:t>
      </w:r>
      <w:r w:rsidRPr="001A106F">
        <w:t>CN)</w:t>
      </w:r>
    </w:p>
    <w:p w14:paraId="3B190EB6" w14:textId="797C9F0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Shimin</w:t>
      </w:r>
      <w:proofErr w:type="spellEnd"/>
      <w:r w:rsidRPr="001A106F">
        <w:t xml:space="preserve"> Huang (</w:t>
      </w:r>
      <w:proofErr w:type="spellStart"/>
      <w:r w:rsidRPr="001A106F">
        <w:t>Xidian</w:t>
      </w:r>
      <w:proofErr w:type="spellEnd"/>
      <w:r w:rsidRPr="001A106F">
        <w:t xml:space="preserve"> Univ.</w:t>
      </w:r>
      <w:r w:rsidR="00955F44">
        <w:t xml:space="preserve"> – </w:t>
      </w:r>
      <w:r w:rsidRPr="001A106F">
        <w:t>CN)</w:t>
      </w:r>
    </w:p>
    <w:p w14:paraId="4B564145" w14:textId="22FB879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Yu-Wen Huang (MediaTek</w:t>
      </w:r>
      <w:r w:rsidR="00955F44">
        <w:t xml:space="preserve"> – </w:t>
      </w:r>
      <w:r w:rsidRPr="001A106F">
        <w:t>US)</w:t>
      </w:r>
    </w:p>
    <w:p w14:paraId="4712D626" w14:textId="45F7E6A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Junyan</w:t>
      </w:r>
      <w:proofErr w:type="spellEnd"/>
      <w:r w:rsidRPr="001A106F">
        <w:t xml:space="preserve"> Huo (</w:t>
      </w:r>
      <w:proofErr w:type="spellStart"/>
      <w:r w:rsidRPr="001A106F">
        <w:t>Xidian</w:t>
      </w:r>
      <w:proofErr w:type="spellEnd"/>
      <w:r w:rsidRPr="001A106F">
        <w:t xml:space="preserve"> Univ.</w:t>
      </w:r>
      <w:r w:rsidR="00955F44">
        <w:t xml:space="preserve"> – </w:t>
      </w:r>
      <w:r w:rsidRPr="001A106F">
        <w:t>CN)</w:t>
      </w:r>
    </w:p>
    <w:p w14:paraId="38AE40BA" w14:textId="7CCC189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Yongkai</w:t>
      </w:r>
      <w:proofErr w:type="spellEnd"/>
      <w:r w:rsidRPr="001A106F">
        <w:t xml:space="preserve"> Huo (</w:t>
      </w:r>
      <w:proofErr w:type="spellStart"/>
      <w:r w:rsidRPr="001A106F">
        <w:t>Transsion</w:t>
      </w:r>
      <w:proofErr w:type="spellEnd"/>
      <w:r w:rsidR="00955F44">
        <w:t xml:space="preserve"> – </w:t>
      </w:r>
      <w:r w:rsidRPr="001A106F">
        <w:t>CN)</w:t>
      </w:r>
    </w:p>
    <w:p w14:paraId="0FF60002" w14:textId="6AB113C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Walt Husak (Dolby</w:t>
      </w:r>
      <w:r w:rsidR="00955F44">
        <w:t xml:space="preserve"> – </w:t>
      </w:r>
      <w:r w:rsidRPr="001A106F">
        <w:t>US)</w:t>
      </w:r>
    </w:p>
    <w:p w14:paraId="6B6AF76F"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Yusong</w:t>
      </w:r>
      <w:proofErr w:type="spellEnd"/>
      <w:r w:rsidRPr="001A106F">
        <w:t xml:space="preserve"> Hu-XD (</w:t>
      </w:r>
      <w:proofErr w:type="spellStart"/>
      <w:r w:rsidRPr="001A106F">
        <w:t>Xidian</w:t>
      </w:r>
      <w:proofErr w:type="spellEnd"/>
      <w:r w:rsidRPr="001A106F">
        <w:t xml:space="preserve"> Univ.-CN)</w:t>
      </w:r>
    </w:p>
    <w:p w14:paraId="01A34BB3" w14:textId="6C2EE90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 Hyung Son (WILUS</w:t>
      </w:r>
      <w:r w:rsidR="00955F44">
        <w:t xml:space="preserve"> – </w:t>
      </w:r>
      <w:r w:rsidRPr="001A106F">
        <w:t>KR)</w:t>
      </w:r>
    </w:p>
    <w:p w14:paraId="709BB491" w14:textId="1086DAE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Roberto Iacoviello (RAI</w:t>
      </w:r>
      <w:r w:rsidR="00955F44">
        <w:t xml:space="preserve"> – </w:t>
      </w:r>
      <w:r w:rsidRPr="001A106F">
        <w:t>IT)</w:t>
      </w:r>
    </w:p>
    <w:p w14:paraId="206B14C4" w14:textId="3B4DA7E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Atsuro</w:t>
      </w:r>
      <w:proofErr w:type="spellEnd"/>
      <w:r w:rsidRPr="001A106F">
        <w:t xml:space="preserve"> </w:t>
      </w:r>
      <w:proofErr w:type="spellStart"/>
      <w:r w:rsidRPr="001A106F">
        <w:t>Ichigaya</w:t>
      </w:r>
      <w:proofErr w:type="spellEnd"/>
      <w:r w:rsidRPr="001A106F">
        <w:t xml:space="preserve"> (NHK</w:t>
      </w:r>
      <w:r w:rsidR="00955F44" w:rsidRPr="00CF512D">
        <w:t xml:space="preserve"> – </w:t>
      </w:r>
      <w:r w:rsidRPr="001A106F">
        <w:t>JP)</w:t>
      </w:r>
    </w:p>
    <w:p w14:paraId="47086C68" w14:textId="113C0F6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Tomohiro Ikai (Sharp</w:t>
      </w:r>
      <w:r w:rsidR="00955F44">
        <w:t xml:space="preserve"> – </w:t>
      </w:r>
      <w:r w:rsidRPr="001A106F">
        <w:t>JP)</w:t>
      </w:r>
    </w:p>
    <w:p w14:paraId="2933BD61" w14:textId="3013365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Masaru Ikeda (Sony</w:t>
      </w:r>
      <w:r w:rsidR="00955F44">
        <w:t xml:space="preserve"> – </w:t>
      </w:r>
      <w:r w:rsidRPr="001A106F">
        <w:t>JP)</w:t>
      </w:r>
    </w:p>
    <w:p w14:paraId="40F505C9" w14:textId="1C2C441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Sergey </w:t>
      </w:r>
      <w:proofErr w:type="spellStart"/>
      <w:r w:rsidRPr="001A106F">
        <w:t>Ikonin</w:t>
      </w:r>
      <w:proofErr w:type="spellEnd"/>
      <w:r w:rsidRPr="001A106F">
        <w:t xml:space="preserve"> (Huawei</w:t>
      </w:r>
      <w:r w:rsidR="00955F44">
        <w:t xml:space="preserve"> – </w:t>
      </w:r>
      <w:r w:rsidRPr="001A106F">
        <w:t>RU)</w:t>
      </w:r>
    </w:p>
    <w:p w14:paraId="12EBB7CE" w14:textId="519F66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Takaaki Ishikawa (Canon</w:t>
      </w:r>
      <w:r w:rsidR="00955F44">
        <w:t xml:space="preserve"> – </w:t>
      </w:r>
      <w:r w:rsidRPr="001A106F">
        <w:t>JP)</w:t>
      </w:r>
    </w:p>
    <w:p w14:paraId="77F70DC2" w14:textId="317BDC6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Shunsuke Iwamura (NHK</w:t>
      </w:r>
      <w:r w:rsidR="00955F44">
        <w:t xml:space="preserve"> – </w:t>
      </w:r>
      <w:r w:rsidRPr="001A106F">
        <w:t>JP)</w:t>
      </w:r>
    </w:p>
    <w:p w14:paraId="5BD7C6F5" w14:textId="04AE482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Hyeongmun</w:t>
      </w:r>
      <w:proofErr w:type="spellEnd"/>
      <w:r w:rsidRPr="001A106F">
        <w:t xml:space="preserve"> Jang (LGE</w:t>
      </w:r>
      <w:r w:rsidR="00955F44">
        <w:t xml:space="preserve"> – </w:t>
      </w:r>
      <w:r w:rsidRPr="001A106F">
        <w:t>KR)</w:t>
      </w:r>
    </w:p>
    <w:p w14:paraId="7FF88C07" w14:textId="4D190D2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w:t>
      </w:r>
      <w:proofErr w:type="spellStart"/>
      <w:r w:rsidRPr="001A106F">
        <w:t>Jheng</w:t>
      </w:r>
      <w:proofErr w:type="spellEnd"/>
      <w:r w:rsidRPr="001A106F">
        <w:t xml:space="preserve"> </w:t>
      </w:r>
      <w:proofErr w:type="spellStart"/>
      <w:r w:rsidRPr="001A106F">
        <w:t>Jhu</w:t>
      </w:r>
      <w:proofErr w:type="spellEnd"/>
      <w:r w:rsidRPr="001A106F">
        <w:t xml:space="preserve"> (Kwai</w:t>
      </w:r>
      <w:r w:rsidR="00955F44">
        <w:t xml:space="preserve"> – </w:t>
      </w:r>
      <w:r w:rsidRPr="001A106F">
        <w:t>US)</w:t>
      </w:r>
    </w:p>
    <w:p w14:paraId="7D20DF60" w14:textId="6C85F71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Tianying</w:t>
      </w:r>
      <w:proofErr w:type="spellEnd"/>
      <w:r w:rsidRPr="001A106F">
        <w:t xml:space="preserve"> Ji (Sharp</w:t>
      </w:r>
      <w:r w:rsidR="00955F44">
        <w:t xml:space="preserve"> – </w:t>
      </w:r>
      <w:r w:rsidRPr="001A106F">
        <w:t>US)</w:t>
      </w:r>
    </w:p>
    <w:p w14:paraId="7126695F" w14:textId="2EFD284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Chuanmin</w:t>
      </w:r>
      <w:proofErr w:type="spellEnd"/>
      <w:r w:rsidRPr="001A106F">
        <w:t xml:space="preserve"> Jia (Peking University</w:t>
      </w:r>
      <w:r w:rsidR="00955F44">
        <w:t xml:space="preserve"> – </w:t>
      </w:r>
      <w:r w:rsidRPr="001A106F">
        <w:t>CN)</w:t>
      </w:r>
    </w:p>
    <w:p w14:paraId="69A55952" w14:textId="16E0577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Jianghao</w:t>
      </w:r>
      <w:proofErr w:type="spellEnd"/>
      <w:r w:rsidRPr="001A106F">
        <w:t xml:space="preserve"> Jia (WHU</w:t>
      </w:r>
      <w:r w:rsidR="00955F44">
        <w:t xml:space="preserve"> – </w:t>
      </w:r>
      <w:r w:rsidRPr="001A106F">
        <w:t>CN)</w:t>
      </w:r>
    </w:p>
    <w:p w14:paraId="076089B7" w14:textId="1072263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 Jia (</w:t>
      </w:r>
      <w:proofErr w:type="spellStart"/>
      <w:r w:rsidRPr="001A106F">
        <w:t>Bytedance</w:t>
      </w:r>
      <w:proofErr w:type="spellEnd"/>
      <w:r w:rsidR="00955F44">
        <w:t xml:space="preserve"> – </w:t>
      </w:r>
      <w:r w:rsidRPr="001A106F">
        <w:t>US)</w:t>
      </w:r>
    </w:p>
    <w:p w14:paraId="1D8FECAD" w14:textId="3A4A48C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Xiaoguang Jiang (HUST</w:t>
      </w:r>
      <w:r w:rsidR="00955F44">
        <w:t xml:space="preserve"> – </w:t>
      </w:r>
      <w:r w:rsidRPr="001A106F">
        <w:t>CN)</w:t>
      </w:r>
    </w:p>
    <w:p w14:paraId="35776F5B" w14:textId="626AF6D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Xin </w:t>
      </w:r>
      <w:proofErr w:type="spellStart"/>
      <w:r w:rsidRPr="001A106F">
        <w:t>Jin</w:t>
      </w:r>
      <w:proofErr w:type="spellEnd"/>
      <w:r w:rsidRPr="001A106F">
        <w:t xml:space="preserve"> (Tsinghua Univ.</w:t>
      </w:r>
      <w:r w:rsidR="00955F44" w:rsidRPr="00CF512D">
        <w:t xml:space="preserve"> – </w:t>
      </w:r>
      <w:r w:rsidRPr="001A106F">
        <w:t>CN)</w:t>
      </w:r>
    </w:p>
    <w:p w14:paraId="41F7CCFA" w14:textId="1D4B0AF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Ikram Jumakulyyev (Qualcomm</w:t>
      </w:r>
      <w:r w:rsidR="00955F44">
        <w:t xml:space="preserve"> – </w:t>
      </w:r>
      <w:r w:rsidRPr="001A106F">
        <w:t>US)</w:t>
      </w:r>
    </w:p>
    <w:p w14:paraId="5A7F6145" w14:textId="14B860C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Cheolkon</w:t>
      </w:r>
      <w:proofErr w:type="spellEnd"/>
      <w:r w:rsidRPr="001A106F">
        <w:t xml:space="preserve"> Jung (</w:t>
      </w:r>
      <w:proofErr w:type="spellStart"/>
      <w:r w:rsidRPr="001A106F">
        <w:t>Xidian</w:t>
      </w:r>
      <w:proofErr w:type="spellEnd"/>
      <w:r w:rsidR="00955F44">
        <w:t xml:space="preserve"> – </w:t>
      </w:r>
      <w:r w:rsidRPr="001A106F">
        <w:t>CN)</w:t>
      </w:r>
    </w:p>
    <w:p w14:paraId="63C374B9" w14:textId="3AFE378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Seyoon</w:t>
      </w:r>
      <w:proofErr w:type="spellEnd"/>
      <w:r w:rsidRPr="001A106F">
        <w:t xml:space="preserve"> Jung (ETRI</w:t>
      </w:r>
      <w:r w:rsidR="00955F44">
        <w:t xml:space="preserve"> – </w:t>
      </w:r>
      <w:r w:rsidRPr="001A106F">
        <w:t>KR)</w:t>
      </w:r>
    </w:p>
    <w:p w14:paraId="5C61C32F" w14:textId="062EF9C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Hyun-Ku Kang (KU</w:t>
      </w:r>
      <w:r w:rsidR="00955F44">
        <w:t xml:space="preserve"> – </w:t>
      </w:r>
      <w:r w:rsidRPr="001A106F">
        <w:t>KR)</w:t>
      </w:r>
    </w:p>
    <w:p w14:paraId="2D89C415" w14:textId="47C8F99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Alexander </w:t>
      </w:r>
      <w:proofErr w:type="spellStart"/>
      <w:r w:rsidRPr="001A106F">
        <w:t>Karabutov</w:t>
      </w:r>
      <w:proofErr w:type="spellEnd"/>
      <w:r w:rsidRPr="001A106F">
        <w:t xml:space="preserve"> (</w:t>
      </w:r>
      <w:r w:rsidR="00955F44">
        <w:t>Huawei</w:t>
      </w:r>
      <w:r w:rsidR="00955F44" w:rsidRPr="00CF512D">
        <w:t xml:space="preserve"> –</w:t>
      </w:r>
      <w:r w:rsidR="00955F44">
        <w:t xml:space="preserve"> RU</w:t>
      </w:r>
      <w:r w:rsidRPr="001A106F">
        <w:t>)</w:t>
      </w:r>
    </w:p>
    <w:p w14:paraId="19342396" w14:textId="3F5850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Marta </w:t>
      </w:r>
      <w:proofErr w:type="spellStart"/>
      <w:r w:rsidRPr="001A106F">
        <w:t>Karczewicz</w:t>
      </w:r>
      <w:proofErr w:type="spellEnd"/>
      <w:r w:rsidRPr="001A106F">
        <w:t xml:space="preserve"> (Qualcomm</w:t>
      </w:r>
      <w:r w:rsidR="00955F44">
        <w:t xml:space="preserve"> – </w:t>
      </w:r>
      <w:r w:rsidRPr="001A106F">
        <w:t>US)</w:t>
      </w:r>
    </w:p>
    <w:p w14:paraId="0045EFB0" w14:textId="11A30CA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Andre Kaup (</w:t>
      </w:r>
      <w:proofErr w:type="spellStart"/>
      <w:r w:rsidRPr="001A106F">
        <w:t>Bytedance</w:t>
      </w:r>
      <w:proofErr w:type="spellEnd"/>
      <w:r w:rsidR="00955F44">
        <w:t xml:space="preserve"> – </w:t>
      </w:r>
      <w:r w:rsidRPr="001A106F">
        <w:t>CN)</w:t>
      </w:r>
    </w:p>
    <w:p w14:paraId="1608DD46" w14:textId="6A83BD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Kei Kawamura (KDDI</w:t>
      </w:r>
      <w:r w:rsidR="00955F44">
        <w:t xml:space="preserve"> – </w:t>
      </w:r>
      <w:r w:rsidRPr="001A106F">
        <w:t>JP)</w:t>
      </w:r>
    </w:p>
    <w:p w14:paraId="6D1D91F5" w14:textId="4595416D"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Kimihiko</w:t>
      </w:r>
      <w:proofErr w:type="spellEnd"/>
      <w:r w:rsidRPr="001A106F">
        <w:t xml:space="preserve"> </w:t>
      </w:r>
      <w:proofErr w:type="spellStart"/>
      <w:r w:rsidRPr="001A106F">
        <w:t>Kazui</w:t>
      </w:r>
      <w:proofErr w:type="spellEnd"/>
      <w:r w:rsidRPr="001A106F">
        <w:t xml:space="preserve"> (Fujitsu</w:t>
      </w:r>
      <w:r w:rsidR="00955F44">
        <w:t xml:space="preserve"> – </w:t>
      </w:r>
      <w:r w:rsidRPr="001A106F">
        <w:t>JP)</w:t>
      </w:r>
    </w:p>
    <w:p w14:paraId="22754FCF" w14:textId="1B129F8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Steve Keating (Sony</w:t>
      </w:r>
      <w:r w:rsidR="00955F44">
        <w:t xml:space="preserve"> – </w:t>
      </w:r>
      <w:r w:rsidRPr="001A106F">
        <w:t>JP)</w:t>
      </w:r>
    </w:p>
    <w:p w14:paraId="09838228" w14:textId="15F57B6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Bae Keun Lee (XRIS</w:t>
      </w:r>
      <w:r w:rsidR="00955F44">
        <w:t xml:space="preserve"> – </w:t>
      </w:r>
      <w:r w:rsidRPr="001A106F">
        <w:t>KR)</w:t>
      </w:r>
    </w:p>
    <w:p w14:paraId="1524F6BA" w14:textId="555DEA5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Yoshitaka Kidani (KDDI</w:t>
      </w:r>
      <w:r w:rsidR="00955F44">
        <w:t xml:space="preserve"> – </w:t>
      </w:r>
      <w:r w:rsidRPr="001A106F">
        <w:t>JP)</w:t>
      </w:r>
    </w:p>
    <w:p w14:paraId="4619E7E8" w14:textId="36558D0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Beomyoon</w:t>
      </w:r>
      <w:proofErr w:type="spellEnd"/>
      <w:r w:rsidRPr="001A106F">
        <w:t xml:space="preserve"> Kim (SKKU</w:t>
      </w:r>
      <w:r w:rsidR="00955F44">
        <w:t xml:space="preserve"> – </w:t>
      </w:r>
      <w:r w:rsidRPr="001A106F">
        <w:t>KR)</w:t>
      </w:r>
    </w:p>
    <w:p w14:paraId="6AE27ACF" w14:textId="2A4DF19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Daeyeon</w:t>
      </w:r>
      <w:proofErr w:type="spellEnd"/>
      <w:r w:rsidRPr="001A106F">
        <w:t xml:space="preserve"> Kim (</w:t>
      </w:r>
      <w:proofErr w:type="spellStart"/>
      <w:r w:rsidRPr="001A106F">
        <w:t>Chips&amp;Media</w:t>
      </w:r>
      <w:proofErr w:type="spellEnd"/>
      <w:r w:rsidR="00955F44">
        <w:t xml:space="preserve"> – </w:t>
      </w:r>
      <w:r w:rsidRPr="001A106F">
        <w:t>KR)</w:t>
      </w:r>
    </w:p>
    <w:p w14:paraId="0D8E34A3" w14:textId="68B1620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Dongcheol</w:t>
      </w:r>
      <w:proofErr w:type="spellEnd"/>
      <w:r w:rsidRPr="001A106F">
        <w:t xml:space="preserve"> Kim (Wilus</w:t>
      </w:r>
      <w:r w:rsidR="00955F44">
        <w:t xml:space="preserve"> – </w:t>
      </w:r>
      <w:r w:rsidRPr="001A106F">
        <w:t>KR)</w:t>
      </w:r>
    </w:p>
    <w:p w14:paraId="2386182D" w14:textId="2F85634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Donghyun</w:t>
      </w:r>
      <w:proofErr w:type="spellEnd"/>
      <w:r w:rsidRPr="001A106F">
        <w:t xml:space="preserve"> Kim (ETRI</w:t>
      </w:r>
      <w:r w:rsidR="00955F44">
        <w:t xml:space="preserve"> – </w:t>
      </w:r>
      <w:r w:rsidRPr="001A106F">
        <w:t>KR)</w:t>
      </w:r>
    </w:p>
    <w:p w14:paraId="6A5A2A58" w14:textId="17C228D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Hong-il Kim (KU</w:t>
      </w:r>
      <w:r w:rsidR="00955F44">
        <w:t xml:space="preserve"> – </w:t>
      </w:r>
      <w:r w:rsidRPr="001A106F">
        <w:t>KR)</w:t>
      </w:r>
    </w:p>
    <w:p w14:paraId="2017746C" w14:textId="2859B1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Jae-Gon Kim (KAU</w:t>
      </w:r>
      <w:r w:rsidR="00955F44">
        <w:t xml:space="preserve"> – </w:t>
      </w:r>
      <w:r w:rsidRPr="001A106F">
        <w:t>KR)</w:t>
      </w:r>
    </w:p>
    <w:p w14:paraId="3EDA0FC7" w14:textId="0803183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Jungsun</w:t>
      </w:r>
      <w:proofErr w:type="spellEnd"/>
      <w:r w:rsidRPr="001A106F">
        <w:t xml:space="preserve"> Kim (Apple</w:t>
      </w:r>
      <w:r w:rsidR="00955F44" w:rsidRPr="00CF512D">
        <w:t xml:space="preserve"> –</w:t>
      </w:r>
      <w:r w:rsidR="00955F44">
        <w:t xml:space="preserve"> US</w:t>
      </w:r>
      <w:r w:rsidRPr="001A106F">
        <w:t>)</w:t>
      </w:r>
    </w:p>
    <w:p w14:paraId="4E9C1624" w14:textId="28A8A0C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Kyungah</w:t>
      </w:r>
      <w:proofErr w:type="spellEnd"/>
      <w:r w:rsidRPr="001A106F">
        <w:t xml:space="preserve"> Kim (Samsung</w:t>
      </w:r>
      <w:r w:rsidR="00955F44">
        <w:t xml:space="preserve"> – </w:t>
      </w:r>
      <w:r w:rsidRPr="001A106F">
        <w:t>KR)</w:t>
      </w:r>
    </w:p>
    <w:p w14:paraId="550A3C8B" w14:textId="7ACF8C4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Kyung</w:t>
      </w:r>
      <w:r w:rsidR="001F7FDC">
        <w:t xml:space="preserve"> </w:t>
      </w:r>
      <w:r w:rsidRPr="001A106F">
        <w:t>Yong Kim (Wilus</w:t>
      </w:r>
      <w:r w:rsidR="00955F44">
        <w:t xml:space="preserve"> – </w:t>
      </w:r>
      <w:r w:rsidRPr="001A106F">
        <w:t>KR)</w:t>
      </w:r>
    </w:p>
    <w:p w14:paraId="04C175B2" w14:textId="39D4E00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Seung-Hwan Kim (LGE</w:t>
      </w:r>
      <w:r w:rsidR="00955F44">
        <w:t xml:space="preserve"> – </w:t>
      </w:r>
      <w:r w:rsidRPr="001A106F">
        <w:t>US)</w:t>
      </w:r>
    </w:p>
    <w:p w14:paraId="0CCCCEF0" w14:textId="4539C42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Jan Klopp (MediaTek</w:t>
      </w:r>
      <w:r w:rsidR="00955F44">
        <w:t xml:space="preserve"> – </w:t>
      </w:r>
      <w:r w:rsidRPr="001A106F">
        <w:t>US)</w:t>
      </w:r>
    </w:p>
    <w:p w14:paraId="282B732E" w14:textId="7D11BC2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Kenji Kondo (Sony</w:t>
      </w:r>
      <w:r w:rsidR="00955F44">
        <w:t xml:space="preserve"> – </w:t>
      </w:r>
      <w:r w:rsidRPr="001A106F">
        <w:t>JP)</w:t>
      </w:r>
    </w:p>
    <w:p w14:paraId="25EE62B6" w14:textId="390739B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Konstantinos </w:t>
      </w:r>
      <w:proofErr w:type="spellStart"/>
      <w:r w:rsidRPr="001A106F">
        <w:t>Konstantinides</w:t>
      </w:r>
      <w:proofErr w:type="spellEnd"/>
      <w:r w:rsidRPr="001A106F">
        <w:t xml:space="preserve"> (Dolby Labs</w:t>
      </w:r>
      <w:r w:rsidR="00955F44">
        <w:t xml:space="preserve"> – </w:t>
      </w:r>
      <w:r w:rsidRPr="001A106F">
        <w:t>US)</w:t>
      </w:r>
    </w:p>
    <w:p w14:paraId="454DA008" w14:textId="16A5A18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Moonmo</w:t>
      </w:r>
      <w:proofErr w:type="spellEnd"/>
      <w:r w:rsidRPr="001A106F">
        <w:t xml:space="preserve"> Koo (LGE</w:t>
      </w:r>
      <w:r w:rsidR="00955F44">
        <w:t xml:space="preserve"> – </w:t>
      </w:r>
      <w:r w:rsidRPr="001A106F">
        <w:t>KR)</w:t>
      </w:r>
    </w:p>
    <w:p w14:paraId="4E012A6C" w14:textId="4A4365C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Srikanth Kotagiri </w:t>
      </w:r>
      <w:r w:rsidRPr="00DB40B1">
        <w:t>(</w:t>
      </w:r>
      <w:r w:rsidR="002142A5" w:rsidRPr="00DB40B1">
        <w:rPr>
          <w:lang w:val="en-US"/>
        </w:rPr>
        <w:t>Discovery</w:t>
      </w:r>
      <w:r w:rsidR="00D54218" w:rsidRPr="00DB40B1">
        <w:rPr>
          <w:lang w:val="en-US"/>
        </w:rPr>
        <w:t xml:space="preserve"> </w:t>
      </w:r>
      <w:r w:rsidR="00D54218" w:rsidRPr="00DB40B1">
        <w:t xml:space="preserve">– </w:t>
      </w:r>
      <w:r w:rsidR="002142A5" w:rsidRPr="00DB40B1">
        <w:t>US)</w:t>
      </w:r>
    </w:p>
    <w:p w14:paraId="1DC55112" w14:textId="1CE2D23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Gosala</w:t>
      </w:r>
      <w:proofErr w:type="spellEnd"/>
      <w:r w:rsidRPr="001A106F">
        <w:t xml:space="preserve"> </w:t>
      </w:r>
      <w:proofErr w:type="spellStart"/>
      <w:r w:rsidRPr="001A106F">
        <w:t>Kulupana</w:t>
      </w:r>
      <w:proofErr w:type="spellEnd"/>
      <w:r w:rsidRPr="001A106F">
        <w:t xml:space="preserve"> (Qualcomm</w:t>
      </w:r>
      <w:r w:rsidR="00955F44">
        <w:t xml:space="preserve"> – </w:t>
      </w:r>
      <w:r w:rsidRPr="001A106F">
        <w:t>US)</w:t>
      </w:r>
    </w:p>
    <w:p w14:paraId="35C3DF3B" w14:textId="439CC05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Vinod Kumar </w:t>
      </w:r>
      <w:proofErr w:type="spellStart"/>
      <w:r w:rsidRPr="001A106F">
        <w:t>Malamal</w:t>
      </w:r>
      <w:proofErr w:type="spellEnd"/>
      <w:r w:rsidRPr="001A106F">
        <w:t xml:space="preserve"> </w:t>
      </w:r>
      <w:proofErr w:type="spellStart"/>
      <w:r w:rsidRPr="001A106F">
        <w:t>Vadakital</w:t>
      </w:r>
      <w:proofErr w:type="spellEnd"/>
      <w:r w:rsidRPr="001A106F">
        <w:t xml:space="preserve"> (</w:t>
      </w:r>
      <w:proofErr w:type="spellStart"/>
      <w:r w:rsidRPr="001A106F">
        <w:t>Ofinno</w:t>
      </w:r>
      <w:proofErr w:type="spellEnd"/>
      <w:r w:rsidR="00955F44">
        <w:t xml:space="preserve"> – </w:t>
      </w:r>
      <w:r w:rsidRPr="001A106F">
        <w:t>US)</w:t>
      </w:r>
    </w:p>
    <w:p w14:paraId="36579D0C" w14:textId="521A050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Che-Wei Kuo (Kwai</w:t>
      </w:r>
      <w:r w:rsidR="00955F44">
        <w:t xml:space="preserve"> – </w:t>
      </w:r>
      <w:r w:rsidRPr="001A106F">
        <w:t>US)</w:t>
      </w:r>
    </w:p>
    <w:p w14:paraId="5A309B31" w14:textId="694ADB2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Naseong</w:t>
      </w:r>
      <w:proofErr w:type="spellEnd"/>
      <w:r w:rsidRPr="001A106F">
        <w:t xml:space="preserve"> Kwon (KWU</w:t>
      </w:r>
      <w:r w:rsidR="00955F44">
        <w:t xml:space="preserve"> – </w:t>
      </w:r>
      <w:r w:rsidRPr="001A106F">
        <w:t>KR)</w:t>
      </w:r>
    </w:p>
    <w:p w14:paraId="15BE8BBB" w14:textId="1FC6946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Chen-Yen Lai (MediaTek</w:t>
      </w:r>
      <w:r w:rsidR="00955F44">
        <w:t xml:space="preserve"> – </w:t>
      </w:r>
      <w:r w:rsidRPr="001A106F">
        <w:t>US)</w:t>
      </w:r>
    </w:p>
    <w:p w14:paraId="4A03521C" w14:textId="3EE39AC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Jani </w:t>
      </w:r>
      <w:proofErr w:type="spellStart"/>
      <w:r w:rsidRPr="001A106F">
        <w:t>Lainema</w:t>
      </w:r>
      <w:proofErr w:type="spellEnd"/>
      <w:r w:rsidRPr="001A106F">
        <w:t xml:space="preserve"> (Nokia</w:t>
      </w:r>
      <w:r w:rsidR="00955F44">
        <w:t xml:space="preserve"> – </w:t>
      </w:r>
      <w:r w:rsidRPr="001A106F">
        <w:t>FI)</w:t>
      </w:r>
    </w:p>
    <w:p w14:paraId="7C71D974" w14:textId="226E62C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Anne Lambert (</w:t>
      </w:r>
      <w:proofErr w:type="spellStart"/>
      <w:r w:rsidRPr="001A106F">
        <w:t>InterDigital</w:t>
      </w:r>
      <w:proofErr w:type="spellEnd"/>
      <w:r w:rsidR="00955F44">
        <w:t xml:space="preserve"> – </w:t>
      </w:r>
      <w:r w:rsidRPr="001A106F">
        <w:t>FR)</w:t>
      </w:r>
    </w:p>
    <w:p w14:paraId="36B03CD0" w14:textId="599F893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Hui Lan (</w:t>
      </w:r>
      <w:proofErr w:type="spellStart"/>
      <w:r w:rsidRPr="001A106F">
        <w:t>Xidian</w:t>
      </w:r>
      <w:proofErr w:type="spellEnd"/>
      <w:r w:rsidRPr="001A106F">
        <w:t xml:space="preserve"> Univ.</w:t>
      </w:r>
      <w:r w:rsidR="00955F44">
        <w:t xml:space="preserve"> – </w:t>
      </w:r>
      <w:r w:rsidRPr="001A106F">
        <w:t>CN)</w:t>
      </w:r>
    </w:p>
    <w:p w14:paraId="2219D334" w14:textId="0A918B7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Guillaume Laroche (Canon</w:t>
      </w:r>
      <w:r w:rsidR="00955F44">
        <w:t xml:space="preserve"> – </w:t>
      </w:r>
      <w:r w:rsidRPr="001A106F">
        <w:t>FR)</w:t>
      </w:r>
    </w:p>
    <w:p w14:paraId="53C82AFC" w14:textId="09A9AFB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Pascal Le </w:t>
      </w:r>
      <w:proofErr w:type="spellStart"/>
      <w:r w:rsidRPr="001A106F">
        <w:t>Guyadec</w:t>
      </w:r>
      <w:proofErr w:type="spellEnd"/>
      <w:r w:rsidRPr="001A106F">
        <w:t xml:space="preserve"> (</w:t>
      </w:r>
      <w:proofErr w:type="spellStart"/>
      <w:r w:rsidRPr="001A106F">
        <w:t>InterDigital</w:t>
      </w:r>
      <w:proofErr w:type="spellEnd"/>
      <w:r w:rsidR="00955F44">
        <w:t xml:space="preserve"> – </w:t>
      </w:r>
      <w:r w:rsidRPr="001A106F">
        <w:t>FR)</w:t>
      </w:r>
    </w:p>
    <w:p w14:paraId="4125EF1F" w14:textId="36F4CF7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 xml:space="preserve">Fabrice Le </w:t>
      </w:r>
      <w:proofErr w:type="spellStart"/>
      <w:r w:rsidRPr="001A106F">
        <w:t>Léannec</w:t>
      </w:r>
      <w:proofErr w:type="spellEnd"/>
      <w:r w:rsidRPr="001A106F">
        <w:t xml:space="preserve"> (Xiaomi</w:t>
      </w:r>
      <w:r w:rsidR="00955F44">
        <w:t xml:space="preserve"> – </w:t>
      </w:r>
      <w:r w:rsidRPr="001A106F">
        <w:t>CN)</w:t>
      </w:r>
    </w:p>
    <w:p w14:paraId="67534F7A" w14:textId="73451B2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Brian Lee (Dolby</w:t>
      </w:r>
      <w:r w:rsidR="00955F44">
        <w:t xml:space="preserve"> – </w:t>
      </w:r>
      <w:r w:rsidRPr="001A106F">
        <w:t>US)</w:t>
      </w:r>
    </w:p>
    <w:p w14:paraId="021CE5A6" w14:textId="662F508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Young-</w:t>
      </w:r>
      <w:proofErr w:type="spellStart"/>
      <w:r w:rsidRPr="001A106F">
        <w:t>Woon</w:t>
      </w:r>
      <w:proofErr w:type="spellEnd"/>
      <w:r w:rsidRPr="001A106F">
        <w:t xml:space="preserve"> Lee (</w:t>
      </w:r>
      <w:proofErr w:type="spellStart"/>
      <w:r w:rsidRPr="001A106F">
        <w:t>Sookmyung</w:t>
      </w:r>
      <w:proofErr w:type="spellEnd"/>
      <w:r w:rsidRPr="001A106F">
        <w:t xml:space="preserve"> Univ.</w:t>
      </w:r>
      <w:r w:rsidR="00955F44">
        <w:t xml:space="preserve"> – </w:t>
      </w:r>
      <w:r w:rsidRPr="001A106F">
        <w:t>KR)</w:t>
      </w:r>
    </w:p>
    <w:p w14:paraId="29A2BB1E" w14:textId="46C8BDD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Guichun</w:t>
      </w:r>
      <w:proofErr w:type="spellEnd"/>
      <w:r w:rsidRPr="001A106F">
        <w:t xml:space="preserve"> Li (Tencent</w:t>
      </w:r>
      <w:r w:rsidR="00955F44">
        <w:t xml:space="preserve"> – </w:t>
      </w:r>
      <w:r w:rsidRPr="001A106F">
        <w:t>US)</w:t>
      </w:r>
    </w:p>
    <w:p w14:paraId="62F12F03" w14:textId="0D1FF6E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Junru Li (</w:t>
      </w:r>
      <w:proofErr w:type="spellStart"/>
      <w:r w:rsidRPr="001A106F">
        <w:t>Bytedance</w:t>
      </w:r>
      <w:proofErr w:type="spellEnd"/>
      <w:r w:rsidR="00955F44" w:rsidRPr="00CF512D">
        <w:t xml:space="preserve"> – </w:t>
      </w:r>
      <w:r w:rsidRPr="001A106F">
        <w:t>CN)</w:t>
      </w:r>
    </w:p>
    <w:p w14:paraId="59A57103" w14:textId="01AF782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Ming Li (OPPO</w:t>
      </w:r>
      <w:r w:rsidR="00955F44">
        <w:t xml:space="preserve"> – </w:t>
      </w:r>
      <w:r w:rsidRPr="001A106F">
        <w:t>CN)</w:t>
      </w:r>
    </w:p>
    <w:p w14:paraId="3AED61A6" w14:textId="2E0E633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Qiuting</w:t>
      </w:r>
      <w:proofErr w:type="spellEnd"/>
      <w:r w:rsidRPr="001A106F">
        <w:t xml:space="preserve"> Li (ZTE</w:t>
      </w:r>
      <w:r w:rsidR="00955F44">
        <w:t xml:space="preserve"> – </w:t>
      </w:r>
      <w:r w:rsidRPr="001A106F">
        <w:t>CN)</w:t>
      </w:r>
    </w:p>
    <w:p w14:paraId="3FC7E3D0" w14:textId="1E5C0E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Tsung-Hua Li (FG Innovation</w:t>
      </w:r>
      <w:r w:rsidR="00955F44">
        <w:t xml:space="preserve"> – </w:t>
      </w:r>
      <w:r w:rsidRPr="001A106F">
        <w:t>US)</w:t>
      </w:r>
    </w:p>
    <w:p w14:paraId="727B797A" w14:textId="70553A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Xiang Li (Google</w:t>
      </w:r>
      <w:r w:rsidR="00955F44">
        <w:t xml:space="preserve"> – </w:t>
      </w:r>
      <w:r w:rsidRPr="001A106F">
        <w:t>US)</w:t>
      </w:r>
    </w:p>
    <w:p w14:paraId="05F03223" w14:textId="4ED1F4D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Xinwei</w:t>
      </w:r>
      <w:proofErr w:type="spellEnd"/>
      <w:r w:rsidRPr="001A106F">
        <w:t xml:space="preserve"> Li (Alibaba</w:t>
      </w:r>
      <w:r w:rsidR="00955F44">
        <w:t xml:space="preserve"> – </w:t>
      </w:r>
      <w:r w:rsidRPr="001A106F">
        <w:t>CN)</w:t>
      </w:r>
    </w:p>
    <w:p w14:paraId="6AC02315" w14:textId="0963824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Yue Li (</w:t>
      </w:r>
      <w:proofErr w:type="spellStart"/>
      <w:r w:rsidRPr="001A106F">
        <w:t>Bytedance</w:t>
      </w:r>
      <w:proofErr w:type="spellEnd"/>
      <w:r w:rsidR="00955F44">
        <w:t xml:space="preserve"> – </w:t>
      </w:r>
      <w:r w:rsidRPr="001A106F">
        <w:t>US)</w:t>
      </w:r>
    </w:p>
    <w:p w14:paraId="680EC993" w14:textId="3E9C69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Yun Li (Ericsson</w:t>
      </w:r>
      <w:r w:rsidR="00955F44">
        <w:t xml:space="preserve"> – </w:t>
      </w:r>
      <w:r w:rsidRPr="001A106F">
        <w:t>SE)</w:t>
      </w:r>
    </w:p>
    <w:p w14:paraId="1A57EA4A" w14:textId="635A7C6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Ru-Ling Liao (Alibaba</w:t>
      </w:r>
      <w:r w:rsidR="00955F44">
        <w:t xml:space="preserve"> – </w:t>
      </w:r>
      <w:r w:rsidRPr="001A106F">
        <w:t>CN)</w:t>
      </w:r>
    </w:p>
    <w:p w14:paraId="39C3E336" w14:textId="76A5E6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Karl </w:t>
      </w:r>
      <w:proofErr w:type="spellStart"/>
      <w:r w:rsidRPr="001A106F">
        <w:t>Lillevold</w:t>
      </w:r>
      <w:proofErr w:type="spellEnd"/>
      <w:r w:rsidRPr="001A106F">
        <w:t xml:space="preserve"> (Brightcove</w:t>
      </w:r>
      <w:r w:rsidR="00955F44">
        <w:t xml:space="preserve"> – </w:t>
      </w:r>
      <w:r w:rsidRPr="001A106F">
        <w:t>US)</w:t>
      </w:r>
    </w:p>
    <w:p w14:paraId="2AF06FA7" w14:textId="341FDB1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Jaehyun</w:t>
      </w:r>
      <w:proofErr w:type="spellEnd"/>
      <w:r w:rsidRPr="001A106F">
        <w:t xml:space="preserve"> Lim (LGE</w:t>
      </w:r>
      <w:r w:rsidR="00955F44">
        <w:t xml:space="preserve"> – </w:t>
      </w:r>
      <w:r w:rsidRPr="001A106F">
        <w:t>KR)</w:t>
      </w:r>
    </w:p>
    <w:p w14:paraId="64F815C2" w14:textId="1263EAA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Sung-Chang Lim (ETRI</w:t>
      </w:r>
      <w:r w:rsidR="00955F44">
        <w:t xml:space="preserve"> – </w:t>
      </w:r>
      <w:r w:rsidRPr="001A106F">
        <w:t>KR)</w:t>
      </w:r>
    </w:p>
    <w:p w14:paraId="1C67A73E" w14:textId="3FCD493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Sungwon</w:t>
      </w:r>
      <w:proofErr w:type="spellEnd"/>
      <w:r w:rsidRPr="001A106F">
        <w:t xml:space="preserve"> Lim (KT</w:t>
      </w:r>
      <w:r w:rsidR="00955F44">
        <w:t xml:space="preserve"> – </w:t>
      </w:r>
      <w:r w:rsidRPr="001A106F">
        <w:t>KR)</w:t>
      </w:r>
    </w:p>
    <w:p w14:paraId="4F87C15A" w14:textId="13C26A7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Wang-Q Lim (HHI</w:t>
      </w:r>
      <w:r w:rsidR="00955F44">
        <w:t xml:space="preserve"> – </w:t>
      </w:r>
      <w:r w:rsidRPr="001A106F">
        <w:t>DE)</w:t>
      </w:r>
    </w:p>
    <w:p w14:paraId="26116CA5" w14:textId="355B75D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Woong Lim (ETRI</w:t>
      </w:r>
      <w:r w:rsidR="00955F44">
        <w:t xml:space="preserve"> – </w:t>
      </w:r>
      <w:r w:rsidRPr="001A106F">
        <w:t>KR)</w:t>
      </w:r>
    </w:p>
    <w:p w14:paraId="0581AC58" w14:textId="3FB336C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Chaoyi</w:t>
      </w:r>
      <w:proofErr w:type="spellEnd"/>
      <w:r w:rsidRPr="001A106F">
        <w:t xml:space="preserve"> Lin (</w:t>
      </w:r>
      <w:proofErr w:type="spellStart"/>
      <w:r w:rsidRPr="001A106F">
        <w:t>Bytedance</w:t>
      </w:r>
      <w:proofErr w:type="spellEnd"/>
      <w:r w:rsidR="00955F44">
        <w:t xml:space="preserve"> – </w:t>
      </w:r>
      <w:r w:rsidRPr="001A106F">
        <w:t>CN)</w:t>
      </w:r>
    </w:p>
    <w:p w14:paraId="5ABD5A7F" w14:textId="527E4E1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Ching-Chieh Lin (ITRI</w:t>
      </w:r>
      <w:r w:rsidR="00955F44">
        <w:t xml:space="preserve"> – </w:t>
      </w:r>
      <w:r w:rsidRPr="001A106F">
        <w:t>US)</w:t>
      </w:r>
    </w:p>
    <w:p w14:paraId="2D45B29F" w14:textId="22E9877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Kai Lin (Peking University</w:t>
      </w:r>
      <w:r w:rsidR="00955F44">
        <w:t xml:space="preserve"> – </w:t>
      </w:r>
      <w:r w:rsidRPr="001A106F">
        <w:t>CN)</w:t>
      </w:r>
    </w:p>
    <w:p w14:paraId="65E25A99" w14:textId="05C6575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Wen-Chun Lin (MediaTek</w:t>
      </w:r>
      <w:r w:rsidR="00955F44">
        <w:t xml:space="preserve"> – </w:t>
      </w:r>
      <w:r w:rsidRPr="001A106F">
        <w:t>US)</w:t>
      </w:r>
    </w:p>
    <w:p w14:paraId="37BA7B72" w14:textId="237E858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Yu-Cheng Lin (MediaTek</w:t>
      </w:r>
      <w:r w:rsidR="00955F44">
        <w:t xml:space="preserve"> – </w:t>
      </w:r>
      <w:r w:rsidRPr="001A106F">
        <w:t>US)</w:t>
      </w:r>
    </w:p>
    <w:p w14:paraId="081E926B" w14:textId="7A5D792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Du Liu (Ericsson</w:t>
      </w:r>
      <w:r w:rsidR="00955F44">
        <w:t xml:space="preserve"> – </w:t>
      </w:r>
      <w:r w:rsidRPr="001A106F">
        <w:t>SE)</w:t>
      </w:r>
    </w:p>
    <w:p w14:paraId="17E3C9B9" w14:textId="79AAF89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Shan Liu (Tencent</w:t>
      </w:r>
      <w:r w:rsidR="00955F44">
        <w:t xml:space="preserve"> – </w:t>
      </w:r>
      <w:r w:rsidRPr="001A106F">
        <w:t>US)</w:t>
      </w:r>
    </w:p>
    <w:p w14:paraId="18BE7030" w14:textId="0B3B440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Yun</w:t>
      </w:r>
      <w:r w:rsidR="001F7FDC">
        <w:t xml:space="preserve"> </w:t>
      </w:r>
      <w:r w:rsidRPr="001A106F">
        <w:t>Feng Liu (</w:t>
      </w:r>
      <w:proofErr w:type="spellStart"/>
      <w:r w:rsidRPr="001A106F">
        <w:t>Xi</w:t>
      </w:r>
      <w:r w:rsidR="001F7FDC">
        <w:t>d</w:t>
      </w:r>
      <w:r w:rsidRPr="001A106F">
        <w:t>ian</w:t>
      </w:r>
      <w:proofErr w:type="spellEnd"/>
      <w:r w:rsidR="00955F44">
        <w:t xml:space="preserve"> </w:t>
      </w:r>
      <w:r w:rsidR="001F7FDC">
        <w:t xml:space="preserve">Univ. </w:t>
      </w:r>
      <w:r w:rsidR="00955F44">
        <w:t xml:space="preserve">– </w:t>
      </w:r>
      <w:r w:rsidRPr="001A106F">
        <w:t>CN)</w:t>
      </w:r>
    </w:p>
    <w:p w14:paraId="5CE29AD5" w14:textId="7A0FFE9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Yutian</w:t>
      </w:r>
      <w:proofErr w:type="spellEnd"/>
      <w:r w:rsidRPr="001A106F">
        <w:t xml:space="preserve"> Liu (</w:t>
      </w:r>
      <w:proofErr w:type="spellStart"/>
      <w:r w:rsidRPr="001A106F">
        <w:t>Transsion</w:t>
      </w:r>
      <w:proofErr w:type="spellEnd"/>
      <w:r w:rsidR="00955F44">
        <w:t xml:space="preserve"> – </w:t>
      </w:r>
      <w:r w:rsidRPr="001A106F">
        <w:t>CN)</w:t>
      </w:r>
    </w:p>
    <w:p w14:paraId="7C5ABC76" w14:textId="10DD054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Zizheng</w:t>
      </w:r>
      <w:proofErr w:type="spellEnd"/>
      <w:r w:rsidRPr="001A106F">
        <w:t xml:space="preserve"> Liu (Tencent</w:t>
      </w:r>
      <w:r w:rsidR="00955F44">
        <w:t xml:space="preserve"> – </w:t>
      </w:r>
      <w:r w:rsidRPr="001A106F">
        <w:t>CN)</w:t>
      </w:r>
    </w:p>
    <w:p w14:paraId="3FFCE7F7" w14:textId="65B1292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Chih-Hsuan Lo (MediaTek</w:t>
      </w:r>
      <w:r w:rsidR="00955F44">
        <w:t xml:space="preserve"> – </w:t>
      </w:r>
      <w:r w:rsidRPr="001A106F">
        <w:t>US)</w:t>
      </w:r>
    </w:p>
    <w:p w14:paraId="645BB430" w14:textId="052E783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Federico Lo Bianco (</w:t>
      </w:r>
      <w:proofErr w:type="spellStart"/>
      <w:r w:rsidRPr="001A106F">
        <w:t>InterDigital</w:t>
      </w:r>
      <w:proofErr w:type="spellEnd"/>
      <w:r w:rsidR="00955F44">
        <w:t xml:space="preserve"> – </w:t>
      </w:r>
      <w:r w:rsidRPr="001A106F">
        <w:t>FR)</w:t>
      </w:r>
    </w:p>
    <w:p w14:paraId="2D1C7DE4" w14:textId="23612FA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Taoran</w:t>
      </w:r>
      <w:proofErr w:type="spellEnd"/>
      <w:r w:rsidRPr="001A106F">
        <w:t xml:space="preserve"> Lu (Dolby</w:t>
      </w:r>
      <w:r w:rsidR="00955F44">
        <w:t xml:space="preserve"> – </w:t>
      </w:r>
      <w:r w:rsidRPr="001A106F">
        <w:t>US)</w:t>
      </w:r>
    </w:p>
    <w:p w14:paraId="39164F3F" w14:textId="33D23D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Ajay Luthra (</w:t>
      </w:r>
      <w:proofErr w:type="spellStart"/>
      <w:r w:rsidRPr="001A106F">
        <w:t>Picsel</w:t>
      </w:r>
      <w:proofErr w:type="spellEnd"/>
      <w:r w:rsidRPr="001A106F">
        <w:t xml:space="preserve"> Labs</w:t>
      </w:r>
      <w:r w:rsidR="00955F44">
        <w:t xml:space="preserve"> – </w:t>
      </w:r>
      <w:r w:rsidRPr="001A106F">
        <w:t>US)</w:t>
      </w:r>
    </w:p>
    <w:p w14:paraId="27EAFF4D" w14:textId="540531B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Zhuoyi</w:t>
      </w:r>
      <w:proofErr w:type="spellEnd"/>
      <w:r w:rsidRPr="001A106F">
        <w:t xml:space="preserve"> </w:t>
      </w:r>
      <w:proofErr w:type="spellStart"/>
      <w:r w:rsidRPr="001A106F">
        <w:t>Lv</w:t>
      </w:r>
      <w:proofErr w:type="spellEnd"/>
      <w:r w:rsidRPr="001A106F">
        <w:t xml:space="preserve"> (vivo</w:t>
      </w:r>
      <w:r w:rsidR="00955F44">
        <w:t xml:space="preserve"> – </w:t>
      </w:r>
      <w:r w:rsidRPr="001A106F">
        <w:t>CN)</w:t>
      </w:r>
    </w:p>
    <w:p w14:paraId="7D50F786" w14:textId="39D231D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Yanzhuo Ma (MMC Lab.</w:t>
      </w:r>
      <w:r w:rsidR="00D54218">
        <w:t xml:space="preserve"> – CN</w:t>
      </w:r>
      <w:r w:rsidRPr="001A106F">
        <w:t>)</w:t>
      </w:r>
    </w:p>
    <w:p w14:paraId="2634C59E" w14:textId="2BE5B4A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Gwena</w:t>
      </w:r>
      <w:r w:rsidR="00955F44">
        <w:t>ë</w:t>
      </w:r>
      <w:r w:rsidRPr="001A106F">
        <w:t xml:space="preserve">lle </w:t>
      </w:r>
      <w:proofErr w:type="spellStart"/>
      <w:r w:rsidRPr="001A106F">
        <w:t>Marquant</w:t>
      </w:r>
      <w:proofErr w:type="spellEnd"/>
      <w:r w:rsidRPr="001A106F">
        <w:t xml:space="preserve"> (</w:t>
      </w:r>
      <w:proofErr w:type="spellStart"/>
      <w:r w:rsidRPr="001A106F">
        <w:t>InterDigital</w:t>
      </w:r>
      <w:proofErr w:type="spellEnd"/>
      <w:r w:rsidR="00955F44">
        <w:t xml:space="preserve"> – </w:t>
      </w:r>
      <w:r w:rsidRPr="001A106F">
        <w:t>FR)</w:t>
      </w:r>
    </w:p>
    <w:p w14:paraId="518E14A4" w14:textId="7E7F37C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Martin Aleksei </w:t>
      </w:r>
      <w:proofErr w:type="spellStart"/>
      <w:r w:rsidRPr="001A106F">
        <w:t>Martemianov</w:t>
      </w:r>
      <w:proofErr w:type="spellEnd"/>
      <w:r w:rsidRPr="001A106F">
        <w:t xml:space="preserve"> (Nokia</w:t>
      </w:r>
      <w:r w:rsidR="00955F44" w:rsidRPr="00CF512D">
        <w:t xml:space="preserve"> – </w:t>
      </w:r>
      <w:r w:rsidRPr="001A106F">
        <w:t>FI)</w:t>
      </w:r>
    </w:p>
    <w:p w14:paraId="52BAB40A" w14:textId="32A2F20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Sean McCarthy (Dolby</w:t>
      </w:r>
      <w:r w:rsidR="00955F44">
        <w:t xml:space="preserve"> – </w:t>
      </w:r>
      <w:r w:rsidRPr="001A106F">
        <w:t>US)</w:t>
      </w:r>
    </w:p>
    <w:p w14:paraId="5F99C304" w14:textId="79817D6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Anand Meher </w:t>
      </w:r>
      <w:proofErr w:type="spellStart"/>
      <w:r w:rsidRPr="001A106F">
        <w:t>Kotra</w:t>
      </w:r>
      <w:proofErr w:type="spellEnd"/>
      <w:r w:rsidRPr="001A106F">
        <w:t xml:space="preserve"> (Qualcomm</w:t>
      </w:r>
      <w:r w:rsidR="00955F44">
        <w:t xml:space="preserve"> – </w:t>
      </w:r>
      <w:r w:rsidRPr="001A106F">
        <w:t>US)</w:t>
      </w:r>
    </w:p>
    <w:p w14:paraId="28DB530F" w14:textId="6487409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Xuewei</w:t>
      </w:r>
      <w:proofErr w:type="spellEnd"/>
      <w:r w:rsidRPr="001A106F">
        <w:t xml:space="preserve"> Meng (Disney Streaming</w:t>
      </w:r>
      <w:r w:rsidR="00955F44">
        <w:t xml:space="preserve"> – </w:t>
      </w:r>
      <w:r w:rsidRPr="001A106F">
        <w:t>US)</w:t>
      </w:r>
    </w:p>
    <w:p w14:paraId="010E41CA" w14:textId="449504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Philipp Merkle (HHI</w:t>
      </w:r>
      <w:r w:rsidR="00955F44">
        <w:t xml:space="preserve"> – </w:t>
      </w:r>
      <w:r w:rsidRPr="001A106F">
        <w:t>DE)</w:t>
      </w:r>
    </w:p>
    <w:p w14:paraId="1AFEA5F9"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Koohyar Minoo (IR)</w:t>
      </w:r>
    </w:p>
    <w:p w14:paraId="3631EECA" w14:textId="2DD682E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Kiran Misra (Amazon</w:t>
      </w:r>
      <w:r w:rsidR="00955F44">
        <w:t xml:space="preserve"> – </w:t>
      </w:r>
      <w:r w:rsidRPr="001A106F">
        <w:t>US)</w:t>
      </w:r>
    </w:p>
    <w:p w14:paraId="34A29C9A" w14:textId="718CF6C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Iole Moccagatta (Intel </w:t>
      </w:r>
      <w:r w:rsidR="00955F44">
        <w:t xml:space="preserve">– </w:t>
      </w:r>
      <w:r w:rsidRPr="001A106F">
        <w:t>US)</w:t>
      </w:r>
    </w:p>
    <w:p w14:paraId="5D5EA09A" w14:textId="4628DD5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Gihwa</w:t>
      </w:r>
      <w:proofErr w:type="spellEnd"/>
      <w:r w:rsidRPr="001A106F">
        <w:t xml:space="preserve"> Moon (KAU</w:t>
      </w:r>
      <w:r w:rsidR="00955F44">
        <w:t xml:space="preserve"> – </w:t>
      </w:r>
      <w:r w:rsidRPr="001A106F">
        <w:t>KR)</w:t>
      </w:r>
    </w:p>
    <w:p w14:paraId="124419ED" w14:textId="5D96BC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Joo-</w:t>
      </w:r>
      <w:proofErr w:type="spellStart"/>
      <w:r w:rsidRPr="001A106F">
        <w:t>Hee</w:t>
      </w:r>
      <w:proofErr w:type="spellEnd"/>
      <w:r w:rsidRPr="001A106F">
        <w:t xml:space="preserve"> Moon (Sejong U.</w:t>
      </w:r>
      <w:r w:rsidR="00955F44">
        <w:t xml:space="preserve"> – </w:t>
      </w:r>
      <w:r w:rsidRPr="001A106F">
        <w:t>KR)</w:t>
      </w:r>
    </w:p>
    <w:p w14:paraId="59A354BD" w14:textId="3FF3D2E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Junghak</w:t>
      </w:r>
      <w:proofErr w:type="spellEnd"/>
      <w:r w:rsidRPr="001A106F">
        <w:t xml:space="preserve"> Nam (LGE</w:t>
      </w:r>
      <w:r w:rsidR="00955F44">
        <w:t xml:space="preserve"> – </w:t>
      </w:r>
      <w:r w:rsidRPr="001A106F">
        <w:t>KR)</w:t>
      </w:r>
    </w:p>
    <w:p w14:paraId="69F6C6FA" w14:textId="454DD0A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Raj Narayana Gadde (Samsung</w:t>
      </w:r>
      <w:r w:rsidR="00955F44">
        <w:t xml:space="preserve"> – </w:t>
      </w:r>
      <w:r w:rsidRPr="001A106F">
        <w:t>IN)</w:t>
      </w:r>
    </w:p>
    <w:p w14:paraId="3B3C4960" w14:textId="23B9BDA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Matthias </w:t>
      </w:r>
      <w:proofErr w:type="spellStart"/>
      <w:r w:rsidRPr="001A106F">
        <w:t>Narroschke</w:t>
      </w:r>
      <w:proofErr w:type="spellEnd"/>
      <w:r w:rsidRPr="001A106F">
        <w:t xml:space="preserve"> (HSRM</w:t>
      </w:r>
      <w:r w:rsidR="00955F44">
        <w:t xml:space="preserve"> – </w:t>
      </w:r>
      <w:r w:rsidRPr="001A106F">
        <w:t>DE)</w:t>
      </w:r>
    </w:p>
    <w:p w14:paraId="12D7B893" w14:textId="67E31CE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Karam Naser (</w:t>
      </w:r>
      <w:proofErr w:type="spellStart"/>
      <w:r w:rsidRPr="001A106F">
        <w:t>InterDigital</w:t>
      </w:r>
      <w:proofErr w:type="spellEnd"/>
      <w:r w:rsidR="00955F44">
        <w:t xml:space="preserve"> – </w:t>
      </w:r>
      <w:r w:rsidRPr="001A106F">
        <w:t>FR)</w:t>
      </w:r>
    </w:p>
    <w:p w14:paraId="78D0AAED" w14:textId="45DC03E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Shimpei</w:t>
      </w:r>
      <w:proofErr w:type="spellEnd"/>
      <w:r w:rsidRPr="001A106F">
        <w:t xml:space="preserve"> Nemoto (NHK</w:t>
      </w:r>
      <w:r w:rsidR="00955F44">
        <w:t xml:space="preserve"> – </w:t>
      </w:r>
      <w:r w:rsidRPr="001A106F">
        <w:t>JP)</w:t>
      </w:r>
    </w:p>
    <w:p w14:paraId="783A49E5" w14:textId="2265788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Rose Nguyen (Canon</w:t>
      </w:r>
      <w:r w:rsidR="00955F44">
        <w:t xml:space="preserve"> – </w:t>
      </w:r>
      <w:r w:rsidRPr="001A106F">
        <w:t>AU)</w:t>
      </w:r>
    </w:p>
    <w:p w14:paraId="6F31C382" w14:textId="5833A94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Tung Nguyen (HHI</w:t>
      </w:r>
      <w:r w:rsidR="00955F44">
        <w:t xml:space="preserve"> – </w:t>
      </w:r>
      <w:r w:rsidRPr="001A106F">
        <w:t>DE)</w:t>
      </w:r>
    </w:p>
    <w:p w14:paraId="63265307" w14:textId="0BC1343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Didier Nicholson (EKTACOM</w:t>
      </w:r>
      <w:r w:rsidR="00955F44">
        <w:t xml:space="preserve"> – </w:t>
      </w:r>
      <w:r w:rsidRPr="001A106F">
        <w:t>FR)</w:t>
      </w:r>
    </w:p>
    <w:p w14:paraId="504C16AC" w14:textId="667459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Pavel Nikitin (Qualcomm</w:t>
      </w:r>
      <w:r w:rsidR="00955F44">
        <w:t xml:space="preserve"> – </w:t>
      </w:r>
      <w:r w:rsidRPr="001A106F">
        <w:t>US)</w:t>
      </w:r>
    </w:p>
    <w:p w14:paraId="120EAA3D" w14:textId="255A92A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Andrey Norkin (Netflix</w:t>
      </w:r>
      <w:r w:rsidR="00955F44">
        <w:t xml:space="preserve"> – </w:t>
      </w:r>
      <w:r w:rsidRPr="001A106F">
        <w:t>US)</w:t>
      </w:r>
    </w:p>
    <w:p w14:paraId="57A5B343" w14:textId="26626EB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Jens-Rainer Ohm (RWTH</w:t>
      </w:r>
      <w:r w:rsidR="00955F44">
        <w:t xml:space="preserve"> – </w:t>
      </w:r>
      <w:r w:rsidRPr="001A106F">
        <w:t>DE)</w:t>
      </w:r>
    </w:p>
    <w:p w14:paraId="0ADAE7A9" w14:textId="2D10C3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Patrice Onno (Canon</w:t>
      </w:r>
      <w:r w:rsidR="00955F44">
        <w:t xml:space="preserve"> – </w:t>
      </w:r>
      <w:r w:rsidRPr="001A106F">
        <w:t>FR)</w:t>
      </w:r>
    </w:p>
    <w:p w14:paraId="0AF5FB77" w14:textId="0B00648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w:t>
      </w:r>
      <w:r w:rsidR="00D54218">
        <w:t>ö</w:t>
      </w:r>
      <w:r w:rsidRPr="001A106F">
        <w:t>rn Ostermann (LUH</w:t>
      </w:r>
      <w:r w:rsidR="00955F44">
        <w:t xml:space="preserve"> – </w:t>
      </w:r>
      <w:r w:rsidRPr="001A106F">
        <w:t>DE)</w:t>
      </w:r>
    </w:p>
    <w:p w14:paraId="19BCB922" w14:textId="2EADAA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Seethal </w:t>
      </w:r>
      <w:proofErr w:type="spellStart"/>
      <w:r w:rsidRPr="001A106F">
        <w:t>Paluri</w:t>
      </w:r>
      <w:proofErr w:type="spellEnd"/>
      <w:r w:rsidRPr="001A106F">
        <w:t xml:space="preserve"> (LGE</w:t>
      </w:r>
      <w:r w:rsidR="00955F44">
        <w:t xml:space="preserve"> – </w:t>
      </w:r>
      <w:r w:rsidRPr="001A106F">
        <w:t>US)</w:t>
      </w:r>
    </w:p>
    <w:p w14:paraId="781709F7" w14:textId="29BED15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Krit </w:t>
      </w:r>
      <w:proofErr w:type="spellStart"/>
      <w:r w:rsidRPr="001A106F">
        <w:t>Panusopone</w:t>
      </w:r>
      <w:proofErr w:type="spellEnd"/>
      <w:r w:rsidRPr="001A106F">
        <w:t xml:space="preserve"> (Nokia</w:t>
      </w:r>
      <w:r w:rsidR="00955F44">
        <w:t xml:space="preserve"> – </w:t>
      </w:r>
      <w:r w:rsidRPr="001A106F">
        <w:t>US)</w:t>
      </w:r>
    </w:p>
    <w:p w14:paraId="26E646E9" w14:textId="4635AF8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Dohyeon</w:t>
      </w:r>
      <w:proofErr w:type="spellEnd"/>
      <w:r w:rsidRPr="001A106F">
        <w:t xml:space="preserve"> Park (KAU</w:t>
      </w:r>
      <w:r w:rsidR="00955F44">
        <w:t xml:space="preserve"> – </w:t>
      </w:r>
      <w:r w:rsidRPr="001A106F">
        <w:t>KR)</w:t>
      </w:r>
    </w:p>
    <w:p w14:paraId="6B3B2DFC" w14:textId="410073F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Naeri</w:t>
      </w:r>
      <w:proofErr w:type="spellEnd"/>
      <w:r w:rsidRPr="001A106F">
        <w:t xml:space="preserve"> Park (LGE</w:t>
      </w:r>
      <w:r w:rsidR="00955F44">
        <w:t xml:space="preserve"> – </w:t>
      </w:r>
      <w:r w:rsidRPr="001A106F">
        <w:t>KR)</w:t>
      </w:r>
    </w:p>
    <w:p w14:paraId="5860187A" w14:textId="4CFEABE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Seungwook</w:t>
      </w:r>
      <w:proofErr w:type="spellEnd"/>
      <w:r w:rsidRPr="001A106F">
        <w:t xml:space="preserve"> Park (HMC</w:t>
      </w:r>
      <w:r w:rsidR="00955F44" w:rsidRPr="00CF512D">
        <w:t xml:space="preserve"> –</w:t>
      </w:r>
      <w:r w:rsidR="00955F44">
        <w:t xml:space="preserve"> KR</w:t>
      </w:r>
      <w:r w:rsidRPr="001A106F">
        <w:t>)</w:t>
      </w:r>
    </w:p>
    <w:p w14:paraId="7997EAF1" w14:textId="6E32389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Shuang Peng (Dahua</w:t>
      </w:r>
      <w:r w:rsidR="00955F44">
        <w:t xml:space="preserve"> – </w:t>
      </w:r>
      <w:r w:rsidRPr="001A106F">
        <w:t>CN)</w:t>
      </w:r>
    </w:p>
    <w:p w14:paraId="541D0B99" w14:textId="77DB0DF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Tzu-Der Peter Chuang (</w:t>
      </w:r>
      <w:proofErr w:type="spellStart"/>
      <w:r w:rsidR="00955F44">
        <w:t>InterDigital</w:t>
      </w:r>
      <w:proofErr w:type="spellEnd"/>
      <w:r w:rsidR="00955F44">
        <w:t xml:space="preserve"> – </w:t>
      </w:r>
      <w:r w:rsidRPr="001A106F">
        <w:t>FR)</w:t>
      </w:r>
    </w:p>
    <w:p w14:paraId="7952C3B8" w14:textId="61C779A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Jonathan Pfaff (HHI</w:t>
      </w:r>
      <w:r w:rsidR="00955F44">
        <w:t xml:space="preserve"> – </w:t>
      </w:r>
      <w:r w:rsidRPr="001A106F">
        <w:t>DE)</w:t>
      </w:r>
    </w:p>
    <w:p w14:paraId="772B738F" w14:textId="5438B2A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Pierrick Philippe (Orange</w:t>
      </w:r>
      <w:r w:rsidR="00955F44">
        <w:t xml:space="preserve"> – </w:t>
      </w:r>
      <w:r w:rsidRPr="001A106F">
        <w:t>FR)</w:t>
      </w:r>
    </w:p>
    <w:p w14:paraId="58FD2FC1" w14:textId="03A8C07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Yinji</w:t>
      </w:r>
      <w:proofErr w:type="spellEnd"/>
      <w:r w:rsidRPr="001A106F">
        <w:t xml:space="preserve"> Piao (Samsung</w:t>
      </w:r>
      <w:r w:rsidR="00955F44">
        <w:t xml:space="preserve"> – </w:t>
      </w:r>
      <w:r w:rsidRPr="001A106F">
        <w:t>KR)</w:t>
      </w:r>
    </w:p>
    <w:p w14:paraId="041DF43B" w14:textId="1BCEC0D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Sophie Pientka (HHI</w:t>
      </w:r>
      <w:r w:rsidR="00955F44">
        <w:t xml:space="preserve"> – </w:t>
      </w:r>
      <w:r w:rsidRPr="001A106F">
        <w:t>DE)</w:t>
      </w:r>
    </w:p>
    <w:p w14:paraId="0C2F2B3E" w14:textId="058FC1F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Lim Pilok (Alibaba</w:t>
      </w:r>
      <w:r w:rsidR="00955F44">
        <w:t xml:space="preserve"> – </w:t>
      </w:r>
      <w:r w:rsidRPr="001A106F">
        <w:t>US)</w:t>
      </w:r>
    </w:p>
    <w:p w14:paraId="089A98A8" w14:textId="113BA8C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Tangi Poirier (</w:t>
      </w:r>
      <w:proofErr w:type="spellStart"/>
      <w:r w:rsidR="00955F44">
        <w:t>InterDigital</w:t>
      </w:r>
      <w:proofErr w:type="spellEnd"/>
      <w:r w:rsidR="00955F44">
        <w:t xml:space="preserve"> – </w:t>
      </w:r>
      <w:r w:rsidRPr="001A106F">
        <w:t>FR)</w:t>
      </w:r>
    </w:p>
    <w:p w14:paraId="2DDF222D" w14:textId="4AF30D8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Fangjun</w:t>
      </w:r>
      <w:proofErr w:type="spellEnd"/>
      <w:r w:rsidRPr="001A106F">
        <w:t xml:space="preserve"> Pu (Dolby</w:t>
      </w:r>
      <w:r w:rsidR="00955F44">
        <w:t xml:space="preserve"> – </w:t>
      </w:r>
      <w:r w:rsidRPr="001A106F">
        <w:t>US)</w:t>
      </w:r>
    </w:p>
    <w:p w14:paraId="642ED437" w14:textId="6DEC55B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Saurabh Puri (</w:t>
      </w:r>
      <w:proofErr w:type="spellStart"/>
      <w:r w:rsidRPr="001A106F">
        <w:t>InterDigital</w:t>
      </w:r>
      <w:proofErr w:type="spellEnd"/>
      <w:r w:rsidR="00955F44">
        <w:t xml:space="preserve"> – </w:t>
      </w:r>
      <w:r w:rsidRPr="001A106F">
        <w:t>CA)</w:t>
      </w:r>
    </w:p>
    <w:p w14:paraId="739020D6" w14:textId="25911C0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Kwang </w:t>
      </w:r>
      <w:proofErr w:type="spellStart"/>
      <w:r w:rsidRPr="001A106F">
        <w:t>Pyo</w:t>
      </w:r>
      <w:proofErr w:type="spellEnd"/>
      <w:r w:rsidRPr="001A106F">
        <w:t xml:space="preserve"> Choi (Samsung</w:t>
      </w:r>
      <w:r w:rsidR="00955F44">
        <w:t xml:space="preserve"> – </w:t>
      </w:r>
      <w:r w:rsidRPr="001A106F">
        <w:t>KR)</w:t>
      </w:r>
    </w:p>
    <w:p w14:paraId="7B48B04B" w14:textId="616B786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Qipu</w:t>
      </w:r>
      <w:proofErr w:type="spellEnd"/>
      <w:r w:rsidRPr="001A106F">
        <w:t xml:space="preserve"> Qin (</w:t>
      </w:r>
      <w:proofErr w:type="spellStart"/>
      <w:r w:rsidRPr="001A106F">
        <w:t>Xidian</w:t>
      </w:r>
      <w:proofErr w:type="spellEnd"/>
      <w:r w:rsidRPr="001A106F">
        <w:t xml:space="preserve"> Univ.</w:t>
      </w:r>
      <w:r w:rsidR="00955F44">
        <w:t xml:space="preserve"> – </w:t>
      </w:r>
      <w:r w:rsidRPr="001A106F">
        <w:t>CN)</w:t>
      </w:r>
    </w:p>
    <w:p w14:paraId="2EA02582" w14:textId="317B08D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Hongxin</w:t>
      </w:r>
      <w:proofErr w:type="spellEnd"/>
      <w:r w:rsidRPr="001A106F">
        <w:t xml:space="preserve"> Qiu (OPPO</w:t>
      </w:r>
      <w:r w:rsidR="00955F44">
        <w:t xml:space="preserve"> – </w:t>
      </w:r>
      <w:r w:rsidRPr="001A106F">
        <w:t>CN)</w:t>
      </w:r>
    </w:p>
    <w:p w14:paraId="50CBB43B" w14:textId="323833E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Mohamad Raad (LIU</w:t>
      </w:r>
      <w:r w:rsidR="00955F44">
        <w:t xml:space="preserve"> – </w:t>
      </w:r>
      <w:r w:rsidRPr="001A106F">
        <w:t>LB)</w:t>
      </w:r>
    </w:p>
    <w:p w14:paraId="31CE2AA1" w14:textId="4206514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Fabien </w:t>
      </w:r>
      <w:proofErr w:type="spellStart"/>
      <w:r w:rsidRPr="001A106F">
        <w:t>Racape</w:t>
      </w:r>
      <w:proofErr w:type="spellEnd"/>
      <w:r w:rsidRPr="001A106F">
        <w:t xml:space="preserve"> (</w:t>
      </w:r>
      <w:proofErr w:type="spellStart"/>
      <w:r w:rsidR="00955F44">
        <w:t>InterDigital</w:t>
      </w:r>
      <w:proofErr w:type="spellEnd"/>
      <w:r w:rsidR="00955F44">
        <w:t xml:space="preserve"> – </w:t>
      </w:r>
      <w:r w:rsidRPr="001A106F">
        <w:t>US)</w:t>
      </w:r>
    </w:p>
    <w:p w14:paraId="4D462B3E" w14:textId="0B2CD97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Milos Radosavljevic (Xiaomi</w:t>
      </w:r>
      <w:r w:rsidR="00955F44">
        <w:t xml:space="preserve"> – </w:t>
      </w:r>
      <w:r w:rsidRPr="001A106F">
        <w:t>CN)</w:t>
      </w:r>
    </w:p>
    <w:p w14:paraId="17F5D1AD" w14:textId="3437111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Jeeva Raj Arumugam (</w:t>
      </w:r>
      <w:proofErr w:type="spellStart"/>
      <w:r w:rsidRPr="001A106F">
        <w:t>Ittiam</w:t>
      </w:r>
      <w:proofErr w:type="spellEnd"/>
      <w:r w:rsidR="00955F44">
        <w:t xml:space="preserve"> – </w:t>
      </w:r>
      <w:r w:rsidRPr="001A106F">
        <w:t>IN)</w:t>
      </w:r>
    </w:p>
    <w:p w14:paraId="4C799FC1" w14:textId="07460D77" w:rsidR="001A106F" w:rsidRPr="001A106F" w:rsidRDefault="00955F44" w:rsidP="00430D17">
      <w:pPr>
        <w:pStyle w:val="List"/>
        <w:numPr>
          <w:ilvl w:val="0"/>
          <w:numId w:val="10"/>
        </w:numPr>
        <w:tabs>
          <w:tab w:val="clear" w:pos="432"/>
        </w:tabs>
        <w:snapToGrid w:val="0"/>
        <w:spacing w:before="40"/>
        <w:ind w:left="432" w:hanging="432"/>
        <w:contextualSpacing w:val="0"/>
      </w:pPr>
      <w:r>
        <w:t>M</w:t>
      </w:r>
      <w:r w:rsidR="001A106F" w:rsidRPr="001A106F">
        <w:t>icka</w:t>
      </w:r>
      <w:r>
        <w:t>ë</w:t>
      </w:r>
      <w:r w:rsidR="001A106F" w:rsidRPr="001A106F">
        <w:t xml:space="preserve">l </w:t>
      </w:r>
      <w:proofErr w:type="spellStart"/>
      <w:r w:rsidR="001A106F" w:rsidRPr="001A106F">
        <w:t>Raulet</w:t>
      </w:r>
      <w:proofErr w:type="spellEnd"/>
      <w:r w:rsidR="001A106F" w:rsidRPr="001A106F">
        <w:t xml:space="preserve"> (</w:t>
      </w:r>
      <w:proofErr w:type="spellStart"/>
      <w:r w:rsidR="001A106F" w:rsidRPr="001A106F">
        <w:t>Ateme</w:t>
      </w:r>
      <w:proofErr w:type="spellEnd"/>
      <w:r>
        <w:t xml:space="preserve"> – </w:t>
      </w:r>
      <w:r w:rsidR="001A106F" w:rsidRPr="001A106F">
        <w:t>FR)</w:t>
      </w:r>
    </w:p>
    <w:p w14:paraId="70F29B02" w14:textId="47E551B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Bappaditya</w:t>
      </w:r>
      <w:proofErr w:type="spellEnd"/>
      <w:r w:rsidRPr="001A106F">
        <w:t xml:space="preserve"> Ray (Qualcomm</w:t>
      </w:r>
      <w:r w:rsidR="00955F44">
        <w:t xml:space="preserve"> – </w:t>
      </w:r>
      <w:r w:rsidRPr="001A106F">
        <w:t>US)</w:t>
      </w:r>
    </w:p>
    <w:p w14:paraId="26318B26" w14:textId="7B8BF1A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Kevin Reuzé (</w:t>
      </w:r>
      <w:proofErr w:type="spellStart"/>
      <w:r w:rsidR="00955F44">
        <w:t>InterDigital</w:t>
      </w:r>
      <w:proofErr w:type="spellEnd"/>
      <w:r w:rsidR="00955F44">
        <w:t xml:space="preserve"> – </w:t>
      </w:r>
      <w:r w:rsidRPr="001A106F">
        <w:t>FR)</w:t>
      </w:r>
    </w:p>
    <w:p w14:paraId="55B3E82D" w14:textId="3BD7A8F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Justin Ridge (Nokia</w:t>
      </w:r>
      <w:r w:rsidR="00955F44">
        <w:t xml:space="preserve"> – </w:t>
      </w:r>
      <w:r w:rsidRPr="001A106F">
        <w:t>US)</w:t>
      </w:r>
    </w:p>
    <w:p w14:paraId="71DEE91A" w14:textId="56029CB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Antoine Robert (</w:t>
      </w:r>
      <w:proofErr w:type="spellStart"/>
      <w:r w:rsidRPr="001A106F">
        <w:t>InterDigital</w:t>
      </w:r>
      <w:proofErr w:type="spellEnd"/>
      <w:r w:rsidR="00955F44">
        <w:t xml:space="preserve"> – </w:t>
      </w:r>
      <w:r w:rsidRPr="001A106F">
        <w:t>FR)</w:t>
      </w:r>
    </w:p>
    <w:p w14:paraId="0FA173B9" w14:textId="6B79FED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Hyungmin</w:t>
      </w:r>
      <w:proofErr w:type="spellEnd"/>
      <w:r w:rsidRPr="001A106F">
        <w:t xml:space="preserve"> </w:t>
      </w:r>
      <w:proofErr w:type="spellStart"/>
      <w:r w:rsidRPr="001A106F">
        <w:t>Roh</w:t>
      </w:r>
      <w:proofErr w:type="spellEnd"/>
      <w:r w:rsidRPr="001A106F">
        <w:t xml:space="preserve"> (Samsung</w:t>
      </w:r>
      <w:r w:rsidR="00955F44">
        <w:t xml:space="preserve"> – </w:t>
      </w:r>
      <w:r w:rsidRPr="001A106F">
        <w:t>KR)</w:t>
      </w:r>
    </w:p>
    <w:p w14:paraId="3FE13BA0" w14:textId="2102C9A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Chris Rosewarne (Canon</w:t>
      </w:r>
      <w:r w:rsidR="00955F44">
        <w:t xml:space="preserve"> – </w:t>
      </w:r>
      <w:r w:rsidRPr="001A106F">
        <w:t>AU)</w:t>
      </w:r>
    </w:p>
    <w:p w14:paraId="3EB9448A" w14:textId="5C4612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Vasily </w:t>
      </w:r>
      <w:proofErr w:type="spellStart"/>
      <w:r w:rsidRPr="001A106F">
        <w:t>Rufitskiy</w:t>
      </w:r>
      <w:proofErr w:type="spellEnd"/>
      <w:r w:rsidRPr="001A106F">
        <w:t xml:space="preserve"> (</w:t>
      </w:r>
      <w:proofErr w:type="spellStart"/>
      <w:r w:rsidRPr="001A106F">
        <w:t>Ofinno</w:t>
      </w:r>
      <w:proofErr w:type="spellEnd"/>
      <w:r w:rsidR="00955F44">
        <w:t xml:space="preserve"> – </w:t>
      </w:r>
      <w:r w:rsidRPr="001A106F">
        <w:t>US)</w:t>
      </w:r>
    </w:p>
    <w:p w14:paraId="64872CAF" w14:textId="72433DA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Damian Ruiz Coll (</w:t>
      </w:r>
      <w:proofErr w:type="spellStart"/>
      <w:r w:rsidRPr="001A106F">
        <w:t>Ofinno</w:t>
      </w:r>
      <w:proofErr w:type="spellEnd"/>
      <w:r w:rsidR="00955F44">
        <w:t xml:space="preserve"> – </w:t>
      </w:r>
      <w:r w:rsidRPr="001A106F">
        <w:t>US)</w:t>
      </w:r>
    </w:p>
    <w:p w14:paraId="30CA2B83" w14:textId="612DB5D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Dmytro </w:t>
      </w:r>
      <w:proofErr w:type="spellStart"/>
      <w:r w:rsidRPr="001A106F">
        <w:t>Rusanovskyy</w:t>
      </w:r>
      <w:proofErr w:type="spellEnd"/>
      <w:r w:rsidRPr="001A106F">
        <w:t xml:space="preserve"> (Qualcomm</w:t>
      </w:r>
      <w:r w:rsidR="00955F44">
        <w:t xml:space="preserve"> – </w:t>
      </w:r>
      <w:r w:rsidRPr="001A106F">
        <w:t>US)</w:t>
      </w:r>
    </w:p>
    <w:p w14:paraId="56F416AE" w14:textId="49EC5FC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Mehdi </w:t>
      </w:r>
      <w:proofErr w:type="spellStart"/>
      <w:r w:rsidRPr="001A106F">
        <w:t>Salehifar</w:t>
      </w:r>
      <w:proofErr w:type="spellEnd"/>
      <w:r w:rsidRPr="001A106F">
        <w:t xml:space="preserve"> (</w:t>
      </w:r>
      <w:proofErr w:type="spellStart"/>
      <w:r w:rsidRPr="001A106F">
        <w:t>Bytedance</w:t>
      </w:r>
      <w:proofErr w:type="spellEnd"/>
      <w:r w:rsidR="00955F44">
        <w:t xml:space="preserve"> – </w:t>
      </w:r>
      <w:r w:rsidRPr="001A106F">
        <w:t>US)</w:t>
      </w:r>
    </w:p>
    <w:p w14:paraId="6D170619" w14:textId="311F146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Charles Salmon-Legagneur (</w:t>
      </w:r>
      <w:proofErr w:type="spellStart"/>
      <w:r w:rsidR="00955F44">
        <w:t>InterDigital</w:t>
      </w:r>
      <w:proofErr w:type="spellEnd"/>
      <w:r w:rsidR="00955F44">
        <w:t xml:space="preserve"> – </w:t>
      </w:r>
      <w:r w:rsidRPr="001A106F">
        <w:t>FR)</w:t>
      </w:r>
    </w:p>
    <w:p w14:paraId="2751D4B6" w14:textId="7D45A0B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Jonatan Samuelsson-Allendes (Sharp</w:t>
      </w:r>
      <w:r w:rsidR="00955F44">
        <w:t xml:space="preserve"> – </w:t>
      </w:r>
      <w:r w:rsidRPr="001A106F">
        <w:t>US)</w:t>
      </w:r>
    </w:p>
    <w:p w14:paraId="095A05B0" w14:textId="1802B16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Yago Sanchez (HHI</w:t>
      </w:r>
      <w:r w:rsidR="00955F44">
        <w:t xml:space="preserve"> – </w:t>
      </w:r>
      <w:r w:rsidRPr="001A106F">
        <w:t>DE)</w:t>
      </w:r>
    </w:p>
    <w:p w14:paraId="5D98F3EC" w14:textId="310294C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Maria Santamaria (Nokia</w:t>
      </w:r>
      <w:r w:rsidR="00955F44">
        <w:t xml:space="preserve"> – </w:t>
      </w:r>
      <w:r w:rsidRPr="001A106F">
        <w:t>FI)</w:t>
      </w:r>
    </w:p>
    <w:p w14:paraId="4FD28D69" w14:textId="1412C5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João Santos (</w:t>
      </w:r>
      <w:proofErr w:type="spellStart"/>
      <w:r w:rsidRPr="001A106F">
        <w:t>InterDigital</w:t>
      </w:r>
      <w:proofErr w:type="spellEnd"/>
      <w:r w:rsidR="00955F44">
        <w:t xml:space="preserve"> – </w:t>
      </w:r>
      <w:r w:rsidRPr="001A106F">
        <w:t>FR)</w:t>
      </w:r>
    </w:p>
    <w:p w14:paraId="5B87C577" w14:textId="07BDF3F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Kazushi Sato (OPPO</w:t>
      </w:r>
      <w:r w:rsidR="00955F44">
        <w:t xml:space="preserve"> – </w:t>
      </w:r>
      <w:r w:rsidRPr="001A106F">
        <w:t>US)</w:t>
      </w:r>
    </w:p>
    <w:p w14:paraId="02AF5BA6" w14:textId="0555D02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Johannes Sauer (Huawei</w:t>
      </w:r>
      <w:r w:rsidR="00955F44">
        <w:t xml:space="preserve"> – </w:t>
      </w:r>
      <w:r w:rsidRPr="001A106F">
        <w:t>DE)</w:t>
      </w:r>
    </w:p>
    <w:p w14:paraId="1C5B949F" w14:textId="739B720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Michael Sch</w:t>
      </w:r>
      <w:r w:rsidR="00D54218">
        <w:t>ä</w:t>
      </w:r>
      <w:r w:rsidRPr="001A106F">
        <w:t>fer (HHI</w:t>
      </w:r>
      <w:r w:rsidR="00955F44">
        <w:t xml:space="preserve"> – </w:t>
      </w:r>
      <w:r w:rsidRPr="001A106F">
        <w:t>DE)</w:t>
      </w:r>
    </w:p>
    <w:p w14:paraId="00615CC7" w14:textId="030852B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Fran</w:t>
      </w:r>
      <w:r w:rsidR="005B3326" w:rsidRPr="008A2A60">
        <w:t>ç</w:t>
      </w:r>
      <w:r w:rsidRPr="001A106F">
        <w:t>ois Schnitzler (</w:t>
      </w:r>
      <w:proofErr w:type="spellStart"/>
      <w:r w:rsidRPr="001A106F">
        <w:t>InterDigital</w:t>
      </w:r>
      <w:proofErr w:type="spellEnd"/>
      <w:r w:rsidR="00955F44">
        <w:t xml:space="preserve"> – </w:t>
      </w:r>
      <w:r w:rsidRPr="001A106F">
        <w:t>FR)</w:t>
      </w:r>
    </w:p>
    <w:p w14:paraId="3230ED93" w14:textId="7DBC48E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Heiko Schwarz (HHI</w:t>
      </w:r>
      <w:r w:rsidR="00955F44">
        <w:t xml:space="preserve"> – </w:t>
      </w:r>
      <w:r w:rsidRPr="001A106F">
        <w:t>DE)</w:t>
      </w:r>
    </w:p>
    <w:p w14:paraId="1A16EB7C" w14:textId="282648D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Andrew Segall (Amazon</w:t>
      </w:r>
      <w:r w:rsidR="00955F44">
        <w:t xml:space="preserve"> – </w:t>
      </w:r>
      <w:r w:rsidRPr="001A106F">
        <w:t>US)</w:t>
      </w:r>
    </w:p>
    <w:p w14:paraId="7C54B60E" w14:textId="1EBF46A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Cagan Selim Coban (Qualcomm</w:t>
      </w:r>
      <w:r w:rsidR="00955F44">
        <w:t xml:space="preserve"> – </w:t>
      </w:r>
      <w:r w:rsidRPr="001A106F">
        <w:t>US)</w:t>
      </w:r>
    </w:p>
    <w:p w14:paraId="58D93843" w14:textId="57F448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Vadim Seregin (Qualcomm</w:t>
      </w:r>
      <w:r w:rsidR="00955F44">
        <w:t xml:space="preserve"> – </w:t>
      </w:r>
      <w:r w:rsidRPr="001A106F">
        <w:t>US)</w:t>
      </w:r>
    </w:p>
    <w:p w14:paraId="205041E0" w14:textId="57D6DD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Tong Shao (Dolby</w:t>
      </w:r>
      <w:r w:rsidR="00955F44">
        <w:t xml:space="preserve"> – </w:t>
      </w:r>
      <w:r w:rsidRPr="001A106F">
        <w:t>US)</w:t>
      </w:r>
    </w:p>
    <w:p w14:paraId="41FBF88E" w14:textId="66174E1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Masato Shima (Canon</w:t>
      </w:r>
      <w:r w:rsidR="00955F44">
        <w:t xml:space="preserve"> – </w:t>
      </w:r>
      <w:r w:rsidRPr="001A106F">
        <w:t>JP)</w:t>
      </w:r>
    </w:p>
    <w:p w14:paraId="7A7B32AE" w14:textId="4F683E0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Jay </w:t>
      </w:r>
      <w:proofErr w:type="spellStart"/>
      <w:r w:rsidRPr="001A106F">
        <w:t>Shingala</w:t>
      </w:r>
      <w:proofErr w:type="spellEnd"/>
      <w:r w:rsidRPr="001A106F">
        <w:t xml:space="preserve"> (</w:t>
      </w:r>
      <w:proofErr w:type="spellStart"/>
      <w:r w:rsidRPr="001A106F">
        <w:t>Ittiam</w:t>
      </w:r>
      <w:proofErr w:type="spellEnd"/>
      <w:r w:rsidR="00955F44">
        <w:t xml:space="preserve"> – </w:t>
      </w:r>
      <w:r w:rsidRPr="001A106F">
        <w:t>IN)</w:t>
      </w:r>
    </w:p>
    <w:p w14:paraId="635427E8" w14:textId="0445E36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Ahmed </w:t>
      </w:r>
      <w:proofErr w:type="spellStart"/>
      <w:r w:rsidRPr="001A106F">
        <w:t>Sidiya</w:t>
      </w:r>
      <w:proofErr w:type="spellEnd"/>
      <w:r w:rsidRPr="001A106F">
        <w:t xml:space="preserve"> (Sharp</w:t>
      </w:r>
      <w:r w:rsidR="00955F44">
        <w:t xml:space="preserve"> – </w:t>
      </w:r>
      <w:r w:rsidRPr="001A106F">
        <w:t>US)</w:t>
      </w:r>
    </w:p>
    <w:p w14:paraId="2E8BE24C" w14:textId="123357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Praneet Singh </w:t>
      </w:r>
      <w:r w:rsidRPr="001F7FDC">
        <w:t>(</w:t>
      </w:r>
      <w:r w:rsidR="001F7FDC">
        <w:t>Apple</w:t>
      </w:r>
      <w:r w:rsidR="00955F44" w:rsidRPr="001F7FDC">
        <w:t xml:space="preserve"> – </w:t>
      </w:r>
      <w:r w:rsidR="001F7FDC">
        <w:t>US</w:t>
      </w:r>
      <w:r w:rsidRPr="001F7FDC">
        <w:t>)</w:t>
      </w:r>
    </w:p>
    <w:p w14:paraId="4775507B" w14:textId="5D23E71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Timofey Solovyev (Huawei</w:t>
      </w:r>
      <w:r w:rsidR="00955F44">
        <w:t xml:space="preserve"> – </w:t>
      </w:r>
      <w:r w:rsidRPr="001A106F">
        <w:t>RU)</w:t>
      </w:r>
    </w:p>
    <w:p w14:paraId="7A9D5479" w14:textId="7DA38DF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Björn Stallenberger (HHI</w:t>
      </w:r>
      <w:r w:rsidR="00955F44">
        <w:t xml:space="preserve"> – </w:t>
      </w:r>
      <w:r w:rsidRPr="001A106F">
        <w:t>DE)</w:t>
      </w:r>
    </w:p>
    <w:p w14:paraId="00BEA557" w14:textId="6BF2192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Jacob Ström (Ericsson</w:t>
      </w:r>
      <w:r w:rsidR="00955F44">
        <w:t xml:space="preserve"> – </w:t>
      </w:r>
      <w:r w:rsidRPr="001A106F">
        <w:t>SE)</w:t>
      </w:r>
    </w:p>
    <w:p w14:paraId="2CD9A5FE" w14:textId="72FE3E5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Yu-Chi </w:t>
      </w:r>
      <w:proofErr w:type="spellStart"/>
      <w:r w:rsidRPr="001A106F">
        <w:t>Su</w:t>
      </w:r>
      <w:proofErr w:type="spellEnd"/>
      <w:r w:rsidRPr="001A106F">
        <w:t xml:space="preserve"> (MediaTek</w:t>
      </w:r>
      <w:r w:rsidR="00955F44">
        <w:t xml:space="preserve"> – </w:t>
      </w:r>
      <w:r w:rsidRPr="001A106F">
        <w:t>US)</w:t>
      </w:r>
    </w:p>
    <w:p w14:paraId="34C1BB45" w14:textId="5CA89DE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Karsten S</w:t>
      </w:r>
      <w:r w:rsidR="00D54218">
        <w:t>ü</w:t>
      </w:r>
      <w:r w:rsidRPr="001A106F">
        <w:t>hring (HHI</w:t>
      </w:r>
      <w:r w:rsidR="00955F44">
        <w:t xml:space="preserve"> – </w:t>
      </w:r>
      <w:r w:rsidRPr="001A106F">
        <w:t>DE)</w:t>
      </w:r>
    </w:p>
    <w:p w14:paraId="073A1BAD"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Jong-</w:t>
      </w:r>
      <w:proofErr w:type="spellStart"/>
      <w:r w:rsidRPr="001A106F">
        <w:t>Yeul</w:t>
      </w:r>
      <w:proofErr w:type="spellEnd"/>
      <w:r w:rsidRPr="001A106F">
        <w:t xml:space="preserve"> Suh (LGE-KR)</w:t>
      </w:r>
    </w:p>
    <w:p w14:paraId="5B447042"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Gary Sullivan (SC 29 chair &amp; VCEG Rapporteur)</w:t>
      </w:r>
    </w:p>
    <w:p w14:paraId="6B938335" w14:textId="41232F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Teruhiko Suzuki (Sony</w:t>
      </w:r>
      <w:r w:rsidR="00955F44">
        <w:t xml:space="preserve"> – </w:t>
      </w:r>
      <w:r w:rsidRPr="001A106F">
        <w:t>JP)</w:t>
      </w:r>
    </w:p>
    <w:p w14:paraId="151D67B7" w14:textId="0A74AB8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Yasser Syed (Comcast</w:t>
      </w:r>
      <w:r w:rsidR="00955F44">
        <w:t xml:space="preserve"> – </w:t>
      </w:r>
      <w:r w:rsidRPr="001A106F">
        <w:t>US)</w:t>
      </w:r>
    </w:p>
    <w:p w14:paraId="24209AD8" w14:textId="3BB6728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Keiichiro Takada (Sharp</w:t>
      </w:r>
      <w:r w:rsidR="00955F44">
        <w:t xml:space="preserve"> – </w:t>
      </w:r>
      <w:r w:rsidRPr="001A106F">
        <w:t>JP)</w:t>
      </w:r>
    </w:p>
    <w:p w14:paraId="11E10F43" w14:textId="299EE89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Minhao</w:t>
      </w:r>
      <w:proofErr w:type="spellEnd"/>
      <w:r w:rsidRPr="001A106F">
        <w:t xml:space="preserve"> Tang (Tencent</w:t>
      </w:r>
      <w:r w:rsidR="00955F44">
        <w:t xml:space="preserve"> – </w:t>
      </w:r>
      <w:r w:rsidRPr="001A106F">
        <w:t>CN)</w:t>
      </w:r>
    </w:p>
    <w:p w14:paraId="02133910" w14:textId="5D3F791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Chih-Yu Teng (FG Innovation</w:t>
      </w:r>
      <w:r w:rsidR="00955F44">
        <w:t xml:space="preserve"> – </w:t>
      </w:r>
      <w:r w:rsidRPr="001A106F">
        <w:t>US)</w:t>
      </w:r>
    </w:p>
    <w:p w14:paraId="3680C55F" w14:textId="75A95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Andy Tescher (</w:t>
      </w:r>
      <w:r w:rsidR="00955F44">
        <w:t>US</w:t>
      </w:r>
      <w:r w:rsidRPr="001A106F">
        <w:t>)</w:t>
      </w:r>
    </w:p>
    <w:p w14:paraId="0520ADF3" w14:textId="11BAC41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Sylvain Thiebaud (</w:t>
      </w:r>
      <w:proofErr w:type="spellStart"/>
      <w:r w:rsidR="00955F44">
        <w:t>InterDigital</w:t>
      </w:r>
      <w:proofErr w:type="spellEnd"/>
      <w:r w:rsidR="00955F44">
        <w:t xml:space="preserve"> – </w:t>
      </w:r>
      <w:r w:rsidRPr="001A106F">
        <w:t>FR)</w:t>
      </w:r>
    </w:p>
    <w:p w14:paraId="51BE04FD" w14:textId="206117B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Emmanuel Thomas (Xiaomi</w:t>
      </w:r>
      <w:r w:rsidR="00955F44">
        <w:t xml:space="preserve"> – </w:t>
      </w:r>
      <w:r w:rsidRPr="001A106F">
        <w:t>NL)</w:t>
      </w:r>
    </w:p>
    <w:p w14:paraId="01D24338" w14:textId="4EA6C05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Yasuaki </w:t>
      </w:r>
      <w:proofErr w:type="spellStart"/>
      <w:r w:rsidRPr="001A106F">
        <w:t>Tokumo</w:t>
      </w:r>
      <w:proofErr w:type="spellEnd"/>
      <w:r w:rsidRPr="001A106F">
        <w:t xml:space="preserve"> (Sharp</w:t>
      </w:r>
      <w:r w:rsidR="00955F44">
        <w:t xml:space="preserve"> – </w:t>
      </w:r>
      <w:r w:rsidRPr="001A106F">
        <w:t>JP)</w:t>
      </w:r>
    </w:p>
    <w:p w14:paraId="7A695EA2" w14:textId="69B0096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Pankaj Topiwala (</w:t>
      </w:r>
      <w:proofErr w:type="spellStart"/>
      <w:r w:rsidRPr="001A106F">
        <w:t>FastVDO</w:t>
      </w:r>
      <w:proofErr w:type="spellEnd"/>
      <w:r w:rsidR="00955F44">
        <w:t xml:space="preserve"> – </w:t>
      </w:r>
      <w:r w:rsidRPr="001A106F">
        <w:t>US)</w:t>
      </w:r>
    </w:p>
    <w:p w14:paraId="37605BE6" w14:textId="43705D0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Alexandros Tourapis (Apple</w:t>
      </w:r>
      <w:r w:rsidR="00955F44">
        <w:t xml:space="preserve"> – </w:t>
      </w:r>
      <w:r w:rsidRPr="001A106F">
        <w:t>US)</w:t>
      </w:r>
    </w:p>
    <w:p w14:paraId="06B25875" w14:textId="31A26E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Chia-Ming Tsai (MediaTek</w:t>
      </w:r>
      <w:r w:rsidR="00955F44">
        <w:t xml:space="preserve"> – </w:t>
      </w:r>
      <w:r w:rsidRPr="001A106F">
        <w:t>US)</w:t>
      </w:r>
    </w:p>
    <w:p w14:paraId="02F82213" w14:textId="6EB75D4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Ivy Tseng (MediaTek</w:t>
      </w:r>
      <w:r w:rsidR="00955F44">
        <w:t xml:space="preserve"> – </w:t>
      </w:r>
      <w:r w:rsidRPr="001A106F">
        <w:t>US)</w:t>
      </w:r>
    </w:p>
    <w:p w14:paraId="043FF4C5" w14:textId="1057F95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Takeshi Tsukuba (Sony</w:t>
      </w:r>
      <w:r w:rsidR="00955F44">
        <w:t xml:space="preserve"> – </w:t>
      </w:r>
      <w:r w:rsidRPr="001A106F">
        <w:t>JP)</w:t>
      </w:r>
    </w:p>
    <w:p w14:paraId="249DD015" w14:textId="46BA9E6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Kyohei Unno (KDDI</w:t>
      </w:r>
      <w:r w:rsidR="00955F44">
        <w:t xml:space="preserve"> – </w:t>
      </w:r>
      <w:r w:rsidRPr="001A106F">
        <w:t>JP)</w:t>
      </w:r>
    </w:p>
    <w:p w14:paraId="55448E09" w14:textId="39AA2A2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Fabrice Urban (</w:t>
      </w:r>
      <w:proofErr w:type="spellStart"/>
      <w:r w:rsidR="00955F44">
        <w:t>InterDigital</w:t>
      </w:r>
      <w:proofErr w:type="spellEnd"/>
      <w:r w:rsidR="00955F44">
        <w:t xml:space="preserve"> – </w:t>
      </w:r>
      <w:r w:rsidRPr="001A106F">
        <w:t>FR)</w:t>
      </w:r>
    </w:p>
    <w:p w14:paraId="4209C6C0" w14:textId="06E1417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Bharath Vishwanath (</w:t>
      </w:r>
      <w:proofErr w:type="spellStart"/>
      <w:r w:rsidRPr="001A106F">
        <w:t>Bytedance</w:t>
      </w:r>
      <w:proofErr w:type="spellEnd"/>
      <w:r w:rsidR="00955F44">
        <w:t xml:space="preserve"> – </w:t>
      </w:r>
      <w:r w:rsidRPr="001A106F">
        <w:t>US)</w:t>
      </w:r>
    </w:p>
    <w:p w14:paraId="0C1A7CE2" w14:textId="5F0F87A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Wade Wan (Broadcom</w:t>
      </w:r>
      <w:r w:rsidR="00955F44">
        <w:t xml:space="preserve"> – </w:t>
      </w:r>
      <w:r w:rsidRPr="001A106F">
        <w:t>US)</w:t>
      </w:r>
    </w:p>
    <w:p w14:paraId="6F35A85D" w14:textId="6CB08CD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Weixiao</w:t>
      </w:r>
      <w:proofErr w:type="spellEnd"/>
      <w:r w:rsidRPr="001A106F">
        <w:t xml:space="preserve"> Wan (BJTU</w:t>
      </w:r>
      <w:r w:rsidR="00955F44">
        <w:t xml:space="preserve"> – </w:t>
      </w:r>
      <w:r w:rsidRPr="001A106F">
        <w:t>CN)</w:t>
      </w:r>
    </w:p>
    <w:p w14:paraId="7888F5D0" w14:textId="6B05559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Annie Wang (Tencent</w:t>
      </w:r>
      <w:r w:rsidR="00955F44">
        <w:t xml:space="preserve"> – </w:t>
      </w:r>
      <w:r w:rsidRPr="001A106F">
        <w:t>US)</w:t>
      </w:r>
    </w:p>
    <w:p w14:paraId="394B1A7C" w14:textId="489A385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Biao Wang (Huawei</w:t>
      </w:r>
      <w:r w:rsidR="00955F44">
        <w:t xml:space="preserve"> – </w:t>
      </w:r>
      <w:r w:rsidRPr="001A106F">
        <w:t>DE)</w:t>
      </w:r>
    </w:p>
    <w:p w14:paraId="1143CC82" w14:textId="7BABEB9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Dong Wang (OPPO</w:t>
      </w:r>
      <w:r w:rsidR="00955F44">
        <w:t xml:space="preserve"> – </w:t>
      </w:r>
      <w:r w:rsidRPr="001A106F">
        <w:t>CN)</w:t>
      </w:r>
    </w:p>
    <w:p w14:paraId="71095950" w14:textId="0508FD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Fan Wang (OPPO</w:t>
      </w:r>
      <w:r w:rsidR="00955F44">
        <w:t xml:space="preserve"> – </w:t>
      </w:r>
      <w:r w:rsidRPr="001A106F">
        <w:t>CN)</w:t>
      </w:r>
    </w:p>
    <w:p w14:paraId="0EB433D9" w14:textId="61389E5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Hongtao Wang (Qualcomm</w:t>
      </w:r>
      <w:r w:rsidR="00955F44">
        <w:t xml:space="preserve"> – </w:t>
      </w:r>
      <w:r w:rsidRPr="001A106F">
        <w:t>US)</w:t>
      </w:r>
    </w:p>
    <w:p w14:paraId="3235C0F5" w14:textId="5211AC6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Limin Wang (Nokia</w:t>
      </w:r>
      <w:r w:rsidR="00955F44">
        <w:t xml:space="preserve"> – </w:t>
      </w:r>
      <w:r w:rsidRPr="001A106F">
        <w:t>US)</w:t>
      </w:r>
    </w:p>
    <w:p w14:paraId="53384886" w14:textId="75297C8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Liqiang</w:t>
      </w:r>
      <w:proofErr w:type="spellEnd"/>
      <w:r w:rsidRPr="001A106F">
        <w:t xml:space="preserve"> Wang (Tencent</w:t>
      </w:r>
      <w:r w:rsidR="00955F44">
        <w:t xml:space="preserve"> – </w:t>
      </w:r>
      <w:r w:rsidRPr="001A106F">
        <w:t>CN)</w:t>
      </w:r>
    </w:p>
    <w:p w14:paraId="31432E7F" w14:textId="5F9CB39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Meng Wang (</w:t>
      </w:r>
      <w:proofErr w:type="spellStart"/>
      <w:r w:rsidRPr="001A106F">
        <w:t>Bytedance</w:t>
      </w:r>
      <w:proofErr w:type="spellEnd"/>
      <w:r w:rsidR="00955F44">
        <w:t xml:space="preserve"> – </w:t>
      </w:r>
      <w:r w:rsidRPr="001A106F">
        <w:t>CN)</w:t>
      </w:r>
    </w:p>
    <w:p w14:paraId="795B949A" w14:textId="392BDFE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Sheng-Po Wang (ITRI</w:t>
      </w:r>
      <w:r w:rsidR="00955F44">
        <w:t xml:space="preserve"> – </w:t>
      </w:r>
      <w:r w:rsidRPr="001A106F">
        <w:t>US)</w:t>
      </w:r>
    </w:p>
    <w:p w14:paraId="4960C950" w14:textId="45C191D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Xianglin</w:t>
      </w:r>
      <w:proofErr w:type="spellEnd"/>
      <w:r w:rsidRPr="001A106F">
        <w:t xml:space="preserve"> Wang (Kwai</w:t>
      </w:r>
      <w:r w:rsidR="00955F44">
        <w:t xml:space="preserve"> – </w:t>
      </w:r>
      <w:r w:rsidRPr="001A106F">
        <w:t>US)</w:t>
      </w:r>
    </w:p>
    <w:p w14:paraId="2117D529" w14:textId="632CD98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Yang Wang (</w:t>
      </w:r>
      <w:proofErr w:type="spellStart"/>
      <w:r w:rsidRPr="001A106F">
        <w:t>Bytedance</w:t>
      </w:r>
      <w:proofErr w:type="spellEnd"/>
      <w:r w:rsidR="00955F44">
        <w:t xml:space="preserve"> – </w:t>
      </w:r>
      <w:r w:rsidRPr="001A106F">
        <w:t>CN)</w:t>
      </w:r>
    </w:p>
    <w:p w14:paraId="2A594A3B" w14:textId="6DB12D4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Ye-Kui Wang (</w:t>
      </w:r>
      <w:proofErr w:type="spellStart"/>
      <w:r w:rsidRPr="001A106F">
        <w:t>Bytedance</w:t>
      </w:r>
      <w:proofErr w:type="spellEnd"/>
      <w:r w:rsidR="00955F44">
        <w:t xml:space="preserve"> – </w:t>
      </w:r>
      <w:r w:rsidRPr="001A106F">
        <w:t>US)</w:t>
      </w:r>
    </w:p>
    <w:p w14:paraId="3E818616" w14:textId="67CBDBA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Zhao Wang (Alibaba</w:t>
      </w:r>
      <w:r w:rsidR="00955F44">
        <w:t xml:space="preserve"> – </w:t>
      </w:r>
      <w:r w:rsidRPr="001A106F">
        <w:t>CN)</w:t>
      </w:r>
    </w:p>
    <w:p w14:paraId="0A01CCDE" w14:textId="1FCC223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Vikas </w:t>
      </w:r>
      <w:proofErr w:type="spellStart"/>
      <w:r w:rsidRPr="001A106F">
        <w:t>Warudkar</w:t>
      </w:r>
      <w:proofErr w:type="spellEnd"/>
      <w:r w:rsidRPr="001A106F">
        <w:t xml:space="preserve"> (</w:t>
      </w:r>
      <w:proofErr w:type="spellStart"/>
      <w:r w:rsidRPr="001A106F">
        <w:t>Ofinno</w:t>
      </w:r>
      <w:proofErr w:type="spellEnd"/>
      <w:r w:rsidR="00955F44">
        <w:t xml:space="preserve"> – </w:t>
      </w:r>
      <w:r w:rsidRPr="001A106F">
        <w:t>US)</w:t>
      </w:r>
    </w:p>
    <w:p w14:paraId="021D1015" w14:textId="719F31C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Stephan Wenger (Tencent</w:t>
      </w:r>
      <w:r w:rsidR="00955F44">
        <w:t xml:space="preserve"> – </w:t>
      </w:r>
      <w:r w:rsidRPr="001A106F">
        <w:t>US)</w:t>
      </w:r>
    </w:p>
    <w:p w14:paraId="2FFEA848" w14:textId="2C619A0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Mathias Wien (RWTH</w:t>
      </w:r>
      <w:r w:rsidR="00955F44">
        <w:t xml:space="preserve"> – </w:t>
      </w:r>
      <w:r w:rsidRPr="001A106F">
        <w:t>DE)</w:t>
      </w:r>
    </w:p>
    <w:p w14:paraId="578AA3E7" w14:textId="2CC51F2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Martin Winken (HHI</w:t>
      </w:r>
      <w:r w:rsidR="00955F44">
        <w:t xml:space="preserve"> – </w:t>
      </w:r>
      <w:r w:rsidRPr="001A106F">
        <w:t>DE)</w:t>
      </w:r>
    </w:p>
    <w:p w14:paraId="7CBECC46" w14:textId="269632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Samuel Wong (Intel</w:t>
      </w:r>
      <w:r w:rsidR="00955F44">
        <w:t xml:space="preserve"> – </w:t>
      </w:r>
      <w:r w:rsidRPr="001A106F">
        <w:t>US)</w:t>
      </w:r>
    </w:p>
    <w:p w14:paraId="3EAFA732" w14:textId="594D10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Min Woo Park (Samsung</w:t>
      </w:r>
      <w:r w:rsidR="00955F44">
        <w:t xml:space="preserve"> – </w:t>
      </w:r>
      <w:r w:rsidRPr="001A106F">
        <w:t>KR)</w:t>
      </w:r>
    </w:p>
    <w:p w14:paraId="73ADF61D" w14:textId="51A9440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Ping Wu (ZTE</w:t>
      </w:r>
      <w:r w:rsidR="00955F44">
        <w:t xml:space="preserve"> – </w:t>
      </w:r>
      <w:r w:rsidRPr="001A106F">
        <w:t>UK)</w:t>
      </w:r>
    </w:p>
    <w:p w14:paraId="73C7A547" w14:textId="443A7F76"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Yaojun</w:t>
      </w:r>
      <w:proofErr w:type="spellEnd"/>
      <w:r w:rsidRPr="001A106F">
        <w:t xml:space="preserve"> Wu (</w:t>
      </w:r>
      <w:proofErr w:type="spellStart"/>
      <w:r w:rsidRPr="001A106F">
        <w:t>ByteDance</w:t>
      </w:r>
      <w:proofErr w:type="spellEnd"/>
      <w:r w:rsidR="00955F44">
        <w:t xml:space="preserve"> – </w:t>
      </w:r>
      <w:r w:rsidRPr="001A106F">
        <w:t>CN)</w:t>
      </w:r>
    </w:p>
    <w:p w14:paraId="4D1C809D" w14:textId="029E33B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Shaowei Xie (ZTE</w:t>
      </w:r>
      <w:r w:rsidR="00955F44">
        <w:t xml:space="preserve"> – </w:t>
      </w:r>
      <w:r w:rsidRPr="001A106F">
        <w:t>CN)</w:t>
      </w:r>
    </w:p>
    <w:p w14:paraId="597EEF8F" w14:textId="5ACA8B2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Zhihuang</w:t>
      </w:r>
      <w:proofErr w:type="spellEnd"/>
      <w:r w:rsidRPr="001A106F">
        <w:t xml:space="preserve"> Xie (OPPO</w:t>
      </w:r>
      <w:r w:rsidR="00955F44">
        <w:t xml:space="preserve"> – </w:t>
      </w:r>
      <w:r w:rsidRPr="001A106F">
        <w:t>CN)</w:t>
      </w:r>
    </w:p>
    <w:p w14:paraId="75B929B2" w14:textId="3D11F91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Xiaoyu Xiu (Kwai</w:t>
      </w:r>
      <w:r w:rsidR="00955F44">
        <w:t xml:space="preserve"> – </w:t>
      </w:r>
      <w:r w:rsidRPr="001A106F">
        <w:t>US)</w:t>
      </w:r>
    </w:p>
    <w:p w14:paraId="5B818F51" w14:textId="546B4FB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Jizheng</w:t>
      </w:r>
      <w:proofErr w:type="spellEnd"/>
      <w:r w:rsidRPr="001A106F">
        <w:t xml:space="preserve"> Xu (</w:t>
      </w:r>
      <w:proofErr w:type="spellStart"/>
      <w:r w:rsidRPr="001A106F">
        <w:t>ByteDance</w:t>
      </w:r>
      <w:proofErr w:type="spellEnd"/>
      <w:r w:rsidR="00955F44">
        <w:t xml:space="preserve"> – </w:t>
      </w:r>
      <w:r w:rsidRPr="001A106F">
        <w:t>US)</w:t>
      </w:r>
    </w:p>
    <w:p w14:paraId="146407CC" w14:textId="050FF8B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Lei Xu </w:t>
      </w:r>
      <w:r w:rsidRPr="00DB40B1">
        <w:t>(</w:t>
      </w:r>
      <w:r w:rsidR="002142A5" w:rsidRPr="00DB40B1">
        <w:t>Nokia</w:t>
      </w:r>
      <w:r w:rsidR="00955F44" w:rsidRPr="00DB40B1">
        <w:t xml:space="preserve"> – </w:t>
      </w:r>
      <w:r w:rsidR="002142A5" w:rsidRPr="00DB40B1">
        <w:t>Finland)</w:t>
      </w:r>
    </w:p>
    <w:p w14:paraId="5C8BC9C4" w14:textId="4BFBF89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Lidong</w:t>
      </w:r>
      <w:proofErr w:type="spellEnd"/>
      <w:r w:rsidRPr="001A106F">
        <w:t xml:space="preserve"> Xu (Intel</w:t>
      </w:r>
      <w:r w:rsidR="00955F44">
        <w:t xml:space="preserve"> – </w:t>
      </w:r>
      <w:r w:rsidRPr="001A106F">
        <w:t>US)</w:t>
      </w:r>
    </w:p>
    <w:p w14:paraId="79C847EE" w14:textId="1A3BB9DF"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Luhang</w:t>
      </w:r>
      <w:proofErr w:type="spellEnd"/>
      <w:r w:rsidRPr="001A106F">
        <w:t xml:space="preserve"> Xu (OPPO</w:t>
      </w:r>
      <w:r w:rsidR="00955F44">
        <w:t xml:space="preserve"> – </w:t>
      </w:r>
      <w:r w:rsidRPr="001A106F">
        <w:t>CN)</w:t>
      </w:r>
    </w:p>
    <w:p w14:paraId="137C6C9A" w14:textId="09ED7E2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Xiaozhong</w:t>
      </w:r>
      <w:proofErr w:type="spellEnd"/>
      <w:r w:rsidRPr="001A106F">
        <w:t xml:space="preserve"> Xu (Tencent</w:t>
      </w:r>
      <w:r w:rsidR="00955F44">
        <w:t xml:space="preserve"> – </w:t>
      </w:r>
      <w:r w:rsidRPr="001A106F">
        <w:t>US)</w:t>
      </w:r>
    </w:p>
    <w:p w14:paraId="275EFC3B" w14:textId="73DD239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Ning Yan (Kwai</w:t>
      </w:r>
      <w:r w:rsidR="00955F44">
        <w:t xml:space="preserve"> – </w:t>
      </w:r>
      <w:r w:rsidRPr="001A106F">
        <w:t>CN)</w:t>
      </w:r>
    </w:p>
    <w:p w14:paraId="01FF2453" w14:textId="266FF2A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Haitao</w:t>
      </w:r>
      <w:proofErr w:type="spellEnd"/>
      <w:r w:rsidRPr="001A106F">
        <w:t xml:space="preserve"> Yang (Huawei</w:t>
      </w:r>
      <w:r w:rsidR="00955F44">
        <w:t xml:space="preserve"> – </w:t>
      </w:r>
      <w:r w:rsidRPr="001A106F">
        <w:t>CN)</w:t>
      </w:r>
    </w:p>
    <w:p w14:paraId="3421432B"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Ruiying</w:t>
      </w:r>
      <w:proofErr w:type="spellEnd"/>
      <w:r w:rsidRPr="001A106F">
        <w:t xml:space="preserve"> Yang (Nokia -FI)</w:t>
      </w:r>
    </w:p>
    <w:p w14:paraId="7B1A993E" w14:textId="04F1C1C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Yu-Chiao Yang (FG Innovation</w:t>
      </w:r>
      <w:r w:rsidR="00955F44">
        <w:t xml:space="preserve"> – </w:t>
      </w:r>
      <w:r w:rsidRPr="001A106F">
        <w:t>US)</w:t>
      </w:r>
    </w:p>
    <w:p w14:paraId="4675E173" w14:textId="52728D5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Yukinobu </w:t>
      </w:r>
      <w:proofErr w:type="spellStart"/>
      <w:r w:rsidRPr="001A106F">
        <w:t>Yasugi</w:t>
      </w:r>
      <w:proofErr w:type="spellEnd"/>
      <w:r w:rsidRPr="001A106F">
        <w:t xml:space="preserve"> (Sharp</w:t>
      </w:r>
      <w:r w:rsidR="00955F44">
        <w:t xml:space="preserve"> – </w:t>
      </w:r>
      <w:r w:rsidRPr="001A106F">
        <w:t>JP)</w:t>
      </w:r>
    </w:p>
    <w:p w14:paraId="3356D16B" w14:textId="66060A4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Jiedong</w:t>
      </w:r>
      <w:proofErr w:type="spellEnd"/>
      <w:r w:rsidRPr="001A106F">
        <w:t xml:space="preserve"> Ye (HUST</w:t>
      </w:r>
      <w:r w:rsidR="00955F44">
        <w:t xml:space="preserve"> – </w:t>
      </w:r>
      <w:r w:rsidRPr="001A106F">
        <w:t>CN)</w:t>
      </w:r>
    </w:p>
    <w:p w14:paraId="24ACCB24" w14:textId="7DB8DB2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 Ye (Alibaba</w:t>
      </w:r>
      <w:r w:rsidR="00955F44">
        <w:t xml:space="preserve"> – </w:t>
      </w:r>
      <w:r w:rsidRPr="001A106F">
        <w:t>US)</w:t>
      </w:r>
    </w:p>
    <w:p w14:paraId="13F9F2AE" w14:textId="6E58D0F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Peng Yin (Dolby</w:t>
      </w:r>
      <w:r w:rsidR="00955F44">
        <w:t xml:space="preserve"> – </w:t>
      </w:r>
      <w:r w:rsidRPr="001A106F">
        <w:t>US)</w:t>
      </w:r>
    </w:p>
    <w:p w14:paraId="76DFC570" w14:textId="5756BF3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Wenbin Yin (</w:t>
      </w:r>
      <w:proofErr w:type="spellStart"/>
      <w:r w:rsidRPr="001A106F">
        <w:t>Bytedance</w:t>
      </w:r>
      <w:proofErr w:type="spellEnd"/>
      <w:r w:rsidR="00955F44">
        <w:t xml:space="preserve"> – </w:t>
      </w:r>
      <w:r w:rsidRPr="001A106F">
        <w:t>CN)</w:t>
      </w:r>
    </w:p>
    <w:p w14:paraId="01A65DCA" w14:textId="2C4B81ED"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Sunmi</w:t>
      </w:r>
      <w:proofErr w:type="spellEnd"/>
      <w:r w:rsidRPr="001A106F">
        <w:t xml:space="preserve"> </w:t>
      </w:r>
      <w:proofErr w:type="spellStart"/>
      <w:r w:rsidRPr="001A106F">
        <w:t>Yoo</w:t>
      </w:r>
      <w:proofErr w:type="spellEnd"/>
      <w:r w:rsidRPr="001A106F">
        <w:t xml:space="preserve"> (LGE</w:t>
      </w:r>
      <w:r w:rsidR="00955F44">
        <w:t xml:space="preserve"> – </w:t>
      </w:r>
      <w:r w:rsidRPr="001A106F">
        <w:t>KR)</w:t>
      </w:r>
    </w:p>
    <w:p w14:paraId="6668CAD9" w14:textId="6EAE340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w:t>
      </w:r>
      <w:proofErr w:type="spellEnd"/>
      <w:r w:rsidRPr="001A106F">
        <w:t xml:space="preserve"> Young Lee (SJU</w:t>
      </w:r>
      <w:r w:rsidR="00955F44">
        <w:t xml:space="preserve"> – </w:t>
      </w:r>
      <w:r w:rsidRPr="001A106F">
        <w:t>KR)</w:t>
      </w:r>
    </w:p>
    <w:p w14:paraId="5D3AD713" w14:textId="2DAA7D3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Ramin </w:t>
      </w:r>
      <w:proofErr w:type="spellStart"/>
      <w:r w:rsidRPr="001A106F">
        <w:t>Youvalari</w:t>
      </w:r>
      <w:proofErr w:type="spellEnd"/>
      <w:r w:rsidRPr="001A106F">
        <w:t xml:space="preserve"> (Nokia</w:t>
      </w:r>
      <w:r w:rsidR="00955F44">
        <w:t xml:space="preserve"> – </w:t>
      </w:r>
      <w:r w:rsidRPr="001A106F">
        <w:t>FI)</w:t>
      </w:r>
    </w:p>
    <w:p w14:paraId="3559DCF4" w14:textId="6227730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Haoping</w:t>
      </w:r>
      <w:proofErr w:type="spellEnd"/>
      <w:r w:rsidRPr="001A106F">
        <w:t xml:space="preserve"> Yu (OPPO</w:t>
      </w:r>
      <w:r w:rsidR="00955F44">
        <w:t xml:space="preserve"> – </w:t>
      </w:r>
      <w:r w:rsidRPr="001A106F">
        <w:t>CN)</w:t>
      </w:r>
    </w:p>
    <w:p w14:paraId="537E4971"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Hualong</w:t>
      </w:r>
      <w:proofErr w:type="spellEnd"/>
      <w:r w:rsidRPr="001A106F">
        <w:t xml:space="preserve"> Yu (ZJU-CN)</w:t>
      </w:r>
    </w:p>
    <w:p w14:paraId="2ED454DC" w14:textId="6AB99A3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Lu Yu (ZJU</w:t>
      </w:r>
      <w:r w:rsidR="00955F44">
        <w:t xml:space="preserve"> – </w:t>
      </w:r>
      <w:r w:rsidRPr="001A106F">
        <w:t>CN)</w:t>
      </w:r>
    </w:p>
    <w:p w14:paraId="22C8497A" w14:textId="52FDBAA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Yue Yu (OPPO</w:t>
      </w:r>
      <w:r w:rsidR="00955F44">
        <w:t xml:space="preserve"> – </w:t>
      </w:r>
      <w:r w:rsidRPr="001A106F">
        <w:t>CN)</w:t>
      </w:r>
    </w:p>
    <w:p w14:paraId="78B780B8" w14:textId="472780A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Alireza Zare (Nokia</w:t>
      </w:r>
      <w:r w:rsidR="00955F44">
        <w:t xml:space="preserve"> – </w:t>
      </w:r>
      <w:r w:rsidRPr="001A106F">
        <w:t>FI)</w:t>
      </w:r>
    </w:p>
    <w:p w14:paraId="32D203E9" w14:textId="166E0B9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Weimin Zeng (</w:t>
      </w:r>
      <w:proofErr w:type="spellStart"/>
      <w:r w:rsidRPr="001A106F">
        <w:t>Ubilinx</w:t>
      </w:r>
      <w:proofErr w:type="spellEnd"/>
      <w:r w:rsidR="00955F44">
        <w:t xml:space="preserve"> – </w:t>
      </w:r>
      <w:r w:rsidRPr="001A106F">
        <w:t>US)</w:t>
      </w:r>
    </w:p>
    <w:p w14:paraId="3DECDF3B" w14:textId="260059B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Zhang (Tencent</w:t>
      </w:r>
      <w:r w:rsidR="00955F44">
        <w:t xml:space="preserve"> – </w:t>
      </w:r>
      <w:r w:rsidRPr="001A106F">
        <w:t>CN)</w:t>
      </w:r>
    </w:p>
    <w:p w14:paraId="433CAF41" w14:textId="711C75D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Hanwen</w:t>
      </w:r>
      <w:proofErr w:type="spellEnd"/>
      <w:r w:rsidRPr="001A106F">
        <w:t xml:space="preserve"> Zhang (</w:t>
      </w:r>
      <w:proofErr w:type="spellStart"/>
      <w:r w:rsidRPr="001A106F">
        <w:t>Xidian</w:t>
      </w:r>
      <w:proofErr w:type="spellEnd"/>
      <w:r w:rsidR="00955F44">
        <w:t xml:space="preserve"> – </w:t>
      </w:r>
      <w:r w:rsidRPr="001A106F">
        <w:t>CN)</w:t>
      </w:r>
    </w:p>
    <w:p w14:paraId="0A1C1BC5" w14:textId="4A5E822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Hao Zhang (</w:t>
      </w:r>
      <w:proofErr w:type="spellStart"/>
      <w:r w:rsidRPr="001A106F">
        <w:t>Xidian</w:t>
      </w:r>
      <w:proofErr w:type="spellEnd"/>
      <w:r w:rsidR="00955F44">
        <w:t xml:space="preserve"> – </w:t>
      </w:r>
      <w:r w:rsidRPr="001A106F">
        <w:t>CN)</w:t>
      </w:r>
    </w:p>
    <w:p w14:paraId="73620F28" w14:textId="0018E25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Honglei Zhang (Nokia</w:t>
      </w:r>
      <w:r w:rsidR="00955F44">
        <w:t xml:space="preserve"> – </w:t>
      </w:r>
      <w:r w:rsidRPr="001A106F">
        <w:t>FI)</w:t>
      </w:r>
    </w:p>
    <w:p w14:paraId="13EC7363" w14:textId="1524F7C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Hongli</w:t>
      </w:r>
      <w:proofErr w:type="spellEnd"/>
      <w:r w:rsidRPr="001A106F">
        <w:t xml:space="preserve"> Zhang (</w:t>
      </w:r>
      <w:proofErr w:type="spellStart"/>
      <w:r w:rsidRPr="001A106F">
        <w:t>Xidian</w:t>
      </w:r>
      <w:proofErr w:type="spellEnd"/>
      <w:r w:rsidRPr="001A106F">
        <w:t xml:space="preserve"> Univ.</w:t>
      </w:r>
      <w:r w:rsidR="00955F44" w:rsidRPr="00CF512D">
        <w:t xml:space="preserve"> – </w:t>
      </w:r>
      <w:r w:rsidRPr="001A106F">
        <w:t>CN)</w:t>
      </w:r>
    </w:p>
    <w:p w14:paraId="71134832" w14:textId="3C97754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Jinrong</w:t>
      </w:r>
      <w:proofErr w:type="spellEnd"/>
      <w:r w:rsidRPr="001A106F">
        <w:t xml:space="preserve"> Zhang (vivo</w:t>
      </w:r>
      <w:r w:rsidR="00955F44">
        <w:t xml:space="preserve"> – </w:t>
      </w:r>
      <w:r w:rsidRPr="001A106F">
        <w:t>CN)</w:t>
      </w:r>
    </w:p>
    <w:p w14:paraId="0BC59EF4" w14:textId="2A46174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Kai Zhang (</w:t>
      </w:r>
      <w:proofErr w:type="spellStart"/>
      <w:r w:rsidRPr="001A106F">
        <w:t>Bytedance</w:t>
      </w:r>
      <w:proofErr w:type="spellEnd"/>
      <w:r w:rsidR="00955F44">
        <w:t xml:space="preserve"> – </w:t>
      </w:r>
      <w:r w:rsidRPr="001A106F">
        <w:t>US)</w:t>
      </w:r>
    </w:p>
    <w:p w14:paraId="376FA2A0" w14:textId="5DD878D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Kun Zhang (OPPO</w:t>
      </w:r>
      <w:r w:rsidR="00955F44">
        <w:t xml:space="preserve"> – </w:t>
      </w:r>
      <w:r w:rsidRPr="001A106F">
        <w:t>CN)</w:t>
      </w:r>
    </w:p>
    <w:p w14:paraId="50BE9F81" w14:textId="4D2A091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Lai Zhang (OPPO</w:t>
      </w:r>
      <w:r w:rsidR="00955F44">
        <w:t xml:space="preserve"> – </w:t>
      </w:r>
      <w:r w:rsidRPr="001A106F">
        <w:t>CN)</w:t>
      </w:r>
    </w:p>
    <w:p w14:paraId="3BF9E75D" w14:textId="5AA79C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 Zhang (</w:t>
      </w:r>
      <w:proofErr w:type="spellStart"/>
      <w:r w:rsidRPr="001A106F">
        <w:t>Bytedance</w:t>
      </w:r>
      <w:proofErr w:type="spellEnd"/>
      <w:r w:rsidR="00955F44">
        <w:t xml:space="preserve"> – </w:t>
      </w:r>
      <w:r w:rsidRPr="001A106F">
        <w:t>US)</w:t>
      </w:r>
    </w:p>
    <w:p w14:paraId="7D2DA9E8" w14:textId="26E8530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Na Zhang (</w:t>
      </w:r>
      <w:proofErr w:type="spellStart"/>
      <w:r w:rsidRPr="001A106F">
        <w:t>Bytedance</w:t>
      </w:r>
      <w:proofErr w:type="spellEnd"/>
      <w:r w:rsidR="00955F44">
        <w:t xml:space="preserve"> – </w:t>
      </w:r>
      <w:r w:rsidRPr="001A106F">
        <w:t>CN)</w:t>
      </w:r>
    </w:p>
    <w:p w14:paraId="5BDC224A" w14:textId="62BC141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Qian Zhang (BOE</w:t>
      </w:r>
      <w:r w:rsidR="00955F44">
        <w:t xml:space="preserve"> – </w:t>
      </w:r>
      <w:r w:rsidRPr="001A106F">
        <w:t>CN)</w:t>
      </w:r>
    </w:p>
    <w:p w14:paraId="271C5836" w14:textId="294CED9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 Zhang (</w:t>
      </w:r>
      <w:proofErr w:type="spellStart"/>
      <w:r w:rsidRPr="001A106F">
        <w:t>Xidian</w:t>
      </w:r>
      <w:proofErr w:type="spellEnd"/>
      <w:r w:rsidRPr="001A106F">
        <w:t xml:space="preserve"> Univ.</w:t>
      </w:r>
      <w:r w:rsidR="00955F44">
        <w:t xml:space="preserve"> – </w:t>
      </w:r>
      <w:r w:rsidRPr="001A106F">
        <w:t>CN)</w:t>
      </w:r>
    </w:p>
    <w:p w14:paraId="0570D59B" w14:textId="56DC492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 Zhang (</w:t>
      </w:r>
      <w:proofErr w:type="spellStart"/>
      <w:r w:rsidRPr="001A106F">
        <w:t>hisense</w:t>
      </w:r>
      <w:proofErr w:type="spellEnd"/>
      <w:r w:rsidR="00955F44">
        <w:t xml:space="preserve"> – </w:t>
      </w:r>
      <w:r w:rsidRPr="001A106F">
        <w:t>CN)</w:t>
      </w:r>
    </w:p>
    <w:p w14:paraId="54BF4172" w14:textId="1854051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Wenhao Zhang (Disney Streaming</w:t>
      </w:r>
      <w:r w:rsidR="00955F44">
        <w:t xml:space="preserve"> – </w:t>
      </w:r>
      <w:r w:rsidRPr="001A106F">
        <w:t>US)</w:t>
      </w:r>
    </w:p>
    <w:p w14:paraId="483E9DB6" w14:textId="4994ADA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Xue Zhang (Dahua</w:t>
      </w:r>
      <w:r w:rsidR="00955F44">
        <w:t xml:space="preserve"> – </w:t>
      </w:r>
      <w:r w:rsidRPr="001A106F">
        <w:t>CN)</w:t>
      </w:r>
    </w:p>
    <w:p w14:paraId="25352D27" w14:textId="46270C1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 Zhang (Qualcomm</w:t>
      </w:r>
      <w:r w:rsidR="00955F44">
        <w:t xml:space="preserve"> – </w:t>
      </w:r>
      <w:r w:rsidRPr="001A106F">
        <w:t>US)</w:t>
      </w:r>
    </w:p>
    <w:p w14:paraId="04120970" w14:textId="68344A4F"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Zhaobin</w:t>
      </w:r>
      <w:proofErr w:type="spellEnd"/>
      <w:r w:rsidRPr="001A106F">
        <w:t xml:space="preserve"> Zhang (</w:t>
      </w:r>
      <w:proofErr w:type="spellStart"/>
      <w:r w:rsidRPr="001A106F">
        <w:t>Bytedance</w:t>
      </w:r>
      <w:proofErr w:type="spellEnd"/>
      <w:r w:rsidR="00955F44">
        <w:t xml:space="preserve"> – </w:t>
      </w:r>
      <w:r w:rsidRPr="001A106F">
        <w:t>US)</w:t>
      </w:r>
    </w:p>
    <w:p w14:paraId="4300C01D" w14:textId="440B2E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Zhi Zhang (Qualcomm</w:t>
      </w:r>
      <w:r w:rsidR="00955F44">
        <w:t xml:space="preserve"> – </w:t>
      </w:r>
      <w:r w:rsidRPr="001A106F">
        <w:t>US)</w:t>
      </w:r>
    </w:p>
    <w:p w14:paraId="0ED6FBBE" w14:textId="610414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Jane Zhao (LGE</w:t>
      </w:r>
      <w:r w:rsidR="00955F44">
        <w:t xml:space="preserve"> – </w:t>
      </w:r>
      <w:r w:rsidRPr="001A106F">
        <w:t>US)</w:t>
      </w:r>
    </w:p>
    <w:p w14:paraId="68846E61" w14:textId="767446E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Lei Zhao (</w:t>
      </w:r>
      <w:proofErr w:type="spellStart"/>
      <w:r w:rsidRPr="001A106F">
        <w:t>Bytedance</w:t>
      </w:r>
      <w:proofErr w:type="spellEnd"/>
      <w:r w:rsidR="00955F44">
        <w:t xml:space="preserve"> – </w:t>
      </w:r>
      <w:r w:rsidRPr="001A106F">
        <w:t>CN)</w:t>
      </w:r>
    </w:p>
    <w:p w14:paraId="3B8B6E95" w14:textId="740BCAD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Xin Zhao (Tencent</w:t>
      </w:r>
      <w:r w:rsidR="00955F44">
        <w:t xml:space="preserve"> – </w:t>
      </w:r>
      <w:r w:rsidRPr="001A106F">
        <w:t>US)</w:t>
      </w:r>
    </w:p>
    <w:p w14:paraId="6F1E20D2" w14:textId="5329844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Xiaozhen</w:t>
      </w:r>
      <w:proofErr w:type="spellEnd"/>
      <w:r w:rsidRPr="001A106F">
        <w:t xml:space="preserve"> Zheng (DJI</w:t>
      </w:r>
      <w:r w:rsidR="00955F44">
        <w:t xml:space="preserve"> – </w:t>
      </w:r>
      <w:r w:rsidRPr="001A106F">
        <w:t>CN)</w:t>
      </w:r>
    </w:p>
    <w:p w14:paraId="71DDF832" w14:textId="4FC0615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Chuan Zhou (vivo</w:t>
      </w:r>
      <w:r w:rsidR="00955F44">
        <w:t xml:space="preserve"> – </w:t>
      </w:r>
      <w:r w:rsidRPr="001A106F">
        <w:t>CN)</w:t>
      </w:r>
    </w:p>
    <w:p w14:paraId="6B87832F" w14:textId="6F1D5F4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Minhua</w:t>
      </w:r>
      <w:proofErr w:type="spellEnd"/>
      <w:r w:rsidRPr="001A106F">
        <w:t xml:space="preserve"> Zhou (Broadcom</w:t>
      </w:r>
      <w:r w:rsidR="00955F44">
        <w:t xml:space="preserve"> – </w:t>
      </w:r>
      <w:r w:rsidRPr="001A106F">
        <w:t>US)</w:t>
      </w:r>
    </w:p>
    <w:p w14:paraId="48C08701" w14:textId="60BB81F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Wenjie Zhu (Tencent</w:t>
      </w:r>
      <w:r w:rsidR="00955F44">
        <w:t xml:space="preserve"> – </w:t>
      </w:r>
      <w:r w:rsidRPr="001A106F">
        <w:t>CN)</w:t>
      </w:r>
    </w:p>
    <w:p w14:paraId="1D07FE9E"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Wenjie Zou (</w:t>
      </w:r>
      <w:proofErr w:type="spellStart"/>
      <w:r w:rsidRPr="001A106F">
        <w:t>Xidian</w:t>
      </w:r>
      <w:proofErr w:type="spellEnd"/>
      <w:r w:rsidRPr="001A106F">
        <w:t xml:space="preserve"> University)</w:t>
      </w:r>
    </w:p>
    <w:p w14:paraId="56BFB14A" w14:textId="3402362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Ivan Zupancic (Nokia</w:t>
      </w:r>
      <w:r w:rsidR="00955F44">
        <w:t xml:space="preserve"> – </w:t>
      </w:r>
      <w:r w:rsidRPr="001A106F">
        <w:t>DE)</w:t>
      </w:r>
    </w:p>
    <w:p w14:paraId="13013F13" w14:textId="77777777" w:rsidR="001A106F" w:rsidRPr="001A106F" w:rsidRDefault="001A106F" w:rsidP="00616F0B">
      <w:pPr>
        <w:pStyle w:val="List"/>
        <w:tabs>
          <w:tab w:val="left" w:pos="576"/>
        </w:tabs>
        <w:snapToGrid w:val="0"/>
        <w:contextualSpacing w:val="0"/>
      </w:pPr>
      <w:r w:rsidRPr="001A106F">
        <w:t xml:space="preserve">  </w:t>
      </w:r>
    </w:p>
    <w:p w14:paraId="31DD718D" w14:textId="77777777" w:rsidR="001A106F" w:rsidRPr="001A106F" w:rsidRDefault="001A106F" w:rsidP="00616F0B">
      <w:pPr>
        <w:pStyle w:val="List"/>
        <w:tabs>
          <w:tab w:val="left" w:pos="576"/>
        </w:tabs>
        <w:snapToGrid w:val="0"/>
        <w:contextualSpacing w:val="0"/>
      </w:pPr>
      <w:r w:rsidRPr="001A106F">
        <w:t xml:space="preserve">  </w:t>
      </w:r>
    </w:p>
    <w:p w14:paraId="68A4AD0B" w14:textId="77777777" w:rsidR="00B60652" w:rsidRPr="00CF512D" w:rsidRDefault="00B60652" w:rsidP="00430D17">
      <w:pPr>
        <w:pStyle w:val="List"/>
        <w:tabs>
          <w:tab w:val="left" w:pos="576"/>
        </w:tabs>
        <w:snapToGrid w:val="0"/>
        <w:ind w:left="0" w:firstLine="0"/>
        <w:contextualSpacing w:val="0"/>
      </w:pPr>
    </w:p>
    <w:p w14:paraId="75613C76" w14:textId="47E73EFC" w:rsidR="00A22CF8" w:rsidRPr="00CF512D" w:rsidRDefault="00A22CF8" w:rsidP="00430D17">
      <w:pPr>
        <w:pStyle w:val="List"/>
        <w:tabs>
          <w:tab w:val="left" w:pos="576"/>
        </w:tabs>
        <w:snapToGrid w:val="0"/>
        <w:contextualSpacing w:val="0"/>
      </w:pP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430D17">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sz w:val="24"/>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lastRenderedPageBreak/>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1005"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1006"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xml:space="preserve"> Preliminary working draft of HEVC </w:t>
            </w:r>
            <w:proofErr w:type="spellStart"/>
            <w:r w:rsidRPr="00D16F7C">
              <w:rPr>
                <w:b/>
                <w:bCs/>
                <w:sz w:val="27"/>
                <w:szCs w:val="27"/>
              </w:rPr>
              <w:t>multiview</w:t>
            </w:r>
            <w:proofErr w:type="spellEnd"/>
            <w:r w:rsidRPr="00D16F7C">
              <w:rPr>
                <w:b/>
                <w:bCs/>
                <w:sz w:val="27"/>
                <w:szCs w:val="27"/>
              </w:rPr>
              <w:t xml:space="preserve">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sz w:val="24"/>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lastRenderedPageBreak/>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rPr>
                <w:sz w:val="24"/>
              </w:rPr>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lastRenderedPageBreak/>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sz w:val="24"/>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rPr>
                <w:sz w:val="24"/>
              </w:rPr>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 xml:space="preserve">The JVET chair proposes to hold the 28th JVET meeting during Fri. 21 – Fri. 28 October 2022 under ITU-T SG16 auspices (with contribution deadline Fri. 14 Oct.), location and meeting mode </w:t>
            </w:r>
            <w:proofErr w:type="spellStart"/>
            <w:r w:rsidRPr="00C34BFF">
              <w:rPr>
                <w:b/>
                <w:bCs/>
                <w:sz w:val="27"/>
                <w:szCs w:val="27"/>
              </w:rPr>
              <w:t>t.b.d.</w:t>
            </w:r>
            <w:proofErr w:type="spellEnd"/>
            <w:r w:rsidRPr="00C34BFF">
              <w:rPr>
                <w:b/>
                <w:bCs/>
                <w:sz w:val="27"/>
                <w:szCs w:val="27"/>
              </w:rPr>
              <w:t xml:space="preserve">; during Wed. 11 – Fri. 20 January 2023 under SC 29 auspices, to be conducted as a teleconference meeting; during April 2023 under SC 29 auspices, date and location </w:t>
            </w:r>
            <w:proofErr w:type="spellStart"/>
            <w:r w:rsidRPr="00C34BFF">
              <w:rPr>
                <w:b/>
                <w:bCs/>
                <w:sz w:val="27"/>
                <w:szCs w:val="27"/>
              </w:rPr>
              <w:t>t.b.d.</w:t>
            </w:r>
            <w:proofErr w:type="spellEnd"/>
            <w:r w:rsidRPr="00C34BFF">
              <w:rPr>
                <w:b/>
                <w:bCs/>
                <w:sz w:val="27"/>
                <w:szCs w:val="27"/>
              </w:rPr>
              <w:t xml:space="preserve">; during July 2023 under ITU-T SG16 auspices, date and location </w:t>
            </w:r>
            <w:proofErr w:type="spellStart"/>
            <w:r w:rsidRPr="00C34BFF">
              <w:rPr>
                <w:b/>
                <w:bCs/>
                <w:sz w:val="27"/>
                <w:szCs w:val="27"/>
              </w:rPr>
              <w:t>t.b.d.</w:t>
            </w:r>
            <w:proofErr w:type="spellEnd"/>
            <w:r w:rsidRPr="00C34BFF">
              <w:rPr>
                <w:b/>
                <w:bCs/>
                <w:sz w:val="27"/>
                <w:szCs w:val="27"/>
              </w:rPr>
              <w:t xml:space="preserve">; during October 2023 under SC 29 auspices, date and location </w:t>
            </w:r>
            <w:proofErr w:type="spellStart"/>
            <w:r w:rsidRPr="00C34BFF">
              <w:rPr>
                <w:b/>
                <w:bCs/>
                <w:sz w:val="27"/>
                <w:szCs w:val="27"/>
              </w:rPr>
              <w:t>t.b.d.</w:t>
            </w:r>
            <w:proofErr w:type="spellEnd"/>
            <w:r w:rsidRPr="00C34BFF">
              <w:rPr>
                <w:b/>
                <w:bCs/>
                <w:sz w:val="27"/>
                <w:szCs w:val="27"/>
              </w:rPr>
              <w:t xml:space="preserve">; during January 2024 under SC 29 auspices, date and location </w:t>
            </w:r>
            <w:proofErr w:type="spellStart"/>
            <w:r w:rsidRPr="00C34BFF">
              <w:rPr>
                <w:b/>
                <w:bCs/>
                <w:sz w:val="27"/>
                <w:szCs w:val="27"/>
              </w:rPr>
              <w:t>t.b.d.</w:t>
            </w:r>
            <w:proofErr w:type="spellEnd"/>
            <w:r w:rsidRPr="00C34BFF">
              <w:rPr>
                <w:b/>
                <w:bCs/>
                <w:sz w:val="27"/>
                <w:szCs w:val="27"/>
              </w:rPr>
              <w:t xml:space="preserve">; during April 2024 under ITU-T SG16 auspices, date and location </w:t>
            </w:r>
            <w:proofErr w:type="spellStart"/>
            <w:r w:rsidRPr="00C34BFF">
              <w:rPr>
                <w:b/>
                <w:bCs/>
                <w:sz w:val="27"/>
                <w:szCs w:val="27"/>
              </w:rPr>
              <w:t>t.b.d.</w:t>
            </w:r>
            <w:proofErr w:type="spellEnd"/>
            <w:r w:rsidRPr="00C34BFF">
              <w:rPr>
                <w:b/>
                <w:bCs/>
                <w:sz w:val="27"/>
                <w:szCs w:val="27"/>
              </w:rPr>
              <w:t>,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rPr>
                <w:sz w:val="24"/>
              </w:rPr>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 xml:space="preserve">WG 5 thanks Christian Tulvan and </w:t>
            </w:r>
            <w:proofErr w:type="spellStart"/>
            <w:r w:rsidRPr="00C34BFF">
              <w:rPr>
                <w:b/>
                <w:bCs/>
                <w:sz w:val="27"/>
                <w:szCs w:val="27"/>
              </w:rPr>
              <w:t>Institut</w:t>
            </w:r>
            <w:proofErr w:type="spellEnd"/>
            <w:r w:rsidRPr="00C34BFF">
              <w:rPr>
                <w:b/>
                <w:bCs/>
                <w:sz w:val="27"/>
                <w:szCs w:val="27"/>
              </w:rPr>
              <w:t xml:space="preserve"> Mines-</w:t>
            </w:r>
            <w:proofErr w:type="spellStart"/>
            <w:r w:rsidRPr="00C34BFF">
              <w:rPr>
                <w:b/>
                <w:bCs/>
                <w:sz w:val="27"/>
                <w:szCs w:val="27"/>
              </w:rPr>
              <w:t>Télécom</w:t>
            </w:r>
            <w:proofErr w:type="spellEnd"/>
            <w:r w:rsidRPr="00C34BFF">
              <w:rPr>
                <w:b/>
                <w:bCs/>
                <w:sz w:val="27"/>
                <w:szCs w:val="27"/>
              </w:rPr>
              <w:t xml:space="preserve">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sz w:val="24"/>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D15C9" w14:textId="77777777" w:rsidR="00DE5EAD" w:rsidRDefault="00DE5EAD">
      <w:r>
        <w:separator/>
      </w:r>
    </w:p>
  </w:endnote>
  <w:endnote w:type="continuationSeparator" w:id="0">
    <w:p w14:paraId="5E5CE163" w14:textId="77777777" w:rsidR="00DE5EAD" w:rsidRDefault="00DE5EAD">
      <w:r>
        <w:continuationSeparator/>
      </w:r>
    </w:p>
  </w:endnote>
  <w:endnote w:type="continuationNotice" w:id="1">
    <w:p w14:paraId="180D0EB6" w14:textId="77777777" w:rsidR="00DE5EAD" w:rsidRDefault="00DE5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쐭豪ĝﱐ̽怀"/>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65CC832D" w:rsidR="00995E07" w:rsidRPr="00136F83" w:rsidRDefault="00995E07" w:rsidP="00A504ED">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302" w:author="Gary Sullivan" w:date="2022-08-14T15:58:00Z">
      <w:r w:rsidR="000D1F95">
        <w:rPr>
          <w:rStyle w:val="PageNumber"/>
          <w:noProof/>
        </w:rPr>
        <w:t>2022-08-14</w:t>
      </w:r>
    </w:ins>
    <w:del w:id="3303" w:author="Gary Sullivan" w:date="2022-08-14T15:58:00Z">
      <w:r w:rsidR="00616F0B" w:rsidDel="000D1F95">
        <w:rPr>
          <w:rStyle w:val="PageNumber"/>
          <w:noProof/>
        </w:rPr>
        <w:delText>2022-08-13</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128AD" w14:textId="77777777" w:rsidR="00DE5EAD" w:rsidRDefault="00DE5EAD">
      <w:r>
        <w:separator/>
      </w:r>
    </w:p>
  </w:footnote>
  <w:footnote w:type="continuationSeparator" w:id="0">
    <w:p w14:paraId="405EBC8B" w14:textId="77777777" w:rsidR="00DE5EAD" w:rsidRDefault="00DE5EAD">
      <w:r>
        <w:continuationSeparator/>
      </w:r>
    </w:p>
  </w:footnote>
  <w:footnote w:type="continuationNotice" w:id="1">
    <w:p w14:paraId="3696988F" w14:textId="77777777" w:rsidR="00DE5EAD" w:rsidRDefault="00DE5E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995E07" w:rsidRDefault="0099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FC1B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184F91"/>
    <w:multiLevelType w:val="hybridMultilevel"/>
    <w:tmpl w:val="138EA75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0F5D04B7"/>
    <w:multiLevelType w:val="hybridMultilevel"/>
    <w:tmpl w:val="FAE02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0442335"/>
    <w:multiLevelType w:val="hybridMultilevel"/>
    <w:tmpl w:val="B350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31B299A"/>
    <w:multiLevelType w:val="hybridMultilevel"/>
    <w:tmpl w:val="8EC0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3880112"/>
    <w:multiLevelType w:val="hybridMultilevel"/>
    <w:tmpl w:val="5C36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65C7406"/>
    <w:multiLevelType w:val="hybridMultilevel"/>
    <w:tmpl w:val="C476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7F708A1"/>
    <w:multiLevelType w:val="hybridMultilevel"/>
    <w:tmpl w:val="8D9AD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9A15D8E"/>
    <w:multiLevelType w:val="hybridMultilevel"/>
    <w:tmpl w:val="57E2F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1D5F793F"/>
    <w:multiLevelType w:val="hybridMultilevel"/>
    <w:tmpl w:val="96106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8"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1295656"/>
    <w:multiLevelType w:val="hybridMultilevel"/>
    <w:tmpl w:val="E6D4F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1D47F55"/>
    <w:multiLevelType w:val="hybridMultilevel"/>
    <w:tmpl w:val="3F1691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227D4505"/>
    <w:multiLevelType w:val="hybridMultilevel"/>
    <w:tmpl w:val="144C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2CA6886"/>
    <w:multiLevelType w:val="hybridMultilevel"/>
    <w:tmpl w:val="53A41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2"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6176B6B"/>
    <w:multiLevelType w:val="hybridMultilevel"/>
    <w:tmpl w:val="7C4C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7EA6B6F"/>
    <w:multiLevelType w:val="hybridMultilevel"/>
    <w:tmpl w:val="C0B4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3"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2C823EB7"/>
    <w:multiLevelType w:val="hybridMultilevel"/>
    <w:tmpl w:val="8C5AE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0A13D34"/>
    <w:multiLevelType w:val="hybridMultilevel"/>
    <w:tmpl w:val="7034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6"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2B46268"/>
    <w:multiLevelType w:val="hybridMultilevel"/>
    <w:tmpl w:val="7A58F870"/>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2"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3B13CA4"/>
    <w:multiLevelType w:val="hybridMultilevel"/>
    <w:tmpl w:val="B186EF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33DC47D3"/>
    <w:multiLevelType w:val="hybridMultilevel"/>
    <w:tmpl w:val="3FE0E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4BE133D"/>
    <w:multiLevelType w:val="hybridMultilevel"/>
    <w:tmpl w:val="A374225E"/>
    <w:lvl w:ilvl="0" w:tplc="3A681A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5972653"/>
    <w:multiLevelType w:val="hybridMultilevel"/>
    <w:tmpl w:val="0974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37877162"/>
    <w:multiLevelType w:val="hybridMultilevel"/>
    <w:tmpl w:val="A57C23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8"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3DB216FA"/>
    <w:multiLevelType w:val="hybridMultilevel"/>
    <w:tmpl w:val="48A20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3E2E37BB"/>
    <w:multiLevelType w:val="hybridMultilevel"/>
    <w:tmpl w:val="686C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EFB6652"/>
    <w:multiLevelType w:val="hybridMultilevel"/>
    <w:tmpl w:val="1A8CABA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76"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40E13DE9"/>
    <w:multiLevelType w:val="hybridMultilevel"/>
    <w:tmpl w:val="AACC0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2" w15:restartNumberingAfterBreak="0">
    <w:nsid w:val="41187838"/>
    <w:multiLevelType w:val="hybridMultilevel"/>
    <w:tmpl w:val="269ED0E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83"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5"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5"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5761390"/>
    <w:multiLevelType w:val="hybridMultilevel"/>
    <w:tmpl w:val="6CA2F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57A2F6C"/>
    <w:multiLevelType w:val="hybridMultilevel"/>
    <w:tmpl w:val="EEBC2A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4ACF1CA5"/>
    <w:multiLevelType w:val="hybridMultilevel"/>
    <w:tmpl w:val="338C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212"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2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6"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1"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FEB2332"/>
    <w:multiLevelType w:val="hybridMultilevel"/>
    <w:tmpl w:val="BC661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2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2"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8" w15:restartNumberingAfterBreak="0">
    <w:nsid w:val="57FE63D4"/>
    <w:multiLevelType w:val="hybridMultilevel"/>
    <w:tmpl w:val="FCCC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80C1384"/>
    <w:multiLevelType w:val="hybridMultilevel"/>
    <w:tmpl w:val="D9FC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3"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599619CE"/>
    <w:multiLevelType w:val="hybridMultilevel"/>
    <w:tmpl w:val="5406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9D342EB"/>
    <w:multiLevelType w:val="hybridMultilevel"/>
    <w:tmpl w:val="F17E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BD65BD4"/>
    <w:multiLevelType w:val="hybridMultilevel"/>
    <w:tmpl w:val="2CF0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7"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6"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8"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9"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0"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03404FA"/>
    <w:multiLevelType w:val="hybridMultilevel"/>
    <w:tmpl w:val="C4F0DBD4"/>
    <w:lvl w:ilvl="0" w:tplc="04090001">
      <w:start w:val="1"/>
      <w:numFmt w:val="bullet"/>
      <w:lvlText w:val=""/>
      <w:lvlJc w:val="left"/>
      <w:pPr>
        <w:ind w:left="360" w:hanging="360"/>
      </w:pPr>
      <w:rPr>
        <w:rFonts w:ascii="Symbol" w:hAnsi="Symbol" w:hint="default"/>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282"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2B74512"/>
    <w:multiLevelType w:val="hybridMultilevel"/>
    <w:tmpl w:val="12B0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2C14021"/>
    <w:multiLevelType w:val="hybridMultilevel"/>
    <w:tmpl w:val="E6FA9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9"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1"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3EF2673"/>
    <w:multiLevelType w:val="hybridMultilevel"/>
    <w:tmpl w:val="7F5A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4"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64DA5165"/>
    <w:multiLevelType w:val="hybridMultilevel"/>
    <w:tmpl w:val="9E7C7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9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1"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5"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7"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8"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A3530E3"/>
    <w:multiLevelType w:val="hybridMultilevel"/>
    <w:tmpl w:val="4014A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7"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20" w15:restartNumberingAfterBreak="0">
    <w:nsid w:val="6C536E1B"/>
    <w:multiLevelType w:val="hybridMultilevel"/>
    <w:tmpl w:val="8000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DF232C4"/>
    <w:multiLevelType w:val="hybridMultilevel"/>
    <w:tmpl w:val="A5CC2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F6E1814"/>
    <w:multiLevelType w:val="hybridMultilevel"/>
    <w:tmpl w:val="447823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11F03A7"/>
    <w:multiLevelType w:val="hybridMultilevel"/>
    <w:tmpl w:val="0B1C81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3"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6"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9DA6F3F"/>
    <w:multiLevelType w:val="hybridMultilevel"/>
    <w:tmpl w:val="2DCA2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4"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B204682"/>
    <w:multiLevelType w:val="hybridMultilevel"/>
    <w:tmpl w:val="12BADD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0"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2"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4"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E34758F"/>
    <w:multiLevelType w:val="hybridMultilevel"/>
    <w:tmpl w:val="5A90D6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6"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7EEC6C5A"/>
    <w:multiLevelType w:val="hybridMultilevel"/>
    <w:tmpl w:val="7C962C5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7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FBC31DB"/>
    <w:multiLevelType w:val="hybridMultilevel"/>
    <w:tmpl w:val="B0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8103466">
    <w:abstractNumId w:val="111"/>
  </w:num>
  <w:num w:numId="2" w16cid:durableId="143400419">
    <w:abstractNumId w:val="206"/>
  </w:num>
  <w:num w:numId="3" w16cid:durableId="645746312">
    <w:abstractNumId w:val="113"/>
  </w:num>
  <w:num w:numId="4" w16cid:durableId="619729554">
    <w:abstractNumId w:val="245"/>
  </w:num>
  <w:num w:numId="5" w16cid:durableId="1018192969">
    <w:abstractNumId w:val="261"/>
  </w:num>
  <w:num w:numId="6" w16cid:durableId="2078894764">
    <w:abstractNumId w:val="367"/>
  </w:num>
  <w:num w:numId="7" w16cid:durableId="2116749618">
    <w:abstractNumId w:val="337"/>
  </w:num>
  <w:num w:numId="8" w16cid:durableId="613251333">
    <w:abstractNumId w:val="200"/>
  </w:num>
  <w:num w:numId="9" w16cid:durableId="1468817773">
    <w:abstractNumId w:val="92"/>
  </w:num>
  <w:num w:numId="10" w16cid:durableId="2102793684">
    <w:abstractNumId w:val="347"/>
  </w:num>
  <w:num w:numId="11" w16cid:durableId="1958413316">
    <w:abstractNumId w:val="327"/>
  </w:num>
  <w:num w:numId="12" w16cid:durableId="1537615743">
    <w:abstractNumId w:val="115"/>
  </w:num>
  <w:num w:numId="13" w16cid:durableId="53701326">
    <w:abstractNumId w:val="297"/>
  </w:num>
  <w:num w:numId="14" w16cid:durableId="1745953657">
    <w:abstractNumId w:val="16"/>
  </w:num>
  <w:num w:numId="15" w16cid:durableId="1949383438">
    <w:abstractNumId w:val="9"/>
  </w:num>
  <w:num w:numId="16" w16cid:durableId="1816022868">
    <w:abstractNumId w:val="7"/>
  </w:num>
  <w:num w:numId="17" w16cid:durableId="2095516326">
    <w:abstractNumId w:val="6"/>
  </w:num>
  <w:num w:numId="18" w16cid:durableId="1311061541">
    <w:abstractNumId w:val="5"/>
  </w:num>
  <w:num w:numId="19" w16cid:durableId="2067335941">
    <w:abstractNumId w:val="333"/>
  </w:num>
  <w:num w:numId="20" w16cid:durableId="2140032608">
    <w:abstractNumId w:val="115"/>
  </w:num>
  <w:num w:numId="21" w16cid:durableId="1816291415">
    <w:abstractNumId w:val="126"/>
  </w:num>
  <w:num w:numId="22" w16cid:durableId="319693118">
    <w:abstractNumId w:val="264"/>
  </w:num>
  <w:num w:numId="23" w16cid:durableId="1878732324">
    <w:abstractNumId w:val="82"/>
  </w:num>
  <w:num w:numId="24" w16cid:durableId="2029597429">
    <w:abstractNumId w:val="215"/>
  </w:num>
  <w:num w:numId="25" w16cid:durableId="1152940179">
    <w:abstractNumId w:val="17"/>
  </w:num>
  <w:num w:numId="26" w16cid:durableId="545525979">
    <w:abstractNumId w:val="50"/>
  </w:num>
  <w:num w:numId="27" w16cid:durableId="569196607">
    <w:abstractNumId w:val="173"/>
  </w:num>
  <w:num w:numId="28" w16cid:durableId="2061786692">
    <w:abstractNumId w:val="172"/>
  </w:num>
  <w:num w:numId="29" w16cid:durableId="363167693">
    <w:abstractNumId w:val="25"/>
  </w:num>
  <w:num w:numId="30" w16cid:durableId="107824615">
    <w:abstractNumId w:val="130"/>
  </w:num>
  <w:num w:numId="31" w16cid:durableId="2026131772">
    <w:abstractNumId w:val="218"/>
  </w:num>
  <w:num w:numId="32" w16cid:durableId="1619605436">
    <w:abstractNumId w:val="144"/>
  </w:num>
  <w:num w:numId="33" w16cid:durableId="1977371862">
    <w:abstractNumId w:val="118"/>
  </w:num>
  <w:num w:numId="34" w16cid:durableId="927886332">
    <w:abstractNumId w:val="235"/>
  </w:num>
  <w:num w:numId="35" w16cid:durableId="1662345227">
    <w:abstractNumId w:val="101"/>
  </w:num>
  <w:num w:numId="36" w16cid:durableId="256059057">
    <w:abstractNumId w:val="87"/>
  </w:num>
  <w:num w:numId="37" w16cid:durableId="1031564890">
    <w:abstractNumId w:val="228"/>
  </w:num>
  <w:num w:numId="38" w16cid:durableId="15645568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960262795">
    <w:abstractNumId w:val="296"/>
    <w:lvlOverride w:ilvl="0">
      <w:startOverride w:val="1"/>
    </w:lvlOverride>
  </w:num>
  <w:num w:numId="40" w16cid:durableId="692456788">
    <w:abstractNumId w:val="306"/>
  </w:num>
  <w:num w:numId="41" w16cid:durableId="1672364841">
    <w:abstractNumId w:val="66"/>
  </w:num>
  <w:num w:numId="42" w16cid:durableId="262421816">
    <w:abstractNumId w:val="15"/>
  </w:num>
  <w:num w:numId="43" w16cid:durableId="1451820057">
    <w:abstractNumId w:val="288"/>
  </w:num>
  <w:num w:numId="44" w16cid:durableId="1645967124">
    <w:abstractNumId w:val="307"/>
  </w:num>
  <w:num w:numId="45" w16cid:durableId="858543447">
    <w:abstractNumId w:val="35"/>
  </w:num>
  <w:num w:numId="46" w16cid:durableId="912003832">
    <w:abstractNumId w:val="1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7756241">
    <w:abstractNumId w:val="188"/>
  </w:num>
  <w:num w:numId="48" w16cid:durableId="1478495299">
    <w:abstractNumId w:val="215"/>
  </w:num>
  <w:num w:numId="49" w16cid:durableId="573664350">
    <w:abstractNumId w:val="97"/>
  </w:num>
  <w:num w:numId="50" w16cid:durableId="2062973510">
    <w:abstractNumId w:val="373"/>
  </w:num>
  <w:num w:numId="51" w16cid:durableId="1106390292">
    <w:abstractNumId w:val="138"/>
  </w:num>
  <w:num w:numId="52" w16cid:durableId="1802528002">
    <w:abstractNumId w:val="204"/>
  </w:num>
  <w:num w:numId="53" w16cid:durableId="1566991187">
    <w:abstractNumId w:val="34"/>
  </w:num>
  <w:num w:numId="54" w16cid:durableId="1685085319">
    <w:abstractNumId w:val="323"/>
  </w:num>
  <w:num w:numId="55" w16cid:durableId="1940526915">
    <w:abstractNumId w:val="135"/>
  </w:num>
  <w:num w:numId="56" w16cid:durableId="1197885072">
    <w:abstractNumId w:val="168"/>
  </w:num>
  <w:num w:numId="57" w16cid:durableId="1327710204">
    <w:abstractNumId w:val="283"/>
  </w:num>
  <w:num w:numId="58" w16cid:durableId="40713355">
    <w:abstractNumId w:val="334"/>
  </w:num>
  <w:num w:numId="59" w16cid:durableId="1530487219">
    <w:abstractNumId w:val="56"/>
  </w:num>
  <w:num w:numId="60" w16cid:durableId="1807893882">
    <w:abstractNumId w:val="302"/>
  </w:num>
  <w:num w:numId="61" w16cid:durableId="1282300241">
    <w:abstractNumId w:val="115"/>
  </w:num>
  <w:num w:numId="62" w16cid:durableId="1840072191">
    <w:abstractNumId w:val="122"/>
  </w:num>
  <w:num w:numId="63" w16cid:durableId="606236835">
    <w:abstractNumId w:val="198"/>
  </w:num>
  <w:num w:numId="64" w16cid:durableId="1346009921">
    <w:abstractNumId w:val="356"/>
  </w:num>
  <w:num w:numId="65" w16cid:durableId="1260874356">
    <w:abstractNumId w:val="88"/>
  </w:num>
  <w:num w:numId="66" w16cid:durableId="609358293">
    <w:abstractNumId w:val="252"/>
  </w:num>
  <w:num w:numId="67" w16cid:durableId="90191483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62122143">
    <w:abstractNumId w:val="314"/>
  </w:num>
  <w:num w:numId="69" w16cid:durableId="1137800777">
    <w:abstractNumId w:val="259"/>
  </w:num>
  <w:num w:numId="70" w16cid:durableId="1391659349">
    <w:abstractNumId w:val="275"/>
  </w:num>
  <w:num w:numId="71" w16cid:durableId="1322856163">
    <w:abstractNumId w:val="64"/>
  </w:num>
  <w:num w:numId="72" w16cid:durableId="9732899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9251556">
    <w:abstractNumId w:val="240"/>
  </w:num>
  <w:num w:numId="74" w16cid:durableId="628241336">
    <w:abstractNumId w:val="54"/>
  </w:num>
  <w:num w:numId="75" w16cid:durableId="11604651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21692032">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83614216">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36953388">
    <w:abstractNumId w:val="32"/>
  </w:num>
  <w:num w:numId="79" w16cid:durableId="1679768965">
    <w:abstractNumId w:val="214"/>
  </w:num>
  <w:num w:numId="80" w16cid:durableId="1278296898">
    <w:abstractNumId w:val="21"/>
  </w:num>
  <w:num w:numId="81" w16cid:durableId="68043563">
    <w:abstractNumId w:val="247"/>
  </w:num>
  <w:num w:numId="82" w16cid:durableId="1567884654">
    <w:abstractNumId w:val="52"/>
  </w:num>
  <w:num w:numId="83" w16cid:durableId="67575463">
    <w:abstractNumId w:val="167"/>
  </w:num>
  <w:num w:numId="84" w16cid:durableId="200431327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29411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41875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1507176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866878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823784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0115253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4179663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744063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405366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4262305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5007066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9368225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7206625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091879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6953312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18121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0629270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8060121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4476378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6400083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655170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2974801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785578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5840708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6368487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2715761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8261707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4502060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4732659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9763570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0661974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2572417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3022617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6930785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474113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7214526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0518907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912746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9536054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77152904">
    <w:abstractNumId w:val="131"/>
  </w:num>
  <w:num w:numId="125" w16cid:durableId="1774788552">
    <w:abstractNumId w:val="332"/>
  </w:num>
  <w:num w:numId="126" w16cid:durableId="1139298284">
    <w:abstractNumId w:val="145"/>
  </w:num>
  <w:num w:numId="127" w16cid:durableId="1245383762">
    <w:abstractNumId w:val="291"/>
  </w:num>
  <w:num w:numId="128" w16cid:durableId="1129124886">
    <w:abstractNumId w:val="273"/>
  </w:num>
  <w:num w:numId="129" w16cid:durableId="662390200">
    <w:abstractNumId w:val="254"/>
  </w:num>
  <w:num w:numId="130" w16cid:durableId="1872760162">
    <w:abstractNumId w:val="272"/>
  </w:num>
  <w:num w:numId="131" w16cid:durableId="1544898977">
    <w:abstractNumId w:val="94"/>
  </w:num>
  <w:num w:numId="132" w16cid:durableId="1761562350">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58315266">
    <w:abstractNumId w:val="214"/>
  </w:num>
  <w:num w:numId="134" w16cid:durableId="796604333">
    <w:abstractNumId w:val="180"/>
  </w:num>
  <w:num w:numId="135" w16cid:durableId="1745834455">
    <w:abstractNumId w:val="31"/>
  </w:num>
  <w:num w:numId="136" w16cid:durableId="481120417">
    <w:abstractNumId w:val="7"/>
  </w:num>
  <w:num w:numId="137" w16cid:durableId="937953521">
    <w:abstractNumId w:val="307"/>
  </w:num>
  <w:num w:numId="138" w16cid:durableId="854155758">
    <w:abstractNumId w:val="315"/>
  </w:num>
  <w:num w:numId="139" w16cid:durableId="1975136321">
    <w:abstractNumId w:val="125"/>
  </w:num>
  <w:num w:numId="140" w16cid:durableId="660279709">
    <w:abstractNumId w:val="369"/>
  </w:num>
  <w:num w:numId="141" w16cid:durableId="1749032396">
    <w:abstractNumId w:val="196"/>
  </w:num>
  <w:num w:numId="142" w16cid:durableId="9928734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02348314">
    <w:abstractNumId w:val="253"/>
  </w:num>
  <w:num w:numId="144" w16cid:durableId="1717511668">
    <w:abstractNumId w:val="115"/>
  </w:num>
  <w:num w:numId="145" w16cid:durableId="562526234">
    <w:abstractNumId w:val="133"/>
  </w:num>
  <w:num w:numId="146" w16cid:durableId="1253900533">
    <w:abstractNumId w:val="363"/>
  </w:num>
  <w:num w:numId="147" w16cid:durableId="1947997202">
    <w:abstractNumId w:val="7"/>
  </w:num>
  <w:num w:numId="148" w16cid:durableId="1530921457">
    <w:abstractNumId w:val="137"/>
  </w:num>
  <w:num w:numId="149" w16cid:durableId="991912438">
    <w:abstractNumId w:val="44"/>
  </w:num>
  <w:num w:numId="150" w16cid:durableId="1441338429">
    <w:abstractNumId w:val="353"/>
  </w:num>
  <w:num w:numId="151" w16cid:durableId="922225438">
    <w:abstractNumId w:val="193"/>
  </w:num>
  <w:num w:numId="152" w16cid:durableId="2082210957">
    <w:abstractNumId w:val="42"/>
  </w:num>
  <w:num w:numId="153" w16cid:durableId="320428711">
    <w:abstractNumId w:val="211"/>
  </w:num>
  <w:num w:numId="154" w16cid:durableId="2117821000">
    <w:abstractNumId w:val="171"/>
  </w:num>
  <w:num w:numId="155" w16cid:durableId="1049764329">
    <w:abstractNumId w:val="22"/>
  </w:num>
  <w:num w:numId="156" w16cid:durableId="759252407">
    <w:abstractNumId w:val="29"/>
  </w:num>
  <w:num w:numId="157" w16cid:durableId="737283531">
    <w:abstractNumId w:val="282"/>
  </w:num>
  <w:num w:numId="158" w16cid:durableId="683900133">
    <w:abstractNumId w:val="68"/>
  </w:num>
  <w:num w:numId="159" w16cid:durableId="2113279039">
    <w:abstractNumId w:val="366"/>
  </w:num>
  <w:num w:numId="160" w16cid:durableId="767119839">
    <w:abstractNumId w:val="277"/>
  </w:num>
  <w:num w:numId="161" w16cid:durableId="1797135416">
    <w:abstractNumId w:val="319"/>
  </w:num>
  <w:num w:numId="162" w16cid:durableId="1305084838">
    <w:abstractNumId w:val="230"/>
  </w:num>
  <w:num w:numId="163" w16cid:durableId="1735275654">
    <w:abstractNumId w:val="223"/>
  </w:num>
  <w:num w:numId="164" w16cid:durableId="1000693526">
    <w:abstractNumId w:val="226"/>
  </w:num>
  <w:num w:numId="165" w16cid:durableId="1902137444">
    <w:abstractNumId w:val="161"/>
  </w:num>
  <w:num w:numId="166" w16cid:durableId="1652179035">
    <w:abstractNumId w:val="19"/>
  </w:num>
  <w:num w:numId="167" w16cid:durableId="1620574288">
    <w:abstractNumId w:val="105"/>
  </w:num>
  <w:num w:numId="168" w16cid:durableId="560217876">
    <w:abstractNumId w:val="51"/>
  </w:num>
  <w:num w:numId="169" w16cid:durableId="1555307631">
    <w:abstractNumId w:val="205"/>
  </w:num>
  <w:num w:numId="170" w16cid:durableId="743913109">
    <w:abstractNumId w:val="24"/>
  </w:num>
  <w:num w:numId="171" w16cid:durableId="1720474407">
    <w:abstractNumId w:val="269"/>
  </w:num>
  <w:num w:numId="172" w16cid:durableId="1644894265">
    <w:abstractNumId w:val="120"/>
  </w:num>
  <w:num w:numId="173" w16cid:durableId="1973168335">
    <w:abstractNumId w:val="199"/>
  </w:num>
  <w:num w:numId="174" w16cid:durableId="1371799566">
    <w:abstractNumId w:val="234"/>
  </w:num>
  <w:num w:numId="175" w16cid:durableId="571240596">
    <w:abstractNumId w:val="348"/>
  </w:num>
  <w:num w:numId="176" w16cid:durableId="74522630">
    <w:abstractNumId w:val="47"/>
  </w:num>
  <w:num w:numId="177" w16cid:durableId="2099398092">
    <w:abstractNumId w:val="229"/>
  </w:num>
  <w:num w:numId="178" w16cid:durableId="1752655843">
    <w:abstractNumId w:val="371"/>
  </w:num>
  <w:num w:numId="179" w16cid:durableId="1936085234">
    <w:abstractNumId w:val="164"/>
  </w:num>
  <w:num w:numId="180" w16cid:durableId="2043629928">
    <w:abstractNumId w:val="90"/>
  </w:num>
  <w:num w:numId="181" w16cid:durableId="1414476730">
    <w:abstractNumId w:val="53"/>
  </w:num>
  <w:num w:numId="182" w16cid:durableId="1997613302">
    <w:abstractNumId w:val="341"/>
  </w:num>
  <w:num w:numId="183" w16cid:durableId="2051609613">
    <w:abstractNumId w:val="213"/>
  </w:num>
  <w:num w:numId="184" w16cid:durableId="1327318220">
    <w:abstractNumId w:val="335"/>
  </w:num>
  <w:num w:numId="185" w16cid:durableId="345984692">
    <w:abstractNumId w:val="71"/>
  </w:num>
  <w:num w:numId="186" w16cid:durableId="1742362883">
    <w:abstractNumId w:val="76"/>
  </w:num>
  <w:num w:numId="187" w16cid:durableId="1279533629">
    <w:abstractNumId w:val="166"/>
  </w:num>
  <w:num w:numId="188" w16cid:durableId="1804737121">
    <w:abstractNumId w:val="186"/>
  </w:num>
  <w:num w:numId="189" w16cid:durableId="1971090766">
    <w:abstractNumId w:val="75"/>
  </w:num>
  <w:num w:numId="190" w16cid:durableId="327905278">
    <w:abstractNumId w:val="209"/>
  </w:num>
  <w:num w:numId="191" w16cid:durableId="154995756">
    <w:abstractNumId w:val="237"/>
  </w:num>
  <w:num w:numId="192" w16cid:durableId="1819956952">
    <w:abstractNumId w:val="210"/>
  </w:num>
  <w:num w:numId="193" w16cid:durableId="1334065353">
    <w:abstractNumId w:val="91"/>
  </w:num>
  <w:num w:numId="194" w16cid:durableId="221256247">
    <w:abstractNumId w:val="331"/>
  </w:num>
  <w:num w:numId="195" w16cid:durableId="1207060367">
    <w:abstractNumId w:val="263"/>
  </w:num>
  <w:num w:numId="196" w16cid:durableId="833108219">
    <w:abstractNumId w:val="14"/>
  </w:num>
  <w:num w:numId="197" w16cid:durableId="802583175">
    <w:abstractNumId w:val="310"/>
  </w:num>
  <w:num w:numId="198" w16cid:durableId="32790147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56328317">
    <w:abstractNumId w:val="15"/>
  </w:num>
  <w:num w:numId="200" w16cid:durableId="391119921">
    <w:abstractNumId w:val="115"/>
  </w:num>
  <w:num w:numId="201" w16cid:durableId="577985846">
    <w:abstractNumId w:val="302"/>
  </w:num>
  <w:num w:numId="202" w16cid:durableId="1323967564">
    <w:abstractNumId w:val="198"/>
  </w:num>
  <w:num w:numId="203" w16cid:durableId="1159614460">
    <w:abstractNumId w:val="288"/>
  </w:num>
  <w:num w:numId="204" w16cid:durableId="2069841773">
    <w:abstractNumId w:val="88"/>
  </w:num>
  <w:num w:numId="205" w16cid:durableId="271086769">
    <w:abstractNumId w:val="258"/>
  </w:num>
  <w:num w:numId="206" w16cid:durableId="1808158002">
    <w:abstractNumId w:val="163"/>
  </w:num>
  <w:num w:numId="207" w16cid:durableId="671176348">
    <w:abstractNumId w:val="306"/>
  </w:num>
  <w:num w:numId="208" w16cid:durableId="1549075235">
    <w:abstractNumId w:val="115"/>
  </w:num>
  <w:num w:numId="209" w16cid:durableId="933827788">
    <w:abstractNumId w:val="228"/>
  </w:num>
  <w:num w:numId="210" w16cid:durableId="1663581635">
    <w:abstractNumId w:val="327"/>
  </w:num>
  <w:num w:numId="211" w16cid:durableId="9860070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049452397">
    <w:abstractNumId w:val="370"/>
  </w:num>
  <w:num w:numId="213" w16cid:durableId="226184768">
    <w:abstractNumId w:val="266"/>
  </w:num>
  <w:num w:numId="214" w16cid:durableId="2103641168">
    <w:abstractNumId w:val="308"/>
  </w:num>
  <w:num w:numId="215" w16cid:durableId="45447971">
    <w:abstractNumId w:val="271"/>
  </w:num>
  <w:num w:numId="216" w16cid:durableId="471673595">
    <w:abstractNumId w:val="241"/>
  </w:num>
  <w:num w:numId="217" w16cid:durableId="404961241">
    <w:abstractNumId w:val="117"/>
  </w:num>
  <w:num w:numId="218" w16cid:durableId="1229346945">
    <w:abstractNumId w:val="338"/>
  </w:num>
  <w:num w:numId="219" w16cid:durableId="1938782114">
    <w:abstractNumId w:val="83"/>
  </w:num>
  <w:num w:numId="220" w16cid:durableId="1095059147">
    <w:abstractNumId w:val="45"/>
  </w:num>
  <w:num w:numId="221" w16cid:durableId="543057977">
    <w:abstractNumId w:val="112"/>
  </w:num>
  <w:num w:numId="222" w16cid:durableId="1691301121">
    <w:abstractNumId w:val="129"/>
  </w:num>
  <w:num w:numId="223" w16cid:durableId="118116380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910656133">
    <w:abstractNumId w:val="7"/>
  </w:num>
  <w:num w:numId="225" w16cid:durableId="1318194161">
    <w:abstractNumId w:val="83"/>
  </w:num>
  <w:num w:numId="226" w16cid:durableId="714548407">
    <w:abstractNumId w:val="147"/>
  </w:num>
  <w:num w:numId="227" w16cid:durableId="2132622529">
    <w:abstractNumId w:val="339"/>
    <w:lvlOverride w:ilvl="0"/>
    <w:lvlOverride w:ilvl="1"/>
    <w:lvlOverride w:ilvl="2"/>
    <w:lvlOverride w:ilvl="3">
      <w:startOverride w:val="1"/>
    </w:lvlOverride>
    <w:lvlOverride w:ilvl="4"/>
    <w:lvlOverride w:ilvl="5"/>
    <w:lvlOverride w:ilvl="6"/>
    <w:lvlOverride w:ilvl="7"/>
    <w:lvlOverride w:ilvl="8"/>
  </w:num>
  <w:num w:numId="228" w16cid:durableId="90645315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243224064">
    <w:abstractNumId w:val="214"/>
  </w:num>
  <w:num w:numId="230" w16cid:durableId="715157689">
    <w:abstractNumId w:val="86"/>
  </w:num>
  <w:num w:numId="231" w16cid:durableId="1227033629">
    <w:abstractNumId w:val="260"/>
  </w:num>
  <w:num w:numId="232" w16cid:durableId="1166288070">
    <w:abstractNumId w:val="49"/>
  </w:num>
  <w:num w:numId="233" w16cid:durableId="900746732">
    <w:abstractNumId w:val="123"/>
  </w:num>
  <w:num w:numId="234" w16cid:durableId="1983460795">
    <w:abstractNumId w:val="207"/>
  </w:num>
  <w:num w:numId="235" w16cid:durableId="458765568">
    <w:abstractNumId w:val="316"/>
  </w:num>
  <w:num w:numId="236" w16cid:durableId="1377121363">
    <w:abstractNumId w:val="30"/>
  </w:num>
  <w:num w:numId="237" w16cid:durableId="1866599090">
    <w:abstractNumId w:val="165"/>
  </w:num>
  <w:num w:numId="238" w16cid:durableId="564142921">
    <w:abstractNumId w:val="358"/>
  </w:num>
  <w:num w:numId="239" w16cid:durableId="388001206">
    <w:abstractNumId w:val="153"/>
  </w:num>
  <w:num w:numId="240" w16cid:durableId="1563637832">
    <w:abstractNumId w:val="37"/>
  </w:num>
  <w:num w:numId="241" w16cid:durableId="406731094">
    <w:abstractNumId w:val="278"/>
    <w:lvlOverride w:ilvl="0">
      <w:startOverride w:val="1"/>
    </w:lvlOverride>
    <w:lvlOverride w:ilvl="1"/>
    <w:lvlOverride w:ilvl="2"/>
    <w:lvlOverride w:ilvl="3"/>
    <w:lvlOverride w:ilvl="4"/>
    <w:lvlOverride w:ilvl="5"/>
    <w:lvlOverride w:ilvl="6"/>
    <w:lvlOverride w:ilvl="7"/>
    <w:lvlOverride w:ilvl="8"/>
  </w:num>
  <w:num w:numId="242" w16cid:durableId="479422697">
    <w:abstractNumId w:val="233"/>
  </w:num>
  <w:num w:numId="243" w16cid:durableId="830871146">
    <w:abstractNumId w:val="4"/>
  </w:num>
  <w:num w:numId="244" w16cid:durableId="1333873141">
    <w:abstractNumId w:val="8"/>
  </w:num>
  <w:num w:numId="245" w16cid:durableId="1997299233">
    <w:abstractNumId w:val="3"/>
  </w:num>
  <w:num w:numId="246" w16cid:durableId="808521218">
    <w:abstractNumId w:val="2"/>
  </w:num>
  <w:num w:numId="247" w16cid:durableId="1222401168">
    <w:abstractNumId w:val="1"/>
  </w:num>
  <w:num w:numId="248" w16cid:durableId="919410883">
    <w:abstractNumId w:val="0"/>
  </w:num>
  <w:num w:numId="249" w16cid:durableId="849879682">
    <w:abstractNumId w:val="62"/>
  </w:num>
  <w:num w:numId="250" w16cid:durableId="82193777">
    <w:abstractNumId w:val="227"/>
  </w:num>
  <w:num w:numId="251" w16cid:durableId="1714034665">
    <w:abstractNumId w:val="238"/>
  </w:num>
  <w:num w:numId="252" w16cid:durableId="1808280976">
    <w:abstractNumId w:val="96"/>
  </w:num>
  <w:num w:numId="253" w16cid:durableId="732898917">
    <w:abstractNumId w:val="72"/>
  </w:num>
  <w:num w:numId="254" w16cid:durableId="161821384">
    <w:abstractNumId w:val="46"/>
  </w:num>
  <w:num w:numId="255" w16cid:durableId="1551569271">
    <w:abstractNumId w:val="23"/>
  </w:num>
  <w:num w:numId="256" w16cid:durableId="904143565">
    <w:abstractNumId w:val="326"/>
  </w:num>
  <w:num w:numId="257" w16cid:durableId="694379745">
    <w:abstractNumId w:val="301"/>
  </w:num>
  <w:num w:numId="258" w16cid:durableId="616643780">
    <w:abstractNumId w:val="278"/>
  </w:num>
  <w:num w:numId="259" w16cid:durableId="758916247">
    <w:abstractNumId w:val="290"/>
  </w:num>
  <w:num w:numId="260" w16cid:durableId="290987091">
    <w:abstractNumId w:val="40"/>
  </w:num>
  <w:num w:numId="261" w16cid:durableId="1334524808">
    <w:abstractNumId w:val="177"/>
  </w:num>
  <w:num w:numId="262" w16cid:durableId="1508905384">
    <w:abstractNumId w:val="279"/>
  </w:num>
  <w:num w:numId="263" w16cid:durableId="478615024">
    <w:abstractNumId w:val="242"/>
  </w:num>
  <w:num w:numId="264" w16cid:durableId="1087266780">
    <w:abstractNumId w:val="77"/>
  </w:num>
  <w:num w:numId="265" w16cid:durableId="1994603934">
    <w:abstractNumId w:val="114"/>
  </w:num>
  <w:num w:numId="266" w16cid:durableId="725222446">
    <w:abstractNumId w:val="59"/>
  </w:num>
  <w:num w:numId="267" w16cid:durableId="1810051737">
    <w:abstractNumId w:val="124"/>
  </w:num>
  <w:num w:numId="268" w16cid:durableId="817650274">
    <w:abstractNumId w:val="132"/>
  </w:num>
  <w:num w:numId="269" w16cid:durableId="849638972">
    <w:abstractNumId w:val="85"/>
  </w:num>
  <w:num w:numId="270" w16cid:durableId="2093776642">
    <w:abstractNumId w:val="231"/>
  </w:num>
  <w:num w:numId="271" w16cid:durableId="1232959109">
    <w:abstractNumId w:val="57"/>
  </w:num>
  <w:num w:numId="272" w16cid:durableId="1885558039">
    <w:abstractNumId w:val="340"/>
  </w:num>
  <w:num w:numId="273" w16cid:durableId="366951956">
    <w:abstractNumId w:val="127"/>
  </w:num>
  <w:num w:numId="274" w16cid:durableId="410080142">
    <w:abstractNumId w:val="305"/>
  </w:num>
  <w:num w:numId="275" w16cid:durableId="511644301">
    <w:abstractNumId w:val="149"/>
  </w:num>
  <w:num w:numId="276" w16cid:durableId="898127107">
    <w:abstractNumId w:val="36"/>
  </w:num>
  <w:num w:numId="277" w16cid:durableId="479225352">
    <w:abstractNumId w:val="360"/>
  </w:num>
  <w:num w:numId="278" w16cid:durableId="662782574">
    <w:abstractNumId w:val="343"/>
  </w:num>
  <w:num w:numId="279" w16cid:durableId="1742672564">
    <w:abstractNumId w:val="257"/>
  </w:num>
  <w:num w:numId="280" w16cid:durableId="1254626376">
    <w:abstractNumId w:val="289"/>
  </w:num>
  <w:num w:numId="281" w16cid:durableId="344602688">
    <w:abstractNumId w:val="99"/>
  </w:num>
  <w:num w:numId="282" w16cid:durableId="1754473942">
    <w:abstractNumId w:val="232"/>
  </w:num>
  <w:num w:numId="283" w16cid:durableId="355545361">
    <w:abstractNumId w:val="142"/>
  </w:num>
  <w:num w:numId="284" w16cid:durableId="1160729131">
    <w:abstractNumId w:val="300"/>
  </w:num>
  <w:num w:numId="285" w16cid:durableId="638607437">
    <w:abstractNumId w:val="219"/>
  </w:num>
  <w:num w:numId="286" w16cid:durableId="650521310">
    <w:abstractNumId w:val="251"/>
  </w:num>
  <w:num w:numId="287" w16cid:durableId="652179318">
    <w:abstractNumId w:val="244"/>
  </w:num>
  <w:num w:numId="288" w16cid:durableId="1815757332">
    <w:abstractNumId w:val="299"/>
  </w:num>
  <w:num w:numId="289" w16cid:durableId="1930311658">
    <w:abstractNumId w:val="70"/>
  </w:num>
  <w:num w:numId="290" w16cid:durableId="1622957658">
    <w:abstractNumId w:val="152"/>
  </w:num>
  <w:num w:numId="291" w16cid:durableId="1507667143">
    <w:abstractNumId w:val="303"/>
  </w:num>
  <w:num w:numId="292" w16cid:durableId="12193370">
    <w:abstractNumId w:val="321"/>
  </w:num>
  <w:num w:numId="293" w16cid:durableId="1346520093">
    <w:abstractNumId w:val="28"/>
  </w:num>
  <w:num w:numId="294" w16cid:durableId="583221944">
    <w:abstractNumId w:val="243"/>
  </w:num>
  <w:num w:numId="295" w16cid:durableId="1417019958">
    <w:abstractNumId w:val="136"/>
  </w:num>
  <w:num w:numId="296" w16cid:durableId="2778943">
    <w:abstractNumId w:val="203"/>
  </w:num>
  <w:num w:numId="297" w16cid:durableId="1366635439">
    <w:abstractNumId w:val="268"/>
  </w:num>
  <w:num w:numId="298" w16cid:durableId="132067939">
    <w:abstractNumId w:val="78"/>
  </w:num>
  <w:num w:numId="299" w16cid:durableId="1370569399">
    <w:abstractNumId w:val="317"/>
  </w:num>
  <w:num w:numId="300" w16cid:durableId="618953328">
    <w:abstractNumId w:val="195"/>
  </w:num>
  <w:num w:numId="301" w16cid:durableId="295333386">
    <w:abstractNumId w:val="128"/>
  </w:num>
  <w:num w:numId="302" w16cid:durableId="1206524307">
    <w:abstractNumId w:val="267"/>
  </w:num>
  <w:num w:numId="303" w16cid:durableId="111018215">
    <w:abstractNumId w:val="185"/>
  </w:num>
  <w:num w:numId="304" w16cid:durableId="104354530">
    <w:abstractNumId w:val="345"/>
  </w:num>
  <w:num w:numId="305" w16cid:durableId="1952474077">
    <w:abstractNumId w:val="262"/>
  </w:num>
  <w:num w:numId="306" w16cid:durableId="1649818469">
    <w:abstractNumId w:val="312"/>
  </w:num>
  <w:num w:numId="307" w16cid:durableId="317196815">
    <w:abstractNumId w:val="202"/>
  </w:num>
  <w:num w:numId="308" w16cid:durableId="1347051257">
    <w:abstractNumId w:val="216"/>
  </w:num>
  <w:num w:numId="309" w16cid:durableId="1066420658">
    <w:abstractNumId w:val="73"/>
  </w:num>
  <w:num w:numId="310" w16cid:durableId="848713332">
    <w:abstractNumId w:val="274"/>
  </w:num>
  <w:num w:numId="311" w16cid:durableId="2092042200">
    <w:abstractNumId w:val="139"/>
  </w:num>
  <w:num w:numId="312" w16cid:durableId="2033727732">
    <w:abstractNumId w:val="354"/>
  </w:num>
  <w:num w:numId="313" w16cid:durableId="1339457102">
    <w:abstractNumId w:val="106"/>
  </w:num>
  <w:num w:numId="314" w16cid:durableId="1471753102">
    <w:abstractNumId w:val="346"/>
  </w:num>
  <w:num w:numId="315" w16cid:durableId="306663854">
    <w:abstractNumId w:val="351"/>
  </w:num>
  <w:num w:numId="316" w16cid:durableId="1142232777">
    <w:abstractNumId w:val="27"/>
  </w:num>
  <w:num w:numId="317" w16cid:durableId="1320882692">
    <w:abstractNumId w:val="187"/>
  </w:num>
  <w:num w:numId="318" w16cid:durableId="1583566223">
    <w:abstractNumId w:val="183"/>
  </w:num>
  <w:num w:numId="319" w16cid:durableId="750544433">
    <w:abstractNumId w:val="250"/>
  </w:num>
  <w:num w:numId="320" w16cid:durableId="663314088">
    <w:abstractNumId w:val="179"/>
  </w:num>
  <w:num w:numId="321" w16cid:durableId="1116604819">
    <w:abstractNumId w:val="246"/>
  </w:num>
  <w:num w:numId="322" w16cid:durableId="122044465">
    <w:abstractNumId w:val="313"/>
  </w:num>
  <w:num w:numId="323" w16cid:durableId="27410388">
    <w:abstractNumId w:val="119"/>
  </w:num>
  <w:num w:numId="324" w16cid:durableId="1560634782">
    <w:abstractNumId w:val="224"/>
  </w:num>
  <w:num w:numId="325" w16cid:durableId="247496396">
    <w:abstractNumId w:val="189"/>
  </w:num>
  <w:num w:numId="326" w16cid:durableId="1299454448">
    <w:abstractNumId w:val="344"/>
  </w:num>
  <w:num w:numId="327" w16cid:durableId="2015526175">
    <w:abstractNumId w:val="270"/>
  </w:num>
  <w:num w:numId="328" w16cid:durableId="916325130">
    <w:abstractNumId w:val="336"/>
  </w:num>
  <w:num w:numId="329" w16cid:durableId="2097624609">
    <w:abstractNumId w:val="146"/>
  </w:num>
  <w:num w:numId="330" w16cid:durableId="1662848009">
    <w:abstractNumId w:val="63"/>
  </w:num>
  <w:num w:numId="331" w16cid:durableId="208156052">
    <w:abstractNumId w:val="26"/>
  </w:num>
  <w:num w:numId="332" w16cid:durableId="1839540432">
    <w:abstractNumId w:val="236"/>
  </w:num>
  <w:num w:numId="333" w16cid:durableId="1947496071">
    <w:abstractNumId w:val="98"/>
  </w:num>
  <w:num w:numId="334" w16cid:durableId="1607496076">
    <w:abstractNumId w:val="212"/>
  </w:num>
  <w:num w:numId="335" w16cid:durableId="736828461">
    <w:abstractNumId w:val="12"/>
  </w:num>
  <w:num w:numId="336" w16cid:durableId="766731054">
    <w:abstractNumId w:val="221"/>
  </w:num>
  <w:num w:numId="337" w16cid:durableId="1284651425">
    <w:abstractNumId w:val="364"/>
  </w:num>
  <w:num w:numId="338" w16cid:durableId="62989875">
    <w:abstractNumId w:val="81"/>
  </w:num>
  <w:num w:numId="339" w16cid:durableId="248151295">
    <w:abstractNumId w:val="239"/>
  </w:num>
  <w:num w:numId="340" w16cid:durableId="392119495">
    <w:abstractNumId w:val="192"/>
  </w:num>
  <w:num w:numId="341" w16cid:durableId="1107847861">
    <w:abstractNumId w:val="284"/>
  </w:num>
  <w:num w:numId="342" w16cid:durableId="1225721502">
    <w:abstractNumId w:val="362"/>
  </w:num>
  <w:num w:numId="343" w16cid:durableId="1946036619">
    <w:abstractNumId w:val="178"/>
  </w:num>
  <w:num w:numId="344" w16cid:durableId="1293096275">
    <w:abstractNumId w:val="191"/>
  </w:num>
  <w:num w:numId="345" w16cid:durableId="1580408275">
    <w:abstractNumId w:val="324"/>
  </w:num>
  <w:num w:numId="346" w16cid:durableId="44913343">
    <w:abstractNumId w:val="298"/>
  </w:num>
  <w:num w:numId="347" w16cid:durableId="515120650">
    <w:abstractNumId w:val="61"/>
  </w:num>
  <w:num w:numId="348" w16cid:durableId="1737044606">
    <w:abstractNumId w:val="13"/>
  </w:num>
  <w:num w:numId="349" w16cid:durableId="1043483951">
    <w:abstractNumId w:val="222"/>
  </w:num>
  <w:num w:numId="350" w16cid:durableId="841512145">
    <w:abstractNumId w:val="355"/>
  </w:num>
  <w:num w:numId="351" w16cid:durableId="808593318">
    <w:abstractNumId w:val="18"/>
  </w:num>
  <w:num w:numId="352" w16cid:durableId="623194641">
    <w:abstractNumId w:val="280"/>
  </w:num>
  <w:num w:numId="353" w16cid:durableId="1702434799">
    <w:abstractNumId w:val="162"/>
  </w:num>
  <w:num w:numId="354" w16cid:durableId="118509785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503667755">
    <w:abstractNumId w:val="84"/>
  </w:num>
  <w:num w:numId="356" w16cid:durableId="379787289">
    <w:abstractNumId w:val="93"/>
  </w:num>
  <w:num w:numId="357" w16cid:durableId="1165442129">
    <w:abstractNumId w:val="107"/>
  </w:num>
  <w:num w:numId="358" w16cid:durableId="1291327437">
    <w:abstractNumId w:val="143"/>
  </w:num>
  <w:num w:numId="359" w16cid:durableId="655306809">
    <w:abstractNumId w:val="357"/>
  </w:num>
  <w:num w:numId="360" w16cid:durableId="253756131">
    <w:abstractNumId w:val="201"/>
  </w:num>
  <w:num w:numId="361" w16cid:durableId="1353728605">
    <w:abstractNumId w:val="38"/>
  </w:num>
  <w:num w:numId="362" w16cid:durableId="239558082">
    <w:abstractNumId w:val="328"/>
  </w:num>
  <w:num w:numId="363" w16cid:durableId="311909454">
    <w:abstractNumId w:val="350"/>
  </w:num>
  <w:num w:numId="364" w16cid:durableId="1647202180">
    <w:abstractNumId w:val="100"/>
  </w:num>
  <w:num w:numId="365" w16cid:durableId="341589401">
    <w:abstractNumId w:val="100"/>
  </w:num>
  <w:num w:numId="366" w16cid:durableId="1462730567">
    <w:abstractNumId w:val="181"/>
  </w:num>
  <w:num w:numId="367" w16cid:durableId="299119962">
    <w:abstractNumId w:val="181"/>
  </w:num>
  <w:num w:numId="368" w16cid:durableId="1084645030">
    <w:abstractNumId w:val="33"/>
  </w:num>
  <w:num w:numId="369" w16cid:durableId="824472977">
    <w:abstractNumId w:val="190"/>
  </w:num>
  <w:num w:numId="370" w16cid:durableId="94520454">
    <w:abstractNumId w:val="349"/>
  </w:num>
  <w:num w:numId="371" w16cid:durableId="756563410">
    <w:abstractNumId w:val="104"/>
  </w:num>
  <w:num w:numId="372" w16cid:durableId="1407721918">
    <w:abstractNumId w:val="95"/>
  </w:num>
  <w:num w:numId="373" w16cid:durableId="1297376978">
    <w:abstractNumId w:val="157"/>
  </w:num>
  <w:num w:numId="374" w16cid:durableId="689376624">
    <w:abstractNumId w:val="365"/>
  </w:num>
  <w:num w:numId="375" w16cid:durableId="215236973">
    <w:abstractNumId w:val="361"/>
  </w:num>
  <w:num w:numId="376" w16cid:durableId="351616835">
    <w:abstractNumId w:val="111"/>
  </w:num>
  <w:num w:numId="377" w16cid:durableId="1973827175">
    <w:abstractNumId w:val="176"/>
  </w:num>
  <w:num w:numId="378" w16cid:durableId="490800572">
    <w:abstractNumId w:val="20"/>
  </w:num>
  <w:num w:numId="379" w16cid:durableId="1594893759">
    <w:abstractNumId w:val="158"/>
  </w:num>
  <w:num w:numId="380" w16cid:durableId="1780487391">
    <w:abstractNumId w:val="102"/>
  </w:num>
  <w:num w:numId="381" w16cid:durableId="913121402">
    <w:abstractNumId w:val="141"/>
  </w:num>
  <w:num w:numId="382" w16cid:durableId="1426419685">
    <w:abstractNumId w:val="7"/>
  </w:num>
  <w:num w:numId="383" w16cid:durableId="1225022045">
    <w:abstractNumId w:val="159"/>
  </w:num>
  <w:num w:numId="384" w16cid:durableId="896285955">
    <w:abstractNumId w:val="134"/>
  </w:num>
  <w:num w:numId="385" w16cid:durableId="544097890">
    <w:abstractNumId w:val="194"/>
  </w:num>
  <w:num w:numId="386" w16cid:durableId="914902975">
    <w:abstractNumId w:val="151"/>
  </w:num>
  <w:num w:numId="387" w16cid:durableId="1807890171">
    <w:abstractNumId w:val="48"/>
  </w:num>
  <w:num w:numId="388" w16cid:durableId="2045672485">
    <w:abstractNumId w:val="69"/>
  </w:num>
  <w:num w:numId="389" w16cid:durableId="1645432008">
    <w:abstractNumId w:val="329"/>
  </w:num>
  <w:num w:numId="390" w16cid:durableId="1743410716">
    <w:abstractNumId w:val="7"/>
  </w:num>
  <w:num w:numId="391" w16cid:durableId="521209072">
    <w:abstractNumId w:val="150"/>
  </w:num>
  <w:num w:numId="392" w16cid:durableId="1858499050">
    <w:abstractNumId w:val="41"/>
  </w:num>
  <w:num w:numId="393" w16cid:durableId="1639990356">
    <w:abstractNumId w:val="293"/>
  </w:num>
  <w:num w:numId="394" w16cid:durableId="1211846088">
    <w:abstractNumId w:val="80"/>
  </w:num>
  <w:num w:numId="395" w16cid:durableId="334068132">
    <w:abstractNumId w:val="294"/>
  </w:num>
  <w:num w:numId="396" w16cid:durableId="291181360">
    <w:abstractNumId w:val="311"/>
  </w:num>
  <w:num w:numId="397" w16cid:durableId="487524263">
    <w:abstractNumId w:val="39"/>
  </w:num>
  <w:num w:numId="398" w16cid:durableId="745373526">
    <w:abstractNumId w:val="287"/>
  </w:num>
  <w:num w:numId="399" w16cid:durableId="182062635">
    <w:abstractNumId w:val="148"/>
  </w:num>
  <w:num w:numId="400" w16cid:durableId="368381715">
    <w:abstractNumId w:val="217"/>
  </w:num>
  <w:num w:numId="401" w16cid:durableId="749429752">
    <w:abstractNumId w:val="111"/>
  </w:num>
  <w:num w:numId="402" w16cid:durableId="878662159">
    <w:abstractNumId w:val="7"/>
  </w:num>
  <w:num w:numId="403" w16cid:durableId="94516896">
    <w:abstractNumId w:val="276"/>
  </w:num>
  <w:num w:numId="404" w16cid:durableId="1949777311">
    <w:abstractNumId w:val="197"/>
  </w:num>
  <w:num w:numId="405" w16cid:durableId="852959450">
    <w:abstractNumId w:val="43"/>
  </w:num>
  <w:num w:numId="406" w16cid:durableId="1460565894">
    <w:abstractNumId w:val="79"/>
  </w:num>
  <w:num w:numId="407" w16cid:durableId="123816841">
    <w:abstractNumId w:val="65"/>
  </w:num>
  <w:num w:numId="408" w16cid:durableId="1649938269">
    <w:abstractNumId w:val="325"/>
  </w:num>
  <w:num w:numId="409" w16cid:durableId="1334381263">
    <w:abstractNumId w:val="265"/>
  </w:num>
  <w:num w:numId="410" w16cid:durableId="962808707">
    <w:abstractNumId w:val="109"/>
  </w:num>
  <w:num w:numId="411" w16cid:durableId="232617825">
    <w:abstractNumId w:val="116"/>
  </w:num>
  <w:num w:numId="412" w16cid:durableId="1759519042">
    <w:abstractNumId w:val="67"/>
  </w:num>
  <w:num w:numId="413" w16cid:durableId="372003080">
    <w:abstractNumId w:val="255"/>
  </w:num>
  <w:num w:numId="414" w16cid:durableId="245381805">
    <w:abstractNumId w:val="155"/>
  </w:num>
  <w:num w:numId="415" w16cid:durableId="819807288">
    <w:abstractNumId w:val="286"/>
  </w:num>
  <w:num w:numId="416" w16cid:durableId="562445096">
    <w:abstractNumId w:val="170"/>
  </w:num>
  <w:num w:numId="417" w16cid:durableId="793476775">
    <w:abstractNumId w:val="74"/>
  </w:num>
  <w:num w:numId="418" w16cid:durableId="292250410">
    <w:abstractNumId w:val="103"/>
  </w:num>
  <w:num w:numId="419" w16cid:durableId="838228274">
    <w:abstractNumId w:val="359"/>
  </w:num>
  <w:num w:numId="420" w16cid:durableId="674646925">
    <w:abstractNumId w:val="140"/>
  </w:num>
  <w:num w:numId="421" w16cid:durableId="420567565">
    <w:abstractNumId w:val="292"/>
  </w:num>
  <w:num w:numId="422" w16cid:durableId="2146194480">
    <w:abstractNumId w:val="352"/>
  </w:num>
  <w:num w:numId="423" w16cid:durableId="1205295614">
    <w:abstractNumId w:val="156"/>
  </w:num>
  <w:num w:numId="424" w16cid:durableId="283849736">
    <w:abstractNumId w:val="160"/>
  </w:num>
  <w:num w:numId="425" w16cid:durableId="657804539">
    <w:abstractNumId w:val="322"/>
  </w:num>
  <w:num w:numId="426" w16cid:durableId="1138180709">
    <w:abstractNumId w:val="249"/>
  </w:num>
  <w:num w:numId="427" w16cid:durableId="604000777">
    <w:abstractNumId w:val="256"/>
  </w:num>
  <w:num w:numId="428" w16cid:durableId="914703556">
    <w:abstractNumId w:val="248"/>
  </w:num>
  <w:num w:numId="429" w16cid:durableId="605770366">
    <w:abstractNumId w:val="281"/>
  </w:num>
  <w:num w:numId="430" w16cid:durableId="92289688">
    <w:abstractNumId w:val="55"/>
  </w:num>
  <w:num w:numId="431" w16cid:durableId="623461045">
    <w:abstractNumId w:val="320"/>
  </w:num>
  <w:num w:numId="432" w16cid:durableId="1351495499">
    <w:abstractNumId w:val="58"/>
  </w:num>
  <w:num w:numId="433" w16cid:durableId="426461872">
    <w:abstractNumId w:val="175"/>
  </w:num>
  <w:num w:numId="434" w16cid:durableId="1900051464">
    <w:abstractNumId w:val="372"/>
  </w:num>
  <w:num w:numId="435" w16cid:durableId="514417462">
    <w:abstractNumId w:val="295"/>
  </w:num>
  <w:num w:numId="436" w16cid:durableId="1044981285">
    <w:abstractNumId w:val="182"/>
  </w:num>
  <w:num w:numId="437" w16cid:durableId="1821261960">
    <w:abstractNumId w:val="225"/>
  </w:num>
  <w:num w:numId="438" w16cid:durableId="45230250">
    <w:abstractNumId w:val="368"/>
  </w:num>
  <w:num w:numId="439" w16cid:durableId="215286528">
    <w:abstractNumId w:val="154"/>
  </w:num>
  <w:num w:numId="440" w16cid:durableId="1512599195">
    <w:abstractNumId w:val="330"/>
  </w:num>
  <w:num w:numId="441" w16cid:durableId="1901286724">
    <w:abstractNumId w:val="285"/>
  </w:num>
  <w:num w:numId="442" w16cid:durableId="752288117">
    <w:abstractNumId w:val="108"/>
  </w:num>
  <w:num w:numId="443" w16cid:durableId="642348102">
    <w:abstractNumId w:val="309"/>
  </w:num>
  <w:num w:numId="444" w16cid:durableId="590699524">
    <w:abstractNumId w:val="208"/>
  </w:num>
  <w:num w:numId="445" w16cid:durableId="1960061272">
    <w:abstractNumId w:val="174"/>
  </w:num>
  <w:num w:numId="446" w16cid:durableId="1232347795">
    <w:abstractNumId w:val="121"/>
  </w:num>
  <w:num w:numId="447" w16cid:durableId="328218801">
    <w:abstractNumId w:val="110"/>
  </w:num>
  <w:numIdMacAtCleanup w:val="4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953"/>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42A5"/>
    <w:pPr>
      <w:spacing w:before="136"/>
      <w:jc w:val="both"/>
    </w:pPr>
    <w:rPr>
      <w:rFonts w:eastAsia="Times New Roman"/>
      <w:sz w:val="22"/>
      <w:szCs w:val="22"/>
      <w:lang w:val="en-CA"/>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spacing w:before="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ippqin@stu.xidian.edu.cn" TargetMode="External"/><Relationship Id="rId671" Type="http://schemas.openxmlformats.org/officeDocument/2006/relationships/hyperlink" Target="https://jvet-experts.org/doc_end_user/current_document.php?id=11880" TargetMode="External"/><Relationship Id="rId769" Type="http://schemas.openxmlformats.org/officeDocument/2006/relationships/hyperlink" Target="file:///C:\Users\ohm\AppData\Local\Temp\current_document.php%3fid=11879" TargetMode="External"/><Relationship Id="rId976" Type="http://schemas.openxmlformats.org/officeDocument/2006/relationships/hyperlink" Target="file:///C:\Users\ohm\AppData\Local\Temp\current_document.php%3fid=11925"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current_document.php?id=11785" TargetMode="External"/><Relationship Id="rId531" Type="http://schemas.openxmlformats.org/officeDocument/2006/relationships/image" Target="media/image38.emf"/><Relationship Id="rId629" Type="http://schemas.openxmlformats.org/officeDocument/2006/relationships/hyperlink" Target="https://jvet-experts.org/doc_end_user/current_document.php?id=11751" TargetMode="External"/><Relationship Id="rId170" Type="http://schemas.openxmlformats.org/officeDocument/2006/relationships/hyperlink" Target="mailto:liqiangwang@tencent.com" TargetMode="External"/><Relationship Id="rId836" Type="http://schemas.openxmlformats.org/officeDocument/2006/relationships/hyperlink" Target="file:///C:\Users\ohm\AppData\Local\Temp\current_document.php%3fid=11777" TargetMode="External"/><Relationship Id="rId268" Type="http://schemas.openxmlformats.org/officeDocument/2006/relationships/hyperlink" Target="mailto:sean.mccarthy@dolby.com" TargetMode="External"/><Relationship Id="rId475" Type="http://schemas.openxmlformats.org/officeDocument/2006/relationships/hyperlink" Target="https://jvet-experts.org/doc_end_user/current_document.php?id=11901" TargetMode="External"/><Relationship Id="rId682" Type="http://schemas.openxmlformats.org/officeDocument/2006/relationships/hyperlink" Target="https://jvet-experts.org/doc_end_user/current_document.php?id=11759" TargetMode="External"/><Relationship Id="rId903" Type="http://schemas.openxmlformats.org/officeDocument/2006/relationships/hyperlink" Target="file:///C:\Users\ohm\AppData\Local\Temp\current_document.php%3fid=11850" TargetMode="External"/><Relationship Id="rId32" Type="http://schemas.openxmlformats.org/officeDocument/2006/relationships/hyperlink" Target="https://jvet-experts.org/" TargetMode="External"/><Relationship Id="rId128" Type="http://schemas.openxmlformats.org/officeDocument/2006/relationships/hyperlink" Target="mailto:du.liu@ericsson.com" TargetMode="External"/><Relationship Id="rId335" Type="http://schemas.openxmlformats.org/officeDocument/2006/relationships/hyperlink" Target="https://jvet-experts.org/doc_end_user/current_document.php?id=11806" TargetMode="External"/><Relationship Id="rId542" Type="http://schemas.openxmlformats.org/officeDocument/2006/relationships/image" Target="media/image47.png"/><Relationship Id="rId987" Type="http://schemas.openxmlformats.org/officeDocument/2006/relationships/hyperlink" Target="file:///C:\Users\ohm\AppData\Local\Temp\current_document.php%3fid=11936" TargetMode="External"/><Relationship Id="rId181" Type="http://schemas.openxmlformats.org/officeDocument/2006/relationships/hyperlink" Target="mailto:mitra.damghanian@ericsson.com" TargetMode="External"/><Relationship Id="rId402" Type="http://schemas.openxmlformats.org/officeDocument/2006/relationships/hyperlink" Target="https://jvet-experts.org/doc_end_user/current_document.php?id=11869" TargetMode="External"/><Relationship Id="rId847" Type="http://schemas.openxmlformats.org/officeDocument/2006/relationships/hyperlink" Target="file:///C:\Users\ohm\AppData\Local\Temp\current_document.php%3fid=11787" TargetMode="External"/><Relationship Id="rId279" Type="http://schemas.openxmlformats.org/officeDocument/2006/relationships/hyperlink" Target="mailto:serena@oppo.com" TargetMode="External"/><Relationship Id="rId486" Type="http://schemas.openxmlformats.org/officeDocument/2006/relationships/hyperlink" Target="https://jvet-experts.org/doc_end_user/current_document.php?id=11903" TargetMode="External"/><Relationship Id="rId693" Type="http://schemas.openxmlformats.org/officeDocument/2006/relationships/hyperlink" Target="https://www.mpegstandards.org/wp-content/uploads/2022/01/ISO-IECJTC1-SC29-AG2_N0046_AhG.pdf" TargetMode="External"/><Relationship Id="rId707" Type="http://schemas.openxmlformats.org/officeDocument/2006/relationships/hyperlink" Target="https://www.mpegstandards.org/wp-content/uploads/2022/01/ISO-IECJTC1-SC29-AG2_N0046_AhG.pdf" TargetMode="External"/><Relationship Id="rId914" Type="http://schemas.openxmlformats.org/officeDocument/2006/relationships/hyperlink" Target="file:///C:\Users\ohm\AppData\Local\Temp\current_document.php%3fid=11861"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63" TargetMode="External"/><Relationship Id="rId346" Type="http://schemas.openxmlformats.org/officeDocument/2006/relationships/hyperlink" Target="https://jvet-experts.org/doc_end_user/documents/27_Teleconference/wg11/JVET-AA0087-v1.zip" TargetMode="External"/><Relationship Id="rId553" Type="http://schemas.openxmlformats.org/officeDocument/2006/relationships/hyperlink" Target="https://jvet-experts.org/doc_end_user/current_document.php?id=11847" TargetMode="External"/><Relationship Id="rId760" Type="http://schemas.openxmlformats.org/officeDocument/2006/relationships/hyperlink" Target="file:///C:\Users\ohm\AppData\Local\Temp\current_document.php%3fid=11832" TargetMode="External"/><Relationship Id="rId998" Type="http://schemas.openxmlformats.org/officeDocument/2006/relationships/hyperlink" Target="file:///C:\Users\ohm\AppData\Local\Temp\current_document.php%3fid=11950" TargetMode="External"/><Relationship Id="rId192" Type="http://schemas.openxmlformats.org/officeDocument/2006/relationships/hyperlink" Target="file:////Users/asegall/Downloads/current_document.php%3fid=11789" TargetMode="External"/><Relationship Id="rId206" Type="http://schemas.openxmlformats.org/officeDocument/2006/relationships/hyperlink" Target="mailto:martak@qti.qualcomm.com" TargetMode="External"/><Relationship Id="rId413" Type="http://schemas.openxmlformats.org/officeDocument/2006/relationships/hyperlink" Target="https://jvet-experts.org/doc_end_user/current_document.php?id=11889" TargetMode="External"/><Relationship Id="rId858" Type="http://schemas.openxmlformats.org/officeDocument/2006/relationships/hyperlink" Target="file:///C:\Users\ohm\AppData\Local\Temp\current_document.php%3fid=11795" TargetMode="External"/><Relationship Id="rId497" Type="http://schemas.openxmlformats.org/officeDocument/2006/relationships/hyperlink" Target="https://jvet-experts.org/doc_end_user/current_document.php?id=11881" TargetMode="External"/><Relationship Id="rId620" Type="http://schemas.openxmlformats.org/officeDocument/2006/relationships/hyperlink" Target="https://jvet-experts.org/doc_end_user/current_document.php?id=11859" TargetMode="External"/><Relationship Id="rId718" Type="http://schemas.openxmlformats.org/officeDocument/2006/relationships/hyperlink" Target="http://phenix.it-sudparis.eu/jvet/doc_end_user/current_document.php?id=10538" TargetMode="External"/><Relationship Id="rId925" Type="http://schemas.openxmlformats.org/officeDocument/2006/relationships/hyperlink" Target="file:///C:\Users\ohm\AppData\Local\Temp\current_document.php%3fid=11872" TargetMode="External"/><Relationship Id="rId357" Type="http://schemas.openxmlformats.org/officeDocument/2006/relationships/hyperlink" Target="https://jvet-experts.org/doc_end_user/documents/27_Teleconference/wg11/JVET-AA0085-v1.zip" TargetMode="External"/><Relationship Id="rId54" Type="http://schemas.openxmlformats.org/officeDocument/2006/relationships/hyperlink" Target="https://jvet.hhi.fraunhofer.de/trac/vvc/ticket/1560" TargetMode="External"/><Relationship Id="rId217" Type="http://schemas.openxmlformats.org/officeDocument/2006/relationships/hyperlink" Target="file:////Users/asegall/Downloads/current_document.php%3fid=11869" TargetMode="External"/><Relationship Id="rId564" Type="http://schemas.openxmlformats.org/officeDocument/2006/relationships/hyperlink" Target="https://jvet-experts.org/doc_end_user/current_document.php?id=11852" TargetMode="External"/><Relationship Id="rId771" Type="http://schemas.openxmlformats.org/officeDocument/2006/relationships/hyperlink" Target="file:///C:\Users\ohm\AppData\Local\Temp\current_document.php%3fid=11715" TargetMode="External"/><Relationship Id="rId869" Type="http://schemas.openxmlformats.org/officeDocument/2006/relationships/hyperlink" Target="file:///C:\Users\ohm\AppData\Local\Temp\current_document.php%3fid=11805" TargetMode="External"/><Relationship Id="rId424" Type="http://schemas.openxmlformats.org/officeDocument/2006/relationships/image" Target="media/image17.png"/><Relationship Id="rId631" Type="http://schemas.openxmlformats.org/officeDocument/2006/relationships/hyperlink" Target="https://jvet-experts.org/doc_end_user/current_document.php?id=11885" TargetMode="External"/><Relationship Id="rId729" Type="http://schemas.openxmlformats.org/officeDocument/2006/relationships/hyperlink" Target="http://phenix.it-sudparis.eu/jvet/doc_end_user/current_document.php?id=6638" TargetMode="External"/><Relationship Id="rId270" Type="http://schemas.openxmlformats.org/officeDocument/2006/relationships/hyperlink" Target="mailto:fangjun.pu@dolby.com" TargetMode="External"/><Relationship Id="rId936" Type="http://schemas.openxmlformats.org/officeDocument/2006/relationships/hyperlink" Target="file:///C:\Users\ohm\AppData\Local\Temp\current_document.php%3fid=11884" TargetMode="External"/><Relationship Id="rId65" Type="http://schemas.openxmlformats.org/officeDocument/2006/relationships/hyperlink" Target="https://gitlab.com/standards/HDRTools/-/issues" TargetMode="External"/><Relationship Id="rId130" Type="http://schemas.openxmlformats.org/officeDocument/2006/relationships/hyperlink" Target="mailto:kenneth.r.andersson@ericsson.com" TargetMode="External"/><Relationship Id="rId368" Type="http://schemas.openxmlformats.org/officeDocument/2006/relationships/image" Target="media/image10.emf"/><Relationship Id="rId575" Type="http://schemas.openxmlformats.org/officeDocument/2006/relationships/hyperlink" Target="https://jvet-experts.org/doc_end_user/current_document.php?id=11894" TargetMode="External"/><Relationship Id="rId782" Type="http://schemas.openxmlformats.org/officeDocument/2006/relationships/hyperlink" Target="file:///C:\Users\ohm\AppData\Local\Temp\current_document.php%3fid=11728" TargetMode="External"/><Relationship Id="rId228" Type="http://schemas.openxmlformats.org/officeDocument/2006/relationships/hyperlink" Target="file:////Users/asegall/Downloads/current_document.php%3fid=11722" TargetMode="External"/><Relationship Id="rId435" Type="http://schemas.openxmlformats.org/officeDocument/2006/relationships/hyperlink" Target="https://jvet-experts.org/doc_end_user/current_document.php?id=11758" TargetMode="External"/><Relationship Id="rId642" Type="http://schemas.openxmlformats.org/officeDocument/2006/relationships/hyperlink" Target="https://jvet-experts.org/doc_end_user/current_document.php?id=11853" TargetMode="External"/><Relationship Id="rId281" Type="http://schemas.openxmlformats.org/officeDocument/2006/relationships/hyperlink" Target="file:////Users/asegall/Downloads/current_document.php%3fid=11752" TargetMode="External"/><Relationship Id="rId502" Type="http://schemas.openxmlformats.org/officeDocument/2006/relationships/hyperlink" Target="https://jvet-experts.org/doc_end_user/documents/27_Teleconference/wg11/JVET-AA0061-v2.zip" TargetMode="External"/><Relationship Id="rId947" Type="http://schemas.openxmlformats.org/officeDocument/2006/relationships/hyperlink" Target="file:///C:\Users\ohm\AppData\Local\Temp\current_document.php%3fid=11895"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barneylin@tencent.com" TargetMode="External"/><Relationship Id="rId379" Type="http://schemas.openxmlformats.org/officeDocument/2006/relationships/hyperlink" Target="https://jvet-experts.org/doc_end_user/documents/26_Teleconference/wg11/JVET-Z0065-v1.zip" TargetMode="External"/><Relationship Id="rId586" Type="http://schemas.openxmlformats.org/officeDocument/2006/relationships/hyperlink" Target="https://jvet-experts.org/doc_end_user/current_document.php?id=11882" TargetMode="External"/><Relationship Id="rId793" Type="http://schemas.openxmlformats.org/officeDocument/2006/relationships/hyperlink" Target="file:///C:\Users\ohm\AppData\Local\Temp\current_document.php%3fid=11738" TargetMode="External"/><Relationship Id="rId807" Type="http://schemas.openxmlformats.org/officeDocument/2006/relationships/hyperlink" Target="file:///C:\Users\ohm\AppData\Local\Temp\current_document.php%3fid=11752"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731" TargetMode="External"/><Relationship Id="rId446" Type="http://schemas.openxmlformats.org/officeDocument/2006/relationships/hyperlink" Target="https://jvet-experts.org/doc_end_user/documents/27_Teleconference/wg11/JVET-AA0156-v1.zip" TargetMode="External"/><Relationship Id="rId653" Type="http://schemas.openxmlformats.org/officeDocument/2006/relationships/hyperlink" Target="https://jvet-experts.org/doc_end_user/current_document.php?id=11813" TargetMode="External"/><Relationship Id="rId292" Type="http://schemas.openxmlformats.org/officeDocument/2006/relationships/hyperlink" Target="mailto:zizhengliu@tencent.com" TargetMode="External"/><Relationship Id="rId306" Type="http://schemas.openxmlformats.org/officeDocument/2006/relationships/hyperlink" Target="mailto:edouard.francois@interdigital.com" TargetMode="External"/><Relationship Id="rId860" Type="http://schemas.openxmlformats.org/officeDocument/2006/relationships/hyperlink" Target="file:///C:\Users\ohm\AppData\Local\Temp\current_document.php%3fid=11796" TargetMode="External"/><Relationship Id="rId958" Type="http://schemas.openxmlformats.org/officeDocument/2006/relationships/hyperlink" Target="file:///C:\Users\ohm\AppData\Local\Temp\current_document.php%3fid=11907"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95-v1.zip" TargetMode="External"/><Relationship Id="rId597" Type="http://schemas.openxmlformats.org/officeDocument/2006/relationships/hyperlink" Target="https://jvet-experts.org/doc_end_user/current_document.php?id=11935" TargetMode="External"/><Relationship Id="rId720" Type="http://schemas.openxmlformats.org/officeDocument/2006/relationships/hyperlink" Target="https://jvet-experts.org/doc_end_user/current_document.php?id=11708" TargetMode="External"/><Relationship Id="rId818" Type="http://schemas.openxmlformats.org/officeDocument/2006/relationships/hyperlink" Target="file:///C:\Users\ohm\AppData\Local\Temp\current_document.php%3fid=11763" TargetMode="External"/><Relationship Id="rId152" Type="http://schemas.openxmlformats.org/officeDocument/2006/relationships/hyperlink" Target="mailto:yue.li@bytedance.com" TargetMode="External"/><Relationship Id="rId457" Type="http://schemas.openxmlformats.org/officeDocument/2006/relationships/hyperlink" Target="https://jvet-experts.org/doc_end_user/documents/27_Teleconference/wg11/JVET-AA0118-v1.zip" TargetMode="External"/><Relationship Id="rId1003" Type="http://schemas.openxmlformats.org/officeDocument/2006/relationships/header" Target="header1.xml"/><Relationship Id="rId664" Type="http://schemas.openxmlformats.org/officeDocument/2006/relationships/hyperlink" Target="https://jvet-experts.org/doc_end_user/current_document.php?id=11898" TargetMode="External"/><Relationship Id="rId871" Type="http://schemas.openxmlformats.org/officeDocument/2006/relationships/hyperlink" Target="file:///C:\Users\ohm\AppData\Local\Temp\current_document.php%3fid=11807" TargetMode="External"/><Relationship Id="rId969" Type="http://schemas.openxmlformats.org/officeDocument/2006/relationships/hyperlink" Target="file:///C:\Users\ohm\AppData\Local\Temp\current_document.php%3fid=11918"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1774" TargetMode="External"/><Relationship Id="rId524" Type="http://schemas.openxmlformats.org/officeDocument/2006/relationships/package" Target="embeddings/Microsoft_Visio_Drawing4.vsdx"/><Relationship Id="rId731" Type="http://schemas.openxmlformats.org/officeDocument/2006/relationships/hyperlink" Target="https://jvet-experts.org/doc_end_user/current_document.php?id=11946" TargetMode="External"/><Relationship Id="rId98" Type="http://schemas.openxmlformats.org/officeDocument/2006/relationships/hyperlink" Target="https://jvet-experts.org/doc_end_user/current_document.php?id=11775" TargetMode="External"/><Relationship Id="rId163" Type="http://schemas.openxmlformats.org/officeDocument/2006/relationships/hyperlink" Target="mailto:wangdong7@oppo.com" TargetMode="External"/><Relationship Id="rId370" Type="http://schemas.openxmlformats.org/officeDocument/2006/relationships/hyperlink" Target="https://jvet-experts.org/doc_end_user/current_document.php?id=11742" TargetMode="External"/><Relationship Id="rId829" Type="http://schemas.openxmlformats.org/officeDocument/2006/relationships/hyperlink" Target="mailto:zhizhang@qti.qualcomm.com" TargetMode="External"/><Relationship Id="rId230" Type="http://schemas.openxmlformats.org/officeDocument/2006/relationships/hyperlink" Target="mailto:joao.ascenso@lx.it.pt" TargetMode="External"/><Relationship Id="rId468" Type="http://schemas.openxmlformats.org/officeDocument/2006/relationships/hyperlink" Target="https://jvet-experts.org/doc_end_user/documents/27_Teleconference/wg11/JVET-AA0107-v1.zip" TargetMode="External"/><Relationship Id="rId675" Type="http://schemas.openxmlformats.org/officeDocument/2006/relationships/hyperlink" Target="https://jvet-experts.org/doc_end_user/current_document.php?id=11778" TargetMode="External"/><Relationship Id="rId882" Type="http://schemas.openxmlformats.org/officeDocument/2006/relationships/hyperlink" Target="file:///C:\Users\ohm\AppData\Local\Temp\current_document.php%3fid=11817"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793" TargetMode="External"/><Relationship Id="rId535" Type="http://schemas.openxmlformats.org/officeDocument/2006/relationships/image" Target="media/image41.emf"/><Relationship Id="rId742" Type="http://schemas.openxmlformats.org/officeDocument/2006/relationships/hyperlink" Target="http://phenix.it-sudparis.eu/jvet/doc_end_user/current_document.php?id=9684" TargetMode="External"/><Relationship Id="rId174" Type="http://schemas.openxmlformats.org/officeDocument/2006/relationships/hyperlink" Target="mailto:xiezhihuang@oppo.com" TargetMode="External"/><Relationship Id="rId381" Type="http://schemas.openxmlformats.org/officeDocument/2006/relationships/image" Target="media/image13.png"/><Relationship Id="rId602" Type="http://schemas.openxmlformats.org/officeDocument/2006/relationships/hyperlink" Target="https://jvet-experts.org/doc_end_user/current_document.php?id=11795" TargetMode="External"/><Relationship Id="rId241" Type="http://schemas.openxmlformats.org/officeDocument/2006/relationships/hyperlink" Target="file:////Users/asegall/Downloads/current_document.php%3fid=11732" TargetMode="External"/><Relationship Id="rId479" Type="http://schemas.openxmlformats.org/officeDocument/2006/relationships/hyperlink" Target="https://jvet-experts.org/doc_end_user/current_document.php?id=11895" TargetMode="External"/><Relationship Id="rId686" Type="http://schemas.openxmlformats.org/officeDocument/2006/relationships/hyperlink" Target="https://jvet-experts.org/doc_end_user/current_document.php?id=11727" TargetMode="External"/><Relationship Id="rId893" Type="http://schemas.openxmlformats.org/officeDocument/2006/relationships/hyperlink" Target="file:///C:\Users\ohm\AppData\Local\Temp\current_document.php%3fid=11840" TargetMode="External"/><Relationship Id="rId907" Type="http://schemas.openxmlformats.org/officeDocument/2006/relationships/hyperlink" Target="file:///C:\Users\ohm\AppData\Local\Temp\current_document.php%3fid=1185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757" TargetMode="External"/><Relationship Id="rId546" Type="http://schemas.openxmlformats.org/officeDocument/2006/relationships/image" Target="media/image51.png"/><Relationship Id="rId753" Type="http://schemas.openxmlformats.org/officeDocument/2006/relationships/hyperlink" Target="https://jvet-experts.org/doc_end_user/current_document.php?id=11952" TargetMode="External"/><Relationship Id="rId101" Type="http://schemas.openxmlformats.org/officeDocument/2006/relationships/hyperlink" Target="https://jvet-experts.org/doc_end_user/current_document.php?id=11836" TargetMode="External"/><Relationship Id="rId185" Type="http://schemas.openxmlformats.org/officeDocument/2006/relationships/hyperlink" Target="mailto:chuan.zhou@vivo.com" TargetMode="External"/><Relationship Id="rId406" Type="http://schemas.openxmlformats.org/officeDocument/2006/relationships/image" Target="media/image14.png"/><Relationship Id="rId960" Type="http://schemas.openxmlformats.org/officeDocument/2006/relationships/hyperlink" Target="file:///C:\Users\ohm\AppData\Local\Temp\current_document.php%3fid=11909" TargetMode="External"/><Relationship Id="rId392" Type="http://schemas.openxmlformats.org/officeDocument/2006/relationships/hyperlink" Target="https://jvet-experts.org/doc_end_user/current_document.php?id=11761" TargetMode="External"/><Relationship Id="rId613" Type="http://schemas.openxmlformats.org/officeDocument/2006/relationships/hyperlink" Target="https://jvet-experts.org/doc_end_user/current_document.php?id=11823" TargetMode="External"/><Relationship Id="rId697" Type="http://schemas.openxmlformats.org/officeDocument/2006/relationships/hyperlink" Target="mailto:jvet@lists.rwth-aachen.de" TargetMode="External"/><Relationship Id="rId820" Type="http://schemas.openxmlformats.org/officeDocument/2006/relationships/hyperlink" Target="file:///C:\Users\ohm\AppData\Local\Temp\current_document.php%3fid=11764" TargetMode="External"/><Relationship Id="rId918" Type="http://schemas.openxmlformats.org/officeDocument/2006/relationships/hyperlink" Target="file:///C:\Users\ohm\AppData\Local\Temp\current_document.php%3fid=11865" TargetMode="External"/><Relationship Id="rId252" Type="http://schemas.openxmlformats.org/officeDocument/2006/relationships/hyperlink" Target="mailto:philippe.bordes@interdigital.com"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file:////Users/asegall/Downloads/current_document.php%3fid=11752" TargetMode="External"/><Relationship Id="rId557" Type="http://schemas.openxmlformats.org/officeDocument/2006/relationships/hyperlink" Target="https://jvet-experts.org/doc_end_user/current_document.php?id=11892" TargetMode="External"/><Relationship Id="rId764" Type="http://schemas.openxmlformats.org/officeDocument/2006/relationships/hyperlink" Target="file:///C:\Users\ohm\AppData\Local\Temp\current_document.php%3fid=11836" TargetMode="External"/><Relationship Id="rId971" Type="http://schemas.openxmlformats.org/officeDocument/2006/relationships/hyperlink" Target="file:///C:\Users\ohm\AppData\Local\Temp\current_document.php%3fid=11920" TargetMode="External"/><Relationship Id="rId196" Type="http://schemas.openxmlformats.org/officeDocument/2006/relationships/hyperlink" Target="mailto:lizhang.idm@bytedance.com" TargetMode="External"/><Relationship Id="rId417" Type="http://schemas.openxmlformats.org/officeDocument/2006/relationships/hyperlink" Target="https://jvet-experts.org/doc_end_user/current_document.php?id=11908" TargetMode="External"/><Relationship Id="rId624" Type="http://schemas.openxmlformats.org/officeDocument/2006/relationships/hyperlink" Target="https://jvet-experts.org/doc_end_user/current_document.php?id=11745" TargetMode="External"/><Relationship Id="rId831" Type="http://schemas.openxmlformats.org/officeDocument/2006/relationships/hyperlink" Target="file:///C:\Users\ohm\AppData\Local\Temp\current_document.php%3fid=11774" TargetMode="External"/><Relationship Id="rId263" Type="http://schemas.openxmlformats.org/officeDocument/2006/relationships/hyperlink" Target="mailto:chujoh.takeshi@sharp.co.jp" TargetMode="External"/><Relationship Id="rId470" Type="http://schemas.openxmlformats.org/officeDocument/2006/relationships/hyperlink" Target="https://jvet-experts.org/doc_end_user/documents/27_Teleconference/wg11/JVET-AA0107-v1.zip" TargetMode="External"/><Relationship Id="rId929" Type="http://schemas.openxmlformats.org/officeDocument/2006/relationships/hyperlink" Target="file:///C:\Users\ohm\AppData\Local\Temp\current_document.php%3fid=11876"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jiang_dong@dahuatech.com" TargetMode="External"/><Relationship Id="rId330" Type="http://schemas.openxmlformats.org/officeDocument/2006/relationships/hyperlink" Target="https://jvet-experts.org/doc_end_user/current_document.php?id=11561" TargetMode="External"/><Relationship Id="rId568" Type="http://schemas.openxmlformats.org/officeDocument/2006/relationships/hyperlink" Target="https://jvet-experts.org/doc_end_user/current_document.php?id=11903" TargetMode="External"/><Relationship Id="rId775" Type="http://schemas.openxmlformats.org/officeDocument/2006/relationships/hyperlink" Target="file:///C:\Users\ohm\AppData\Local\Temp\current_document.php%3fid=11720" TargetMode="External"/><Relationship Id="rId982" Type="http://schemas.openxmlformats.org/officeDocument/2006/relationships/hyperlink" Target="file:///C:\Users\ohm\AppData\Local\Temp\current_document.php%3fid=11931" TargetMode="External"/><Relationship Id="rId428" Type="http://schemas.openxmlformats.org/officeDocument/2006/relationships/image" Target="media/image20.png"/><Relationship Id="rId635" Type="http://schemas.openxmlformats.org/officeDocument/2006/relationships/hyperlink" Target="https://jvet-experts.org/doc_end_user/current_document.php?id=11774" TargetMode="External"/><Relationship Id="rId842" Type="http://schemas.openxmlformats.org/officeDocument/2006/relationships/hyperlink" Target="file:///C:\Users\ohm\AppData\Local\Temp\current_document.php%3fid=11783" TargetMode="External"/><Relationship Id="rId274" Type="http://schemas.openxmlformats.org/officeDocument/2006/relationships/hyperlink" Target="mailto:abe.kiyo@jp.panasonic.com" TargetMode="External"/><Relationship Id="rId481" Type="http://schemas.openxmlformats.org/officeDocument/2006/relationships/hyperlink" Target="https://jvet-experts.org/doc_end_user/current_document.php?id=11902" TargetMode="External"/><Relationship Id="rId702" Type="http://schemas.openxmlformats.org/officeDocument/2006/relationships/hyperlink" Target="mailto:jvet@lists.rwth-aachen.de"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61" TargetMode="External"/><Relationship Id="rId579" Type="http://schemas.openxmlformats.org/officeDocument/2006/relationships/hyperlink" Target="https://jvet-experts.org/doc_end_user/current_document.php?id=11902" TargetMode="External"/><Relationship Id="rId786" Type="http://schemas.openxmlformats.org/officeDocument/2006/relationships/hyperlink" Target="file:///C:\Users\ohm\AppData\Local\Temp\current_document.php%3fid=11732" TargetMode="External"/><Relationship Id="rId993" Type="http://schemas.openxmlformats.org/officeDocument/2006/relationships/hyperlink" Target="file:///C:\Users\ohm\AppData\Local\Temp\current_document.php%3fid=11945" TargetMode="External"/><Relationship Id="rId341" Type="http://schemas.openxmlformats.org/officeDocument/2006/relationships/hyperlink" Target="https://jvet-experts.org/doc_end_user/current_document.php?id=11866" TargetMode="External"/><Relationship Id="rId439" Type="http://schemas.openxmlformats.org/officeDocument/2006/relationships/hyperlink" Target="https://jvet-experts.org/doc_end_user/current_document.php?id=11760" TargetMode="External"/><Relationship Id="rId646" Type="http://schemas.openxmlformats.org/officeDocument/2006/relationships/hyperlink" Target="https://jvet-experts.org/doc_end_user/current_document.php?id=11857" TargetMode="External"/><Relationship Id="rId201" Type="http://schemas.openxmlformats.org/officeDocument/2006/relationships/hyperlink" Target="mailto:lizhang.idm@bytedance.com" TargetMode="External"/><Relationship Id="rId285" Type="http://schemas.openxmlformats.org/officeDocument/2006/relationships/hyperlink" Target="mailto:myron.li@oppo.com" TargetMode="External"/><Relationship Id="rId506" Type="http://schemas.openxmlformats.org/officeDocument/2006/relationships/hyperlink" Target="https://jvet-experts.org/doc_end_user/documents/27_Teleconference/wg11/JVET-AA0062-v1.zip" TargetMode="External"/><Relationship Id="rId853" Type="http://schemas.openxmlformats.org/officeDocument/2006/relationships/hyperlink" Target="file:///C:\Users\ohm\AppData\Local\Temp\current_document.php%3fid=11793" TargetMode="External"/><Relationship Id="rId492" Type="http://schemas.openxmlformats.org/officeDocument/2006/relationships/hyperlink" Target="https://jvet-experts.org/doc_end_user/documents/27_Teleconference/wg11/JVET-AA0042-v1.zip" TargetMode="External"/><Relationship Id="rId713" Type="http://schemas.openxmlformats.org/officeDocument/2006/relationships/hyperlink" Target="https://jvet-experts.org/doc_end_user/current_document.php?id=11463" TargetMode="External"/><Relationship Id="rId797" Type="http://schemas.openxmlformats.org/officeDocument/2006/relationships/hyperlink" Target="file:///C:\Users\ohm\AppData\Local\Temp\current_document.php%3fid=11742" TargetMode="External"/><Relationship Id="rId920" Type="http://schemas.openxmlformats.org/officeDocument/2006/relationships/hyperlink" Target="file:///C:\Users\ohm\AppData\Local\Temp\current_document.php%3fid=11867" TargetMode="External"/><Relationship Id="rId145" Type="http://schemas.openxmlformats.org/officeDocument/2006/relationships/hyperlink" Target="file:////Users/asegall/Downloads/current_document.php%3fid=11764" TargetMode="External"/><Relationship Id="rId352" Type="http://schemas.openxmlformats.org/officeDocument/2006/relationships/hyperlink" Target="https://jvet-experts.org/doc_end_user/current_document.php?id=11764" TargetMode="External"/><Relationship Id="rId212" Type="http://schemas.openxmlformats.org/officeDocument/2006/relationships/hyperlink" Target="mailto:elena.alshina@huawei.com" TargetMode="External"/><Relationship Id="rId657" Type="http://schemas.openxmlformats.org/officeDocument/2006/relationships/hyperlink" Target="https://jvet-experts.org/doc_end_user/current_document.php?id=11865" TargetMode="External"/><Relationship Id="rId864" Type="http://schemas.openxmlformats.org/officeDocument/2006/relationships/hyperlink" Target="file:///C:\Users\ohm\AppData\Local\Temp\current_document.php%3fid=11800" TargetMode="External"/><Relationship Id="rId296" Type="http://schemas.openxmlformats.org/officeDocument/2006/relationships/hyperlink" Target="mailto:zzchen@whu.edu.cn" TargetMode="External"/><Relationship Id="rId517" Type="http://schemas.openxmlformats.org/officeDocument/2006/relationships/hyperlink" Target="https://jvet-experts.org/doc_end_user/documents/27_Teleconference/wg11/JVET-AA0095-v1.zip" TargetMode="External"/><Relationship Id="rId724" Type="http://schemas.openxmlformats.org/officeDocument/2006/relationships/hyperlink" Target="http://phenix.it-sudparis.eu/jct/doc_end_user/current_document.php?id=10316" TargetMode="External"/><Relationship Id="rId931" Type="http://schemas.openxmlformats.org/officeDocument/2006/relationships/hyperlink" Target="file:///C:\Users\ohm\AppData\Local\Temp\current_document.php%3fid=11878"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hongtaow@qti.qualcomm.com" TargetMode="External"/><Relationship Id="rId363" Type="http://schemas.openxmlformats.org/officeDocument/2006/relationships/hyperlink" Target="https://jvet-experts.org/doc_end_user/documents/26_Teleconference/wg11/JVET-Z0106-v1.zip" TargetMode="External"/><Relationship Id="rId570" Type="http://schemas.openxmlformats.org/officeDocument/2006/relationships/hyperlink" Target="https://jvet-experts.org/doc_end_user/current_document.php?id=11856" TargetMode="External"/><Relationship Id="rId1007" Type="http://schemas.openxmlformats.org/officeDocument/2006/relationships/fontTable" Target="fontTable.xml"/><Relationship Id="rId223" Type="http://schemas.openxmlformats.org/officeDocument/2006/relationships/hyperlink" Target="file:////Users/asegall/Downloads/current_document.php%3fid=11874" TargetMode="External"/><Relationship Id="rId430" Type="http://schemas.openxmlformats.org/officeDocument/2006/relationships/image" Target="media/image21.png"/><Relationship Id="rId668" Type="http://schemas.openxmlformats.org/officeDocument/2006/relationships/hyperlink" Target="https://jvet-experts.org/doc_end_user/current_document.php?id=11876" TargetMode="External"/><Relationship Id="rId875" Type="http://schemas.openxmlformats.org/officeDocument/2006/relationships/hyperlink" Target="file:///C:\Users\ohm\AppData\Local\Temp\current_document.php%3fid=11810" TargetMode="External"/><Relationship Id="rId18" Type="http://schemas.openxmlformats.org/officeDocument/2006/relationships/hyperlink" Target="http://phenix.int-evry.fr/jvet/" TargetMode="External"/><Relationship Id="rId528" Type="http://schemas.openxmlformats.org/officeDocument/2006/relationships/image" Target="media/image35.png"/><Relationship Id="rId735" Type="http://schemas.openxmlformats.org/officeDocument/2006/relationships/hyperlink" Target="https://jvet-experts.org/doc_end_user/current_document.php?id=11470" TargetMode="External"/><Relationship Id="rId942" Type="http://schemas.openxmlformats.org/officeDocument/2006/relationships/hyperlink" Target="file:///C:\Users\ohm\AppData\Local\Temp\current_document.php%3fid=11890" TargetMode="External"/><Relationship Id="rId167" Type="http://schemas.openxmlformats.org/officeDocument/2006/relationships/hyperlink" Target="mailto:zoudan@oppo.com" TargetMode="External"/><Relationship Id="rId374" Type="http://schemas.openxmlformats.org/officeDocument/2006/relationships/image" Target="media/image11.emf"/><Relationship Id="rId581" Type="http://schemas.openxmlformats.org/officeDocument/2006/relationships/hyperlink" Target="https://jvet-experts.org/doc_end_user/current_document.php?id=11839" TargetMode="External"/><Relationship Id="rId71" Type="http://schemas.openxmlformats.org/officeDocument/2006/relationships/hyperlink" Target="mailto:Tangi.Poirier@InterDigital.com" TargetMode="External"/><Relationship Id="rId234" Type="http://schemas.openxmlformats.org/officeDocument/2006/relationships/hyperlink" Target="file:////Users/asegall/Downloads/current_document.php%3fid=11756" TargetMode="External"/><Relationship Id="rId679" Type="http://schemas.openxmlformats.org/officeDocument/2006/relationships/hyperlink" Target="https://jvet-experts.org/doc_end_user/current_document.php?id=11731" TargetMode="External"/><Relationship Id="rId802" Type="http://schemas.openxmlformats.org/officeDocument/2006/relationships/hyperlink" Target="file:///C:\Users\ohm\AppData\Local\Temp\current_document.php%3fid=11747" TargetMode="External"/><Relationship Id="rId886" Type="http://schemas.openxmlformats.org/officeDocument/2006/relationships/hyperlink" Target="file:///C:\Users\ohm\AppData\Local\Temp\current_document.php%3fid=11821"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jvet-experts.org/doc_end_user/current_document.php?id=11897" TargetMode="External"/><Relationship Id="rId539" Type="http://schemas.openxmlformats.org/officeDocument/2006/relationships/image" Target="media/image44.png"/><Relationship Id="rId746" Type="http://schemas.openxmlformats.org/officeDocument/2006/relationships/hyperlink" Target="https://jvet-experts.org/doc_end_user/current_document.php?id=11950" TargetMode="External"/><Relationship Id="rId178" Type="http://schemas.openxmlformats.org/officeDocument/2006/relationships/hyperlink" Target="file:////Users/asegall/Downloads/current_document.php%3fid=11766" TargetMode="External"/><Relationship Id="rId301" Type="http://schemas.openxmlformats.org/officeDocument/2006/relationships/hyperlink" Target="mailto:johannes.sauer@huawei.com" TargetMode="External"/><Relationship Id="rId953" Type="http://schemas.openxmlformats.org/officeDocument/2006/relationships/hyperlink" Target="file:///C:\Users\ohm\AppData\Local\Temp\current_document.php%3fid=11902"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current_document.php?id=11938" TargetMode="External"/><Relationship Id="rId592" Type="http://schemas.openxmlformats.org/officeDocument/2006/relationships/hyperlink" Target="https://jvet-experts.org/doc_end_user/current_document.php?id=11841" TargetMode="External"/><Relationship Id="rId606" Type="http://schemas.openxmlformats.org/officeDocument/2006/relationships/hyperlink" Target="https://jvet-experts.org/doc_end_user/current_document.php?id=11851" TargetMode="External"/><Relationship Id="rId813" Type="http://schemas.openxmlformats.org/officeDocument/2006/relationships/hyperlink" Target="file:///C:\Users\ohm\AppData\Local\Temp\current_document.php%3fid=11758" TargetMode="External"/><Relationship Id="rId245" Type="http://schemas.openxmlformats.org/officeDocument/2006/relationships/hyperlink" Target="file:////Users/asegall/Downloads/current_document.php%3fid=11743" TargetMode="External"/><Relationship Id="rId452" Type="http://schemas.openxmlformats.org/officeDocument/2006/relationships/hyperlink" Target="https://jvet-experts.org/doc_end_user/documents/27_Teleconference/wg11/JVET-AA0125-v1.zip" TargetMode="External"/><Relationship Id="rId897" Type="http://schemas.openxmlformats.org/officeDocument/2006/relationships/hyperlink" Target="file:///C:\Users\ohm\AppData\Local\Temp\current_document.php%3fid=11844" TargetMode="External"/><Relationship Id="rId105" Type="http://schemas.openxmlformats.org/officeDocument/2006/relationships/hyperlink" Target="file:////Users/asegall/Downloads/current_document.php%3fid=11732" TargetMode="External"/><Relationship Id="rId312" Type="http://schemas.openxmlformats.org/officeDocument/2006/relationships/hyperlink" Target="https://jvet-experts.org/doc_end_user/current_document.php?id=11723" TargetMode="External"/><Relationship Id="rId757" Type="http://schemas.openxmlformats.org/officeDocument/2006/relationships/hyperlink" Target="file:///C:\Users\ohm\AppData\Local\Temp\current_document.php%3fid=11830" TargetMode="External"/><Relationship Id="rId964" Type="http://schemas.openxmlformats.org/officeDocument/2006/relationships/hyperlink" Target="file:///C:\Users\ohm\AppData\Local\Temp\current_document.php%3fid=11913" TargetMode="External"/><Relationship Id="rId93" Type="http://schemas.openxmlformats.org/officeDocument/2006/relationships/hyperlink" Target="https://jvet-experts.org/doc_end_user/current_document.php?id=11785" TargetMode="External"/><Relationship Id="rId189" Type="http://schemas.openxmlformats.org/officeDocument/2006/relationships/hyperlink" Target="mailto:yue.li@bytedance.com" TargetMode="External"/><Relationship Id="rId396" Type="http://schemas.openxmlformats.org/officeDocument/2006/relationships/hyperlink" Target="https://jvet-experts.org/doc_end_user/current_document.php?id=11906" TargetMode="External"/><Relationship Id="rId617" Type="http://schemas.openxmlformats.org/officeDocument/2006/relationships/hyperlink" Target="https://jvet-experts.org/doc_end_user/current_document.php?id=11718" TargetMode="External"/><Relationship Id="rId824" Type="http://schemas.openxmlformats.org/officeDocument/2006/relationships/hyperlink" Target="file:///C:\Users\ohm\AppData\Local\Temp\current_document.php%3fid=11768" TargetMode="External"/><Relationship Id="rId256" Type="http://schemas.openxmlformats.org/officeDocument/2006/relationships/hyperlink" Target="mailto:arjun.arora@dolby.ocm" TargetMode="External"/><Relationship Id="rId463" Type="http://schemas.openxmlformats.org/officeDocument/2006/relationships/hyperlink" Target="https://jvet-experts.org/doc_end_user/current_document.php?id=11852" TargetMode="External"/><Relationship Id="rId670" Type="http://schemas.openxmlformats.org/officeDocument/2006/relationships/hyperlink" Target="https://jvet-experts.org/doc_end_user/current_document.php?id=11932" TargetMode="External"/><Relationship Id="rId116" Type="http://schemas.openxmlformats.org/officeDocument/2006/relationships/hyperlink" Target="file:////Users/asegall/Downloads/current_document.php%3fid=11735" TargetMode="External"/><Relationship Id="rId323" Type="http://schemas.openxmlformats.org/officeDocument/2006/relationships/hyperlink" Target="https://jvet-experts.org/doc_end_user/current_document.php?id=11799" TargetMode="External"/><Relationship Id="rId530" Type="http://schemas.openxmlformats.org/officeDocument/2006/relationships/image" Target="media/image37.emf"/><Relationship Id="rId768" Type="http://schemas.openxmlformats.org/officeDocument/2006/relationships/hyperlink" Target="file:///C:\Users\ohm\AppData\Local\Temp\current_document.php%3fid=11937" TargetMode="External"/><Relationship Id="rId975" Type="http://schemas.openxmlformats.org/officeDocument/2006/relationships/hyperlink" Target="file:///C:\Users\ohm\AppData\Local\Temp\current_document.php%3fid=11924" TargetMode="External"/><Relationship Id="rId20" Type="http://schemas.openxmlformats.org/officeDocument/2006/relationships/hyperlink" Target="http://phenix.int-evry.fr/jct3v/" TargetMode="External"/><Relationship Id="rId628" Type="http://schemas.openxmlformats.org/officeDocument/2006/relationships/hyperlink" Target="mailto:sid.lxw@alibaba-inc.com" TargetMode="External"/><Relationship Id="rId835" Type="http://schemas.openxmlformats.org/officeDocument/2006/relationships/hyperlink" Target="mailto:chujoh.takeshi@sharp.co.jp" TargetMode="External"/><Relationship Id="rId267" Type="http://schemas.openxmlformats.org/officeDocument/2006/relationships/hyperlink" Target="mailto:pyin@dolby.com" TargetMode="External"/><Relationship Id="rId474" Type="http://schemas.openxmlformats.org/officeDocument/2006/relationships/hyperlink" Target="https://jvet-experts.org/doc_end_user/current_document.php?id=11864" TargetMode="External"/><Relationship Id="rId127" Type="http://schemas.openxmlformats.org/officeDocument/2006/relationships/hyperlink" Target="mailto:jacob.strom@ericsson.com" TargetMode="External"/><Relationship Id="rId681" Type="http://schemas.openxmlformats.org/officeDocument/2006/relationships/hyperlink" Target="https://jvet-experts.org/doc_end_user/current_document.php?id=11743" TargetMode="External"/><Relationship Id="rId779" Type="http://schemas.openxmlformats.org/officeDocument/2006/relationships/hyperlink" Target="file:///C:\Users\ohm\AppData\Local\Temp\current_document.php%3fid=11724" TargetMode="External"/><Relationship Id="rId902" Type="http://schemas.openxmlformats.org/officeDocument/2006/relationships/hyperlink" Target="file:///C:\Users\ohm\AppData\Local\Temp\current_document.php%3fid=11849" TargetMode="External"/><Relationship Id="rId986" Type="http://schemas.openxmlformats.org/officeDocument/2006/relationships/hyperlink" Target="file:///C:\Users\ohm\AppData\Local\Temp\current_document.php%3fid=11935"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https://jvet-experts.org/doc_end_user/current_document.php?id=11929" TargetMode="External"/><Relationship Id="rId541" Type="http://schemas.openxmlformats.org/officeDocument/2006/relationships/image" Target="media/image46.png"/><Relationship Id="rId639" Type="http://schemas.openxmlformats.org/officeDocument/2006/relationships/hyperlink" Target="https://jvet-experts.org/doc_end_user/current_document.php?id=11854" TargetMode="External"/><Relationship Id="rId180" Type="http://schemas.openxmlformats.org/officeDocument/2006/relationships/hyperlink" Target="mailto:jacob.strom@ericsson.com" TargetMode="External"/><Relationship Id="rId278" Type="http://schemas.openxmlformats.org/officeDocument/2006/relationships/hyperlink" Target="mailto:zhengzk@xidian.edu.cn" TargetMode="External"/><Relationship Id="rId401" Type="http://schemas.openxmlformats.org/officeDocument/2006/relationships/hyperlink" Target="https://jvet-experts.org/doc_end_user/current_document.php?id=11787" TargetMode="External"/><Relationship Id="rId846" Type="http://schemas.openxmlformats.org/officeDocument/2006/relationships/hyperlink" Target="file:///C:\Users\ohm\AppData\Local\Temp\current_document.php%3fid=11786" TargetMode="External"/><Relationship Id="rId485" Type="http://schemas.openxmlformats.org/officeDocument/2006/relationships/hyperlink" Target="https://jvet-experts.org/doc_end_user/documents/27_Teleconference/wg11/JVET-AA0093-v2.zip" TargetMode="External"/><Relationship Id="rId692" Type="http://schemas.openxmlformats.org/officeDocument/2006/relationships/hyperlink" Target="mailto:jvet@lists.rwth-aachen.de" TargetMode="External"/><Relationship Id="rId706" Type="http://schemas.openxmlformats.org/officeDocument/2006/relationships/hyperlink" Target="mailto:jvet@lists.rwth-aachen.de" TargetMode="External"/><Relationship Id="rId913" Type="http://schemas.openxmlformats.org/officeDocument/2006/relationships/hyperlink" Target="file:///C:\Users\ohm\AppData\Local\Temp\current_document.php%3fid=11860" TargetMode="External"/><Relationship Id="rId42" Type="http://schemas.openxmlformats.org/officeDocument/2006/relationships/hyperlink" Target="http://phenix.int-evry.fr/jct/" TargetMode="External"/><Relationship Id="rId138" Type="http://schemas.openxmlformats.org/officeDocument/2006/relationships/hyperlink" Target="mailto:shanl@tencent.com" TargetMode="External"/><Relationship Id="rId345" Type="http://schemas.openxmlformats.org/officeDocument/2006/relationships/image" Target="media/image7.png"/><Relationship Id="rId552" Type="http://schemas.openxmlformats.org/officeDocument/2006/relationships/hyperlink" Target="https://jvet-experts.org/doc_end_user/current_document.php?id=11734" TargetMode="External"/><Relationship Id="rId997" Type="http://schemas.openxmlformats.org/officeDocument/2006/relationships/hyperlink" Target="file:///C:\Users\ohm\AppData\Local\Temp\current_document.php%3fid=11949" TargetMode="External"/><Relationship Id="rId191" Type="http://schemas.openxmlformats.org/officeDocument/2006/relationships/hyperlink" Target="mailto:lizhang.idm@bytedance.com" TargetMode="External"/><Relationship Id="rId205" Type="http://schemas.openxmlformats.org/officeDocument/2006/relationships/hyperlink" Target="mailto:mcoban@qti.qualcomm.com" TargetMode="External"/><Relationship Id="rId412" Type="http://schemas.openxmlformats.org/officeDocument/2006/relationships/hyperlink" Target="https://jvet-experts.org/doc_end_user/current_document.php?id=11770" TargetMode="External"/><Relationship Id="rId857" Type="http://schemas.openxmlformats.org/officeDocument/2006/relationships/hyperlink" Target="mailto:wangdong7@oppo.com" TargetMode="External"/><Relationship Id="rId289" Type="http://schemas.openxmlformats.org/officeDocument/2006/relationships/hyperlink" Target="mailto:xiaozhongxu@tencent.com" TargetMode="External"/><Relationship Id="rId496" Type="http://schemas.openxmlformats.org/officeDocument/2006/relationships/hyperlink" Target="https://jvet-experts.org/doc_end_user/documents/27_Teleconference/wg11/JVET-AA0042-v1.zip" TargetMode="External"/><Relationship Id="rId717" Type="http://schemas.openxmlformats.org/officeDocument/2006/relationships/hyperlink" Target="https://jvet-experts.org/doc_end_user/current_document.php?id=11707" TargetMode="External"/><Relationship Id="rId924" Type="http://schemas.openxmlformats.org/officeDocument/2006/relationships/hyperlink" Target="file:///C:\Users\ohm\AppData\Local\Temp\current_document.php%3fid=11871" TargetMode="External"/><Relationship Id="rId53" Type="http://schemas.openxmlformats.org/officeDocument/2006/relationships/hyperlink" Target="https://jvet.hhi.fraunhofer.de/trac/vvc/ticket/1558" TargetMode="External"/><Relationship Id="rId149" Type="http://schemas.openxmlformats.org/officeDocument/2006/relationships/hyperlink" Target="mailto:shanl@tencent.com" TargetMode="External"/><Relationship Id="rId356" Type="http://schemas.openxmlformats.org/officeDocument/2006/relationships/hyperlink" Target="https://jvet-experts.org/doc_end_user/current_document.php?id=11526" TargetMode="External"/><Relationship Id="rId563" Type="http://schemas.openxmlformats.org/officeDocument/2006/relationships/hyperlink" Target="https://jvet-experts.org/doc_end_user/current_document.php?id=11754" TargetMode="External"/><Relationship Id="rId770" Type="http://schemas.openxmlformats.org/officeDocument/2006/relationships/hyperlink" Target="file:///C:\Users\ohm\AppData\Local\Temp\current_document.php%3fid=11897" TargetMode="External"/><Relationship Id="rId216" Type="http://schemas.openxmlformats.org/officeDocument/2006/relationships/hyperlink" Target="mailto:chuan.zhou@vivo.com" TargetMode="External"/><Relationship Id="rId423" Type="http://schemas.openxmlformats.org/officeDocument/2006/relationships/image" Target="media/image16.png"/><Relationship Id="rId868" Type="http://schemas.openxmlformats.org/officeDocument/2006/relationships/hyperlink" Target="file:///C:\Users\ohm\AppData\Local\Temp\current_document.php%3fid=11804" TargetMode="External"/><Relationship Id="rId630" Type="http://schemas.openxmlformats.org/officeDocument/2006/relationships/hyperlink" Target="https://jvet-experts.org/doc_end_user/current_document.php?id=11875" TargetMode="External"/><Relationship Id="rId728" Type="http://schemas.openxmlformats.org/officeDocument/2006/relationships/hyperlink" Target="https://jvet-experts.org/doc_end_user/current_document.php?id=11709" TargetMode="External"/><Relationship Id="rId935" Type="http://schemas.openxmlformats.org/officeDocument/2006/relationships/hyperlink" Target="file:///C:\Users\ohm\AppData\Local\Temp\current_document.php%3fid=11883" TargetMode="External"/><Relationship Id="rId64" Type="http://schemas.openxmlformats.org/officeDocument/2006/relationships/hyperlink" Target="https://hevc.hhi.fraunhofer.de/trac/hevc" TargetMode="External"/><Relationship Id="rId367" Type="http://schemas.openxmlformats.org/officeDocument/2006/relationships/image" Target="media/image9.png"/><Relationship Id="rId574" Type="http://schemas.openxmlformats.org/officeDocument/2006/relationships/hyperlink" Target="https://jvet-experts.org/doc_end_user/current_document.php?id=11782" TargetMode="External"/><Relationship Id="rId227" Type="http://schemas.openxmlformats.org/officeDocument/2006/relationships/hyperlink" Target="file:////Users/asegall/Downloads/current_document.php%3fid=11836" TargetMode="External"/><Relationship Id="rId781" Type="http://schemas.openxmlformats.org/officeDocument/2006/relationships/hyperlink" Target="file:///C:\Users\ohm\AppData\Local\Temp\current_document.php%3fid=11727" TargetMode="External"/><Relationship Id="rId879" Type="http://schemas.openxmlformats.org/officeDocument/2006/relationships/hyperlink" Target="file:///C:\Users\ohm\AppData\Local\Temp\current_document.php%3fid=11814" TargetMode="External"/><Relationship Id="rId434" Type="http://schemas.openxmlformats.org/officeDocument/2006/relationships/image" Target="media/image24.png"/><Relationship Id="rId641" Type="http://schemas.openxmlformats.org/officeDocument/2006/relationships/hyperlink" Target="https://jvet-experts.org/doc_end_user/current_document.php?id=11797" TargetMode="External"/><Relationship Id="rId739" Type="http://schemas.openxmlformats.org/officeDocument/2006/relationships/hyperlink" Target="https://jvet-experts.org/doc_end_user/current_document.php?id=10681" TargetMode="External"/><Relationship Id="rId280" Type="http://schemas.openxmlformats.org/officeDocument/2006/relationships/hyperlink" Target="mailto:myron.li@oppo.com" TargetMode="External"/><Relationship Id="rId501" Type="http://schemas.openxmlformats.org/officeDocument/2006/relationships/hyperlink" Target="https://jvet-experts.org/doc_end_user/current_document.php?id=11881" TargetMode="External"/><Relationship Id="rId946" Type="http://schemas.openxmlformats.org/officeDocument/2006/relationships/hyperlink" Target="file:///C:\Users\ohm\AppData\Local\Temp\current_document.php%3fid=11894" TargetMode="External"/><Relationship Id="rId75" Type="http://schemas.openxmlformats.org/officeDocument/2006/relationships/hyperlink" Target="https://jvet-experts.org/doc_end_user/current_document.php?id=11831" TargetMode="External"/><Relationship Id="rId140" Type="http://schemas.openxmlformats.org/officeDocument/2006/relationships/hyperlink" Target="mailto:liqiangwang@tencent.com" TargetMode="External"/><Relationship Id="rId378" Type="http://schemas.openxmlformats.org/officeDocument/2006/relationships/hyperlink" Target="https://jvet-experts.org/doc_end_user/documents/26_Teleconference/wg11/JVET-Z0065-v1.zip" TargetMode="External"/><Relationship Id="rId585" Type="http://schemas.openxmlformats.org/officeDocument/2006/relationships/hyperlink" Target="https://jvet-experts.org/doc_end_user/current_document.php?id=11848" TargetMode="External"/><Relationship Id="rId792" Type="http://schemas.openxmlformats.org/officeDocument/2006/relationships/hyperlink" Target="file:///C:\Users\ohm\AppData\Local\Temp\current_document.php%3fid=11737" TargetMode="External"/><Relationship Id="rId806" Type="http://schemas.openxmlformats.org/officeDocument/2006/relationships/hyperlink" Target="file:///C:\Users\ohm\AppData\Local\Temp\current_document.php%3fid=11751" TargetMode="External"/><Relationship Id="rId6" Type="http://schemas.openxmlformats.org/officeDocument/2006/relationships/customXml" Target="../customXml/item6.xml"/><Relationship Id="rId238" Type="http://schemas.openxmlformats.org/officeDocument/2006/relationships/hyperlink" Target="mailto:sdeshpande@sharplabs.com" TargetMode="External"/><Relationship Id="rId445" Type="http://schemas.openxmlformats.org/officeDocument/2006/relationships/hyperlink" Target="https://jvet-experts.org/doc_end_user/documents/27_Teleconference/wg11/JVET-AA0057-v1.zip" TargetMode="External"/><Relationship Id="rId652" Type="http://schemas.openxmlformats.org/officeDocument/2006/relationships/hyperlink" Target="https://jvet-experts.org/doc_end_user/current_document.php?id=11871" TargetMode="External"/><Relationship Id="rId291" Type="http://schemas.openxmlformats.org/officeDocument/2006/relationships/hyperlink" Target="file:////Users/asegall/Downloads/current_document.php%3fid=11758" TargetMode="External"/><Relationship Id="rId305" Type="http://schemas.openxmlformats.org/officeDocument/2006/relationships/hyperlink" Target="mailto:philippe.bordes@interdigital.com" TargetMode="External"/><Relationship Id="rId512" Type="http://schemas.openxmlformats.org/officeDocument/2006/relationships/hyperlink" Target="https://jvet-experts.org/doc_end_user/documents/27_Teleconference/wg11/JVET-AA0095-v1.zip" TargetMode="External"/><Relationship Id="rId957" Type="http://schemas.openxmlformats.org/officeDocument/2006/relationships/hyperlink" Target="file:///C:\Users\ohm\AppData\Local\Temp\current_document.php%3fid=11906" TargetMode="External"/><Relationship Id="rId86" Type="http://schemas.openxmlformats.org/officeDocument/2006/relationships/image" Target="media/image3.png"/><Relationship Id="rId151" Type="http://schemas.openxmlformats.org/officeDocument/2006/relationships/hyperlink" Target="file:////Users/asegall/Downloads/current_document.php%3fid=11787" TargetMode="External"/><Relationship Id="rId389" Type="http://schemas.openxmlformats.org/officeDocument/2006/relationships/hyperlink" Target="https://jvet-experts.org/doc_end_user/current_document.php?id=11747" TargetMode="External"/><Relationship Id="rId596" Type="http://schemas.openxmlformats.org/officeDocument/2006/relationships/hyperlink" Target="https://jvet-experts.org/doc_end_user/current_document.php?id=11720" TargetMode="External"/><Relationship Id="rId817" Type="http://schemas.openxmlformats.org/officeDocument/2006/relationships/hyperlink" Target="file:///C:\Users\ohm\AppData\Local\Temp\current_document.php%3fid=11762" TargetMode="External"/><Relationship Id="rId1002" Type="http://schemas.openxmlformats.org/officeDocument/2006/relationships/hyperlink" Target="file:///C:\Users\ohm\AppData\Local\Temp\current_document.php%3fid=11952" TargetMode="External"/><Relationship Id="rId249" Type="http://schemas.openxmlformats.org/officeDocument/2006/relationships/hyperlink" Target="file:////Users/asegall/Downloads/current_document.php%3fid=11759" TargetMode="External"/><Relationship Id="rId456" Type="http://schemas.openxmlformats.org/officeDocument/2006/relationships/hyperlink" Target="https://jvet-experts.org/doc_end_user/current_document.php?id=11899" TargetMode="External"/><Relationship Id="rId663" Type="http://schemas.openxmlformats.org/officeDocument/2006/relationships/hyperlink" Target="https://jvet-experts.org/doc_end_user/current_document.php?id=11884" TargetMode="External"/><Relationship Id="rId870" Type="http://schemas.openxmlformats.org/officeDocument/2006/relationships/hyperlink" Target="file:///C:\Users\ohm\AppData\Local\Temp\current_document.php%3fid=11806" TargetMode="External"/><Relationship Id="rId13" Type="http://schemas.openxmlformats.org/officeDocument/2006/relationships/endnotes" Target="endnotes.xml"/><Relationship Id="rId109" Type="http://schemas.openxmlformats.org/officeDocument/2006/relationships/hyperlink" Target="file:////Users/asegall/Downloads/current_document.php%3fid=11777" TargetMode="External"/><Relationship Id="rId316" Type="http://schemas.openxmlformats.org/officeDocument/2006/relationships/hyperlink" Target="https://jvet-experts.org/doc_end_user/current_document.php?id=11721" TargetMode="External"/><Relationship Id="rId523" Type="http://schemas.openxmlformats.org/officeDocument/2006/relationships/image" Target="media/image32.emf"/><Relationship Id="rId968" Type="http://schemas.openxmlformats.org/officeDocument/2006/relationships/hyperlink" Target="file:///C:\Users\ohm\AppData\Local\Temp\current_document.php%3fid=11917" TargetMode="External"/><Relationship Id="rId97" Type="http://schemas.openxmlformats.org/officeDocument/2006/relationships/hyperlink" Target="https://jvet-experts.org/doc_end_user/current_document.php?id=11728" TargetMode="External"/><Relationship Id="rId730" Type="http://schemas.openxmlformats.org/officeDocument/2006/relationships/hyperlink" Target="http://phenix.it-sudparis.eu/jvet/doc_end_user/current_document.php?id=10542" TargetMode="External"/><Relationship Id="rId828" Type="http://schemas.openxmlformats.org/officeDocument/2006/relationships/hyperlink" Target="file:///C:\Users\ohm\AppData\Local\Temp\current_document.php%3fid=11772" TargetMode="External"/><Relationship Id="rId162" Type="http://schemas.openxmlformats.org/officeDocument/2006/relationships/hyperlink" Target="mailto:v-yuhaoping@oppo.com" TargetMode="External"/><Relationship Id="rId467" Type="http://schemas.openxmlformats.org/officeDocument/2006/relationships/hyperlink" Target="https://jvet-experts.org/doc_end_user/current_document.php?id=11894" TargetMode="External"/><Relationship Id="rId674" Type="http://schemas.openxmlformats.org/officeDocument/2006/relationships/hyperlink" Target="https://jvet-experts.org/doc_end_user/current_document.php?id=11767" TargetMode="External"/><Relationship Id="rId881" Type="http://schemas.openxmlformats.org/officeDocument/2006/relationships/hyperlink" Target="file:///C:\Users\ohm\AppData\Local\Temp\current_document.php%3fid=11816" TargetMode="External"/><Relationship Id="rId979" Type="http://schemas.openxmlformats.org/officeDocument/2006/relationships/hyperlink" Target="file:///C:\Users\ohm\AppData\Local\Temp\current_document.php%3fid=11928" TargetMode="External"/><Relationship Id="rId24" Type="http://schemas.openxmlformats.org/officeDocument/2006/relationships/hyperlink" Target="https://jvet-experts.org/" TargetMode="External"/><Relationship Id="rId327" Type="http://schemas.openxmlformats.org/officeDocument/2006/relationships/hyperlink" Target="https://jvet-experts.org/doc_end_user/current_document.php?id=11721" TargetMode="External"/><Relationship Id="rId534" Type="http://schemas.openxmlformats.org/officeDocument/2006/relationships/package" Target="embeddings/Microsoft_Visio_Drawing6.vsdx"/><Relationship Id="rId741" Type="http://schemas.openxmlformats.org/officeDocument/2006/relationships/hyperlink" Target="http://phenix.it-sudparis.eu/jvet/doc_end_user/current_document.php?id=9683" TargetMode="External"/><Relationship Id="rId839" Type="http://schemas.openxmlformats.org/officeDocument/2006/relationships/hyperlink" Target="file:///C:\Users\ohm\AppData\Local\Temp\current_document.php%3fid=11780" TargetMode="External"/><Relationship Id="rId173" Type="http://schemas.openxmlformats.org/officeDocument/2006/relationships/hyperlink" Target="mailto:shanl@tencent.com" TargetMode="External"/><Relationship Id="rId380" Type="http://schemas.openxmlformats.org/officeDocument/2006/relationships/hyperlink" Target="https://jvet-experts.org/doc_end_user/documents/27_Teleconference/wg11/JVET-AA0071-v1.zip" TargetMode="External"/><Relationship Id="rId601" Type="http://schemas.openxmlformats.org/officeDocument/2006/relationships/hyperlink" Target="https://jvet-experts.org/doc_end_user/current_document.php?id=11863" TargetMode="External"/><Relationship Id="rId240" Type="http://schemas.openxmlformats.org/officeDocument/2006/relationships/hyperlink" Target="mailto:sdeshpande@sharplabs.com" TargetMode="External"/><Relationship Id="rId478" Type="http://schemas.openxmlformats.org/officeDocument/2006/relationships/hyperlink" Target="https://jvet-experts.org/doc_end_user/documents/27_Teleconference/wg11/JVET-AA0096-v1.zip" TargetMode="External"/><Relationship Id="rId685" Type="http://schemas.openxmlformats.org/officeDocument/2006/relationships/hyperlink" Target="https://jvet-experts.org/doc_end_user/current_document.php?id=11821" TargetMode="External"/><Relationship Id="rId892" Type="http://schemas.openxmlformats.org/officeDocument/2006/relationships/hyperlink" Target="file:///C:\Users\ohm\AppData\Local\Temp\current_document.php%3fid=11839" TargetMode="External"/><Relationship Id="rId906" Type="http://schemas.openxmlformats.org/officeDocument/2006/relationships/hyperlink" Target="file:///C:\Users\ohm\AppData\Local\Temp\current_document.php%3fid=11853" TargetMode="External"/><Relationship Id="rId35" Type="http://schemas.openxmlformats.org/officeDocument/2006/relationships/hyperlink" Target="mailto:jvet@lists.rwth-aachen.de" TargetMode="External"/><Relationship Id="rId100" Type="http://schemas.openxmlformats.org/officeDocument/2006/relationships/hyperlink" Target="https://jvet-experts.org/doc_end_user/current_document.php?id=11835" TargetMode="External"/><Relationship Id="rId338" Type="http://schemas.openxmlformats.org/officeDocument/2006/relationships/image" Target="media/image5.png"/><Relationship Id="rId545" Type="http://schemas.openxmlformats.org/officeDocument/2006/relationships/image" Target="media/image50.png"/><Relationship Id="rId752" Type="http://schemas.openxmlformats.org/officeDocument/2006/relationships/hyperlink" Target="https://dms.mpeg.expert/doc_end_user/current_document.php?id=81998&amp;id_meeting=189" TargetMode="External"/><Relationship Id="rId184" Type="http://schemas.openxmlformats.org/officeDocument/2006/relationships/hyperlink" Target="file:////Users/asegall/Downloads/current_document.php%3fid=11770" TargetMode="External"/><Relationship Id="rId391" Type="http://schemas.openxmlformats.org/officeDocument/2006/relationships/hyperlink" Target="https://jvet-experts.org/doc_end_user/current_document.php?id=11860" TargetMode="External"/><Relationship Id="rId405" Type="http://schemas.openxmlformats.org/officeDocument/2006/relationships/hyperlink" Target="https://jvet-experts.org/doc_end_user/current_document.php?id=11750" TargetMode="External"/><Relationship Id="rId612" Type="http://schemas.openxmlformats.org/officeDocument/2006/relationships/hyperlink" Target="https://jvet-experts.org/doc_end_user/current_document.php?id=11911" TargetMode="External"/><Relationship Id="rId251" Type="http://schemas.openxmlformats.org/officeDocument/2006/relationships/hyperlink" Target="mailto:thierry.dumas@interdigital.com" TargetMode="External"/><Relationship Id="rId489" Type="http://schemas.openxmlformats.org/officeDocument/2006/relationships/hyperlink" Target="https://jvet-experts.org/doc_end_user/documents/27_Teleconference/wg11/JVET-AA0058-v1.zip" TargetMode="External"/><Relationship Id="rId696" Type="http://schemas.openxmlformats.org/officeDocument/2006/relationships/hyperlink" Target="mailto:jvet@lists.rwth-aachen.de" TargetMode="External"/><Relationship Id="rId917" Type="http://schemas.openxmlformats.org/officeDocument/2006/relationships/hyperlink" Target="file:///C:\Users\ohm\AppData\Local\Temp\current_document.php%3fid=11864" TargetMode="External"/><Relationship Id="rId46" Type="http://schemas.openxmlformats.org/officeDocument/2006/relationships/hyperlink" Target="https://jvet-experts.org/doc_end_user/current_document.php?id=11495" TargetMode="External"/><Relationship Id="rId349" Type="http://schemas.openxmlformats.org/officeDocument/2006/relationships/hyperlink" Target="https://jvet-experts.org/doc_end_user/documents/27_Teleconference/wg11/JVET-AA0122-v1.zip" TargetMode="External"/><Relationship Id="rId556" Type="http://schemas.openxmlformats.org/officeDocument/2006/relationships/hyperlink" Target="https://jvet-experts.org/doc_end_user/current_document.php?id=11738" TargetMode="External"/><Relationship Id="rId763" Type="http://schemas.openxmlformats.org/officeDocument/2006/relationships/hyperlink" Target="file:///C:\Users\ohm\AppData\Local\Temp\current_document.php%3fid=11835" TargetMode="External"/><Relationship Id="rId111" Type="http://schemas.openxmlformats.org/officeDocument/2006/relationships/hyperlink" Target="file:////Users/asegall/Downloads/current_document.php%3fid=11741" TargetMode="External"/><Relationship Id="rId195" Type="http://schemas.openxmlformats.org/officeDocument/2006/relationships/hyperlink" Target="mailto:zhangkai.video@bytedance.com" TargetMode="External"/><Relationship Id="rId209" Type="http://schemas.openxmlformats.org/officeDocument/2006/relationships/hyperlink" Target="file:////Users/asegall/Downloads/current_document.php%3fid=11862" TargetMode="External"/><Relationship Id="rId416" Type="http://schemas.openxmlformats.org/officeDocument/2006/relationships/hyperlink" Target="https://jvet-experts.org/doc_end_user/current_document.php?id=11789" TargetMode="External"/><Relationship Id="rId970" Type="http://schemas.openxmlformats.org/officeDocument/2006/relationships/hyperlink" Target="file:///C:\Users\ohm\AppData\Local\Temp\current_document.php%3fid=11919" TargetMode="External"/><Relationship Id="rId623" Type="http://schemas.openxmlformats.org/officeDocument/2006/relationships/hyperlink" Target="https://jvet-experts.org/doc_end_user/current_document.php?id=11740" TargetMode="External"/><Relationship Id="rId830" Type="http://schemas.openxmlformats.org/officeDocument/2006/relationships/hyperlink" Target="file:///C:\Users\ohm\AppData\Local\Temp\current_document.php%3fid=11773" TargetMode="External"/><Relationship Id="rId928" Type="http://schemas.openxmlformats.org/officeDocument/2006/relationships/hyperlink" Target="file:///C:\Users\ohm\AppData\Local\Temp\current_document.php%3fid=11875"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miska.hannuksela@nokia.com" TargetMode="External"/><Relationship Id="rId567" Type="http://schemas.openxmlformats.org/officeDocument/2006/relationships/hyperlink" Target="https://jvet-experts.org/doc_end_user/current_document.php?id=11769" TargetMode="External"/><Relationship Id="rId122" Type="http://schemas.openxmlformats.org/officeDocument/2006/relationships/hyperlink" Target="file:////Users/asegall/Downloads/current_document.php%3fid=11747" TargetMode="External"/><Relationship Id="rId774" Type="http://schemas.openxmlformats.org/officeDocument/2006/relationships/hyperlink" Target="file:///C:\Users\ohm\AppData\Local\Temp\current_document.php%3fid=11719" TargetMode="External"/><Relationship Id="rId981" Type="http://schemas.openxmlformats.org/officeDocument/2006/relationships/hyperlink" Target="file:///C:\Users\ohm\AppData\Local\Temp\current_document.php%3fid=11930" TargetMode="External"/><Relationship Id="rId427" Type="http://schemas.openxmlformats.org/officeDocument/2006/relationships/image" Target="media/image19.png"/><Relationship Id="rId634" Type="http://schemas.openxmlformats.org/officeDocument/2006/relationships/hyperlink" Target="https://jvet-experts.org/doc_end_user/current_document.php?id=11855" TargetMode="External"/><Relationship Id="rId841" Type="http://schemas.openxmlformats.org/officeDocument/2006/relationships/hyperlink" Target="file:///C:\Users\ohm\AppData\Local\Temp\current_document.php%3fid=11782" TargetMode="External"/><Relationship Id="rId273" Type="http://schemas.openxmlformats.org/officeDocument/2006/relationships/hyperlink" Target="mailto:hanboon.teo@sg.panasonic.com" TargetMode="External"/><Relationship Id="rId480" Type="http://schemas.openxmlformats.org/officeDocument/2006/relationships/hyperlink" Target="https://jvet-experts.org/doc_end_user/documents/27_Teleconference/wg11/JVET-AA0116-v1.zip" TargetMode="External"/><Relationship Id="rId701" Type="http://schemas.openxmlformats.org/officeDocument/2006/relationships/hyperlink" Target="mailto:jvet@lists.rwth-aachen.de" TargetMode="External"/><Relationship Id="rId939" Type="http://schemas.openxmlformats.org/officeDocument/2006/relationships/hyperlink" Target="file:///C:\Users\ohm\AppData\Local\Temp\current_document.php%3fid=11887"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mailto:ruoyang.yu@ericsson.com" TargetMode="External"/><Relationship Id="rId340" Type="http://schemas.openxmlformats.org/officeDocument/2006/relationships/hyperlink" Target="https://jvet-experts.org/doc_end_user/current_document.php?id=11866" TargetMode="External"/><Relationship Id="rId578" Type="http://schemas.openxmlformats.org/officeDocument/2006/relationships/hyperlink" Target="https://jvet-experts.org/doc_end_user/current_document.php?id=11792" TargetMode="External"/><Relationship Id="rId785" Type="http://schemas.openxmlformats.org/officeDocument/2006/relationships/hyperlink" Target="file:///C:\Users\ohm\AppData\Local\Temp\current_document.php%3fid=11731" TargetMode="External"/><Relationship Id="rId992" Type="http://schemas.openxmlformats.org/officeDocument/2006/relationships/hyperlink" Target="file:///C:\Users\ohm\AppData\Local\Temp\current_document.php%3fid=11944" TargetMode="External"/><Relationship Id="rId200" Type="http://schemas.openxmlformats.org/officeDocument/2006/relationships/hyperlink" Target="mailto:yue.li@bytedance.com" TargetMode="External"/><Relationship Id="rId438" Type="http://schemas.openxmlformats.org/officeDocument/2006/relationships/image" Target="media/image27.png"/><Relationship Id="rId645" Type="http://schemas.openxmlformats.org/officeDocument/2006/relationships/hyperlink" Target="https://jvet-experts.org/doc_end_user/current_document.php?id=11805" TargetMode="External"/><Relationship Id="rId852" Type="http://schemas.openxmlformats.org/officeDocument/2006/relationships/hyperlink" Target="file:///C:\Users\ohm\AppData\Local\Temp\current_document.php%3fid=11792" TargetMode="External"/><Relationship Id="rId284" Type="http://schemas.openxmlformats.org/officeDocument/2006/relationships/hyperlink" Target="mailto:serena@oppo.com" TargetMode="External"/><Relationship Id="rId491" Type="http://schemas.openxmlformats.org/officeDocument/2006/relationships/hyperlink" Target="https://jvet-experts.org/doc_end_user/documents/27_Teleconference/wg11/JVET-AA0058-v1.zip" TargetMode="External"/><Relationship Id="rId505" Type="http://schemas.openxmlformats.org/officeDocument/2006/relationships/hyperlink" Target="https://jvet-experts.org/doc_end_user/current_document.php?id=11891" TargetMode="External"/><Relationship Id="rId712" Type="http://schemas.openxmlformats.org/officeDocument/2006/relationships/hyperlink" Target="http://phenix.it-sudparis.eu/jct/doc_end_user/current_document.php?id=5095" TargetMode="External"/><Relationship Id="rId79" Type="http://schemas.openxmlformats.org/officeDocument/2006/relationships/hyperlink" Target="mailto:jvet-conformance@lists.rwth-aachen.de" TargetMode="External"/><Relationship Id="rId144" Type="http://schemas.openxmlformats.org/officeDocument/2006/relationships/hyperlink" Target="mailto:franck.galpin@interdigital.com" TargetMode="External"/><Relationship Id="rId589" Type="http://schemas.openxmlformats.org/officeDocument/2006/relationships/hyperlink" Target="https://jvet-experts.org/doc_end_user/current_document.php?id=11870" TargetMode="External"/><Relationship Id="rId796" Type="http://schemas.openxmlformats.org/officeDocument/2006/relationships/hyperlink" Target="file:///C:\Users\ohm\AppData\Local\Temp\current_document.php%3fid=11741" TargetMode="External"/><Relationship Id="rId351" Type="http://schemas.openxmlformats.org/officeDocument/2006/relationships/hyperlink" Target="https://jvet-experts.org/doc_end_user/current_document.php?id=11764" TargetMode="External"/><Relationship Id="rId449" Type="http://schemas.openxmlformats.org/officeDocument/2006/relationships/hyperlink" Target="https://jvet-experts.org/doc_end_user/documents/27_Teleconference/wg11/JVET-AA0126-v1.zip" TargetMode="External"/><Relationship Id="rId656" Type="http://schemas.openxmlformats.org/officeDocument/2006/relationships/hyperlink" Target="https://jvet-experts.org/doc_end_user/current_document.php?id=11815" TargetMode="External"/><Relationship Id="rId863" Type="http://schemas.openxmlformats.org/officeDocument/2006/relationships/hyperlink" Target="file:///C:\Users\ohm\AppData\Local\Temp\current_document.php%3fid=11799" TargetMode="External"/><Relationship Id="rId211" Type="http://schemas.openxmlformats.org/officeDocument/2006/relationships/hyperlink" Target="mailto:biao.wang@huawei.com" TargetMode="External"/><Relationship Id="rId295" Type="http://schemas.openxmlformats.org/officeDocument/2006/relationships/hyperlink" Target="mailto:jiajh2021@whu.edu.cn" TargetMode="External"/><Relationship Id="rId309" Type="http://schemas.openxmlformats.org/officeDocument/2006/relationships/hyperlink" Target="https://jvet-experts.org/doc_end_user/current_document.php?id=11726" TargetMode="External"/><Relationship Id="rId516" Type="http://schemas.openxmlformats.org/officeDocument/2006/relationships/hyperlink" Target="https://jvet-experts.org/doc_end_user/documents/27_Teleconference/wg11/JVET-AA0095-v1.zip" TargetMode="External"/><Relationship Id="rId723" Type="http://schemas.openxmlformats.org/officeDocument/2006/relationships/hyperlink" Target="https://jvet-experts.org/doc_end_user/current_document.php?id=11944" TargetMode="External"/><Relationship Id="rId930" Type="http://schemas.openxmlformats.org/officeDocument/2006/relationships/hyperlink" Target="file:///C:\Users\ohm\AppData\Local\Temp\current_document.php%3fid=11877" TargetMode="External"/><Relationship Id="rId1006" Type="http://schemas.openxmlformats.org/officeDocument/2006/relationships/hyperlink" Target="https://dms.mpeg.expert/projects/projects_plenaryText_delete.php?textID=736&amp;tFrame=plenaryContent&amp;sourceCaller=mDoc" TargetMode="External"/><Relationship Id="rId155" Type="http://schemas.openxmlformats.org/officeDocument/2006/relationships/hyperlink" Target="mailto:lizhang.idm@bytedance.com" TargetMode="External"/><Relationship Id="rId362" Type="http://schemas.openxmlformats.org/officeDocument/2006/relationships/hyperlink" Target="https://jvet-experts.org/doc_end_user/documents/26_Teleconference/wg11/JVET-Z0106-v1.zip" TargetMode="External"/><Relationship Id="rId222" Type="http://schemas.openxmlformats.org/officeDocument/2006/relationships/hyperlink" Target="mailto:liqiangwang@tencent.com" TargetMode="External"/><Relationship Id="rId667" Type="http://schemas.openxmlformats.org/officeDocument/2006/relationships/hyperlink" Target="https://jvet-experts.org/doc_end_user/current_document.php?id=11824" TargetMode="External"/><Relationship Id="rId874" Type="http://schemas.openxmlformats.org/officeDocument/2006/relationships/hyperlink" Target="file:///C:\Users\ohm\AppData\Local\Temp\current_document.php%3fid=11809" TargetMode="External"/><Relationship Id="rId17" Type="http://schemas.openxmlformats.org/officeDocument/2006/relationships/hyperlink" Target="https://jvet-experts.org/" TargetMode="External"/><Relationship Id="rId527" Type="http://schemas.openxmlformats.org/officeDocument/2006/relationships/image" Target="media/image34.png"/><Relationship Id="rId734" Type="http://schemas.openxmlformats.org/officeDocument/2006/relationships/hyperlink" Target="https://jvet-experts.org/doc_end_user/current_document.php?id=11228" TargetMode="External"/><Relationship Id="rId941" Type="http://schemas.openxmlformats.org/officeDocument/2006/relationships/hyperlink" Target="file:///C:\Users\ohm\AppData\Local\Temp\current_document.php%3fid=11889"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zhengzk@xidian.edu.cn" TargetMode="External"/><Relationship Id="rId373" Type="http://schemas.openxmlformats.org/officeDocument/2006/relationships/hyperlink" Target="https://jvet-experts.org/doc_end_user/current_document.php?id=11742" TargetMode="External"/><Relationship Id="rId580" Type="http://schemas.openxmlformats.org/officeDocument/2006/relationships/hyperlink" Target="https://jvet-experts.org/doc_end_user/current_document.php?id=11794" TargetMode="External"/><Relationship Id="rId801" Type="http://schemas.openxmlformats.org/officeDocument/2006/relationships/hyperlink" Target="file:///C:\Users\ohm\AppData\Local\Temp\current_document.php%3fid=11746" TargetMode="External"/><Relationship Id="rId1" Type="http://schemas.openxmlformats.org/officeDocument/2006/relationships/customXml" Target="../customXml/item1.xml"/><Relationship Id="rId233" Type="http://schemas.openxmlformats.org/officeDocument/2006/relationships/hyperlink" Target="mailto:thorfdbgiis@gmail.com" TargetMode="External"/><Relationship Id="rId440" Type="http://schemas.openxmlformats.org/officeDocument/2006/relationships/hyperlink" Target="https://jvet-experts.org/doc_end_user/current_document.php?id=11762" TargetMode="External"/><Relationship Id="rId678" Type="http://schemas.openxmlformats.org/officeDocument/2006/relationships/hyperlink" Target="https://jvet-experts.org/doc_end_user/current_document.php?id=11730" TargetMode="External"/><Relationship Id="rId885" Type="http://schemas.openxmlformats.org/officeDocument/2006/relationships/hyperlink" Target="file:///C:\Users\ohm\AppData\Local\Temp\current_document.php%3fid=11820" TargetMode="External"/><Relationship Id="rId28" Type="http://schemas.openxmlformats.org/officeDocument/2006/relationships/hyperlink" Target="http://www.itu.int/ITU-T/ipr/index.html" TargetMode="External"/><Relationship Id="rId300" Type="http://schemas.openxmlformats.org/officeDocument/2006/relationships/hyperlink" Target="mailto:elena.alshina@huawei.com" TargetMode="External"/><Relationship Id="rId538" Type="http://schemas.openxmlformats.org/officeDocument/2006/relationships/image" Target="media/image43.png"/><Relationship Id="rId745" Type="http://schemas.openxmlformats.org/officeDocument/2006/relationships/hyperlink" Target="https://jvet-experts.org/doc_end_user/current_document.php?id=11949" TargetMode="External"/><Relationship Id="rId952" Type="http://schemas.openxmlformats.org/officeDocument/2006/relationships/hyperlink" Target="file:///C:\Users\ohm\AppData\Local\Temp\current_document.php%3fid=11901" TargetMode="External"/><Relationship Id="rId81" Type="http://schemas.openxmlformats.org/officeDocument/2006/relationships/hyperlink" Target="ftp://ftp3.itu.int/jvet-site/bitstream_exchange/VVC" TargetMode="External"/><Relationship Id="rId177" Type="http://schemas.openxmlformats.org/officeDocument/2006/relationships/hyperlink" Target="mailto:wangdong7@oppo.com" TargetMode="External"/><Relationship Id="rId384" Type="http://schemas.openxmlformats.org/officeDocument/2006/relationships/hyperlink" Target="https://jvet-experts.org/doc_end_user/current_document.php?id=11722" TargetMode="External"/><Relationship Id="rId591" Type="http://schemas.openxmlformats.org/officeDocument/2006/relationships/hyperlink" Target="https://jvet-experts.org/doc_end_user/current_document.php?id=11840" TargetMode="External"/><Relationship Id="rId605" Type="http://schemas.openxmlformats.org/officeDocument/2006/relationships/hyperlink" Target="https://jvet-experts.org/doc_end_user/current_document.php?id=11849" TargetMode="External"/><Relationship Id="rId812" Type="http://schemas.openxmlformats.org/officeDocument/2006/relationships/hyperlink" Target="file:///C:\Users\ohm\AppData\Local\Temp\current_document.php%3fid=11757" TargetMode="External"/><Relationship Id="rId244" Type="http://schemas.openxmlformats.org/officeDocument/2006/relationships/hyperlink" Target="mailto:sean.mccarthy@dolby.com" TargetMode="External"/><Relationship Id="rId689" Type="http://schemas.openxmlformats.org/officeDocument/2006/relationships/hyperlink" Target="https://jvet-experts.org/doc_end_user/current_document.php?id=11775" TargetMode="External"/><Relationship Id="rId896" Type="http://schemas.openxmlformats.org/officeDocument/2006/relationships/hyperlink" Target="file:///C:\Users\ohm\AppData\Local\Temp\current_document.php%3fid=11843" TargetMode="External"/><Relationship Id="rId39" Type="http://schemas.openxmlformats.org/officeDocument/2006/relationships/hyperlink" Target="https://jvet-experts.org/" TargetMode="External"/><Relationship Id="rId451" Type="http://schemas.openxmlformats.org/officeDocument/2006/relationships/hyperlink" Target="https://jvet-experts.org/doc_end_user/current_document.php?id=11899" TargetMode="External"/><Relationship Id="rId549" Type="http://schemas.openxmlformats.org/officeDocument/2006/relationships/hyperlink" Target="https://jvet-experts.org/doc_end_user/current_document.php?id=11881" TargetMode="External"/><Relationship Id="rId756" Type="http://schemas.openxmlformats.org/officeDocument/2006/relationships/hyperlink" Target="file:///C:\Users\ohm\AppData\Local\Temp\current_document.php%3fid=11829" TargetMode="External"/><Relationship Id="rId104" Type="http://schemas.openxmlformats.org/officeDocument/2006/relationships/hyperlink" Target="file:////Users/asegall/Downloads/current_document.php%3fid=11731" TargetMode="External"/><Relationship Id="rId188" Type="http://schemas.openxmlformats.org/officeDocument/2006/relationships/hyperlink" Target="file:////Users/asegall/Downloads/current_document.php%3fid=11788" TargetMode="External"/><Relationship Id="rId311" Type="http://schemas.openxmlformats.org/officeDocument/2006/relationships/hyperlink" Target="mailto:garysull@microsoft.com" TargetMode="External"/><Relationship Id="rId395" Type="http://schemas.openxmlformats.org/officeDocument/2006/relationships/hyperlink" Target="https://jvet-experts.org/doc_end_user/current_document.php?id=11763" TargetMode="External"/><Relationship Id="rId409" Type="http://schemas.openxmlformats.org/officeDocument/2006/relationships/hyperlink" Target="https://jvet-experts.org/doc_end_user/current_document.php?id=11919" TargetMode="External"/><Relationship Id="rId963" Type="http://schemas.openxmlformats.org/officeDocument/2006/relationships/hyperlink" Target="file:///C:\Users\ohm\AppData\Local\Temp\current_document.php%3fid=11912" TargetMode="External"/><Relationship Id="rId92" Type="http://schemas.openxmlformats.org/officeDocument/2006/relationships/hyperlink" Target="https://jvet-experts.org/doc_end_user/current_document.php?id=11833" TargetMode="External"/><Relationship Id="rId616" Type="http://schemas.openxmlformats.org/officeDocument/2006/relationships/hyperlink" Target="https://jvet-experts.org/doc_end_user/current_document.php?id=11939" TargetMode="External"/><Relationship Id="rId823" Type="http://schemas.openxmlformats.org/officeDocument/2006/relationships/hyperlink" Target="file:///C:\Users\ohm\AppData\Local\Temp\current_document.php%3fid=11767" TargetMode="External"/><Relationship Id="rId255" Type="http://schemas.openxmlformats.org/officeDocument/2006/relationships/hyperlink" Target="mailto:tong.shao@dolby.com" TargetMode="External"/><Relationship Id="rId462" Type="http://schemas.openxmlformats.org/officeDocument/2006/relationships/hyperlink" Target="https://jvet-experts.org/doc_end_user/documents/27_Teleconference/wg11/JVET-AA0078-v1.zip" TargetMode="External"/><Relationship Id="rId115" Type="http://schemas.openxmlformats.org/officeDocument/2006/relationships/hyperlink" Target="file:////Users/asegall/Downloads/current_document.php%3fid=11739" TargetMode="External"/><Relationship Id="rId322" Type="http://schemas.openxmlformats.org/officeDocument/2006/relationships/hyperlink" Target="https://jvet-experts.org/doc_end_user/current_document.php?id=11931" TargetMode="External"/><Relationship Id="rId767" Type="http://schemas.openxmlformats.org/officeDocument/2006/relationships/hyperlink" Target="file:///C:\Users\ohm\AppData\Local\Temp\current_document.php%3fid=11726" TargetMode="External"/><Relationship Id="rId974" Type="http://schemas.openxmlformats.org/officeDocument/2006/relationships/hyperlink" Target="file:///C:\Users\ohm\AppData\Local\Temp\current_document.php%3fid=11923" TargetMode="External"/><Relationship Id="rId199" Type="http://schemas.openxmlformats.org/officeDocument/2006/relationships/hyperlink" Target="mailto:zhangkai.video@bytedance.com" TargetMode="External"/><Relationship Id="rId627" Type="http://schemas.openxmlformats.org/officeDocument/2006/relationships/hyperlink" Target="https://jvet-experts.org/doc_end_user/current_document.php?id=11933" TargetMode="External"/><Relationship Id="rId834" Type="http://schemas.openxmlformats.org/officeDocument/2006/relationships/hyperlink" Target="file:///C:\Users\ohm\AppData\Local\Temp\current_document.php%3fid=11776" TargetMode="External"/><Relationship Id="rId266" Type="http://schemas.openxmlformats.org/officeDocument/2006/relationships/hyperlink" Target="mailto:arjun.arora@dolby.ocm" TargetMode="External"/><Relationship Id="rId473" Type="http://schemas.openxmlformats.org/officeDocument/2006/relationships/hyperlink" Target="https://jvet-experts.org/doc_end_user/current_document.php?id=11900" TargetMode="External"/><Relationship Id="rId680" Type="http://schemas.openxmlformats.org/officeDocument/2006/relationships/hyperlink" Target="https://jvet-experts.org/doc_end_user/current_document.php?id=11732" TargetMode="External"/><Relationship Id="rId901" Type="http://schemas.openxmlformats.org/officeDocument/2006/relationships/hyperlink" Target="file:///C:\Users\ohm\AppData\Local\Temp\current_document.php%3fid=11848"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57" TargetMode="External"/><Relationship Id="rId333" Type="http://schemas.openxmlformats.org/officeDocument/2006/relationships/hyperlink" Target="https://jvet-experts.org/doc_end_user/current_document.php?id=11805" TargetMode="External"/><Relationship Id="rId540" Type="http://schemas.openxmlformats.org/officeDocument/2006/relationships/image" Target="media/image45.emf"/><Relationship Id="rId778" Type="http://schemas.openxmlformats.org/officeDocument/2006/relationships/hyperlink" Target="file:///C:\Users\ohm\AppData\Local\Temp\current_document.php%3fid=11723" TargetMode="External"/><Relationship Id="rId985" Type="http://schemas.openxmlformats.org/officeDocument/2006/relationships/hyperlink" Target="file:///C:\Users\ohm\AppData\Local\Temp\current_document.php%3fid=11934" TargetMode="External"/><Relationship Id="rId638" Type="http://schemas.openxmlformats.org/officeDocument/2006/relationships/hyperlink" Target="https://jvet-experts.org/doc_end_user/current_document.php?id=11796" TargetMode="External"/><Relationship Id="rId845" Type="http://schemas.openxmlformats.org/officeDocument/2006/relationships/hyperlink" Target="mailto:iole.moccagatta@intel.com" TargetMode="External"/><Relationship Id="rId277" Type="http://schemas.openxmlformats.org/officeDocument/2006/relationships/hyperlink" Target="mailto:shimin_huang2022@163.com" TargetMode="External"/><Relationship Id="rId400" Type="http://schemas.openxmlformats.org/officeDocument/2006/relationships/hyperlink" Target="https://jvet-experts.org/doc_end_user/current_document.php?id=11862" TargetMode="External"/><Relationship Id="rId484" Type="http://schemas.openxmlformats.org/officeDocument/2006/relationships/hyperlink" Target="https://jvet-experts.org/doc_end_user/documents/27_Teleconference/wg11/JVET-AA0158-v1.zip" TargetMode="External"/><Relationship Id="rId705" Type="http://schemas.openxmlformats.org/officeDocument/2006/relationships/hyperlink" Target="mailto:jvet@lists.rwth-aachen.de" TargetMode="External"/><Relationship Id="rId137" Type="http://schemas.openxmlformats.org/officeDocument/2006/relationships/hyperlink" Target="mailto:xiaozhongxu@tencent.com" TargetMode="External"/><Relationship Id="rId344" Type="http://schemas.openxmlformats.org/officeDocument/2006/relationships/image" Target="media/image6.png"/><Relationship Id="rId691" Type="http://schemas.openxmlformats.org/officeDocument/2006/relationships/hyperlink" Target="https://www.itu.int/ifa/t/2017/sg16/exchange/wp3/q06/vceg_account.txt" TargetMode="External"/><Relationship Id="rId789" Type="http://schemas.openxmlformats.org/officeDocument/2006/relationships/hyperlink" Target="file:///C:\Users\ohm\AppData\Local\Temp\current_document.php%3fid=11734" TargetMode="External"/><Relationship Id="rId912" Type="http://schemas.openxmlformats.org/officeDocument/2006/relationships/hyperlink" Target="file:///C:\Users\ohm\AppData\Local\Temp\current_document.php%3fid=11859" TargetMode="External"/><Relationship Id="rId996" Type="http://schemas.openxmlformats.org/officeDocument/2006/relationships/hyperlink" Target="file:///C:\Users\ohm\AppData\Local\Temp\current_document.php%3fid=11948" TargetMode="External"/><Relationship Id="rId41" Type="http://schemas.openxmlformats.org/officeDocument/2006/relationships/hyperlink" Target="http://phenix.int-evry.fr/jvet/" TargetMode="External"/><Relationship Id="rId551" Type="http://schemas.openxmlformats.org/officeDocument/2006/relationships/hyperlink" Target="https://jvet-experts.org/doc_end_user/current_document.php?id=11844" TargetMode="External"/><Relationship Id="rId649" Type="http://schemas.openxmlformats.org/officeDocument/2006/relationships/hyperlink" Target="https://jvet-experts.org/doc_end_user/current_document.php?id=11810" TargetMode="External"/><Relationship Id="rId856" Type="http://schemas.openxmlformats.org/officeDocument/2006/relationships/hyperlink" Target="mailto:v-yuhaoping@oppo.com" TargetMode="External"/><Relationship Id="rId190" Type="http://schemas.openxmlformats.org/officeDocument/2006/relationships/hyperlink" Target="mailto:zhangkai.video@bytedance.com" TargetMode="External"/><Relationship Id="rId204" Type="http://schemas.openxmlformats.org/officeDocument/2006/relationships/hyperlink" Target="mailto:seadie@qti.qualcomm.com" TargetMode="External"/><Relationship Id="rId288" Type="http://schemas.openxmlformats.org/officeDocument/2006/relationships/hyperlink" Target="mailto:liqiangwang@tencent.com" TargetMode="External"/><Relationship Id="rId411" Type="http://schemas.openxmlformats.org/officeDocument/2006/relationships/hyperlink" Target="https://jvet-experts.org/doc_end_user/current_document.php?id=11928" TargetMode="External"/><Relationship Id="rId509" Type="http://schemas.openxmlformats.org/officeDocument/2006/relationships/hyperlink" Target="https://jvet-experts.org/doc_end_user/current_document.php?id=11870" TargetMode="External"/><Relationship Id="rId106" Type="http://schemas.openxmlformats.org/officeDocument/2006/relationships/hyperlink" Target="file:////Users/asegall/Downloads/current_document.php%3fid=11743" TargetMode="External"/><Relationship Id="rId313" Type="http://schemas.openxmlformats.org/officeDocument/2006/relationships/hyperlink" Target="https://jvet.hhi.fraunhofer.de/trac/vvc/ticket/1556" TargetMode="External"/><Relationship Id="rId495" Type="http://schemas.openxmlformats.org/officeDocument/2006/relationships/hyperlink" Target="https://jvet-experts.org/doc_end_user/current_document.php?id=11881" TargetMode="External"/><Relationship Id="rId716" Type="http://schemas.openxmlformats.org/officeDocument/2006/relationships/hyperlink" Target="https://jvet-experts.org/doc_end_user/current_document.php?id=11943" TargetMode="External"/><Relationship Id="rId758" Type="http://schemas.openxmlformats.org/officeDocument/2006/relationships/hyperlink" Target="file:///C:\Users\ohm\AppData\Local\Temp\current_document.php%3fid=11831" TargetMode="External"/><Relationship Id="rId923" Type="http://schemas.openxmlformats.org/officeDocument/2006/relationships/hyperlink" Target="file:///C:\Users\ohm\AppData\Local\Temp\current_document.php%3fid=11870" TargetMode="External"/><Relationship Id="rId965" Type="http://schemas.openxmlformats.org/officeDocument/2006/relationships/hyperlink" Target="file:///C:\Users\ohm\AppData\Local\Temp\current_document.php%3fid=11914"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806" TargetMode="External"/><Relationship Id="rId148" Type="http://schemas.openxmlformats.org/officeDocument/2006/relationships/hyperlink" Target="mailto:xiaozhongxu@tencent.com" TargetMode="External"/><Relationship Id="rId355" Type="http://schemas.openxmlformats.org/officeDocument/2006/relationships/hyperlink" Target="https://jvet-experts.org/doc_end_user/current_document.php?id=11764" TargetMode="External"/><Relationship Id="rId397" Type="http://schemas.openxmlformats.org/officeDocument/2006/relationships/hyperlink" Target="https://jvet-experts.org/doc_end_user/current_document.php?id=11764" TargetMode="External"/><Relationship Id="rId520" Type="http://schemas.openxmlformats.org/officeDocument/2006/relationships/image" Target="media/image30.png"/><Relationship Id="rId562" Type="http://schemas.openxmlformats.org/officeDocument/2006/relationships/hyperlink" Target="https://jvet-experts.org/doc_end_user/current_document.php?id=11748" TargetMode="External"/><Relationship Id="rId618" Type="http://schemas.openxmlformats.org/officeDocument/2006/relationships/hyperlink" Target="https://jvet-experts.org/doc_end_user/current_document.php?id=11893" TargetMode="External"/><Relationship Id="rId825" Type="http://schemas.openxmlformats.org/officeDocument/2006/relationships/hyperlink" Target="file:///C:\Users\ohm\AppData\Local\Temp\current_document.php%3fid=11769" TargetMode="External"/><Relationship Id="rId215" Type="http://schemas.openxmlformats.org/officeDocument/2006/relationships/hyperlink" Target="file:////Users/asegall/Downloads/current_document.php%3fid=11867" TargetMode="External"/><Relationship Id="rId257" Type="http://schemas.openxmlformats.org/officeDocument/2006/relationships/hyperlink" Target="mailto:pyin@dolby.com" TargetMode="External"/><Relationship Id="rId422" Type="http://schemas.openxmlformats.org/officeDocument/2006/relationships/hyperlink" Target="https://jvet-experts.org/doc_end_user/current_document.php?id=11739" TargetMode="External"/><Relationship Id="rId464" Type="http://schemas.openxmlformats.org/officeDocument/2006/relationships/hyperlink" Target="https://jvet-experts.org/doc_end_user/documents/27_Teleconference/wg11/JVET-AA0153-v1.zip" TargetMode="External"/><Relationship Id="rId867" Type="http://schemas.openxmlformats.org/officeDocument/2006/relationships/hyperlink" Target="file:///C:\Users\ohm\AppData\Local\Temp\current_document.php%3fid=11803" TargetMode="External"/><Relationship Id="rId299" Type="http://schemas.openxmlformats.org/officeDocument/2006/relationships/hyperlink" Target="mailto:biao.wang@huawei.com" TargetMode="External"/><Relationship Id="rId727" Type="http://schemas.openxmlformats.org/officeDocument/2006/relationships/hyperlink" Target="http://phenix.it-sudparis.eu/jvet/doc_end_user/current_document.php?id=10540" TargetMode="External"/><Relationship Id="rId934" Type="http://schemas.openxmlformats.org/officeDocument/2006/relationships/hyperlink" Target="file:///C:\Users\ohm\AppData\Local\Temp\current_document.php%3fid=11882" TargetMode="External"/><Relationship Id="rId63" Type="http://schemas.openxmlformats.org/officeDocument/2006/relationships/hyperlink" Target="https://jvet.hhi.fraunhofer.de/trac/vvc" TargetMode="External"/><Relationship Id="rId159" Type="http://schemas.openxmlformats.org/officeDocument/2006/relationships/hyperlink" Target="file:////Users/asegall/Downloads/current_document.php%3fid=11798" TargetMode="External"/><Relationship Id="rId366" Type="http://schemas.openxmlformats.org/officeDocument/2006/relationships/hyperlink" Target="https://jvet-experts.org/doc_end_user/documents/27_Teleconference/wg11/JVET-AA0111-v1.zip" TargetMode="External"/><Relationship Id="rId573" Type="http://schemas.openxmlformats.org/officeDocument/2006/relationships/hyperlink" Target="https://jvet-experts.org/doc_end_user/current_document.php?id=11895" TargetMode="External"/><Relationship Id="rId780" Type="http://schemas.openxmlformats.org/officeDocument/2006/relationships/hyperlink" Target="file:///C:\Users\ohm\AppData\Local\Temp\current_document.php%3fid=11725" TargetMode="External"/><Relationship Id="rId226" Type="http://schemas.openxmlformats.org/officeDocument/2006/relationships/hyperlink" Target="mailto:yue.li@bytedance.com" TargetMode="External"/><Relationship Id="rId433" Type="http://schemas.openxmlformats.org/officeDocument/2006/relationships/image" Target="media/image23.png"/><Relationship Id="rId878" Type="http://schemas.openxmlformats.org/officeDocument/2006/relationships/hyperlink" Target="file:///C:\Users\ohm\AppData\Local\Temp\current_document.php%3fid=11813" TargetMode="External"/><Relationship Id="rId640" Type="http://schemas.openxmlformats.org/officeDocument/2006/relationships/hyperlink" Target="https://jvet-experts.org/doc_end_user/current_document.php?id=11918" TargetMode="External"/><Relationship Id="rId738" Type="http://schemas.openxmlformats.org/officeDocument/2006/relationships/hyperlink" Target="https://jvet-experts.org/doc_end_user/current_document.php?id=11712" TargetMode="External"/><Relationship Id="rId945" Type="http://schemas.openxmlformats.org/officeDocument/2006/relationships/hyperlink" Target="file:///C:\Users\ohm\AppData\Local\Temp\current_document.php%3fid=11893" TargetMode="External"/><Relationship Id="rId74" Type="http://schemas.openxmlformats.org/officeDocument/2006/relationships/hyperlink" Target="mailto:Etienne.FaivredArcier@InterDigital.com" TargetMode="External"/><Relationship Id="rId377" Type="http://schemas.openxmlformats.org/officeDocument/2006/relationships/package" Target="embeddings/Microsoft_Visio_Drawing2.vsdx"/><Relationship Id="rId500" Type="http://schemas.openxmlformats.org/officeDocument/2006/relationships/hyperlink" Target="https://jvet-experts.org/doc_end_user/documents/27_Teleconference/wg11/JVET-AA0042-v1.zip" TargetMode="External"/><Relationship Id="rId584" Type="http://schemas.openxmlformats.org/officeDocument/2006/relationships/hyperlink" Target="https://jvet-experts.org/doc_end_user/current_document.php?id=11802" TargetMode="External"/><Relationship Id="rId805" Type="http://schemas.openxmlformats.org/officeDocument/2006/relationships/hyperlink" Target="file:///C:\Users\ohm\AppData\Local\Temp\current_document.php%3fid=11750" TargetMode="External"/><Relationship Id="rId5" Type="http://schemas.openxmlformats.org/officeDocument/2006/relationships/customXml" Target="../customXml/item5.xml"/><Relationship Id="rId237" Type="http://schemas.openxmlformats.org/officeDocument/2006/relationships/hyperlink" Target="file:////Users/asegall/Downloads/current_document.php%3fid=11730" TargetMode="External"/><Relationship Id="rId791" Type="http://schemas.openxmlformats.org/officeDocument/2006/relationships/hyperlink" Target="file:///C:\Users\ohm\AppData\Local\Temp\current_document.php%3fid=11736" TargetMode="External"/><Relationship Id="rId889" Type="http://schemas.openxmlformats.org/officeDocument/2006/relationships/hyperlink" Target="file:///C:\Users\ohm\AppData\Local\Temp\current_document.php%3fid=11824" TargetMode="External"/><Relationship Id="rId444" Type="http://schemas.openxmlformats.org/officeDocument/2006/relationships/hyperlink" Target="https://vcgit.hhi.fraunhofer.de/ecm/jvet-z-ee2/simulation-results" TargetMode="External"/><Relationship Id="rId651" Type="http://schemas.openxmlformats.org/officeDocument/2006/relationships/hyperlink" Target="https://jvet-experts.org/doc_end_user/current_document.php?id=11812" TargetMode="External"/><Relationship Id="rId749" Type="http://schemas.openxmlformats.org/officeDocument/2006/relationships/hyperlink" Target="https://jvet-experts.org/doc_end_user/current_document.php?id=11941" TargetMode="External"/><Relationship Id="rId290" Type="http://schemas.openxmlformats.org/officeDocument/2006/relationships/hyperlink" Target="mailto:shanl@tencent.com" TargetMode="External"/><Relationship Id="rId304" Type="http://schemas.openxmlformats.org/officeDocument/2006/relationships/hyperlink" Target="mailto:thierry.dumas@interdigital.com" TargetMode="External"/><Relationship Id="rId388" Type="http://schemas.openxmlformats.org/officeDocument/2006/relationships/hyperlink" Target="https://jvet-experts.org/doc_end_user/current_document.php?id=11910" TargetMode="External"/><Relationship Id="rId511" Type="http://schemas.openxmlformats.org/officeDocument/2006/relationships/hyperlink" Target="https://jvet-experts.org/doc_end_user/current_document.php?id=11870" TargetMode="External"/><Relationship Id="rId609" Type="http://schemas.openxmlformats.org/officeDocument/2006/relationships/hyperlink" Target="https://jvet-experts.org/doc_end_user/current_document.php?id=11814" TargetMode="External"/><Relationship Id="rId956" Type="http://schemas.openxmlformats.org/officeDocument/2006/relationships/hyperlink" Target="file:///C:\Users\ohm\AppData\Local\Temp\current_document.php%3fid=11905" TargetMode="External"/><Relationship Id="rId85" Type="http://schemas.openxmlformats.org/officeDocument/2006/relationships/hyperlink" Target="ftp://ftp3.itu.int/jvet-site/dropbox/" TargetMode="External"/><Relationship Id="rId150" Type="http://schemas.openxmlformats.org/officeDocument/2006/relationships/hyperlink" Target="mailto:franck.galpin@interdigital.com" TargetMode="External"/><Relationship Id="rId595" Type="http://schemas.openxmlformats.org/officeDocument/2006/relationships/hyperlink" Target="https://jvet-experts.org/doc_end_user/current_document.php?id=11901" TargetMode="External"/><Relationship Id="rId816" Type="http://schemas.openxmlformats.org/officeDocument/2006/relationships/hyperlink" Target="file:///C:\Users\ohm\AppData\Local\Temp\current_document.php%3fid=11761" TargetMode="External"/><Relationship Id="rId1001" Type="http://schemas.openxmlformats.org/officeDocument/2006/relationships/hyperlink" Target="file:///C:\Users\ohm\AppData\Local\Temp\current_document.php%3fid=11951" TargetMode="External"/><Relationship Id="rId248" Type="http://schemas.openxmlformats.org/officeDocument/2006/relationships/hyperlink" Target="mailto:sean.mccarthy@dolby.com" TargetMode="External"/><Relationship Id="rId455" Type="http://schemas.openxmlformats.org/officeDocument/2006/relationships/hyperlink" Target="https://jvet-experts.org/doc_end_user/documents/27_Teleconference/wg11/JVET-AA0126-v1.zip" TargetMode="External"/><Relationship Id="rId662" Type="http://schemas.openxmlformats.org/officeDocument/2006/relationships/hyperlink" Target="https://jvet-experts.org/doc_end_user/current_document.php?id=11820" TargetMode="External"/><Relationship Id="rId12" Type="http://schemas.openxmlformats.org/officeDocument/2006/relationships/footnotes" Target="footnotes.xml"/><Relationship Id="rId108" Type="http://schemas.openxmlformats.org/officeDocument/2006/relationships/hyperlink" Target="file:////Users/asegall/Downloads/current_document.php%3fid=11776" TargetMode="External"/><Relationship Id="rId315" Type="http://schemas.openxmlformats.org/officeDocument/2006/relationships/hyperlink" Target="https://dms.mpeg.expert/doc_end_user/current_document.php?id=58524&amp;id_meeting=171" TargetMode="External"/><Relationship Id="rId522" Type="http://schemas.openxmlformats.org/officeDocument/2006/relationships/package" Target="embeddings/Microsoft_Visio_Drawing3.vsdx"/><Relationship Id="rId967" Type="http://schemas.openxmlformats.org/officeDocument/2006/relationships/hyperlink" Target="file:///C:\Users\ohm\AppData\Local\Temp\current_document.php%3fid=11916" TargetMode="External"/><Relationship Id="rId96" Type="http://schemas.openxmlformats.org/officeDocument/2006/relationships/hyperlink" Target="https://jvet-experts.org/doc_end_user/current_document.php?id=11834" TargetMode="External"/><Relationship Id="rId161" Type="http://schemas.openxmlformats.org/officeDocument/2006/relationships/hyperlink" Target="mailto:yue.yu@oppo.com" TargetMode="External"/><Relationship Id="rId399" Type="http://schemas.openxmlformats.org/officeDocument/2006/relationships/hyperlink" Target="https://jvet-experts.org/doc_end_user/current_document.php?id=11907" TargetMode="External"/><Relationship Id="rId827" Type="http://schemas.openxmlformats.org/officeDocument/2006/relationships/hyperlink" Target="file:///C:\Users\ohm\AppData\Local\Temp\current_document.php%3fid=11771" TargetMode="External"/><Relationship Id="rId259" Type="http://schemas.openxmlformats.org/officeDocument/2006/relationships/hyperlink" Target="mailto:taoran.lu@dolby.com" TargetMode="External"/><Relationship Id="rId466" Type="http://schemas.openxmlformats.org/officeDocument/2006/relationships/hyperlink" Target="https://jvet-experts.org/doc_end_user/documents/27_Teleconference/wg11/JVET-AA0106-v1.zip" TargetMode="External"/><Relationship Id="rId673" Type="http://schemas.openxmlformats.org/officeDocument/2006/relationships/hyperlink" Target="https://jvet-experts.org/doc_end_user/current_document.php?id=11755" TargetMode="External"/><Relationship Id="rId880" Type="http://schemas.openxmlformats.org/officeDocument/2006/relationships/hyperlink" Target="file:///C:\Users\ohm\AppData\Local\Temp\current_document.php%3fid=11815" TargetMode="External"/><Relationship Id="rId23" Type="http://schemas.openxmlformats.org/officeDocument/2006/relationships/hyperlink" Target="mailto:jvet@lists.rwth-aachen.de" TargetMode="External"/><Relationship Id="rId119" Type="http://schemas.openxmlformats.org/officeDocument/2006/relationships/hyperlink" Target="mailto:zoudan@oppo.com" TargetMode="External"/><Relationship Id="rId326" Type="http://schemas.openxmlformats.org/officeDocument/2006/relationships/hyperlink" Target="https://jvet-experts.org/doc_end_user/current_document.php?id=11842" TargetMode="External"/><Relationship Id="rId533" Type="http://schemas.openxmlformats.org/officeDocument/2006/relationships/image" Target="media/image40.emf"/><Relationship Id="rId978" Type="http://schemas.openxmlformats.org/officeDocument/2006/relationships/hyperlink" Target="file:///C:\Users\ohm\AppData\Local\Temp\current_document.php%3fid=11927" TargetMode="External"/><Relationship Id="rId740" Type="http://schemas.openxmlformats.org/officeDocument/2006/relationships/hyperlink" Target="http://phenix.it-sudparis.eu/jvet/doc_end_user/current_document.php?id=10546" TargetMode="External"/><Relationship Id="rId838" Type="http://schemas.openxmlformats.org/officeDocument/2006/relationships/hyperlink" Target="file:///C:\Users\ohm\AppData\Local\Temp\current_document.php%3fid=11779" TargetMode="External"/><Relationship Id="rId172" Type="http://schemas.openxmlformats.org/officeDocument/2006/relationships/hyperlink" Target="mailto:xiaozhongxu@tencent.com" TargetMode="External"/><Relationship Id="rId477" Type="http://schemas.openxmlformats.org/officeDocument/2006/relationships/hyperlink" Target="https://jvet-experts.org/doc_end_user/current_document.php?id=11895" TargetMode="External"/><Relationship Id="rId600" Type="http://schemas.openxmlformats.org/officeDocument/2006/relationships/hyperlink" Target="https://jvet-experts.org/doc_end_user/current_document.php?id=11790" TargetMode="External"/><Relationship Id="rId684" Type="http://schemas.openxmlformats.org/officeDocument/2006/relationships/hyperlink" Target="https://jvet-experts.org/doc_end_user/current_document.php?id=11777" TargetMode="External"/><Relationship Id="rId337" Type="http://schemas.openxmlformats.org/officeDocument/2006/relationships/image" Target="media/image4.png"/><Relationship Id="rId891" Type="http://schemas.openxmlformats.org/officeDocument/2006/relationships/hyperlink" Target="file:///C:\Users\ohm\AppData\Local\Temp\current_document.php%3fid=11826" TargetMode="External"/><Relationship Id="rId905" Type="http://schemas.openxmlformats.org/officeDocument/2006/relationships/hyperlink" Target="file:///C:\Users\ohm\AppData\Local\Temp\current_document.php%3fid=11852" TargetMode="External"/><Relationship Id="rId989" Type="http://schemas.openxmlformats.org/officeDocument/2006/relationships/hyperlink" Target="file:///C:\Users\ohm\AppData\Local\Temp\current_document.php%3fid=11939"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49.emf"/><Relationship Id="rId751" Type="http://schemas.openxmlformats.org/officeDocument/2006/relationships/hyperlink" Target="https://jvet-experts.org/doc_end_user/current_document.php?id=11477" TargetMode="External"/><Relationship Id="rId849" Type="http://schemas.openxmlformats.org/officeDocument/2006/relationships/hyperlink" Target="file:///C:\Users\ohm\AppData\Local\Temp\current_document.php%3fid=11789" TargetMode="External"/><Relationship Id="rId183" Type="http://schemas.openxmlformats.org/officeDocument/2006/relationships/hyperlink" Target="mailto:yun.y.li@ericsson.com" TargetMode="External"/><Relationship Id="rId390" Type="http://schemas.openxmlformats.org/officeDocument/2006/relationships/hyperlink" Target="https://jvet-experts.org/doc_end_user/current_document.php?id=11757" TargetMode="External"/><Relationship Id="rId404" Type="http://schemas.openxmlformats.org/officeDocument/2006/relationships/hyperlink" Target="https://jvet-experts.org/doc_end_user/current_document.php?id=11873" TargetMode="External"/><Relationship Id="rId611" Type="http://schemas.openxmlformats.org/officeDocument/2006/relationships/hyperlink" Target="https://jvet-experts.org/doc_end_user/current_document.php?id=11816" TargetMode="External"/><Relationship Id="rId250" Type="http://schemas.openxmlformats.org/officeDocument/2006/relationships/hyperlink" Target="mailto:franck.galpin@interdigital.com" TargetMode="External"/><Relationship Id="rId488" Type="http://schemas.openxmlformats.org/officeDocument/2006/relationships/hyperlink" Target="https://jvet-experts.org/doc_end_user/current_document.php?id=11903" TargetMode="External"/><Relationship Id="rId695" Type="http://schemas.openxmlformats.org/officeDocument/2006/relationships/hyperlink" Target="mailto:jvet@lists.rwth-aachen.de" TargetMode="External"/><Relationship Id="rId709" Type="http://schemas.openxmlformats.org/officeDocument/2006/relationships/hyperlink" Target="https://dms.mpeg.expert/doc_end_user/current_document.php?id=82006&amp;id_meeting=189" TargetMode="External"/><Relationship Id="rId916" Type="http://schemas.openxmlformats.org/officeDocument/2006/relationships/hyperlink" Target="file:///C:\Users\ohm\AppData\Local\Temp\current_document.php%3fid=11863"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file:////Users/asegall/Downloads/current_document.php%3fid=11821" TargetMode="External"/><Relationship Id="rId348" Type="http://schemas.openxmlformats.org/officeDocument/2006/relationships/hyperlink" Target="https://jvet-experts.org/doc_end_user/documents/27_Teleconference/wg11/JVET-AA0122-v1.zip" TargetMode="External"/><Relationship Id="rId555" Type="http://schemas.openxmlformats.org/officeDocument/2006/relationships/hyperlink" Target="https://jvet-experts.org/doc_end_user/current_document.php?id=11890" TargetMode="External"/><Relationship Id="rId762" Type="http://schemas.openxmlformats.org/officeDocument/2006/relationships/hyperlink" Target="file:///C:\Users\ohm\AppData\Local\Temp\current_document.php%3fid=11834" TargetMode="External"/><Relationship Id="rId194" Type="http://schemas.openxmlformats.org/officeDocument/2006/relationships/hyperlink" Target="mailto:yue.li@bytedance.com" TargetMode="External"/><Relationship Id="rId208" Type="http://schemas.openxmlformats.org/officeDocument/2006/relationships/hyperlink" Target="mailto:maria.santamaria_gomez@nokia.com" TargetMode="External"/><Relationship Id="rId415" Type="http://schemas.openxmlformats.org/officeDocument/2006/relationships/hyperlink" Target="https://jvet-experts.org/doc_end_user/current_document.php?id=11904" TargetMode="External"/><Relationship Id="rId622" Type="http://schemas.openxmlformats.org/officeDocument/2006/relationships/hyperlink" Target="https://jvet-experts.org/doc_end_user/current_document.php?id=11843" TargetMode="External"/><Relationship Id="rId261" Type="http://schemas.openxmlformats.org/officeDocument/2006/relationships/hyperlink" Target="mailto:wjh@dolby.com" TargetMode="External"/><Relationship Id="rId499" Type="http://schemas.openxmlformats.org/officeDocument/2006/relationships/hyperlink" Target="https://jvet-experts.org/doc_end_user/current_document.php?id=11881" TargetMode="External"/><Relationship Id="rId927" Type="http://schemas.openxmlformats.org/officeDocument/2006/relationships/hyperlink" Target="file:///C:\Users\ohm\AppData\Local\Temp\current_document.php%3fid=11874"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documents/27_Teleconference/wg11/JVET-AA0085-v1.zip" TargetMode="External"/><Relationship Id="rId566" Type="http://schemas.openxmlformats.org/officeDocument/2006/relationships/hyperlink" Target="https://jvet-experts.org/doc_end_user/current_document.php?id=11846" TargetMode="External"/><Relationship Id="rId773" Type="http://schemas.openxmlformats.org/officeDocument/2006/relationships/hyperlink" Target="file:///C:\Users\ohm\AppData\Local\Temp\current_document.php%3fid=11718" TargetMode="External"/><Relationship Id="rId121" Type="http://schemas.openxmlformats.org/officeDocument/2006/relationships/hyperlink" Target="file:////Users/asegall/Downloads/current_document.php%3fid=11742" TargetMode="External"/><Relationship Id="rId219" Type="http://schemas.openxmlformats.org/officeDocument/2006/relationships/hyperlink" Target="mailto:cmjia@pku.edu.cn" TargetMode="External"/><Relationship Id="rId426" Type="http://schemas.openxmlformats.org/officeDocument/2006/relationships/image" Target="media/image18.png"/><Relationship Id="rId633" Type="http://schemas.openxmlformats.org/officeDocument/2006/relationships/hyperlink" Target="https://jvet-experts.org/doc_end_user/current_document.php?id=11773" TargetMode="External"/><Relationship Id="rId980" Type="http://schemas.openxmlformats.org/officeDocument/2006/relationships/hyperlink" Target="file:///C:\Users\ohm\AppData\Local\Temp\current_document.php%3fid=11929" TargetMode="External"/><Relationship Id="rId840" Type="http://schemas.openxmlformats.org/officeDocument/2006/relationships/hyperlink" Target="file:///C:\Users\ohm\AppData\Local\Temp\current_document.php%3fid=11781" TargetMode="External"/><Relationship Id="rId938" Type="http://schemas.openxmlformats.org/officeDocument/2006/relationships/hyperlink" Target="file:///C:\Users\ohm\AppData\Local\Temp\current_document.php%3fid=11886"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821" TargetMode="External"/><Relationship Id="rId577" Type="http://schemas.openxmlformats.org/officeDocument/2006/relationships/hyperlink" Target="https://jvet-experts.org/doc_end_user/current_document.php?id=11900" TargetMode="External"/><Relationship Id="rId700" Type="http://schemas.openxmlformats.org/officeDocument/2006/relationships/hyperlink" Target="mailto:jvet@lists.rwth-aachen.de" TargetMode="External"/><Relationship Id="rId132" Type="http://schemas.openxmlformats.org/officeDocument/2006/relationships/hyperlink" Target="mailto:per.wennersten@ericsson.com" TargetMode="External"/><Relationship Id="rId784" Type="http://schemas.openxmlformats.org/officeDocument/2006/relationships/hyperlink" Target="file:///C:\Users\ohm\AppData\Local\Temp\current_document.php%3fid=11730" TargetMode="External"/><Relationship Id="rId991" Type="http://schemas.openxmlformats.org/officeDocument/2006/relationships/hyperlink" Target="file:///C:\Users\ohm\AppData\Local\Temp\current_document.php%3fid=11943" TargetMode="External"/><Relationship Id="rId437" Type="http://schemas.openxmlformats.org/officeDocument/2006/relationships/image" Target="media/image26.png"/><Relationship Id="rId644" Type="http://schemas.openxmlformats.org/officeDocument/2006/relationships/hyperlink" Target="https://jvet-experts.org/doc_end_user/current_document.php?id=11926" TargetMode="External"/><Relationship Id="rId851" Type="http://schemas.openxmlformats.org/officeDocument/2006/relationships/hyperlink" Target="file:///C:\Users\ohm\AppData\Local\Temp\current_document.php%3fid=11791" TargetMode="External"/><Relationship Id="rId283" Type="http://schemas.openxmlformats.org/officeDocument/2006/relationships/hyperlink" Target="mailto:zhengzk@xidian.edu.cn" TargetMode="External"/><Relationship Id="rId490" Type="http://schemas.openxmlformats.org/officeDocument/2006/relationships/hyperlink" Target="https://jvet-experts.org/doc_end_user/current_document.php?id=11847" TargetMode="External"/><Relationship Id="rId504" Type="http://schemas.openxmlformats.org/officeDocument/2006/relationships/hyperlink" Target="https://jvet-experts.org/doc_end_user/documents/27_Teleconference/wg11/JVET-AA0070-v1.zip" TargetMode="External"/><Relationship Id="rId711" Type="http://schemas.openxmlformats.org/officeDocument/2006/relationships/hyperlink" Target="https://jvet-experts.org/doc_end_user/current_document.php?id=11942" TargetMode="External"/><Relationship Id="rId949" Type="http://schemas.openxmlformats.org/officeDocument/2006/relationships/hyperlink" Target="file:///C:\Users\ohm\AppData\Local\Temp\current_document.php%3fid=11898" TargetMode="External"/><Relationship Id="rId78" Type="http://schemas.openxmlformats.org/officeDocument/2006/relationships/hyperlink" Target="mailto:jvet@lists.rwth-aachen.de" TargetMode="External"/><Relationship Id="rId143" Type="http://schemas.openxmlformats.org/officeDocument/2006/relationships/hyperlink" Target="mailto:shanl@tencent.com" TargetMode="External"/><Relationship Id="rId350" Type="http://schemas.openxmlformats.org/officeDocument/2006/relationships/hyperlink" Target="https://jvet-experts.org/doc_end_user/current_document.php?id=11526" TargetMode="External"/><Relationship Id="rId588" Type="http://schemas.openxmlformats.org/officeDocument/2006/relationships/hyperlink" Target="https://jvet-experts.org/doc_end_user/current_document.php?id=11809" TargetMode="External"/><Relationship Id="rId795" Type="http://schemas.openxmlformats.org/officeDocument/2006/relationships/hyperlink" Target="file:///C:\Users\ohm\AppData\Local\Temp\current_document.php%3fid=11740" TargetMode="External"/><Relationship Id="rId809" Type="http://schemas.openxmlformats.org/officeDocument/2006/relationships/hyperlink" Target="file:///C:\Users\ohm\AppData\Local\Temp\current_document.php%3fid=11754" TargetMode="External"/><Relationship Id="rId9" Type="http://schemas.openxmlformats.org/officeDocument/2006/relationships/styles" Target="styles.xml"/><Relationship Id="rId210" Type="http://schemas.openxmlformats.org/officeDocument/2006/relationships/hyperlink" Target="mailto:johannes.sauer@huawei.com" TargetMode="External"/><Relationship Id="rId448" Type="http://schemas.openxmlformats.org/officeDocument/2006/relationships/hyperlink" Target="https://jvet-experts.org/doc_end_user/current_document.php?id=11850" TargetMode="External"/><Relationship Id="rId655" Type="http://schemas.openxmlformats.org/officeDocument/2006/relationships/hyperlink" Target="https://jvet-experts.org/doc_end_user/current_document.php?id=11924" TargetMode="External"/><Relationship Id="rId862" Type="http://schemas.openxmlformats.org/officeDocument/2006/relationships/hyperlink" Target="file:///C:\Users\ohm\AppData\Local\Temp\current_document.php%3fid=11798" TargetMode="External"/><Relationship Id="rId294" Type="http://schemas.openxmlformats.org/officeDocument/2006/relationships/hyperlink" Target="mailto:shanl@tencent.com" TargetMode="External"/><Relationship Id="rId308" Type="http://schemas.openxmlformats.org/officeDocument/2006/relationships/hyperlink" Target="https://jvet-experts.org/doc_end_user/current_document.php?id=11838" TargetMode="External"/><Relationship Id="rId515" Type="http://schemas.openxmlformats.org/officeDocument/2006/relationships/hyperlink" Target="https://jvet-experts.org/doc_end_user/current_document.php?id=11856" TargetMode="External"/><Relationship Id="rId722" Type="http://schemas.openxmlformats.org/officeDocument/2006/relationships/hyperlink" Target="http://phenix.it-sudparis.eu/jct/doc_end_user/current_document.php?id=8511"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junru@bytedance.com" TargetMode="External"/><Relationship Id="rId361" Type="http://schemas.openxmlformats.org/officeDocument/2006/relationships/hyperlink" Target="https://jvet-experts.org/doc_end_user/documents/26_Teleconference/wg11/JVET-Z0106-v1.zip" TargetMode="External"/><Relationship Id="rId599" Type="http://schemas.openxmlformats.org/officeDocument/2006/relationships/hyperlink" Target="https://jvet-experts.org/doc_end_user/current_document.php?id=11921" TargetMode="External"/><Relationship Id="rId1005" Type="http://schemas.openxmlformats.org/officeDocument/2006/relationships/hyperlink" Target="https://dms.mpeg.expert/projects/projects_plenary_updateText.php?textID=736&amp;tFrame=plenaryContent&amp;sourceCaller=mDoc" TargetMode="External"/><Relationship Id="rId459" Type="http://schemas.openxmlformats.org/officeDocument/2006/relationships/hyperlink" Target="https://jvet-experts.org/doc_end_user/current_document.php?id=11839" TargetMode="External"/><Relationship Id="rId666" Type="http://schemas.openxmlformats.org/officeDocument/2006/relationships/hyperlink" Target="https://jvet-experts.org/doc_end_user/current_document.php?id=11877" TargetMode="External"/><Relationship Id="rId873" Type="http://schemas.openxmlformats.org/officeDocument/2006/relationships/hyperlink" Target="file:///C:\Users\ohm\AppData\Local\Temp\current_document.php%3fid=11808" TargetMode="External"/><Relationship Id="rId16" Type="http://schemas.openxmlformats.org/officeDocument/2006/relationships/hyperlink" Target="mailto:ohm@ient.rwth-aachen.de" TargetMode="External"/><Relationship Id="rId221" Type="http://schemas.openxmlformats.org/officeDocument/2006/relationships/hyperlink" Target="file:////Users/asegall/Downloads/current_document.php%3fid=11873" TargetMode="External"/><Relationship Id="rId319" Type="http://schemas.openxmlformats.org/officeDocument/2006/relationships/hyperlink" Target="https://jvet-experts.org/doc_end_user/current_document.php?id=11806" TargetMode="External"/><Relationship Id="rId526" Type="http://schemas.openxmlformats.org/officeDocument/2006/relationships/package" Target="embeddings/Microsoft_Visio_Drawing5.vsdx"/><Relationship Id="rId733" Type="http://schemas.openxmlformats.org/officeDocument/2006/relationships/hyperlink" Target="http://phenix.it-sudparis.eu/jvet/doc_end_user/current_document.php?id=9679" TargetMode="External"/><Relationship Id="rId940" Type="http://schemas.openxmlformats.org/officeDocument/2006/relationships/hyperlink" Target="file:///C:\Users\ohm\AppData\Local\Temp\current_document.php%3fid=11888" TargetMode="External"/><Relationship Id="rId165" Type="http://schemas.openxmlformats.org/officeDocument/2006/relationships/hyperlink" Target="mailto:13227706628@163.com" TargetMode="External"/><Relationship Id="rId372" Type="http://schemas.openxmlformats.org/officeDocument/2006/relationships/hyperlink" Target="https://jvet-experts.org/doc_end_user/current_document.php?id=11742" TargetMode="External"/><Relationship Id="rId677" Type="http://schemas.openxmlformats.org/officeDocument/2006/relationships/hyperlink" Target="https://jvet-experts.org/doc_end_user/current_document.php?id=11786" TargetMode="External"/><Relationship Id="rId800" Type="http://schemas.openxmlformats.org/officeDocument/2006/relationships/hyperlink" Target="file:///C:\Users\ohm\AppData\Local\Temp\current_document.php%3fid=11745" TargetMode="External"/><Relationship Id="rId232" Type="http://schemas.openxmlformats.org/officeDocument/2006/relationships/hyperlink" Target="mailto:fp@lx.it.pt" TargetMode="External"/><Relationship Id="rId884" Type="http://schemas.openxmlformats.org/officeDocument/2006/relationships/hyperlink" Target="file:///C:\Users\ohm\AppData\Local\Temp\current_document.php%3fid=11819"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42.png"/><Relationship Id="rId744" Type="http://schemas.openxmlformats.org/officeDocument/2006/relationships/hyperlink" Target="https://jvet-experts.org/doc_end_user/current_document.php?id=11473" TargetMode="External"/><Relationship Id="rId951" Type="http://schemas.openxmlformats.org/officeDocument/2006/relationships/hyperlink" Target="file:///C:\Users\ohm\AppData\Local\Temp\current_document.php%3fid=11900"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v-yuhaoping@oppo.com" TargetMode="External"/><Relationship Id="rId383" Type="http://schemas.openxmlformats.org/officeDocument/2006/relationships/hyperlink" Target="https://jvet-experts.org/doc_end_user/documents/27_Teleconference/wg11/JVET-AA0059-v2.zip" TargetMode="External"/><Relationship Id="rId590" Type="http://schemas.openxmlformats.org/officeDocument/2006/relationships/hyperlink" Target="https://jvet-experts.org/doc_end_user/current_document.php?id=11811" TargetMode="External"/><Relationship Id="rId604" Type="http://schemas.openxmlformats.org/officeDocument/2006/relationships/hyperlink" Target="https://jvet-experts.org/doc_end_user/current_document.php?id=11803" TargetMode="External"/><Relationship Id="rId811" Type="http://schemas.openxmlformats.org/officeDocument/2006/relationships/hyperlink" Target="file:///C:\Users\ohm\AppData\Local\Temp\current_document.php%3fid=11756" TargetMode="External"/><Relationship Id="rId243" Type="http://schemas.openxmlformats.org/officeDocument/2006/relationships/hyperlink" Target="mailto:chujoh.takeshi@sharp.co.jp" TargetMode="External"/><Relationship Id="rId450" Type="http://schemas.openxmlformats.org/officeDocument/2006/relationships/hyperlink" Target="https://jvet-experts.org/doc_end_user/current_document.php?id=11882" TargetMode="External"/><Relationship Id="rId688" Type="http://schemas.openxmlformats.org/officeDocument/2006/relationships/hyperlink" Target="https://jvet-experts.org/doc_end_user/current_document.php?id=11925" TargetMode="External"/><Relationship Id="rId895" Type="http://schemas.openxmlformats.org/officeDocument/2006/relationships/hyperlink" Target="file:///C:\Users\ohm\AppData\Local\Temp\current_document.php%3fid=11842" TargetMode="External"/><Relationship Id="rId909" Type="http://schemas.openxmlformats.org/officeDocument/2006/relationships/hyperlink" Target="file:///C:\Users\ohm\AppData\Local\Temp\current_document.php%3fid=11856"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file:////Users/asegall/Downloads/current_document.php%3fid=11730" TargetMode="External"/><Relationship Id="rId310" Type="http://schemas.openxmlformats.org/officeDocument/2006/relationships/hyperlink" Target="https://jvet-experts.org/doc_end_user/current_document.php?id=11937" TargetMode="External"/><Relationship Id="rId548" Type="http://schemas.openxmlformats.org/officeDocument/2006/relationships/hyperlink" Target="https://jvet-experts.org/doc_end_user/current_document.php?id=11717" TargetMode="External"/><Relationship Id="rId755" Type="http://schemas.openxmlformats.org/officeDocument/2006/relationships/hyperlink" Target="file:///C:\Users\ohm\AppData\Local\Temp\current_document.php%3fid=11828" TargetMode="External"/><Relationship Id="rId962" Type="http://schemas.openxmlformats.org/officeDocument/2006/relationships/hyperlink" Target="file:///C:\Users\ohm\AppData\Local\Temp\current_document.php%3fid=11911" TargetMode="External"/><Relationship Id="rId91" Type="http://schemas.openxmlformats.org/officeDocument/2006/relationships/hyperlink" Target="https://jvet-experts.org/doc_end_user/current_document.php?id=11561" TargetMode="External"/><Relationship Id="rId187" Type="http://schemas.openxmlformats.org/officeDocument/2006/relationships/hyperlink" Target="mailto:jirong.zhang@vivo.com" TargetMode="External"/><Relationship Id="rId394" Type="http://schemas.openxmlformats.org/officeDocument/2006/relationships/hyperlink" Target="https://jvet-experts.org/doc_end_user/current_document.php?id=11913" TargetMode="External"/><Relationship Id="rId408" Type="http://schemas.openxmlformats.org/officeDocument/2006/relationships/hyperlink" Target="https://jvet-experts.org/doc_end_user/current_document.php?id=11765" TargetMode="External"/><Relationship Id="rId615" Type="http://schemas.openxmlformats.org/officeDocument/2006/relationships/hyperlink" Target="https://jvet-experts.org/doc_end_user/current_document.php?id=11920" TargetMode="External"/><Relationship Id="rId822" Type="http://schemas.openxmlformats.org/officeDocument/2006/relationships/hyperlink" Target="file:///C:\Users\ohm\AppData\Local\Temp\current_document.php%3fid=11766" TargetMode="External"/><Relationship Id="rId254" Type="http://schemas.openxmlformats.org/officeDocument/2006/relationships/hyperlink" Target="file:////Users/asegall/Downloads/current_document.php%3fid=11776" TargetMode="External"/><Relationship Id="rId699" Type="http://schemas.openxmlformats.org/officeDocument/2006/relationships/hyperlink" Target="mailto:jvet@lists.rwth-aachen.de"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file:////Users/asegall/Downloads/current_document.php%3fid=11758" TargetMode="External"/><Relationship Id="rId461" Type="http://schemas.openxmlformats.org/officeDocument/2006/relationships/hyperlink" Target="https://jvet-experts.org/doc_end_user/current_document.php?id=11840" TargetMode="External"/><Relationship Id="rId559" Type="http://schemas.openxmlformats.org/officeDocument/2006/relationships/hyperlink" Target="https://jvet-experts.org/doc_end_user/current_document.php?id=11746" TargetMode="External"/><Relationship Id="rId766" Type="http://schemas.openxmlformats.org/officeDocument/2006/relationships/hyperlink" Target="file:///C:\Users\ohm\AppData\Local\Temp\current_document.php%3fid=11838" TargetMode="External"/><Relationship Id="rId198" Type="http://schemas.openxmlformats.org/officeDocument/2006/relationships/hyperlink" Target="mailto:lijunru@bytedance.com" TargetMode="External"/><Relationship Id="rId321" Type="http://schemas.openxmlformats.org/officeDocument/2006/relationships/hyperlink" Target="https://jvet-experts.org/doc_end_user/current_document.php?id=11883" TargetMode="External"/><Relationship Id="rId419" Type="http://schemas.openxmlformats.org/officeDocument/2006/relationships/hyperlink" Target="https://jvet-experts.org/doc_end_user/current_document.php?id=11909" TargetMode="External"/><Relationship Id="rId626" Type="http://schemas.openxmlformats.org/officeDocument/2006/relationships/hyperlink" Target="https://jvet-experts.org/doc_end_user/current_document.php?id=11749" TargetMode="External"/><Relationship Id="rId973" Type="http://schemas.openxmlformats.org/officeDocument/2006/relationships/hyperlink" Target="file:///C:\Users\ohm\AppData\Local\Temp\current_document.php%3fid=11922" TargetMode="External"/><Relationship Id="rId833" Type="http://schemas.openxmlformats.org/officeDocument/2006/relationships/hyperlink" Target="mailto:dr.hendry@lge.com" TargetMode="External"/><Relationship Id="rId265" Type="http://schemas.openxmlformats.org/officeDocument/2006/relationships/hyperlink" Target="mailto:tong.shao@dolby.com" TargetMode="External"/><Relationship Id="rId472" Type="http://schemas.openxmlformats.org/officeDocument/2006/relationships/hyperlink" Target="https://jvet-experts.org/doc_end_user/documents/27_Teleconference/wg11/JVET-AA0107-v1.zip" TargetMode="External"/><Relationship Id="rId900" Type="http://schemas.openxmlformats.org/officeDocument/2006/relationships/hyperlink" Target="file:///C:\Users\ohm\AppData\Local\Temp\current_document.php%3fid=11847" TargetMode="External"/><Relationship Id="rId125" Type="http://schemas.openxmlformats.org/officeDocument/2006/relationships/hyperlink" Target="mailto:junghak.nam@lge.com" TargetMode="External"/><Relationship Id="rId332" Type="http://schemas.openxmlformats.org/officeDocument/2006/relationships/hyperlink" Target="https://jvet-experts.org/doc_end_user/current_document.php?id=11799" TargetMode="External"/><Relationship Id="rId777" Type="http://schemas.openxmlformats.org/officeDocument/2006/relationships/hyperlink" Target="file:///C:\Users\ohm\AppData\Local\Temp\current_document.php%3fid=11722" TargetMode="External"/><Relationship Id="rId984" Type="http://schemas.openxmlformats.org/officeDocument/2006/relationships/hyperlink" Target="file:///C:\Users\ohm\AppData\Local\Temp\current_document.php%3fid=11933" TargetMode="External"/><Relationship Id="rId637" Type="http://schemas.openxmlformats.org/officeDocument/2006/relationships/hyperlink" Target="https://jvet-experts.org/doc_end_user/current_document.php?id=11872" TargetMode="External"/><Relationship Id="rId844" Type="http://schemas.openxmlformats.org/officeDocument/2006/relationships/hyperlink" Target="file:///C:\Users\ohm\AppData\Local\Temp\current_document.php%3fid=11785" TargetMode="External"/><Relationship Id="rId276" Type="http://schemas.openxmlformats.org/officeDocument/2006/relationships/hyperlink" Target="file:////Users/asegall/Downloads/current_document.php%3fid=11741" TargetMode="External"/><Relationship Id="rId483" Type="http://schemas.openxmlformats.org/officeDocument/2006/relationships/hyperlink" Target="https://jvet-experts.org/doc_end_user/documents/27_Teleconference/wg11/JVET-AA0092-v1.zip" TargetMode="External"/><Relationship Id="rId690" Type="http://schemas.openxmlformats.org/officeDocument/2006/relationships/hyperlink" Target="https://vcgit.hhi.fraunhofer.de/jvet/VVCSoftware_VTM/wikis/Core-experiment-development-workflow" TargetMode="External"/><Relationship Id="rId704" Type="http://schemas.openxmlformats.org/officeDocument/2006/relationships/hyperlink" Target="mailto:jvet@lists.rwth-aachen.de" TargetMode="External"/><Relationship Id="rId911" Type="http://schemas.openxmlformats.org/officeDocument/2006/relationships/hyperlink" Target="file:///C:\Users\ohm\AppData\Local\Temp\current_document.php%3fid=11858"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liqiangwang@tencent.com" TargetMode="External"/><Relationship Id="rId343" Type="http://schemas.openxmlformats.org/officeDocument/2006/relationships/hyperlink" Target="https://jvet-experts.org/doc_end_user/current_document.php?id=11862" TargetMode="External"/><Relationship Id="rId550" Type="http://schemas.openxmlformats.org/officeDocument/2006/relationships/hyperlink" Target="https://jvet-experts.org/doc_end_user/current_document.php?id=11733" TargetMode="External"/><Relationship Id="rId788" Type="http://schemas.openxmlformats.org/officeDocument/2006/relationships/hyperlink" Target="mailto:pekka.astola@nokia.com" TargetMode="External"/><Relationship Id="rId995" Type="http://schemas.openxmlformats.org/officeDocument/2006/relationships/hyperlink" Target="file:///C:\Users\ohm\AppData\Local\Temp\current_document.php%3fid=11947" TargetMode="External"/><Relationship Id="rId203" Type="http://schemas.openxmlformats.org/officeDocument/2006/relationships/hyperlink" Target="mailto:hongtaow@qti.qualcomm.com" TargetMode="External"/><Relationship Id="rId648" Type="http://schemas.openxmlformats.org/officeDocument/2006/relationships/hyperlink" Target="https://jvet-experts.org/doc_end_user/current_document.php?id=11927" TargetMode="External"/><Relationship Id="rId855" Type="http://schemas.openxmlformats.org/officeDocument/2006/relationships/hyperlink" Target="mailto:yue.yu@oppo.com" TargetMode="External"/><Relationship Id="rId287" Type="http://schemas.openxmlformats.org/officeDocument/2006/relationships/hyperlink" Target="mailto:renjiechang@tencent.com" TargetMode="External"/><Relationship Id="rId410" Type="http://schemas.openxmlformats.org/officeDocument/2006/relationships/hyperlink" Target="https://jvet-experts.org/doc_end_user/current_document.php?id=11766" TargetMode="External"/><Relationship Id="rId494" Type="http://schemas.openxmlformats.org/officeDocument/2006/relationships/hyperlink" Target="https://jvet-experts.org/doc_end_user/documents/27_Teleconference/wg11/JVET-AA0042-v1.zip" TargetMode="External"/><Relationship Id="rId508" Type="http://schemas.openxmlformats.org/officeDocument/2006/relationships/hyperlink" Target="https://jvet-experts.org/doc_end_user/documents/27_Teleconference/wg11/JVET-AA0133-v1.zip" TargetMode="External"/><Relationship Id="rId715" Type="http://schemas.openxmlformats.org/officeDocument/2006/relationships/hyperlink" Target="https://jvet-experts.org/doc_end_user/current_document.php?id=11705" TargetMode="External"/><Relationship Id="rId922" Type="http://schemas.openxmlformats.org/officeDocument/2006/relationships/hyperlink" Target="file:///C:\Users\ohm\AppData\Local\Temp\current_document.php%3fid=11869" TargetMode="External"/><Relationship Id="rId147" Type="http://schemas.openxmlformats.org/officeDocument/2006/relationships/hyperlink" Target="mailto:barneylin@tencent.com" TargetMode="External"/><Relationship Id="rId354" Type="http://schemas.openxmlformats.org/officeDocument/2006/relationships/hyperlink" Target="https://jvet-experts.org/doc_end_user/current_document.php?id=11764" TargetMode="External"/><Relationship Id="rId799" Type="http://schemas.openxmlformats.org/officeDocument/2006/relationships/hyperlink" Target="file:///C:\Users\ohm\AppData\Local\Temp\current_document.php%3fid=11744" TargetMode="External"/><Relationship Id="rId51" Type="http://schemas.openxmlformats.org/officeDocument/2006/relationships/hyperlink" Target="https://jvet.hhi.fraunhofer.de/trac/vvc/ticket/1555" TargetMode="External"/><Relationship Id="rId561" Type="http://schemas.openxmlformats.org/officeDocument/2006/relationships/hyperlink" Target="https://jvet-experts.org/doc_end_user/current_document.php?id=11914" TargetMode="External"/><Relationship Id="rId659" Type="http://schemas.openxmlformats.org/officeDocument/2006/relationships/hyperlink" Target="https://jvet-experts.org/doc_end_user/current_document.php?id=11818" TargetMode="External"/><Relationship Id="rId866" Type="http://schemas.openxmlformats.org/officeDocument/2006/relationships/hyperlink" Target="file:///C:\Users\ohm\AppData\Local\Temp\current_document.php%3fid=11802" TargetMode="External"/><Relationship Id="rId214" Type="http://schemas.openxmlformats.org/officeDocument/2006/relationships/hyperlink" Target="mailto:hongtaow@qti.qualcomm.com" TargetMode="External"/><Relationship Id="rId298" Type="http://schemas.openxmlformats.org/officeDocument/2006/relationships/hyperlink" Target="mailto:yu.he1@huawei.com" TargetMode="External"/><Relationship Id="rId421" Type="http://schemas.openxmlformats.org/officeDocument/2006/relationships/hyperlink" Target="https://jvet-experts.org/doc_end_user/current_document.php?id=11874" TargetMode="External"/><Relationship Id="rId519" Type="http://schemas.openxmlformats.org/officeDocument/2006/relationships/image" Target="media/image29.png"/><Relationship Id="rId158" Type="http://schemas.openxmlformats.org/officeDocument/2006/relationships/hyperlink" Target="mailto:kenneth.r.andersson@ericsson.com" TargetMode="External"/><Relationship Id="rId726" Type="http://schemas.openxmlformats.org/officeDocument/2006/relationships/hyperlink" Target="https://jvet-experts.org/doc_end_user/current_document.php?id=11944" TargetMode="External"/><Relationship Id="rId933" Type="http://schemas.openxmlformats.org/officeDocument/2006/relationships/hyperlink" Target="file:///C:\Users\ohm\AppData\Local\Temp\current_document.php%3fid=11881" TargetMode="External"/><Relationship Id="rId1009" Type="http://schemas.openxmlformats.org/officeDocument/2006/relationships/theme" Target="theme/theme1.xm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documents/27_Teleconference/wg11/JVET-AA0111-v1.zip" TargetMode="External"/><Relationship Id="rId572" Type="http://schemas.openxmlformats.org/officeDocument/2006/relationships/hyperlink" Target="https://jvet-experts.org/doc_end_user/current_document.php?id=11772" TargetMode="External"/><Relationship Id="rId225" Type="http://schemas.openxmlformats.org/officeDocument/2006/relationships/hyperlink" Target="file:////Users/asegall/Downloads/current_document.php%3fid=11889" TargetMode="External"/><Relationship Id="rId432" Type="http://schemas.openxmlformats.org/officeDocument/2006/relationships/image" Target="media/image22.png"/><Relationship Id="rId877" Type="http://schemas.openxmlformats.org/officeDocument/2006/relationships/hyperlink" Target="file:///C:\Users\ohm\AppData\Local\Temp\current_document.php%3fid=11812" TargetMode="External"/><Relationship Id="rId737" Type="http://schemas.openxmlformats.org/officeDocument/2006/relationships/hyperlink" Target="https://jvet-experts.org/doc_end_user/current_document.php?id=11471" TargetMode="External"/><Relationship Id="rId944" Type="http://schemas.openxmlformats.org/officeDocument/2006/relationships/hyperlink" Target="file:///C:\Users\ohm\AppData\Local\Temp\current_document.php%3fid=11892"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65" TargetMode="External"/><Relationship Id="rId376" Type="http://schemas.openxmlformats.org/officeDocument/2006/relationships/image" Target="media/image12.emf"/><Relationship Id="rId583" Type="http://schemas.openxmlformats.org/officeDocument/2006/relationships/hyperlink" Target="https://jvet-experts.org/doc_end_user/current_document.php?id=11850" TargetMode="External"/><Relationship Id="rId790" Type="http://schemas.openxmlformats.org/officeDocument/2006/relationships/hyperlink" Target="file:///C:\Users\ohm\AppData\Local\Temp\current_document.php%3fid=11735" TargetMode="External"/><Relationship Id="rId804" Type="http://schemas.openxmlformats.org/officeDocument/2006/relationships/hyperlink" Target="file:///C:\Users\ohm\AppData\Local\Temp\current_document.php%3fid=11749" TargetMode="External"/><Relationship Id="rId4" Type="http://schemas.openxmlformats.org/officeDocument/2006/relationships/customXml" Target="../customXml/item4.xml"/><Relationship Id="rId236" Type="http://schemas.openxmlformats.org/officeDocument/2006/relationships/hyperlink" Target="mailto:pyin@dolby.com" TargetMode="External"/><Relationship Id="rId443" Type="http://schemas.openxmlformats.org/officeDocument/2006/relationships/hyperlink" Target="https://vcgit.hhi.fraunhofer.de/ecm/jvet-z-ee2/ECM/-/branches" TargetMode="External"/><Relationship Id="rId650" Type="http://schemas.openxmlformats.org/officeDocument/2006/relationships/hyperlink" Target="https://jvet-experts.org/doc_end_user/current_document.php?id=11878" TargetMode="External"/><Relationship Id="rId888" Type="http://schemas.openxmlformats.org/officeDocument/2006/relationships/hyperlink" Target="file:///C:\Users\ohm\AppData\Local\Temp\current_document.php%3fid=11823" TargetMode="External"/><Relationship Id="rId303" Type="http://schemas.openxmlformats.org/officeDocument/2006/relationships/hyperlink" Target="mailto:franck.galpin@interdigital.com" TargetMode="External"/><Relationship Id="rId748" Type="http://schemas.openxmlformats.org/officeDocument/2006/relationships/hyperlink" Target="https://jvet-experts.org/doc_end_user/current_document.php?id=11940" TargetMode="External"/><Relationship Id="rId955" Type="http://schemas.openxmlformats.org/officeDocument/2006/relationships/hyperlink" Target="file:///C:\Users\ohm\AppData\Local\Temp\current_document.php%3fid=11904" TargetMode="External"/><Relationship Id="rId84" Type="http://schemas.openxmlformats.org/officeDocument/2006/relationships/hyperlink" Target="https://www.itu.int/wftp3/av-arch/jvet-site/bitstream_exchange/VVCv2" TargetMode="External"/><Relationship Id="rId387" Type="http://schemas.openxmlformats.org/officeDocument/2006/relationships/hyperlink" Target="https://jvet-experts.org/doc_end_user/current_document.php?id=11742" TargetMode="External"/><Relationship Id="rId510" Type="http://schemas.openxmlformats.org/officeDocument/2006/relationships/hyperlink" Target="https://jvet-experts.org/doc_end_user/documents/27_Teleconference/wg11/JVET-AA0133-v1.zip" TargetMode="External"/><Relationship Id="rId594" Type="http://schemas.openxmlformats.org/officeDocument/2006/relationships/hyperlink" Target="https://jvet-experts.org/doc_end_user/current_document.php?id=11864" TargetMode="External"/><Relationship Id="rId608" Type="http://schemas.openxmlformats.org/officeDocument/2006/relationships/hyperlink" Target="https://jvet-experts.org/doc_end_user/current_document.php?id=11930" TargetMode="External"/><Relationship Id="rId815" Type="http://schemas.openxmlformats.org/officeDocument/2006/relationships/hyperlink" Target="file:///C:\Users\ohm\AppData\Local\Temp\current_document.php%3fid=11760" TargetMode="External"/><Relationship Id="rId247" Type="http://schemas.openxmlformats.org/officeDocument/2006/relationships/hyperlink" Target="mailto:miska.hannuksela@nokia.com" TargetMode="External"/><Relationship Id="rId899" Type="http://schemas.openxmlformats.org/officeDocument/2006/relationships/hyperlink" Target="file:///C:\Users\ohm\AppData\Local\Temp\current_document.php%3fid=11846" TargetMode="External"/><Relationship Id="rId1000" Type="http://schemas.openxmlformats.org/officeDocument/2006/relationships/hyperlink" Target="file:///C:\Users\ohm\AppData\Local\Temp\current_document.php%3fid=11941" TargetMode="External"/><Relationship Id="rId107" Type="http://schemas.openxmlformats.org/officeDocument/2006/relationships/hyperlink" Target="file:////Users/asegall/Downloads/current_document.php%3fid=11759" TargetMode="External"/><Relationship Id="rId454" Type="http://schemas.openxmlformats.org/officeDocument/2006/relationships/hyperlink" Target="https://jvet-experts.org/doc_end_user/current_document.php?id=11848" TargetMode="External"/><Relationship Id="rId661" Type="http://schemas.openxmlformats.org/officeDocument/2006/relationships/hyperlink" Target="https://jvet-experts.org/doc_end_user/current_document.php?id=11934" TargetMode="External"/><Relationship Id="rId759" Type="http://schemas.openxmlformats.org/officeDocument/2006/relationships/hyperlink" Target="file:///C:\Users\ohm\AppData\Local\Temp\current_document.php%3fid=11716" TargetMode="External"/><Relationship Id="rId966" Type="http://schemas.openxmlformats.org/officeDocument/2006/relationships/hyperlink" Target="file:///C:\Users\ohm\AppData\Local\Temp\current_document.php%3fid=11915" TargetMode="External"/><Relationship Id="rId11" Type="http://schemas.openxmlformats.org/officeDocument/2006/relationships/webSettings" Target="webSettings.xml"/><Relationship Id="rId314" Type="http://schemas.openxmlformats.org/officeDocument/2006/relationships/hyperlink" Target="https://jvet-experts.org/doc_end_user/current_document.php?id=11912" TargetMode="External"/><Relationship Id="rId398" Type="http://schemas.openxmlformats.org/officeDocument/2006/relationships/hyperlink" Target="https://jvet-experts.org/doc_end_user/current_document.php?id=11866" TargetMode="External"/><Relationship Id="rId521" Type="http://schemas.openxmlformats.org/officeDocument/2006/relationships/image" Target="media/image31.emf"/><Relationship Id="rId619" Type="http://schemas.openxmlformats.org/officeDocument/2006/relationships/hyperlink" Target="https://jvet-experts.org/doc_end_user/current_document.php?id=11719" TargetMode="External"/><Relationship Id="rId95" Type="http://schemas.openxmlformats.org/officeDocument/2006/relationships/hyperlink" Target="https://jvet-experts.org/doc_end_user/current_document.php?id=11883" TargetMode="External"/><Relationship Id="rId160" Type="http://schemas.openxmlformats.org/officeDocument/2006/relationships/hyperlink" Target="mailto:xiezhihuang@oppo.com" TargetMode="External"/><Relationship Id="rId826" Type="http://schemas.openxmlformats.org/officeDocument/2006/relationships/hyperlink" Target="file:///C:\Users\ohm\AppData\Local\Temp\current_document.php%3fid=11770" TargetMode="External"/><Relationship Id="rId258" Type="http://schemas.openxmlformats.org/officeDocument/2006/relationships/hyperlink" Target="mailto:sean.mccarthy@dolby.com" TargetMode="External"/><Relationship Id="rId465" Type="http://schemas.openxmlformats.org/officeDocument/2006/relationships/hyperlink" Target="https://jvet-experts.org/doc_end_user/documents/27_Teleconference/wg11/JVET-AA0157-v1.zip" TargetMode="External"/><Relationship Id="rId672" Type="http://schemas.openxmlformats.org/officeDocument/2006/relationships/hyperlink" Target="https://jvet-experts.org/doc_end_user/current_document.php?id=11936"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mailto:zhengzk@xidian.edu.cn" TargetMode="External"/><Relationship Id="rId325" Type="http://schemas.openxmlformats.org/officeDocument/2006/relationships/hyperlink" Target="https://jvet-experts.org/doc_end_user/current_document.php?id=11762" TargetMode="External"/><Relationship Id="rId532" Type="http://schemas.openxmlformats.org/officeDocument/2006/relationships/image" Target="media/image39.png"/><Relationship Id="rId977" Type="http://schemas.openxmlformats.org/officeDocument/2006/relationships/hyperlink" Target="file:///C:\Users\ohm\AppData\Local\Temp\current_document.php%3fid=11926" TargetMode="External"/><Relationship Id="rId171" Type="http://schemas.openxmlformats.org/officeDocument/2006/relationships/hyperlink" Target="mailto:barneylin@tencent.com" TargetMode="External"/><Relationship Id="rId837" Type="http://schemas.openxmlformats.org/officeDocument/2006/relationships/hyperlink" Target="file:///C:\Users\ohm\AppData\Local\Temp\current_document.php%3fid=11778" TargetMode="External"/><Relationship Id="rId269" Type="http://schemas.openxmlformats.org/officeDocument/2006/relationships/hyperlink" Target="mailto:taoran.lu@dolby.com" TargetMode="External"/><Relationship Id="rId476" Type="http://schemas.openxmlformats.org/officeDocument/2006/relationships/hyperlink" Target="https://jvet-experts.org/doc_end_user/documents/27_Teleconference/wg11/JVET-AA0096-v1.zip" TargetMode="External"/><Relationship Id="rId683" Type="http://schemas.openxmlformats.org/officeDocument/2006/relationships/hyperlink" Target="https://jvet-experts.org/doc_end_user/current_document.php?id=11776" TargetMode="External"/><Relationship Id="rId890" Type="http://schemas.openxmlformats.org/officeDocument/2006/relationships/hyperlink" Target="file:///C:\Users\ohm\AppData\Local\Temp\current_document.php%3fid=11825" TargetMode="External"/><Relationship Id="rId904" Type="http://schemas.openxmlformats.org/officeDocument/2006/relationships/hyperlink" Target="file:///C:\Users\ohm\AppData\Local\Temp\current_document.php%3fid=11851" TargetMode="External"/><Relationship Id="rId33" Type="http://schemas.openxmlformats.org/officeDocument/2006/relationships/hyperlink" Target="http://phenix.int-evry.fr/jvet/" TargetMode="External"/><Relationship Id="rId129" Type="http://schemas.openxmlformats.org/officeDocument/2006/relationships/hyperlink" Target="mailto:mitra.damghanian@ericsson.com" TargetMode="External"/><Relationship Id="rId336" Type="http://schemas.openxmlformats.org/officeDocument/2006/relationships/hyperlink" Target="https://jvet-experts.org/doc_end_user/current_document.php?id=11879" TargetMode="External"/><Relationship Id="rId543" Type="http://schemas.openxmlformats.org/officeDocument/2006/relationships/image" Target="media/image48.emf"/><Relationship Id="rId988" Type="http://schemas.openxmlformats.org/officeDocument/2006/relationships/hyperlink" Target="file:///C:\Users\ohm\AppData\Local\Temp\current_document.php%3fid=11938" TargetMode="External"/><Relationship Id="rId182" Type="http://schemas.openxmlformats.org/officeDocument/2006/relationships/hyperlink" Target="mailto:per.wennersten@ericsson.com" TargetMode="External"/><Relationship Id="rId403" Type="http://schemas.openxmlformats.org/officeDocument/2006/relationships/hyperlink" Target="https://jvet-experts.org/doc_end_user/current_document.php?id=11798" TargetMode="External"/><Relationship Id="rId750" Type="http://schemas.openxmlformats.org/officeDocument/2006/relationships/hyperlink" Target="https://jvet-experts.org/doc_end_user/current_document.php?id=11951" TargetMode="External"/><Relationship Id="rId848" Type="http://schemas.openxmlformats.org/officeDocument/2006/relationships/hyperlink" Target="file:///C:\Users\ohm\AppData\Local\Temp\current_document.php%3fid=11788" TargetMode="External"/><Relationship Id="rId487" Type="http://schemas.openxmlformats.org/officeDocument/2006/relationships/hyperlink" Target="https://jvet-experts.org/doc_end_user/documents/27_Teleconference/wg11/JVET-AA0093-v2.zip" TargetMode="External"/><Relationship Id="rId610" Type="http://schemas.openxmlformats.org/officeDocument/2006/relationships/hyperlink" Target="https://jvet-experts.org/doc_end_user/current_document.php?id=11861" TargetMode="External"/><Relationship Id="rId694" Type="http://schemas.openxmlformats.org/officeDocument/2006/relationships/hyperlink" Target="mailto:jvet@lists.rwth-aachen.de" TargetMode="External"/><Relationship Id="rId708" Type="http://schemas.openxmlformats.org/officeDocument/2006/relationships/hyperlink" Target="https://www.mpegstandards.org/adhoc/" TargetMode="External"/><Relationship Id="rId915" Type="http://schemas.openxmlformats.org/officeDocument/2006/relationships/hyperlink" Target="file:///C:\Users\ohm\AppData\Local\Temp\current_document.php%3fid=11862" TargetMode="External"/><Relationship Id="rId347" Type="http://schemas.openxmlformats.org/officeDocument/2006/relationships/hyperlink" Target="https://jvet-experts.org/doc_end_user/documents/27_Teleconference/wg11/JVET-AA0087-v1.zip" TargetMode="External"/><Relationship Id="rId999" Type="http://schemas.openxmlformats.org/officeDocument/2006/relationships/hyperlink" Target="file:///C:\Users\ohm\AppData\Local\Temp\current_document.php%3fid=11940" TargetMode="External"/><Relationship Id="rId44" Type="http://schemas.openxmlformats.org/officeDocument/2006/relationships/hyperlink" Target="http://wftp3.itu.int/av-arch/jvet-site/2022_07_AA_Virtual/" TargetMode="External"/><Relationship Id="rId554" Type="http://schemas.openxmlformats.org/officeDocument/2006/relationships/hyperlink" Target="https://jvet-experts.org/doc_end_user/current_document.php?id=11737" TargetMode="External"/><Relationship Id="rId761" Type="http://schemas.openxmlformats.org/officeDocument/2006/relationships/hyperlink" Target="file:///C:\Users\ohm\AppData\Local\Temp\current_document.php%3fid=11833" TargetMode="External"/><Relationship Id="rId859" Type="http://schemas.openxmlformats.org/officeDocument/2006/relationships/hyperlink" Target="mailto:wangfan6@oppo.com" TargetMode="External"/><Relationship Id="rId193" Type="http://schemas.openxmlformats.org/officeDocument/2006/relationships/hyperlink" Target="mailto:lijunru@bytedance.com" TargetMode="External"/><Relationship Id="rId207" Type="http://schemas.openxmlformats.org/officeDocument/2006/relationships/hyperlink" Target="file:////Users/asegall/Downloads/current_document.php%3fid=11860" TargetMode="External"/><Relationship Id="rId414" Type="http://schemas.openxmlformats.org/officeDocument/2006/relationships/hyperlink" Target="https://jvet-experts.org/doc_end_user/current_document.php?id=11788" TargetMode="External"/><Relationship Id="rId498" Type="http://schemas.openxmlformats.org/officeDocument/2006/relationships/hyperlink" Target="https://jvet-experts.org/doc_end_user/documents/27_Teleconference/wg11/JVET-AA0042-v1.zip" TargetMode="External"/><Relationship Id="rId621" Type="http://schemas.openxmlformats.org/officeDocument/2006/relationships/hyperlink" Target="https://jvet-experts.org/doc_end_user/current_document.php?id=11729" TargetMode="External"/><Relationship Id="rId260" Type="http://schemas.openxmlformats.org/officeDocument/2006/relationships/hyperlink" Target="mailto:fangjun.pu@dolby.com" TargetMode="External"/><Relationship Id="rId719" Type="http://schemas.openxmlformats.org/officeDocument/2006/relationships/hyperlink" Target="http://phenix.it-sudparis.eu/jct/doc_end_user/current_document.php?id=10312" TargetMode="External"/><Relationship Id="rId926" Type="http://schemas.openxmlformats.org/officeDocument/2006/relationships/hyperlink" Target="file:///C:\Users\ohm\AppData\Local\Temp\current_document.php%3fid=11873" TargetMode="External"/><Relationship Id="rId55" Type="http://schemas.openxmlformats.org/officeDocument/2006/relationships/hyperlink" Target="https://jvet-experts.org/doc_end_user/current_document.php?id=11829" TargetMode="External"/><Relationship Id="rId120" Type="http://schemas.openxmlformats.org/officeDocument/2006/relationships/hyperlink" Target="mailto:myron.li@oppo.com" TargetMode="External"/><Relationship Id="rId358" Type="http://schemas.openxmlformats.org/officeDocument/2006/relationships/hyperlink" Target="https://jvet-experts.org/doc_end_user/documents/27_Teleconference/wg11/JVET-AA0085-v1.zip" TargetMode="External"/><Relationship Id="rId565" Type="http://schemas.openxmlformats.org/officeDocument/2006/relationships/hyperlink" Target="https://jvet-experts.org/doc_end_user/current_document.php?id=11768" TargetMode="External"/><Relationship Id="rId772" Type="http://schemas.openxmlformats.org/officeDocument/2006/relationships/hyperlink" Target="file:///C:\Users\ohm\AppData\Local\Temp\current_document.php%3fid=11717" TargetMode="External"/><Relationship Id="rId218" Type="http://schemas.openxmlformats.org/officeDocument/2006/relationships/hyperlink" Target="mailto:kailin@pku.edu.cn" TargetMode="External"/><Relationship Id="rId425" Type="http://schemas.openxmlformats.org/officeDocument/2006/relationships/hyperlink" Target="https://jvet-experts.org/doc_end_user/current_document.php?id=11741" TargetMode="External"/><Relationship Id="rId632" Type="http://schemas.openxmlformats.org/officeDocument/2006/relationships/hyperlink" Target="https://jvet-experts.org/doc_end_user/current_document.php?id=11923" TargetMode="External"/><Relationship Id="rId271" Type="http://schemas.openxmlformats.org/officeDocument/2006/relationships/hyperlink" Target="mailto:wjh@dolby.com" TargetMode="External"/><Relationship Id="rId937" Type="http://schemas.openxmlformats.org/officeDocument/2006/relationships/hyperlink" Target="file:///C:\Users\ohm\AppData\Local\Temp\current_document.php%3fid=11885"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mailto:yun.y.li@ericsson.com" TargetMode="External"/><Relationship Id="rId369" Type="http://schemas.openxmlformats.org/officeDocument/2006/relationships/package" Target="embeddings/Microsoft_Visio_Drawing.vsdx"/><Relationship Id="rId576" Type="http://schemas.openxmlformats.org/officeDocument/2006/relationships/hyperlink" Target="https://jvet-experts.org/doc_end_user/current_document.php?id=11783" TargetMode="External"/><Relationship Id="rId783" Type="http://schemas.openxmlformats.org/officeDocument/2006/relationships/hyperlink" Target="file:///C:\Users\ohm\AppData\Local\Temp\current_document.php%3fid=11729" TargetMode="External"/><Relationship Id="rId990" Type="http://schemas.openxmlformats.org/officeDocument/2006/relationships/hyperlink" Target="file:///C:\Users\ohm\AppData\Local\Temp\current_document.php%3fid=11942" TargetMode="External"/><Relationship Id="rId229" Type="http://schemas.openxmlformats.org/officeDocument/2006/relationships/hyperlink" Target="mailto:elena.alshina@huawei.com" TargetMode="External"/><Relationship Id="rId436" Type="http://schemas.openxmlformats.org/officeDocument/2006/relationships/image" Target="media/image25.png"/><Relationship Id="rId643" Type="http://schemas.openxmlformats.org/officeDocument/2006/relationships/hyperlink" Target="https://jvet-experts.org/doc_end_user/current_document.php?id=11800" TargetMode="External"/><Relationship Id="rId850" Type="http://schemas.openxmlformats.org/officeDocument/2006/relationships/hyperlink" Target="file:///C:\Users\ohm\AppData\Local\Temp\current_document.php%3fid=11790" TargetMode="External"/><Relationship Id="rId948" Type="http://schemas.openxmlformats.org/officeDocument/2006/relationships/hyperlink" Target="file:///C:\Users\ohm\AppData\Local\Temp\current_document.php%3fid=11896" TargetMode="External"/><Relationship Id="rId77" Type="http://schemas.openxmlformats.org/officeDocument/2006/relationships/hyperlink" Target="https://www.itu.int/wftp3/av-arch/jvet-site/bitstream_exchange/VVCv2/under_test/VTM-14.0_r1" TargetMode="External"/><Relationship Id="rId282" Type="http://schemas.openxmlformats.org/officeDocument/2006/relationships/hyperlink" Target="mailto:hanqihui2013@163.com" TargetMode="External"/><Relationship Id="rId503" Type="http://schemas.openxmlformats.org/officeDocument/2006/relationships/hyperlink" Target="https://jvet-experts.org/doc_end_user/current_document.php?id=11890" TargetMode="External"/><Relationship Id="rId587" Type="http://schemas.openxmlformats.org/officeDocument/2006/relationships/hyperlink" Target="https://jvet-experts.org/doc_end_user/current_document.php?id=11899" TargetMode="External"/><Relationship Id="rId710" Type="http://schemas.openxmlformats.org/officeDocument/2006/relationships/hyperlink" Target="https://dms.mpeg.expert/doc_end_user/current_document.php?id=82006&amp;id_meeting=189" TargetMode="External"/><Relationship Id="rId808" Type="http://schemas.openxmlformats.org/officeDocument/2006/relationships/hyperlink" Target="file:///C:\Users\ohm\AppData\Local\Temp\current_document.php%3fid=11753" TargetMode="External"/><Relationship Id="rId8" Type="http://schemas.openxmlformats.org/officeDocument/2006/relationships/numbering" Target="numbering.xml"/><Relationship Id="rId142" Type="http://schemas.openxmlformats.org/officeDocument/2006/relationships/hyperlink" Target="mailto:xiaozhongxu@tencent.com" TargetMode="External"/><Relationship Id="rId447" Type="http://schemas.openxmlformats.org/officeDocument/2006/relationships/hyperlink" Target="https://jvet-experts.org/doc_end_user/documents/27_Teleconference/wg11/JVET-AA0125-v1.zip" TargetMode="External"/><Relationship Id="rId794" Type="http://schemas.openxmlformats.org/officeDocument/2006/relationships/hyperlink" Target="file:///C:\Users\ohm\AppData\Local\Temp\current_document.php%3fid=11739" TargetMode="External"/><Relationship Id="rId654" Type="http://schemas.openxmlformats.org/officeDocument/2006/relationships/hyperlink" Target="https://jvet-experts.org/doc_end_user/current_document.php?id=11896" TargetMode="External"/><Relationship Id="rId861" Type="http://schemas.openxmlformats.org/officeDocument/2006/relationships/hyperlink" Target="file:///C:\Users\ohm\AppData\Local\Temp\current_document.php%3fid=11797" TargetMode="External"/><Relationship Id="rId959" Type="http://schemas.openxmlformats.org/officeDocument/2006/relationships/hyperlink" Target="file:///C:\Users\ohm\AppData\Local\Temp\current_document.php%3fid=11908" TargetMode="External"/><Relationship Id="rId293" Type="http://schemas.openxmlformats.org/officeDocument/2006/relationships/hyperlink" Target="mailto:xiaozhongxu@tencent.com" TargetMode="External"/><Relationship Id="rId307" Type="http://schemas.openxmlformats.org/officeDocument/2006/relationships/hyperlink" Target="https://jvet-experts.org/doc_end_user/current_document.php?id=11837" TargetMode="External"/><Relationship Id="rId514" Type="http://schemas.openxmlformats.org/officeDocument/2006/relationships/hyperlink" Target="https://jvet-experts.org/doc_end_user/documents/27_Teleconference/wg11/JVET-AA0095-v1.zip" TargetMode="External"/><Relationship Id="rId721" Type="http://schemas.openxmlformats.org/officeDocument/2006/relationships/hyperlink" Target="http://phenix.it-sudparis.eu/jct/doc_end_user/current_document.php?id=10572" TargetMode="External"/><Relationship Id="rId88" Type="http://schemas.openxmlformats.org/officeDocument/2006/relationships/hyperlink" Target="https://vcgit.hhi.fraunhofer.de/ecm/ECM.E" TargetMode="External"/><Relationship Id="rId153" Type="http://schemas.openxmlformats.org/officeDocument/2006/relationships/hyperlink" Target="mailto:zhangkai.video@bytedance.com" TargetMode="External"/><Relationship Id="rId360" Type="http://schemas.openxmlformats.org/officeDocument/2006/relationships/image" Target="media/image8.emf"/><Relationship Id="rId598" Type="http://schemas.openxmlformats.org/officeDocument/2006/relationships/hyperlink" Target="https://jvet-experts.org/doc_end_user/current_document.php?id=11779" TargetMode="External"/><Relationship Id="rId819" Type="http://schemas.openxmlformats.org/officeDocument/2006/relationships/hyperlink" Target="mailto:franck.galpin@interdigital.com" TargetMode="External"/><Relationship Id="rId1004" Type="http://schemas.openxmlformats.org/officeDocument/2006/relationships/footer" Target="footer1.xml"/><Relationship Id="rId220" Type="http://schemas.openxmlformats.org/officeDocument/2006/relationships/hyperlink" Target="mailto:sswang@pku.edu.cn" TargetMode="External"/><Relationship Id="rId458" Type="http://schemas.openxmlformats.org/officeDocument/2006/relationships/hyperlink" Target="https://jvet-experts.org/doc_end_user/documents/27_Teleconference/wg11/JVET-AA0118-v1.zip" TargetMode="External"/><Relationship Id="rId665" Type="http://schemas.openxmlformats.org/officeDocument/2006/relationships/hyperlink" Target="https://jvet-experts.org/doc_end_user/current_document.php?id=11822" TargetMode="External"/><Relationship Id="rId872" Type="http://schemas.openxmlformats.org/officeDocument/2006/relationships/hyperlink" Target="mailto:seadie@qti.qualcomm.com" TargetMode="External"/><Relationship Id="rId15" Type="http://schemas.openxmlformats.org/officeDocument/2006/relationships/image" Target="media/image2.png"/><Relationship Id="rId318" Type="http://schemas.openxmlformats.org/officeDocument/2006/relationships/hyperlink" Target="https://jvet-experts.org/doc_end_user/current_document.php?id=11858" TargetMode="External"/><Relationship Id="rId525" Type="http://schemas.openxmlformats.org/officeDocument/2006/relationships/image" Target="media/image33.emf"/><Relationship Id="rId732" Type="http://schemas.openxmlformats.org/officeDocument/2006/relationships/hyperlink" Target="https://jvet-experts.org/doc_end_user/current_document.php?id=11947" TargetMode="External"/><Relationship Id="rId99" Type="http://schemas.openxmlformats.org/officeDocument/2006/relationships/hyperlink" Target="mailto:jvet@lists.rwth-aachen.de" TargetMode="External"/><Relationship Id="rId164" Type="http://schemas.openxmlformats.org/officeDocument/2006/relationships/hyperlink" Target="file:////Users/asegall/Downloads/current_document.php%3fid=11750" TargetMode="External"/><Relationship Id="rId371" Type="http://schemas.openxmlformats.org/officeDocument/2006/relationships/hyperlink" Target="https://jvet-experts.org/doc_end_user/current_document.php?id=11742" TargetMode="External"/><Relationship Id="rId469" Type="http://schemas.openxmlformats.org/officeDocument/2006/relationships/hyperlink" Target="https://jvet-experts.org/doc_end_user/current_document.php?id=11900" TargetMode="External"/><Relationship Id="rId676" Type="http://schemas.openxmlformats.org/officeDocument/2006/relationships/hyperlink" Target="https://jvet-experts.org/doc_end_user/current_document.php?id=11781" TargetMode="External"/><Relationship Id="rId883" Type="http://schemas.openxmlformats.org/officeDocument/2006/relationships/hyperlink" Target="file:///C:\Users\ohm\AppData\Local\Temp\current_document.php%3fid=11818" TargetMode="External"/><Relationship Id="rId26" Type="http://schemas.openxmlformats.org/officeDocument/2006/relationships/hyperlink" Target="https://www.iso.org/publication/PUB100397.html" TargetMode="External"/><Relationship Id="rId231" Type="http://schemas.openxmlformats.org/officeDocument/2006/relationships/hyperlink" Target="mailto:Touradj.Ebrahimi@epfl.ch" TargetMode="External"/><Relationship Id="rId329" Type="http://schemas.openxmlformats.org/officeDocument/2006/relationships/hyperlink" Target="https://jvet-experts.org/doc_end_user/current_document.php?id=11561" TargetMode="External"/><Relationship Id="rId536" Type="http://schemas.openxmlformats.org/officeDocument/2006/relationships/package" Target="embeddings/Microsoft_Visio_Drawing7.vsdx"/><Relationship Id="rId175" Type="http://schemas.openxmlformats.org/officeDocument/2006/relationships/hyperlink" Target="mailto:yue.yu@oppo.com" TargetMode="External"/><Relationship Id="rId743" Type="http://schemas.openxmlformats.org/officeDocument/2006/relationships/hyperlink" Target="https://jvet-experts.org/doc_end_user/current_document.php?id=11948" TargetMode="External"/><Relationship Id="rId950" Type="http://schemas.openxmlformats.org/officeDocument/2006/relationships/hyperlink" Target="file:///C:\Users\ohm\AppData\Local\Temp\current_document.php%3fid=11899" TargetMode="External"/><Relationship Id="rId382" Type="http://schemas.openxmlformats.org/officeDocument/2006/relationships/hyperlink" Target="https://jvet-experts.org/doc_end_user/documents/27_Teleconference/wg11/JVET-AA0059-v2.zip" TargetMode="External"/><Relationship Id="rId603" Type="http://schemas.openxmlformats.org/officeDocument/2006/relationships/hyperlink" Target="https://jvet-experts.org/doc_end_user/current_document.php?id=11916" TargetMode="External"/><Relationship Id="rId687" Type="http://schemas.openxmlformats.org/officeDocument/2006/relationships/hyperlink" Target="https://jvet-experts.org/doc_end_user/current_document.php?id=11728" TargetMode="External"/><Relationship Id="rId810" Type="http://schemas.openxmlformats.org/officeDocument/2006/relationships/hyperlink" Target="file:///C:\Users\ohm\AppData\Local\Temp\current_document.php%3fid=11755" TargetMode="External"/><Relationship Id="rId908" Type="http://schemas.openxmlformats.org/officeDocument/2006/relationships/hyperlink" Target="file:///C:\Users\ohm\AppData\Local\Temp\current_document.php%3fid=11855" TargetMode="External"/><Relationship Id="rId242" Type="http://schemas.openxmlformats.org/officeDocument/2006/relationships/hyperlink" Target="mailto:miska.hannuksela@nokia.com" TargetMode="External"/><Relationship Id="rId894" Type="http://schemas.openxmlformats.org/officeDocument/2006/relationships/hyperlink" Target="file:///C:\Users\ohm\AppData\Local\Temp\current_document.php%3fid=11841"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file:////Users/asegall/Downloads/current_document.php%3fid=11756" TargetMode="External"/><Relationship Id="rId547" Type="http://schemas.openxmlformats.org/officeDocument/2006/relationships/image" Target="media/image52.emf"/><Relationship Id="rId754" Type="http://schemas.openxmlformats.org/officeDocument/2006/relationships/hyperlink" Target="file:///C:\Users\ohm\AppData\Local\Temp\current_document.php%3fid=11827" TargetMode="External"/><Relationship Id="rId961" Type="http://schemas.openxmlformats.org/officeDocument/2006/relationships/hyperlink" Target="file:///C:\Users\ohm\AppData\Local\Temp\current_document.php%3fid=11910" TargetMode="External"/><Relationship Id="rId90" Type="http://schemas.openxmlformats.org/officeDocument/2006/relationships/hyperlink" Target="https://jvet-experts.org/doc_end_user/current_document.php?id=11832" TargetMode="External"/><Relationship Id="rId186" Type="http://schemas.openxmlformats.org/officeDocument/2006/relationships/hyperlink" Target="mailto:zhuoyi.lv@vivo.com" TargetMode="External"/><Relationship Id="rId393" Type="http://schemas.openxmlformats.org/officeDocument/2006/relationships/hyperlink" Target="https://jvet-experts.org/doc_end_user/current_document.php?id=11867" TargetMode="External"/><Relationship Id="rId407" Type="http://schemas.openxmlformats.org/officeDocument/2006/relationships/image" Target="media/image15.png"/><Relationship Id="rId614" Type="http://schemas.openxmlformats.org/officeDocument/2006/relationships/hyperlink" Target="https://jvet-experts.org/doc_end_user/current_document.php?id=11825" TargetMode="External"/><Relationship Id="rId821" Type="http://schemas.openxmlformats.org/officeDocument/2006/relationships/hyperlink" Target="file:///C:\Users\ohm\AppData\Local\Temp\current_document.php%3fid=11765" TargetMode="External"/><Relationship Id="rId253" Type="http://schemas.openxmlformats.org/officeDocument/2006/relationships/hyperlink" Target="mailto:edouard.francois@interdigital.com" TargetMode="External"/><Relationship Id="rId460" Type="http://schemas.openxmlformats.org/officeDocument/2006/relationships/hyperlink" Target="https://jvet-experts.org/doc_end_user/documents/27_Teleconference/wg11/JVET-AA0135-v1.zip" TargetMode="External"/><Relationship Id="rId698" Type="http://schemas.openxmlformats.org/officeDocument/2006/relationships/hyperlink" Target="mailto:jvet@lists.rwth-aachen.de" TargetMode="External"/><Relationship Id="rId919" Type="http://schemas.openxmlformats.org/officeDocument/2006/relationships/hyperlink" Target="file:///C:\Users\ohm\AppData\Local\Temp\current_document.php%3fid=11866"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file:////Users/asegall/Downloads/current_document.php%3fid=11760" TargetMode="External"/><Relationship Id="rId320" Type="http://schemas.openxmlformats.org/officeDocument/2006/relationships/hyperlink" Target="https://jvet-experts.org/doc_end_user/current_document.php?id=11880" TargetMode="External"/><Relationship Id="rId558" Type="http://schemas.openxmlformats.org/officeDocument/2006/relationships/hyperlink" Target="https://jvet-experts.org/doc_end_user/current_document.php?id=11915" TargetMode="External"/><Relationship Id="rId765" Type="http://schemas.openxmlformats.org/officeDocument/2006/relationships/hyperlink" Target="file:///C:\Users\ohm\AppData\Local\Temp\current_document.php%3fid=11837" TargetMode="External"/><Relationship Id="rId972" Type="http://schemas.openxmlformats.org/officeDocument/2006/relationships/hyperlink" Target="file:///C:\Users\ohm\AppData\Local\Temp\current_document.php%3fid=11921" TargetMode="External"/><Relationship Id="rId197" Type="http://schemas.openxmlformats.org/officeDocument/2006/relationships/hyperlink" Target="file:////Users/asegall/Downloads/current_document.php%3fid=11791" TargetMode="External"/><Relationship Id="rId418" Type="http://schemas.openxmlformats.org/officeDocument/2006/relationships/hyperlink" Target="https://jvet-experts.org/doc_end_user/current_document.php?id=11791" TargetMode="External"/><Relationship Id="rId625" Type="http://schemas.openxmlformats.org/officeDocument/2006/relationships/hyperlink" Target="https://jvet-experts.org/doc_end_user/current_document.php?id=11922" TargetMode="External"/><Relationship Id="rId832" Type="http://schemas.openxmlformats.org/officeDocument/2006/relationships/hyperlink" Target="file:///C:\Users\ohm\AppData\Local\Temp\current_document.php%3fid=11775" TargetMode="External"/><Relationship Id="rId264" Type="http://schemas.openxmlformats.org/officeDocument/2006/relationships/hyperlink" Target="file:////Users/asegall/Downloads/current_document.php%3fid=11777" TargetMode="External"/><Relationship Id="rId471" Type="http://schemas.openxmlformats.org/officeDocument/2006/relationships/hyperlink" Target="https://jvet-experts.org/doc_end_user/current_document.php?id=11900"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mailto:lin_jucai@dahuatech.com" TargetMode="External"/><Relationship Id="rId569" Type="http://schemas.openxmlformats.org/officeDocument/2006/relationships/hyperlink" Target="https://jvet-experts.org/doc_end_user/current_document.php?id=11771" TargetMode="External"/><Relationship Id="rId776" Type="http://schemas.openxmlformats.org/officeDocument/2006/relationships/hyperlink" Target="file:///C:\Users\ohm\AppData\Local\Temp\current_document.php%3fid=11721" TargetMode="External"/><Relationship Id="rId983" Type="http://schemas.openxmlformats.org/officeDocument/2006/relationships/hyperlink" Target="file:///C:\Users\ohm\AppData\Local\Temp\current_document.php%3fid=11932" TargetMode="External"/><Relationship Id="rId331" Type="http://schemas.openxmlformats.org/officeDocument/2006/relationships/hyperlink" Target="https://jvet-experts.org/doc_end_user/current_document.php?id=11917" TargetMode="External"/><Relationship Id="rId429" Type="http://schemas.openxmlformats.org/officeDocument/2006/relationships/hyperlink" Target="https://jvet-experts.org/doc_end_user/current_document.php?id=11752" TargetMode="External"/><Relationship Id="rId636" Type="http://schemas.openxmlformats.org/officeDocument/2006/relationships/hyperlink" Target="https://jvet-experts.org/doc_end_user/current_document.php?id=11780" TargetMode="External"/><Relationship Id="rId843" Type="http://schemas.openxmlformats.org/officeDocument/2006/relationships/hyperlink" Target="file:///C:\Users\ohm\AppData\Local\Temp\current_document.php%3fid=11784" TargetMode="External"/><Relationship Id="rId275" Type="http://schemas.openxmlformats.org/officeDocument/2006/relationships/hyperlink" Target="mailto:virginie.drugeon@eu.panasonic.com" TargetMode="External"/><Relationship Id="rId482" Type="http://schemas.openxmlformats.org/officeDocument/2006/relationships/hyperlink" Target="https://jvet-experts.org/doc_end_user/documents/27_Teleconference/wg11/JVET-AA0072-v1.zip" TargetMode="External"/><Relationship Id="rId703" Type="http://schemas.openxmlformats.org/officeDocument/2006/relationships/hyperlink" Target="mailto:jvet@lists.rwth-aachen.de" TargetMode="External"/><Relationship Id="rId910" Type="http://schemas.openxmlformats.org/officeDocument/2006/relationships/hyperlink" Target="file:///C:\Users\ohm\AppData\Local\Temp\current_document.php%3fid=11857" TargetMode="External"/><Relationship Id="rId135" Type="http://schemas.openxmlformats.org/officeDocument/2006/relationships/hyperlink" Target="mailto:renjiechang@tencent.com" TargetMode="External"/><Relationship Id="rId342" Type="http://schemas.openxmlformats.org/officeDocument/2006/relationships/hyperlink" Target="https://jvet-experts.org/doc_end_user/current_document.php?id=11869" TargetMode="External"/><Relationship Id="rId787" Type="http://schemas.openxmlformats.org/officeDocument/2006/relationships/hyperlink" Target="file:///C:\Users\ohm\AppData\Local\Temp\current_document.php%3fid=11733" TargetMode="External"/><Relationship Id="rId994" Type="http://schemas.openxmlformats.org/officeDocument/2006/relationships/hyperlink" Target="file:///C:\Users\ohm\AppData\Local\Temp\current_document.php%3fid=11946" TargetMode="External"/><Relationship Id="rId202" Type="http://schemas.openxmlformats.org/officeDocument/2006/relationships/hyperlink" Target="file:////Users/asegall/Downloads/current_document.php%3fid=11807" TargetMode="External"/><Relationship Id="rId647" Type="http://schemas.openxmlformats.org/officeDocument/2006/relationships/hyperlink" Target="https://jvet-experts.org/doc_end_user/current_document.php?id=11808" TargetMode="External"/><Relationship Id="rId854" Type="http://schemas.openxmlformats.org/officeDocument/2006/relationships/hyperlink" Target="file:///C:\Users\ohm\AppData\Local\Temp\current_document.php%3fid=11794" TargetMode="External"/><Relationship Id="rId286" Type="http://schemas.openxmlformats.org/officeDocument/2006/relationships/hyperlink" Target="file:////Users/asegall/Downloads/current_document.php%3fid=11760" TargetMode="External"/><Relationship Id="rId493" Type="http://schemas.openxmlformats.org/officeDocument/2006/relationships/hyperlink" Target="https://jvet-experts.org/doc_end_user/current_document.php?id=11881" TargetMode="External"/><Relationship Id="rId507" Type="http://schemas.openxmlformats.org/officeDocument/2006/relationships/hyperlink" Target="https://jvet-experts.org/doc_end_user/current_document.php?id=11892" TargetMode="External"/><Relationship Id="rId714" Type="http://schemas.openxmlformats.org/officeDocument/2006/relationships/hyperlink" Target="https://dms.mpeg.expert/doc_end_user/current_document.php?id=82085&amp;id_meeting=189" TargetMode="External"/><Relationship Id="rId921" Type="http://schemas.openxmlformats.org/officeDocument/2006/relationships/hyperlink" Target="file:///C:\Users\ohm\AppData\Local\Temp\current_document.php%3fid=11868" TargetMode="External"/><Relationship Id="rId50" Type="http://schemas.openxmlformats.org/officeDocument/2006/relationships/hyperlink" Target="https://jvet.hhi.fraunhofer.de/trac/vvc/ticket/1547" TargetMode="External"/><Relationship Id="rId146" Type="http://schemas.openxmlformats.org/officeDocument/2006/relationships/hyperlink" Target="mailto:liqiangwang@tencent.com" TargetMode="External"/><Relationship Id="rId353" Type="http://schemas.openxmlformats.org/officeDocument/2006/relationships/hyperlink" Target="https://jvet-experts.org/doc_end_user/current_document.php?id=11764" TargetMode="External"/><Relationship Id="rId560" Type="http://schemas.openxmlformats.org/officeDocument/2006/relationships/hyperlink" Target="https://jvet-experts.org/doc_end_user/current_document.php?id=11891" TargetMode="External"/><Relationship Id="rId798" Type="http://schemas.openxmlformats.org/officeDocument/2006/relationships/hyperlink" Target="file:///C:\Users\ohm\AppData\Local\Temp\current_document.php%3fid=11743" TargetMode="External"/><Relationship Id="rId213" Type="http://schemas.openxmlformats.org/officeDocument/2006/relationships/hyperlink" Target="file:////Users/asegall/Downloads/current_document.php%3fid=11866" TargetMode="External"/><Relationship Id="rId420" Type="http://schemas.openxmlformats.org/officeDocument/2006/relationships/hyperlink" Target="https://jvet-experts.org/doc_end_user/current_document.php?id=11807" TargetMode="External"/><Relationship Id="rId658" Type="http://schemas.openxmlformats.org/officeDocument/2006/relationships/hyperlink" Target="https://jvet-experts.org/doc_end_user/current_document.php?id=11817" TargetMode="External"/><Relationship Id="rId865" Type="http://schemas.openxmlformats.org/officeDocument/2006/relationships/hyperlink" Target="file:///C:\Users\ohm\AppData\Local\Temp\current_document.php%3fid=11801" TargetMode="External"/><Relationship Id="rId297" Type="http://schemas.openxmlformats.org/officeDocument/2006/relationships/hyperlink" Target="file:////Users/asegall/Downloads/current_document.php%3fid=11739" TargetMode="External"/><Relationship Id="rId518" Type="http://schemas.openxmlformats.org/officeDocument/2006/relationships/image" Target="media/image28.png"/><Relationship Id="rId725" Type="http://schemas.openxmlformats.org/officeDocument/2006/relationships/hyperlink" Target="http://phenix.it-sudparis.eu/jct/doc_end_user/current_document.php?id=10689" TargetMode="External"/><Relationship Id="rId932" Type="http://schemas.openxmlformats.org/officeDocument/2006/relationships/hyperlink" Target="file:///C:\Users\ohm\AppData\Local\Temp\current_document.php%3fid=11880" TargetMode="External"/><Relationship Id="rId157" Type="http://schemas.openxmlformats.org/officeDocument/2006/relationships/hyperlink" Target="mailto:Franck.galpin@interdigital.com" TargetMode="External"/><Relationship Id="rId364" Type="http://schemas.openxmlformats.org/officeDocument/2006/relationships/hyperlink" Target="https://jvet-experts.org/doc_end_user/documents/27_Teleconference/wg11/JVET-AA0111-v1.zip" TargetMode="External"/><Relationship Id="rId1008" Type="http://schemas.microsoft.com/office/2011/relationships/people" Target="people.xml"/><Relationship Id="rId61" Type="http://schemas.openxmlformats.org/officeDocument/2006/relationships/hyperlink" Target="https://hevc.hhi.fraunhofer.de/trac/hevc/ticket/1511" TargetMode="External"/><Relationship Id="rId571" Type="http://schemas.openxmlformats.org/officeDocument/2006/relationships/hyperlink" Target="https://jvet-experts.org/doc_end_user/current_document.php?id=11905" TargetMode="External"/><Relationship Id="rId669" Type="http://schemas.openxmlformats.org/officeDocument/2006/relationships/hyperlink" Target="https://jvet-experts.org/doc_end_user/current_document.php?id=11826" TargetMode="External"/><Relationship Id="rId876" Type="http://schemas.openxmlformats.org/officeDocument/2006/relationships/hyperlink" Target="file:///C:\Users\ohm\AppData\Local\Temp\current_document.php%3fid=11811" TargetMode="External"/><Relationship Id="rId19" Type="http://schemas.openxmlformats.org/officeDocument/2006/relationships/hyperlink" Target="http://phenix.int-evry.fr/jct/" TargetMode="External"/><Relationship Id="rId224" Type="http://schemas.openxmlformats.org/officeDocument/2006/relationships/hyperlink" Target="mailto:liqiangwang@tencent.com" TargetMode="External"/><Relationship Id="rId431" Type="http://schemas.openxmlformats.org/officeDocument/2006/relationships/hyperlink" Target="https://jvet-experts.org/doc_end_user/current_document.php?id=11756" TargetMode="External"/><Relationship Id="rId529" Type="http://schemas.openxmlformats.org/officeDocument/2006/relationships/image" Target="media/image36.png"/><Relationship Id="rId736" Type="http://schemas.openxmlformats.org/officeDocument/2006/relationships/hyperlink" Target="https://dms.mpeg.expert/doc_end_user/current_document.php?id=82000&amp;id_meeting=189" TargetMode="External"/><Relationship Id="rId168" Type="http://schemas.openxmlformats.org/officeDocument/2006/relationships/hyperlink" Target="mailto:myron.li@oppo.com" TargetMode="External"/><Relationship Id="rId943" Type="http://schemas.openxmlformats.org/officeDocument/2006/relationships/hyperlink" Target="file:///C:\Users\ohm\AppData\Local\Temp\current_document.php%3fid=11891" TargetMode="External"/><Relationship Id="rId72" Type="http://schemas.openxmlformats.org/officeDocument/2006/relationships/hyperlink" Target="mailto:saurabh.puri@interdigital.com" TargetMode="External"/><Relationship Id="rId375" Type="http://schemas.openxmlformats.org/officeDocument/2006/relationships/package" Target="embeddings/Microsoft_Visio_Drawing1.vsdx"/><Relationship Id="rId582" Type="http://schemas.openxmlformats.org/officeDocument/2006/relationships/hyperlink" Target="https://jvet-experts.org/doc_end_user/current_document.php?id=11801" TargetMode="External"/><Relationship Id="rId803" Type="http://schemas.openxmlformats.org/officeDocument/2006/relationships/hyperlink" Target="file:///C:\Users\ohm\AppData\Local\Temp\current_document.php%3fid=11748" TargetMode="External"/><Relationship Id="rId3" Type="http://schemas.openxmlformats.org/officeDocument/2006/relationships/customXml" Target="../customXml/item3.xml"/><Relationship Id="rId235" Type="http://schemas.openxmlformats.org/officeDocument/2006/relationships/hyperlink" Target="mailto:jay.shingala@ittiam.com" TargetMode="External"/><Relationship Id="rId442" Type="http://schemas.openxmlformats.org/officeDocument/2006/relationships/hyperlink" Target="https://vcgit.hhi.fraunhofer.de/ecm/ECM/-/tags/ECM-5.0" TargetMode="External"/><Relationship Id="rId887" Type="http://schemas.openxmlformats.org/officeDocument/2006/relationships/hyperlink" Target="file:///C:\Users\ohm\AppData\Local\Temp\current_document.php%3fid=11822" TargetMode="External"/><Relationship Id="rId302" Type="http://schemas.openxmlformats.org/officeDocument/2006/relationships/hyperlink" Target="file:////Users/asegall/Downloads/current_document.php%3fid=11762" TargetMode="External"/><Relationship Id="rId747" Type="http://schemas.openxmlformats.org/officeDocument/2006/relationships/hyperlink" Target="https://dms.mpeg.expert/doc_end_user/current_document.php?id=82207&amp;id_meeting=189" TargetMode="External"/><Relationship Id="rId954" Type="http://schemas.openxmlformats.org/officeDocument/2006/relationships/hyperlink" Target="file:///C:\Users\ohm\AppData\Local\Temp\current_document.php%3fid=11903"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du.liu@ericsson.com" TargetMode="External"/><Relationship Id="rId386" Type="http://schemas.openxmlformats.org/officeDocument/2006/relationships/hyperlink" Target="https://jvet-experts.org/doc_end_user/current_document.php?id=11735" TargetMode="External"/><Relationship Id="rId593" Type="http://schemas.openxmlformats.org/officeDocument/2006/relationships/hyperlink" Target="https://jvet-experts.org/doc_end_user/current_document.php?id=11845" TargetMode="External"/><Relationship Id="rId607" Type="http://schemas.openxmlformats.org/officeDocument/2006/relationships/hyperlink" Target="https://jvet-experts.org/doc_end_user/current_document.php?id=11804" TargetMode="External"/><Relationship Id="rId814" Type="http://schemas.openxmlformats.org/officeDocument/2006/relationships/hyperlink" Target="file:///C:\Users\ohm\AppData\Local\Temp\current_document.php%3fid=11759" TargetMode="External"/><Relationship Id="rId246" Type="http://schemas.openxmlformats.org/officeDocument/2006/relationships/hyperlink" Target="mailto:chujoh.takeshi@sharp.co.jp" TargetMode="External"/><Relationship Id="rId453" Type="http://schemas.openxmlformats.org/officeDocument/2006/relationships/hyperlink" Target="https://jvet-experts.org/doc_end_user/documents/27_Teleconference/wg11/JVET-AA0126-v1.zip" TargetMode="External"/><Relationship Id="rId660" Type="http://schemas.openxmlformats.org/officeDocument/2006/relationships/hyperlink" Target="https://jvet-experts.org/doc_end_user/current_document.php?id=11819" TargetMode="External"/><Relationship Id="rId898" Type="http://schemas.openxmlformats.org/officeDocument/2006/relationships/hyperlink" Target="file:///C:\Users\ohm\AppData\Local\Temp\current_document.php%3fid=11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2F78F-BBDD-4611-881B-6A828B82ED17}">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F797EB-7BB2-4CC1-A6FC-4C86B5ACAF4A}">
  <ds:schemaRefs>
    <ds:schemaRef ds:uri="http://schemas.openxmlformats.org/officeDocument/2006/bibliography"/>
  </ds:schemaRefs>
</ds:datastoreItem>
</file>

<file path=customXml/itemProps4.xml><?xml version="1.0" encoding="utf-8"?>
<ds:datastoreItem xmlns:ds="http://schemas.openxmlformats.org/officeDocument/2006/customXml" ds:itemID="{357D1FB0-2883-4024-BDBD-0313E4723AFB}">
  <ds:schemaRefs>
    <ds:schemaRef ds:uri="http://schemas.openxmlformats.org/officeDocument/2006/bibliography"/>
  </ds:schemaRefs>
</ds:datastoreItem>
</file>

<file path=customXml/itemProps5.xml><?xml version="1.0" encoding="utf-8"?>
<ds:datastoreItem xmlns:ds="http://schemas.openxmlformats.org/officeDocument/2006/customXml" ds:itemID="{3103B019-313C-427B-802F-01C61EC19A3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960</TotalTime>
  <Pages>218</Pages>
  <Words>88769</Words>
  <Characters>505986</Characters>
  <Application>Microsoft Office Word</Application>
  <DocSecurity>0</DocSecurity>
  <Lines>4216</Lines>
  <Paragraphs>1187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593568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41</cp:revision>
  <dcterms:created xsi:type="dcterms:W3CDTF">2022-08-05T08:16:00Z</dcterms:created>
  <dcterms:modified xsi:type="dcterms:W3CDTF">2022-08-14T23:10:00Z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